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2021</w:t>
      </w:r>
      <w:r>
        <w:fldChar w:fldCharType="end"/>
      </w:r>
      <w:r>
        <w:t xml:space="preserve">, </w:t>
      </w:r>
      <w:r>
        <w:fldChar w:fldCharType="begin"/>
      </w:r>
      <w:r>
        <w:instrText xml:space="preserve"> DocProperty FromSuffix </w:instrText>
      </w:r>
      <w:r>
        <w:fldChar w:fldCharType="separate"/>
      </w:r>
      <w:r>
        <w:t>05-r0-00</w:t>
      </w:r>
      <w:r>
        <w:fldChar w:fldCharType="end"/>
      </w:r>
      <w:r>
        <w:t>] and [</w:t>
      </w:r>
      <w:r>
        <w:fldChar w:fldCharType="begin"/>
      </w:r>
      <w:r>
        <w:instrText xml:space="preserve"> DocProperty ToAsAtDate</w:instrText>
      </w:r>
      <w:r>
        <w:fldChar w:fldCharType="separate"/>
      </w:r>
      <w:r>
        <w:t>07 Oct 2022</w:t>
      </w:r>
      <w:r>
        <w:fldChar w:fldCharType="end"/>
      </w:r>
      <w:r>
        <w:t xml:space="preserve">, </w:t>
      </w:r>
      <w:r>
        <w:fldChar w:fldCharType="begin"/>
      </w:r>
      <w:r>
        <w:instrText xml:space="preserve"> DocProperty ToSuffix</w:instrText>
      </w:r>
      <w:r>
        <w:fldChar w:fldCharType="separate"/>
      </w:r>
      <w:r>
        <w:t>05-s0-00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rPr>
          <w:snapToGrid w:val="0"/>
        </w:rPr>
      </w:pPr>
      <w:r>
        <w:rPr>
          <w:snapToGrid w:val="0"/>
        </w:rPr>
        <w:lastRenderedPageBreak/>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115854997"/>
      <w:bookmarkStart w:id="2" w:name="_Toc8622400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4" w:name="_Toc115854998"/>
      <w:bookmarkStart w:id="5" w:name="_Toc86224007"/>
      <w:r>
        <w:rPr>
          <w:rStyle w:val="CharSectno"/>
        </w:rPr>
        <w:t>2</w:t>
      </w:r>
      <w:r>
        <w:rPr>
          <w:snapToGrid w:val="0"/>
        </w:rPr>
        <w:t>.</w:t>
      </w:r>
      <w:r>
        <w:rPr>
          <w:snapToGrid w:val="0"/>
        </w:rPr>
        <w:tab/>
        <w:t>Scales of fees — medical specialists and other medical practitioners</w:t>
      </w:r>
      <w:bookmarkEnd w:id="4"/>
      <w:bookmarkEnd w:id="5"/>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2021.</w:t>
      </w:r>
    </w:p>
    <w:p>
      <w:pPr>
        <w:pStyle w:val="Footnotesection"/>
      </w:pPr>
      <w:r>
        <w:tab/>
        <w:t>[Regulation 2 amended: Gazette 28 Dec 2001 p. 6691; 23 Sep 2003 p. 4174; 19 Mar 2004 p. 863; 11 Nov 2005 p. 5569 and 5570; 22 Dec 2006 p. 5757-8; 7 Dec 2007 p. 6034; 6 Oct 2017 p. 5203</w:t>
      </w:r>
      <w:r>
        <w:noBreakHyphen/>
        <w:t>4; 19 Oct 2018 p. 4161; 22 Oct 2019 p. 3734; SL 2020/203 r. 4; SL 2021/169 r. 4.]</w:t>
      </w:r>
    </w:p>
    <w:p>
      <w:pPr>
        <w:pStyle w:val="Heading5"/>
        <w:rPr>
          <w:snapToGrid w:val="0"/>
        </w:rPr>
      </w:pPr>
      <w:bookmarkStart w:id="6" w:name="_Toc115854999"/>
      <w:bookmarkStart w:id="7" w:name="_Toc86224008"/>
      <w:r>
        <w:rPr>
          <w:rStyle w:val="CharSectno"/>
        </w:rPr>
        <w:t>3</w:t>
      </w:r>
      <w:r>
        <w:rPr>
          <w:snapToGrid w:val="0"/>
        </w:rPr>
        <w:t>.</w:t>
      </w:r>
      <w:r>
        <w:rPr>
          <w:snapToGrid w:val="0"/>
        </w:rPr>
        <w:tab/>
        <w:t>Scale of fees — physiotherapists</w:t>
      </w:r>
      <w:bookmarkEnd w:id="6"/>
      <w:bookmarkEnd w:id="7"/>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8" w:name="_Toc115855000"/>
      <w:bookmarkStart w:id="9" w:name="_Toc86224009"/>
      <w:r>
        <w:rPr>
          <w:rStyle w:val="CharSectno"/>
        </w:rPr>
        <w:t>4</w:t>
      </w:r>
      <w:r>
        <w:rPr>
          <w:snapToGrid w:val="0"/>
        </w:rPr>
        <w:t>.</w:t>
      </w:r>
      <w:r>
        <w:rPr>
          <w:snapToGrid w:val="0"/>
        </w:rPr>
        <w:tab/>
        <w:t>Scale of fees — chiropractors</w:t>
      </w:r>
      <w:bookmarkEnd w:id="8"/>
      <w:bookmarkEnd w:id="9"/>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10" w:name="_Toc115855001"/>
      <w:bookmarkStart w:id="11" w:name="_Toc86224010"/>
      <w:r>
        <w:rPr>
          <w:rStyle w:val="CharSectno"/>
        </w:rPr>
        <w:t>5</w:t>
      </w:r>
      <w:r>
        <w:rPr>
          <w:snapToGrid w:val="0"/>
        </w:rPr>
        <w:t>.</w:t>
      </w:r>
      <w:r>
        <w:rPr>
          <w:snapToGrid w:val="0"/>
        </w:rPr>
        <w:tab/>
        <w:t>Scale of fees — occupational therapists</w:t>
      </w:r>
      <w:bookmarkEnd w:id="10"/>
      <w:bookmarkEnd w:id="11"/>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12" w:name="_Toc115855002"/>
      <w:bookmarkStart w:id="13" w:name="_Toc86224011"/>
      <w:r>
        <w:rPr>
          <w:rStyle w:val="CharSectno"/>
        </w:rPr>
        <w:t>6</w:t>
      </w:r>
      <w:r>
        <w:t>.</w:t>
      </w:r>
      <w:r>
        <w:tab/>
        <w:t>Scale of fees — clinical psychologists</w:t>
      </w:r>
      <w:bookmarkEnd w:id="12"/>
      <w:bookmarkEnd w:id="13"/>
    </w:p>
    <w:p>
      <w:pPr>
        <w:pStyle w:val="Subsection"/>
      </w:pPr>
      <w:r>
        <w:tab/>
        <w:t>(1)</w:t>
      </w:r>
      <w:r>
        <w:tab/>
        <w:t>Under section 292(2)(a)(vi) of the Act, the hourly rate of $262.35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 SL 2020/203 r. 5; SL 2021/169 r. 5.]</w:t>
      </w:r>
    </w:p>
    <w:p>
      <w:pPr>
        <w:pStyle w:val="Heading5"/>
      </w:pPr>
      <w:bookmarkStart w:id="14" w:name="_Toc115855003"/>
      <w:bookmarkStart w:id="15" w:name="_Toc86224012"/>
      <w:r>
        <w:rPr>
          <w:rStyle w:val="CharSectno"/>
        </w:rPr>
        <w:t>6A</w:t>
      </w:r>
      <w:r>
        <w:t>.</w:t>
      </w:r>
      <w:r>
        <w:tab/>
        <w:t>Scale of fees — counselling psychology</w:t>
      </w:r>
      <w:bookmarkEnd w:id="14"/>
      <w:bookmarkEnd w:id="15"/>
    </w:p>
    <w:p>
      <w:pPr>
        <w:pStyle w:val="Subsection"/>
      </w:pPr>
      <w:r>
        <w:tab/>
      </w:r>
      <w:r>
        <w:tab/>
        <w:t>Under section 292(2)(a)(viii) of the Act, the hourly rate of $262.35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w:t>
      </w:r>
    </w:p>
    <w:p>
      <w:pPr>
        <w:pStyle w:val="Heading5"/>
        <w:rPr>
          <w:snapToGrid w:val="0"/>
        </w:rPr>
      </w:pPr>
      <w:bookmarkStart w:id="16" w:name="_Toc115855004"/>
      <w:bookmarkStart w:id="17" w:name="_Toc86224013"/>
      <w:r>
        <w:rPr>
          <w:rStyle w:val="CharSectno"/>
        </w:rPr>
        <w:t>7</w:t>
      </w:r>
      <w:r>
        <w:rPr>
          <w:snapToGrid w:val="0"/>
        </w:rPr>
        <w:t>.</w:t>
      </w:r>
      <w:r>
        <w:rPr>
          <w:snapToGrid w:val="0"/>
        </w:rPr>
        <w:tab/>
        <w:t>Scale of fees — speech pathologists</w:t>
      </w:r>
      <w:bookmarkEnd w:id="16"/>
      <w:bookmarkEnd w:id="17"/>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8" w:name="_Toc115855005"/>
      <w:bookmarkStart w:id="19" w:name="_Toc86224014"/>
      <w:r>
        <w:rPr>
          <w:rStyle w:val="CharSectno"/>
        </w:rPr>
        <w:t>7A</w:t>
      </w:r>
      <w:r>
        <w:t>.</w:t>
      </w:r>
      <w:r>
        <w:tab/>
        <w:t>Scale of fees — osteopaths</w:t>
      </w:r>
      <w:bookmarkEnd w:id="18"/>
      <w:bookmarkEnd w:id="19"/>
    </w:p>
    <w:p>
      <w:pPr>
        <w:pStyle w:val="Subsection"/>
      </w:pPr>
      <w:r>
        <w:tab/>
      </w:r>
      <w:r>
        <w:tab/>
        <w:t xml:space="preserve">Under section 292(2)(a)(viii) of the Act, the amount of $82.95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w:t>
      </w:r>
    </w:p>
    <w:p>
      <w:pPr>
        <w:pStyle w:val="Heading5"/>
      </w:pPr>
      <w:bookmarkStart w:id="20" w:name="_Toc115855006"/>
      <w:bookmarkStart w:id="21" w:name="_Toc86224015"/>
      <w:r>
        <w:rPr>
          <w:rStyle w:val="CharSectno"/>
        </w:rPr>
        <w:t>7B</w:t>
      </w:r>
      <w:r>
        <w:t>.</w:t>
      </w:r>
      <w:r>
        <w:tab/>
        <w:t>Scale of fees — exercise physiologists</w:t>
      </w:r>
      <w:bookmarkEnd w:id="20"/>
      <w:bookmarkEnd w:id="21"/>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22" w:name="_Toc115855007"/>
      <w:bookmarkStart w:id="23" w:name="_Toc86224016"/>
      <w:r>
        <w:rPr>
          <w:rStyle w:val="CharSectno"/>
        </w:rPr>
        <w:t>7C</w:t>
      </w:r>
      <w:r>
        <w:t>.</w:t>
      </w:r>
      <w:r>
        <w:tab/>
        <w:t>Scale of fees — acupuncturists</w:t>
      </w:r>
      <w:bookmarkEnd w:id="22"/>
      <w:bookmarkEnd w:id="23"/>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$81.00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 22 Oct 2019 p. 3734; SL 2020/203 r. 5; SL 2021/169 r. 5.]</w:t>
      </w:r>
    </w:p>
    <w:p>
      <w:pPr>
        <w:pStyle w:val="Heading5"/>
        <w:rPr>
          <w:snapToGrid w:val="0"/>
        </w:rPr>
      </w:pPr>
      <w:bookmarkStart w:id="24" w:name="_Toc115855008"/>
      <w:bookmarkStart w:id="25" w:name="_Toc86224017"/>
      <w:r>
        <w:rPr>
          <w:rStyle w:val="CharSectno"/>
        </w:rPr>
        <w:t>8</w:t>
      </w:r>
      <w:r>
        <w:rPr>
          <w:snapToGrid w:val="0"/>
        </w:rPr>
        <w:t>.</w:t>
      </w:r>
      <w:r>
        <w:rPr>
          <w:snapToGrid w:val="0"/>
        </w:rPr>
        <w:tab/>
        <w:t>Scale of fees — vocational rehabilitation providers</w:t>
      </w:r>
      <w:bookmarkEnd w:id="24"/>
      <w:bookmarkEnd w:id="25"/>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$195.70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 SL 2020/203 r. 5; SL 2021/169 r. 5.]</w:t>
      </w:r>
    </w:p>
    <w:p>
      <w:pPr>
        <w:pStyle w:val="Heading5"/>
      </w:pPr>
      <w:bookmarkStart w:id="26" w:name="_Toc115855009"/>
      <w:bookmarkStart w:id="27" w:name="_Toc86224018"/>
      <w:r>
        <w:rPr>
          <w:rStyle w:val="CharSectno"/>
        </w:rPr>
        <w:t>9</w:t>
      </w:r>
      <w:r>
        <w:t>.</w:t>
      </w:r>
      <w:r>
        <w:tab/>
        <w:t>Scale of maximum fees — approved medical specialists</w:t>
      </w:r>
      <w:bookmarkEnd w:id="26"/>
      <w:bookmarkEnd w:id="27"/>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28" w:name="_Toc115855010"/>
      <w:bookmarkStart w:id="29" w:name="_Toc86224019"/>
      <w:r>
        <w:rPr>
          <w:rStyle w:val="CharSectno"/>
        </w:rPr>
        <w:t>10</w:t>
      </w:r>
      <w:r>
        <w:t>.</w:t>
      </w:r>
      <w:r>
        <w:tab/>
        <w:t>Effect of GST</w:t>
      </w:r>
      <w:bookmarkEnd w:id="28"/>
      <w:bookmarkEnd w:id="29"/>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0" w:name="_Toc115784410"/>
      <w:bookmarkStart w:id="31" w:name="_Toc115785934"/>
      <w:bookmarkStart w:id="32" w:name="_Toc115854937"/>
      <w:bookmarkStart w:id="33" w:name="_Toc115855011"/>
      <w:bookmarkStart w:id="34" w:name="_Toc86158194"/>
      <w:bookmarkStart w:id="35" w:name="_Toc86224020"/>
      <w:bookmarkStart w:id="36" w:name="_Toc86150695"/>
      <w:r>
        <w:rPr>
          <w:rStyle w:val="CharSchNo"/>
        </w:rPr>
        <w:t>Schedule 1</w:t>
      </w:r>
      <w:r>
        <w:t> — </w:t>
      </w:r>
      <w:r>
        <w:rPr>
          <w:rStyle w:val="CharSchText"/>
        </w:rPr>
        <w:t>Scale of fees: medical specialists and other medical practitioners</w:t>
      </w:r>
      <w:bookmarkEnd w:id="30"/>
      <w:bookmarkEnd w:id="31"/>
      <w:bookmarkEnd w:id="32"/>
      <w:bookmarkEnd w:id="33"/>
      <w:bookmarkEnd w:id="34"/>
      <w:bookmarkEnd w:id="35"/>
    </w:p>
    <w:p>
      <w:pPr>
        <w:pStyle w:val="yShoulderClause"/>
      </w:pPr>
      <w:r>
        <w:t>[r. 2]</w:t>
      </w:r>
    </w:p>
    <w:p>
      <w:pPr>
        <w:pStyle w:val="yFootnoteheading"/>
      </w:pPr>
      <w:r>
        <w:tab/>
        <w:t>[Heading inserted: SL 2021/169 r. 6.]</w:t>
      </w:r>
    </w:p>
    <w:p>
      <w:pPr>
        <w:pStyle w:val="yHeading3"/>
      </w:pPr>
      <w:bookmarkStart w:id="37" w:name="_Toc115784411"/>
      <w:bookmarkStart w:id="38" w:name="_Toc115785935"/>
      <w:bookmarkStart w:id="39" w:name="_Toc115854938"/>
      <w:bookmarkStart w:id="40" w:name="_Toc115855012"/>
      <w:bookmarkStart w:id="41" w:name="_Toc86158195"/>
      <w:bookmarkStart w:id="42" w:name="_Toc86224021"/>
      <w:r>
        <w:rPr>
          <w:rStyle w:val="CharSDivNo"/>
        </w:rPr>
        <w:t>Part 1</w:t>
      </w:r>
      <w:r>
        <w:t> — </w:t>
      </w:r>
      <w:r>
        <w:rPr>
          <w:rStyle w:val="CharSDivText"/>
        </w:rPr>
        <w:t>Medical specialists and other medical practitioners</w:t>
      </w:r>
      <w:bookmarkEnd w:id="37"/>
      <w:bookmarkEnd w:id="38"/>
      <w:bookmarkEnd w:id="39"/>
      <w:bookmarkEnd w:id="40"/>
      <w:bookmarkEnd w:id="41"/>
      <w:bookmarkEnd w:id="42"/>
    </w:p>
    <w:p>
      <w:pPr>
        <w:pStyle w:val="yFootnoteheading"/>
      </w:pPr>
      <w:r>
        <w:tab/>
        <w:t>[Heading inserted: SL 2021/169 r. 6.]</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noWrap/>
          </w:tcPr>
          <w:p>
            <w:pPr>
              <w:pStyle w:val="yTableNAm"/>
              <w:rPr>
                <w:b/>
              </w:rPr>
            </w:pPr>
            <w:r>
              <w:rPr>
                <w:b/>
              </w:rPr>
              <w:tab/>
              <w:t>Type of service/by whom</w:t>
            </w:r>
          </w:p>
        </w:tc>
        <w:tc>
          <w:tcPr>
            <w:tcW w:w="1134" w:type="dxa"/>
            <w:noWrap/>
          </w:tcPr>
          <w:p>
            <w:pPr>
              <w:pStyle w:val="yTableNAm"/>
              <w:rPr>
                <w:b/>
              </w:rPr>
            </w:pPr>
            <w:r>
              <w:rPr>
                <w:b/>
              </w:rPr>
              <w:t>Fee</w:t>
            </w:r>
          </w:p>
          <w:p>
            <w:pPr>
              <w:pStyle w:val="yTableNAm"/>
              <w:rPr>
                <w:b/>
              </w:rPr>
            </w:pPr>
          </w:p>
        </w:tc>
      </w:tr>
    </w:tbl>
    <w:p>
      <w:pPr>
        <w:pStyle w:val="yMiscellaneousHeading"/>
        <w:jc w:val="left"/>
        <w:rPr>
          <w:b/>
          <w:i/>
        </w:rPr>
      </w:pPr>
      <w:r>
        <w:rPr>
          <w:b/>
          <w:i/>
        </w:rPr>
        <w:t>GENERAL PRACTITIONER</w:t>
      </w:r>
    </w:p>
    <w:p>
      <w:pPr>
        <w:pStyle w:val="yMiscellaneousHeading"/>
        <w:jc w:val="left"/>
      </w:pPr>
      <w:r>
        <w:t>CONSULTATIONS</w:t>
      </w:r>
    </w:p>
    <w:p>
      <w:pPr>
        <w:pStyle w:val="yMiscellaneousHeading"/>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Content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Minor or Specific Service (Level A or B)</w:t>
            </w:r>
          </w:p>
        </w:tc>
        <w:tc>
          <w:tcPr>
            <w:tcW w:w="1134" w:type="dxa"/>
            <w:noWrap/>
            <w:vAlign w:val="bottom"/>
          </w:tcPr>
          <w:p>
            <w:pPr>
              <w:pStyle w:val="yTableNAm"/>
              <w:jc w:val="right"/>
            </w:pPr>
            <w:r>
              <w:rPr>
                <w:szCs w:val="22"/>
              </w:rPr>
              <w:t>$81.60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$149.00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$228.85</w:t>
            </w:r>
          </w:p>
        </w:tc>
      </w:tr>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$48.65</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$63.35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$122.35</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rPr>
                <w:szCs w:val="22"/>
              </w:rPr>
            </w:pPr>
            <w:r>
              <w:rPr>
                <w:szCs w:val="22"/>
              </w:rPr>
              <w:t>$185.15</w:t>
            </w:r>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rPr>
                <w:szCs w:val="22"/>
              </w:rPr>
            </w:pPr>
            <w:r>
              <w:rPr>
                <w:szCs w:val="22"/>
              </w:rPr>
              <w:t>$250.85</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rPr>
                <w:b/>
              </w:rPr>
            </w:pPr>
            <w:r>
              <w:rPr>
                <w:b/>
              </w:rPr>
              <w:br w:type="page"/>
              <w:t>Content based</w:t>
            </w:r>
          </w:p>
        </w:tc>
        <w:tc>
          <w:tcPr>
            <w:tcW w:w="1134" w:type="dxa"/>
            <w:noWrap/>
            <w:vAlign w:val="bottom"/>
          </w:tcPr>
          <w:p>
            <w:pPr>
              <w:pStyle w:val="yTableNAm"/>
              <w:keepNext/>
              <w:jc w:val="right"/>
              <w:rPr>
                <w:b/>
                <w:szCs w:val="22"/>
              </w:rPr>
            </w:pPr>
          </w:p>
        </w:tc>
      </w:tr>
      <w:tr>
        <w:tc>
          <w:tcPr>
            <w:tcW w:w="5245" w:type="dxa"/>
            <w:noWrap/>
          </w:tcPr>
          <w:p>
            <w:pPr>
              <w:pStyle w:val="yTableNAm"/>
            </w:pPr>
            <w:r>
              <w:tab/>
              <w:t>Minor Service (Level A)</w:t>
            </w:r>
          </w:p>
        </w:tc>
        <w:tc>
          <w:tcPr>
            <w:tcW w:w="1134" w:type="dxa"/>
            <w:noWrap/>
            <w:vAlign w:val="bottom"/>
          </w:tcPr>
          <w:p>
            <w:pPr>
              <w:pStyle w:val="yTableNAm"/>
              <w:jc w:val="right"/>
              <w:rPr>
                <w:szCs w:val="22"/>
              </w:rPr>
            </w:pPr>
            <w:r>
              <w:rPr>
                <w:szCs w:val="22"/>
              </w:rPr>
              <w:t>$61.25</w:t>
            </w:r>
          </w:p>
        </w:tc>
      </w:tr>
      <w:tr>
        <w:tc>
          <w:tcPr>
            <w:tcW w:w="5245" w:type="dxa"/>
            <w:noWrap/>
          </w:tcPr>
          <w:p>
            <w:pPr>
              <w:pStyle w:val="yTableNAm"/>
            </w:pPr>
            <w:r>
              <w:tab/>
              <w:t>Specific Service (Level B)</w:t>
            </w:r>
          </w:p>
        </w:tc>
        <w:tc>
          <w:tcPr>
            <w:tcW w:w="1134" w:type="dxa"/>
            <w:noWrap/>
            <w:vAlign w:val="bottom"/>
          </w:tcPr>
          <w:p>
            <w:pPr>
              <w:pStyle w:val="yTableNAm"/>
              <w:jc w:val="right"/>
              <w:rPr>
                <w:szCs w:val="22"/>
              </w:rPr>
            </w:pPr>
            <w:r>
              <w:rPr>
                <w:szCs w:val="22"/>
              </w:rPr>
              <w:t>$122.35</w:t>
            </w:r>
          </w:p>
        </w:tc>
      </w:tr>
      <w:t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$222.80</w:t>
            </w:r>
          </w:p>
        </w:tc>
      </w:tr>
      <w:t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$344.95</w:t>
            </w:r>
          </w:p>
        </w:tc>
      </w:tr>
      <w:tr>
        <w:tc>
          <w:tcPr>
            <w:tcW w:w="5245" w:type="dxa"/>
            <w:noWrap/>
          </w:tcPr>
          <w:p>
            <w:pPr>
              <w:pStyle w:val="yTableNAm"/>
              <w:keepNext/>
              <w:rPr>
                <w:b/>
              </w:rPr>
            </w:pPr>
            <w:r>
              <w:rPr>
                <w:b/>
              </w:rPr>
              <w:t>Time based</w:t>
            </w:r>
          </w:p>
        </w:tc>
        <w:tc>
          <w:tcPr>
            <w:tcW w:w="1134" w:type="dxa"/>
            <w:noWrap/>
            <w:vAlign w:val="bottom"/>
          </w:tcPr>
          <w:p>
            <w:pPr>
              <w:pStyle w:val="yTableNAm"/>
              <w:keepNext/>
              <w:jc w:val="right"/>
              <w:rPr>
                <w:b/>
                <w:szCs w:val="22"/>
              </w:rPr>
            </w:pPr>
          </w:p>
        </w:tc>
      </w:tr>
      <w:t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$96.90</w:t>
            </w:r>
          </w:p>
        </w:tc>
      </w:tr>
      <w:t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$105.15</w:t>
            </w:r>
          </w:p>
        </w:tc>
      </w:tr>
      <w:t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$162.90</w:t>
            </w:r>
          </w:p>
        </w:tc>
      </w:tr>
      <w:tr>
        <w:tc>
          <w:tcPr>
            <w:tcW w:w="5245" w:type="dxa"/>
            <w:noWrap/>
          </w:tcPr>
          <w:p>
            <w:pPr>
              <w:pStyle w:val="yTableNAm"/>
            </w:pPr>
            <w:r>
              <w:tab/>
              <w:t>more than 30 minutes</w:t>
            </w:r>
          </w:p>
        </w:tc>
        <w:tc>
          <w:tcPr>
            <w:tcW w:w="1134" w:type="dxa"/>
            <w:noWrap/>
            <w:vAlign w:val="bottom"/>
          </w:tcPr>
          <w:p>
            <w:pPr>
              <w:pStyle w:val="yTableNAm"/>
              <w:jc w:val="right"/>
              <w:rPr>
                <w:szCs w:val="22"/>
              </w:rPr>
            </w:pPr>
            <w:r>
              <w:rPr>
                <w:szCs w:val="22"/>
              </w:rPr>
              <w:t>$222.80</w:t>
            </w:r>
          </w:p>
        </w:tc>
      </w:tr>
    </w:tbl>
    <w:p>
      <w:pPr>
        <w:pStyle w:val="yMiscellaneousHeading"/>
        <w:jc w:val="left"/>
      </w:pPr>
      <w:r>
        <w:t>VISITS</w:t>
      </w:r>
    </w:p>
    <w:p>
      <w:pPr>
        <w:pStyle w:val="yMiscellaneousHeading"/>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in hours</w:t>
            </w:r>
          </w:p>
        </w:tc>
        <w:tc>
          <w:tcPr>
            <w:tcW w:w="1134" w:type="dxa"/>
            <w:noWrap/>
            <w:vAlign w:val="bottom"/>
          </w:tcPr>
          <w:p>
            <w:pPr>
              <w:pStyle w:val="yTableNAm"/>
              <w:keepNext/>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$102.05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$139.45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$206.95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$288.40</w:t>
            </w:r>
          </w:p>
        </w:tc>
      </w:tr>
      <w:tr>
        <w:trPr>
          <w:cantSplit/>
        </w:trPr>
        <w:tc>
          <w:tcPr>
            <w:tcW w:w="5245" w:type="dxa"/>
            <w:noWrap/>
          </w:tcPr>
          <w:p>
            <w:pPr>
              <w:pStyle w:val="yTableNAm"/>
              <w:keepNext/>
            </w:pPr>
            <w:r>
              <w:t>out of hours</w:t>
            </w:r>
          </w:p>
        </w:tc>
        <w:tc>
          <w:tcPr>
            <w:tcW w:w="1134" w:type="dxa"/>
            <w:noWrap/>
            <w:vAlign w:val="bottom"/>
          </w:tcPr>
          <w:p>
            <w:pPr>
              <w:pStyle w:val="yTableNAm"/>
              <w:keepNext/>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$122.35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$181.95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$279.15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$407.70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rPr>
                <w:b/>
              </w:rPr>
            </w:pPr>
            <w:r>
              <w:rPr>
                <w:b/>
              </w:rPr>
              <w:t>Time based</w:t>
            </w:r>
          </w:p>
        </w:tc>
        <w:tc>
          <w:tcPr>
            <w:tcW w:w="1134" w:type="dxa"/>
            <w:noWrap/>
            <w:vAlign w:val="bottom"/>
          </w:tcPr>
          <w:p>
            <w:pPr>
              <w:pStyle w:val="yTableNAm"/>
              <w:jc w:val="right"/>
            </w:pPr>
          </w:p>
        </w:tc>
      </w:tr>
      <w:tr>
        <w:tc>
          <w:tcPr>
            <w:tcW w:w="5245" w:type="dxa"/>
            <w:noWrap/>
          </w:tcPr>
          <w:p>
            <w:pPr>
              <w:pStyle w:val="yTableNAm"/>
            </w:pPr>
            <w:r>
              <w:tab/>
              <w:t>up to 5 minutes</w:t>
            </w:r>
          </w:p>
        </w:tc>
        <w:tc>
          <w:tcPr>
            <w:tcW w:w="1134" w:type="dxa"/>
            <w:noWrap/>
            <w:vAlign w:val="bottom"/>
          </w:tcPr>
          <w:p>
            <w:pPr>
              <w:pStyle w:val="yTableNAm"/>
              <w:jc w:val="right"/>
            </w:pPr>
            <w:r>
              <w:rPr>
                <w:szCs w:val="22"/>
              </w:rPr>
              <w:t>$27.15</w:t>
            </w:r>
          </w:p>
        </w:tc>
      </w:tr>
      <w:tr>
        <w:tc>
          <w:tcPr>
            <w:tcW w:w="5245" w:type="dxa"/>
            <w:noWrap/>
          </w:tcPr>
          <w:p>
            <w:pPr>
              <w:pStyle w:val="yTableNAm"/>
            </w:pPr>
            <w:r>
              <w:tab/>
              <w:t>more than 5 minutes to 15 minutes</w:t>
            </w:r>
          </w:p>
        </w:tc>
        <w:tc>
          <w:tcPr>
            <w:tcW w:w="1134" w:type="dxa"/>
            <w:noWrap/>
            <w:vAlign w:val="bottom"/>
          </w:tcPr>
          <w:p>
            <w:pPr>
              <w:pStyle w:val="yTableNAm"/>
              <w:jc w:val="right"/>
            </w:pPr>
            <w:r>
              <w:rPr>
                <w:szCs w:val="22"/>
              </w:rPr>
              <w:t>$34.10</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$71.35</w:t>
            </w:r>
          </w:p>
        </w:tc>
      </w:tr>
      <w:tr>
        <w:tc>
          <w:tcPr>
            <w:tcW w:w="5245" w:type="dxa"/>
            <w:noWrap/>
          </w:tcPr>
          <w:p>
            <w:pPr>
              <w:pStyle w:val="yTableNAm"/>
            </w:pPr>
            <w:r>
              <w:tab/>
              <w:t>more than 30 minutes</w:t>
            </w:r>
          </w:p>
        </w:tc>
        <w:tc>
          <w:tcPr>
            <w:tcW w:w="1134" w:type="dxa"/>
            <w:noWrap/>
            <w:vAlign w:val="bottom"/>
          </w:tcPr>
          <w:p>
            <w:pPr>
              <w:pStyle w:val="yTableNAm"/>
              <w:jc w:val="right"/>
            </w:pPr>
            <w:r>
              <w:rPr>
                <w:szCs w:val="22"/>
              </w:rPr>
              <w:t>$106.90</w:t>
            </w:r>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$306.75</w:t>
            </w:r>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pPr>
            <w:r>
              <w:rPr>
                <w:szCs w:val="22"/>
              </w:rPr>
              <w:t>$5.55</w:t>
            </w:r>
          </w:p>
        </w:tc>
      </w:tr>
    </w:tbl>
    <w:p>
      <w:pPr>
        <w:pStyle w:val="yMiscellaneousHeading"/>
        <w:jc w:val="left"/>
        <w:rPr>
          <w:b/>
        </w:rPr>
      </w:pPr>
      <w:r>
        <w:rPr>
          <w:b/>
        </w:rPr>
        <w:t>PHYSICIANS, OCCUPATIONAL &amp; REHABILITATION PHYSICIANS</w:t>
      </w:r>
    </w:p>
    <w:p>
      <w:pPr>
        <w:pStyle w:val="yMiscellaneousHeading"/>
        <w:jc w:val="left"/>
        <w:rPr>
          <w:b/>
          <w:i/>
        </w:rPr>
      </w:pPr>
      <w:r>
        <w:rPr>
          <w:b/>
          <w:i/>
        </w:rPr>
        <w:t>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$309.70</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$154.85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$370.65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$213.85</w:t>
            </w:r>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$309.70</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$154.85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$370.65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$213.85</w:t>
            </w:r>
          </w:p>
        </w:tc>
      </w:tr>
    </w:tbl>
    <w:p>
      <w:pPr>
        <w:pStyle w:val="yMiscellaneousHeading"/>
        <w:jc w:val="left"/>
        <w:rPr>
          <w:b/>
          <w:i/>
        </w:rPr>
      </w:pPr>
      <w:r>
        <w:rPr>
          <w:b/>
          <w:i/>
        </w:rPr>
        <w:t>OCCUPATIONAL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$314.65</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$154.85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$370.65</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$213.85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5 minutes</w:t>
            </w:r>
          </w:p>
        </w:tc>
        <w:tc>
          <w:tcPr>
            <w:tcW w:w="1134" w:type="dxa"/>
            <w:noWrap/>
            <w:vAlign w:val="bottom"/>
          </w:tcPr>
          <w:p>
            <w:pPr>
              <w:pStyle w:val="yTableNAm"/>
              <w:jc w:val="right"/>
            </w:pPr>
            <w:r>
              <w:rPr>
                <w:szCs w:val="22"/>
              </w:rPr>
              <w:t>$40.65</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pPr>
            <w:r>
              <w:rPr>
                <w:szCs w:val="22"/>
              </w:rPr>
              <w:t>$50.05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$104.70</w:t>
            </w:r>
          </w:p>
        </w:tc>
      </w:tr>
      <w:tr>
        <w:trPr>
          <w:cantSplit/>
        </w:trPr>
        <w:tc>
          <w:tcPr>
            <w:tcW w:w="5245" w:type="dxa"/>
            <w:noWrap/>
          </w:tcPr>
          <w:p>
            <w:pPr>
              <w:pStyle w:val="yTableNAm"/>
            </w:pPr>
            <w:r>
              <w:tab/>
              <w:t>more than 30 minutes</w:t>
            </w:r>
          </w:p>
        </w:tc>
        <w:tc>
          <w:tcPr>
            <w:tcW w:w="1134" w:type="dxa"/>
            <w:noWrap/>
            <w:vAlign w:val="bottom"/>
          </w:tcPr>
          <w:p>
            <w:pPr>
              <w:pStyle w:val="yTableNAm"/>
              <w:jc w:val="right"/>
            </w:pPr>
            <w:r>
              <w:rPr>
                <w:szCs w:val="22"/>
              </w:rPr>
              <w:t>$158.10</w:t>
            </w:r>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$454.75</w:t>
            </w:r>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rPr>
                <w:b/>
              </w:rPr>
            </w:pPr>
            <w:r>
              <w:rPr>
                <w:szCs w:val="22"/>
              </w:rPr>
              <w:t>$5.55</w:t>
            </w:r>
          </w:p>
        </w:tc>
      </w:tr>
    </w:tbl>
    <w:p>
      <w:pPr>
        <w:pStyle w:val="yMiscellaneousHeading"/>
        <w:jc w:val="left"/>
        <w:rPr>
          <w:b/>
          <w:i/>
        </w:rPr>
      </w:pPr>
      <w:r>
        <w:rPr>
          <w:b/>
          <w:i/>
        </w:rPr>
        <w:t>CONSULTANT PSYCHIATRISTS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pPr>
            <w:r>
              <w:t>Professional attendance at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$90.85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$181.15</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$271.35</w:t>
            </w:r>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pPr>
            <w:r>
              <w:rPr>
                <w:szCs w:val="22"/>
              </w:rPr>
              <w:t>$363.10</w:t>
            </w:r>
          </w:p>
        </w:tc>
      </w:tr>
      <w:tr>
        <w:trPr>
          <w:cantSplit/>
        </w:trPr>
        <w:tc>
          <w:tcPr>
            <w:tcW w:w="5245" w:type="dxa"/>
            <w:noWrap/>
          </w:tcPr>
          <w:p>
            <w:pPr>
              <w:pStyle w:val="yTableNAm"/>
            </w:pPr>
            <w:r>
              <w:tab/>
              <w:t>more than 60 minutes to 75 minutes</w:t>
            </w:r>
          </w:p>
        </w:tc>
        <w:tc>
          <w:tcPr>
            <w:tcW w:w="1134" w:type="dxa"/>
            <w:noWrap/>
            <w:vAlign w:val="bottom"/>
          </w:tcPr>
          <w:p>
            <w:pPr>
              <w:pStyle w:val="yTableNAm"/>
              <w:jc w:val="right"/>
            </w:pPr>
            <w:r>
              <w:rPr>
                <w:szCs w:val="22"/>
              </w:rPr>
              <w:t>$410.85</w:t>
            </w:r>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$458.55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$149.10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$240.75</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$328.55</w:t>
            </w:r>
          </w:p>
        </w:tc>
      </w:tr>
      <w:tr>
        <w:trPr>
          <w:cantSplit/>
        </w:trPr>
        <w:tc>
          <w:tcPr>
            <w:tcW w:w="5245" w:type="dxa"/>
            <w:noWrap/>
          </w:tcPr>
          <w:p>
            <w:pPr>
              <w:pStyle w:val="yTableNAm"/>
            </w:pPr>
            <w:r>
              <w:tab/>
              <w:t>more than 45 minutes to 75 minutes</w:t>
            </w:r>
          </w:p>
        </w:tc>
        <w:tc>
          <w:tcPr>
            <w:tcW w:w="1134" w:type="dxa"/>
            <w:noWrap/>
            <w:vAlign w:val="bottom"/>
          </w:tcPr>
          <w:p>
            <w:pPr>
              <w:pStyle w:val="yTableNAm"/>
              <w:jc w:val="right"/>
            </w:pPr>
            <w:r>
              <w:rPr>
                <w:szCs w:val="22"/>
              </w:rPr>
              <w:t>$420.30</w:t>
            </w:r>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$506.55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45 minutes</w:t>
            </w:r>
          </w:p>
        </w:tc>
        <w:tc>
          <w:tcPr>
            <w:tcW w:w="1134" w:type="dxa"/>
            <w:noWrap/>
            <w:vAlign w:val="bottom"/>
          </w:tcPr>
          <w:p>
            <w:pPr>
              <w:pStyle w:val="yTableNAm"/>
              <w:jc w:val="right"/>
            </w:pPr>
            <w:r>
              <w:rPr>
                <w:szCs w:val="22"/>
              </w:rPr>
              <w:t>$120.60</w:t>
            </w:r>
          </w:p>
        </w:tc>
      </w:tr>
      <w:tr>
        <w:trPr>
          <w:cantSplit/>
        </w:trPr>
        <w:tc>
          <w:tcPr>
            <w:tcW w:w="5245" w:type="dxa"/>
            <w:noWrap/>
          </w:tcPr>
          <w:p>
            <w:pPr>
              <w:pStyle w:val="yTableNAm"/>
            </w:pPr>
            <w:r>
              <w:tab/>
              <w:t>more than 45 minutes</w:t>
            </w:r>
          </w:p>
        </w:tc>
        <w:tc>
          <w:tcPr>
            <w:tcW w:w="1134" w:type="dxa"/>
            <w:noWrap/>
            <w:vAlign w:val="bottom"/>
          </w:tcPr>
          <w:p>
            <w:pPr>
              <w:pStyle w:val="yTableNAm"/>
              <w:jc w:val="right"/>
            </w:pPr>
            <w:r>
              <w:rPr>
                <w:szCs w:val="22"/>
              </w:rPr>
              <w:t>$263.00</w:t>
            </w:r>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$454.75</w:t>
            </w:r>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$5.55</w:t>
            </w:r>
          </w:p>
        </w:tc>
      </w:tr>
    </w:tbl>
    <w:p>
      <w:pPr>
        <w:pStyle w:val="yMiscellaneousHeading"/>
        <w:jc w:val="left"/>
        <w:rPr>
          <w:b/>
        </w:rPr>
      </w:pPr>
      <w:r>
        <w:rPr>
          <w:b/>
        </w:rPr>
        <w:t>SPECIALISTS</w:t>
      </w:r>
    </w:p>
    <w:p>
      <w:pPr>
        <w:pStyle w:val="yMiscellaneousHeading"/>
        <w:jc w:val="left"/>
        <w:rPr>
          <w:b/>
          <w:i/>
        </w:rPr>
      </w:pPr>
      <w:r>
        <w:rPr>
          <w:b/>
          <w:i/>
        </w:rPr>
        <w:t>SURGEONS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$176.00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$91.85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$237.15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$151.30</w:t>
            </w:r>
          </w:p>
        </w:tc>
      </w:tr>
    </w:tbl>
    <w:p>
      <w:pPr>
        <w:pStyle w:val="yMiscellaneousHeading"/>
        <w:jc w:val="left"/>
        <w:rPr>
          <w:b/>
          <w:i/>
        </w:rPr>
      </w:pPr>
      <w:r>
        <w:rPr>
          <w:b/>
          <w:i/>
        </w:rPr>
        <w:t>DERMATOLOGISTS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$176.00</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$91.85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$236.85</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$150.95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5 minutes</w:t>
            </w:r>
          </w:p>
        </w:tc>
        <w:tc>
          <w:tcPr>
            <w:tcW w:w="1134" w:type="dxa"/>
            <w:noWrap/>
            <w:vAlign w:val="bottom"/>
          </w:tcPr>
          <w:p>
            <w:pPr>
              <w:pStyle w:val="yTableNAm"/>
              <w:jc w:val="right"/>
            </w:pPr>
            <w:r>
              <w:rPr>
                <w:szCs w:val="22"/>
              </w:rPr>
              <w:t>$40.65</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pPr>
            <w:r>
              <w:rPr>
                <w:szCs w:val="22"/>
              </w:rPr>
              <w:t>$50.05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$104.70</w:t>
            </w:r>
          </w:p>
        </w:tc>
      </w:tr>
      <w:tr>
        <w:trPr>
          <w:cantSplit/>
        </w:trPr>
        <w:tc>
          <w:tcPr>
            <w:tcW w:w="5245" w:type="dxa"/>
            <w:noWrap/>
          </w:tcPr>
          <w:p>
            <w:pPr>
              <w:pStyle w:val="yTableNAm"/>
            </w:pPr>
            <w:r>
              <w:tab/>
              <w:t>more than 30 minutes</w:t>
            </w:r>
          </w:p>
        </w:tc>
        <w:tc>
          <w:tcPr>
            <w:tcW w:w="1134" w:type="dxa"/>
            <w:noWrap/>
            <w:vAlign w:val="bottom"/>
          </w:tcPr>
          <w:p>
            <w:pPr>
              <w:pStyle w:val="yTableNAm"/>
              <w:jc w:val="right"/>
            </w:pPr>
            <w:r>
              <w:rPr>
                <w:szCs w:val="22"/>
              </w:rPr>
              <w:t>$158.10</w:t>
            </w:r>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$454.75</w:t>
            </w:r>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pPr>
            <w:r>
              <w:rPr>
                <w:szCs w:val="22"/>
              </w:rPr>
              <w:t>$5.55</w:t>
            </w:r>
          </w:p>
        </w:tc>
      </w:tr>
    </w:tbl>
    <w:p>
      <w:pPr>
        <w:pStyle w:val="yMiscellaneousHeading"/>
        <w:jc w:val="left"/>
        <w:rPr>
          <w:b/>
          <w:i/>
        </w:rPr>
      </w:pPr>
      <w:r>
        <w:rPr>
          <w:b/>
          <w:i/>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cantSplit/>
        </w:trPr>
        <w:tc>
          <w:tcPr>
            <w:tcW w:w="5240" w:type="dxa"/>
            <w:noWrap/>
          </w:tcPr>
          <w:p>
            <w:pPr>
              <w:pStyle w:val="yTableNAm"/>
            </w:pPr>
            <w:r>
              <w:t>$ value per unit</w:t>
            </w:r>
          </w:p>
        </w:tc>
        <w:tc>
          <w:tcPr>
            <w:tcW w:w="1134" w:type="dxa"/>
            <w:noWrap/>
            <w:vAlign w:val="bottom"/>
          </w:tcPr>
          <w:p>
            <w:pPr>
              <w:pStyle w:val="yTableNAm"/>
              <w:jc w:val="right"/>
            </w:pPr>
            <w:r>
              <w:rPr>
                <w:szCs w:val="22"/>
              </w:rPr>
              <w:t>$91.55</w:t>
            </w:r>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noWrap/>
          </w:tcPr>
          <w:p>
            <w:pPr>
              <w:pStyle w:val="yTableNAm"/>
              <w:rPr>
                <w:b/>
                <w:bCs/>
              </w:rPr>
            </w:pPr>
            <w:r>
              <w:rPr>
                <w:b/>
                <w:bCs/>
              </w:rPr>
              <w:t>CONSULTATIONS AND ATTENDANCES</w:t>
            </w:r>
          </w:p>
        </w:tc>
        <w:tc>
          <w:tcPr>
            <w:tcW w:w="1134" w:type="dxa"/>
            <w:tcBorders>
              <w:top w:val="single" w:sz="4" w:space="0" w:color="auto"/>
              <w:bottom w:val="single" w:sz="4" w:space="0" w:color="auto"/>
            </w:tcBorders>
            <w:noWrap/>
            <w:vAlign w:val="bottom"/>
          </w:tcPr>
          <w:p>
            <w:pPr>
              <w:pStyle w:val="yTableNAm"/>
              <w:rPr>
                <w:b/>
                <w:bCs/>
              </w:rPr>
            </w:pPr>
            <w:r>
              <w:rPr>
                <w:b/>
                <w:bCs/>
              </w:rPr>
              <w:t>Units</w:t>
            </w:r>
          </w:p>
          <w:p>
            <w:pPr>
              <w:pStyle w:val="yTableNAm"/>
              <w:rPr>
                <w:b/>
                <w:bCs/>
              </w:rPr>
            </w:pPr>
          </w:p>
        </w:tc>
      </w:tr>
      <w:tr>
        <w:tc>
          <w:tcPr>
            <w:tcW w:w="5245" w:type="dxa"/>
            <w:noWrap/>
          </w:tcPr>
          <w:p>
            <w:pPr>
              <w:pStyle w:val="yTableNAm"/>
            </w:pPr>
            <w:r>
              <w:t>Anaesthetist Consultation</w:t>
            </w:r>
          </w:p>
        </w:tc>
        <w:tc>
          <w:tcPr>
            <w:tcW w:w="1134" w:type="dxa"/>
            <w:noWrap/>
            <w:vAlign w:val="bottom"/>
          </w:tcPr>
          <w:p>
            <w:pPr>
              <w:pStyle w:val="yTableNAm"/>
              <w:jc w:val="right"/>
            </w:pPr>
          </w:p>
        </w:tc>
      </w:tr>
      <w:tr>
        <w:tc>
          <w:tcPr>
            <w:tcW w:w="5245" w:type="dxa"/>
            <w:noWrap/>
          </w:tcPr>
          <w:p>
            <w:pPr>
              <w:pStyle w:val="yTableNAm"/>
              <w:tabs>
                <w:tab w:val="clear" w:pos="567"/>
                <w:tab w:val="left" w:pos="425"/>
              </w:tabs>
              <w:ind w:left="425" w:hanging="283"/>
            </w:pPr>
            <w:r>
              <w:t>—</w:t>
            </w:r>
            <w:r>
              <w:tab/>
              <w:t>an attendance of 15 minutes or less duration</w:t>
            </w:r>
          </w:p>
        </w:tc>
        <w:tc>
          <w:tcPr>
            <w:tcW w:w="1134" w:type="dxa"/>
            <w:noWrap/>
            <w:vAlign w:val="bottom"/>
          </w:tcPr>
          <w:p>
            <w:pPr>
              <w:pStyle w:val="yTableNAm"/>
              <w:jc w:val="right"/>
            </w:pPr>
            <w:r>
              <w:t>2</w:t>
            </w:r>
          </w:p>
        </w:tc>
      </w:tr>
      <w:tr>
        <w:tc>
          <w:tcPr>
            <w:tcW w:w="5245" w:type="dxa"/>
            <w:noWrap/>
          </w:tcPr>
          <w:p>
            <w:pPr>
              <w:pStyle w:val="yTableNAm"/>
              <w:tabs>
                <w:tab w:val="clear" w:pos="567"/>
                <w:tab w:val="left" w:pos="425"/>
              </w:tabs>
              <w:ind w:left="425" w:hanging="283"/>
            </w:pPr>
            <w:r>
              <w:t>—</w:t>
            </w:r>
            <w:r>
              <w:tab/>
              <w:t>an attendance of more than 15 minutes but not more than 30 minutes duration</w:t>
            </w:r>
          </w:p>
        </w:tc>
        <w:tc>
          <w:tcPr>
            <w:tcW w:w="1134" w:type="dxa"/>
            <w:noWrap/>
            <w:vAlign w:val="bottom"/>
          </w:tcPr>
          <w:p>
            <w:pPr>
              <w:pStyle w:val="yTableNAm"/>
              <w:jc w:val="right"/>
            </w:pPr>
            <w:r>
              <w:t>4</w:t>
            </w:r>
          </w:p>
        </w:tc>
      </w:tr>
      <w:tr>
        <w:tc>
          <w:tcPr>
            <w:tcW w:w="5245" w:type="dxa"/>
            <w:noWrap/>
          </w:tcPr>
          <w:p>
            <w:pPr>
              <w:pStyle w:val="yTableNAm"/>
              <w:tabs>
                <w:tab w:val="clear" w:pos="567"/>
                <w:tab w:val="left" w:pos="425"/>
              </w:tabs>
              <w:ind w:left="425" w:hanging="283"/>
            </w:pPr>
            <w:r>
              <w:t>—</w:t>
            </w:r>
            <w:r>
              <w:tab/>
              <w:t>an attendance of more than 30 minutes but not more than 45 minutes duration</w:t>
            </w:r>
          </w:p>
        </w:tc>
        <w:tc>
          <w:tcPr>
            <w:tcW w:w="1134" w:type="dxa"/>
            <w:noWrap/>
            <w:vAlign w:val="bottom"/>
          </w:tcPr>
          <w:p>
            <w:pPr>
              <w:pStyle w:val="yTableNAm"/>
              <w:jc w:val="right"/>
            </w:pPr>
            <w:r>
              <w:t>6</w:t>
            </w:r>
          </w:p>
        </w:tc>
      </w:tr>
      <w:tr>
        <w:tc>
          <w:tcPr>
            <w:tcW w:w="5245" w:type="dxa"/>
            <w:noWrap/>
          </w:tcPr>
          <w:p>
            <w:pPr>
              <w:pStyle w:val="yTableNAm"/>
              <w:tabs>
                <w:tab w:val="clear" w:pos="567"/>
                <w:tab w:val="left" w:pos="425"/>
              </w:tabs>
              <w:ind w:left="425" w:hanging="283"/>
            </w:pPr>
            <w:r>
              <w:t>—</w:t>
            </w:r>
            <w:r>
              <w:tab/>
              <w:t>an attendance of more than 45 minutes duration</w:t>
            </w:r>
          </w:p>
        </w:tc>
        <w:tc>
          <w:tcPr>
            <w:tcW w:w="1134" w:type="dxa"/>
            <w:noWrap/>
            <w:vAlign w:val="bottom"/>
          </w:tcPr>
          <w:p>
            <w:pPr>
              <w:pStyle w:val="yTableNAm"/>
              <w:jc w:val="right"/>
            </w:pPr>
            <w:r>
              <w:t>8</w:t>
            </w:r>
          </w:p>
        </w:tc>
      </w:tr>
      <w:tr>
        <w:tc>
          <w:tcPr>
            <w:tcW w:w="5245" w:type="dxa"/>
            <w:noWrap/>
          </w:tcPr>
          <w:p>
            <w:pPr>
              <w:pStyle w:val="yTableNAm"/>
            </w:pPr>
            <w:r>
              <w:t>Post anaesthesia patient care following a day procedure</w:t>
            </w:r>
          </w:p>
        </w:tc>
        <w:tc>
          <w:tcPr>
            <w:tcW w:w="1134" w:type="dxa"/>
            <w:noWrap/>
            <w:vAlign w:val="bottom"/>
          </w:tcPr>
          <w:p>
            <w:pPr>
              <w:pStyle w:val="yTableNAm"/>
              <w:jc w:val="right"/>
            </w:pPr>
            <w:r>
              <w:t>2</w:t>
            </w:r>
          </w:p>
        </w:tc>
      </w:tr>
      <w:tr>
        <w:tc>
          <w:tcPr>
            <w:tcW w:w="5245" w:type="dxa"/>
            <w:noWrap/>
          </w:tcPr>
          <w:p>
            <w:pPr>
              <w:pStyle w:val="yTableNAm"/>
            </w:pPr>
          </w:p>
        </w:tc>
        <w:tc>
          <w:tcPr>
            <w:tcW w:w="1134" w:type="dxa"/>
            <w:noWrap/>
            <w:vAlign w:val="bottom"/>
          </w:tcPr>
          <w:p>
            <w:pPr>
              <w:pStyle w:val="yTableNAm"/>
              <w:jc w:val="right"/>
            </w:pPr>
          </w:p>
        </w:tc>
      </w:tr>
      <w:tr>
        <w:tc>
          <w:tcPr>
            <w:tcW w:w="5245" w:type="dxa"/>
            <w:noWrap/>
          </w:tcPr>
          <w:p>
            <w:pPr>
              <w:pStyle w:val="yTableNAm"/>
              <w:keepNext/>
            </w:pPr>
            <w:r>
              <w:t>EMERGENCY ATTENDANCES</w:t>
            </w:r>
          </w:p>
        </w:tc>
        <w:tc>
          <w:tcPr>
            <w:tcW w:w="1134" w:type="dxa"/>
            <w:noWrap/>
            <w:vAlign w:val="bottom"/>
          </w:tcPr>
          <w:p>
            <w:pPr>
              <w:pStyle w:val="yTableNAm"/>
              <w:keepNext/>
              <w:jc w:val="right"/>
            </w:pPr>
          </w:p>
        </w:tc>
      </w:tr>
      <w:tr>
        <w:tc>
          <w:tcPr>
            <w:tcW w:w="5245" w:type="dxa"/>
            <w:noWrap/>
          </w:tcPr>
          <w:p>
            <w:pPr>
              <w:pStyle w:val="yTableNAm"/>
            </w:pPr>
            <w:r>
              <w:t>After hours — where immediate attendance is required after 6 pm and before 8 am on any weekday, or at any time on a Saturday, Sunday or a public holiday</w:t>
            </w:r>
          </w:p>
        </w:tc>
        <w:tc>
          <w:tcPr>
            <w:tcW w:w="1134" w:type="dxa"/>
            <w:noWrap/>
            <w:vAlign w:val="bottom"/>
          </w:tcPr>
          <w:p>
            <w:pPr>
              <w:pStyle w:val="yTableNAm"/>
              <w:jc w:val="right"/>
            </w:pPr>
            <w:r>
              <w:t>6</w:t>
            </w:r>
          </w:p>
        </w:tc>
      </w:tr>
      <w:tr>
        <w:tc>
          <w:tcPr>
            <w:tcW w:w="5245" w:type="dxa"/>
            <w:noWrap/>
          </w:tcPr>
          <w:p>
            <w:pPr>
              <w:pStyle w:val="yTableNAm"/>
              <w:rPr>
                <w:b/>
              </w:rPr>
            </w:pPr>
            <w:r>
              <w:rPr>
                <w:b/>
              </w:rPr>
              <w:t>Note: No after hours loading applies to the above item</w:t>
            </w:r>
          </w:p>
        </w:tc>
        <w:tc>
          <w:tcPr>
            <w:tcW w:w="1134" w:type="dxa"/>
            <w:noWrap/>
            <w:vAlign w:val="bottom"/>
          </w:tcPr>
          <w:p>
            <w:pPr>
              <w:pStyle w:val="yTableNAm"/>
              <w:jc w:val="right"/>
            </w:pPr>
          </w:p>
        </w:tc>
      </w:tr>
      <w:tr>
        <w:tc>
          <w:tcPr>
            <w:tcW w:w="5245" w:type="dxa"/>
            <w:noWrap/>
          </w:tcPr>
          <w:p>
            <w:pPr>
              <w:pStyle w:val="yTableNAm"/>
            </w:pPr>
            <w:r>
              <w:t>Attendance on a patient in imminent danger of death requiring continuous life saving emergency treatment to the exclusion of all other patients</w:t>
            </w:r>
          </w:p>
        </w:tc>
        <w:tc>
          <w:tcPr>
            <w:tcW w:w="1134" w:type="dxa"/>
            <w:noWrap/>
            <w:vAlign w:val="bottom"/>
          </w:tcPr>
          <w:p>
            <w:pPr>
              <w:pStyle w:val="yTableNAm"/>
              <w:jc w:val="right"/>
            </w:pPr>
            <w:r>
              <w:t>6</w:t>
            </w:r>
          </w:p>
        </w:tc>
      </w:tr>
      <w:tr>
        <w:tc>
          <w:tcPr>
            <w:tcW w:w="5245" w:type="dxa"/>
            <w:tcBorders>
              <w:bottom w:val="single" w:sz="4" w:space="0" w:color="auto"/>
            </w:tcBorders>
            <w:noWrap/>
          </w:tcPr>
          <w:p>
            <w:pPr>
              <w:pStyle w:val="yTableNAm"/>
            </w:pPr>
            <w:r>
              <w:t>Call back from home, office or other distant location for the provision of emergency services</w:t>
            </w:r>
          </w:p>
        </w:tc>
        <w:tc>
          <w:tcPr>
            <w:tcW w:w="1134" w:type="dxa"/>
            <w:tcBorders>
              <w:bottom w:val="single" w:sz="4" w:space="0" w:color="auto"/>
            </w:tcBorders>
            <w:noWrap/>
            <w:vAlign w:val="bottom"/>
          </w:tcPr>
          <w:p>
            <w:pPr>
              <w:pStyle w:val="yTableNAm"/>
              <w:jc w:val="right"/>
            </w:pPr>
            <w:r>
              <w:t>4</w:t>
            </w:r>
          </w:p>
        </w:tc>
      </w:tr>
    </w:tbl>
    <w:p>
      <w:pPr>
        <w:pStyle w:val="yMiscellaneousHeading"/>
        <w:jc w:val="left"/>
      </w:pPr>
      <w:r>
        <w:t>PROCEDURES AND SERVICES</w:t>
      </w:r>
    </w:p>
    <w:p>
      <w:pPr>
        <w:pStyle w:val="yMiscellaneousBody"/>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pPr>
      <w:r>
        <w:t>In Division 1, the fee for a procedure is calculated by adding the base units for the procedure, the time units, and any modifying units and multiplying the result by the $ value per unit allocated by this Schedule.</w:t>
      </w:r>
    </w:p>
    <w:p>
      <w:pPr>
        <w:pStyle w:val="yMiscellaneousBody"/>
      </w:pPr>
      <w:r>
        <w:tab/>
        <w:t>(BUs + TUs + MUs) x $ value per unit = Fee</w:t>
      </w:r>
    </w:p>
    <w:p>
      <w:pPr>
        <w:pStyle w:val="yMiscellaneousBody"/>
      </w:pPr>
      <w:r>
        <w:t>In Division 2, the fee for a therapeutic or diagnostic service only includes modifying units (MUs), and time units (TUs) if the item notes that service as including either or both.</w:t>
      </w:r>
    </w:p>
    <w:p>
      <w:pPr>
        <w:pStyle w:val="yMiscellaneousHeading"/>
        <w:jc w:val="left"/>
      </w:pPr>
      <w:r>
        <w:t>Base units</w:t>
      </w:r>
    </w:p>
    <w:p>
      <w:pPr>
        <w:pStyle w:val="yMiscellaneousBody"/>
      </w:pPr>
      <w:r>
        <w:t>The appropriate number of base units for each procedure has been established and is set out in this Schedule.</w:t>
      </w:r>
    </w:p>
    <w:p>
      <w:pPr>
        <w:pStyle w:val="yMiscellaneousBody"/>
      </w:pPr>
      <w:r>
        <w:t>[The number of base units for each procedure has been calculated so as to include usual postoperative visits, the administration of fluids and/or blood incidental to the anaesthesia care and usual monitoring procedures.]</w:t>
      </w:r>
    </w:p>
    <w:p>
      <w:pPr>
        <w:pStyle w:val="yMiscellaneousHeading"/>
        <w:jc w:val="left"/>
      </w:pPr>
      <w:r>
        <w:t>Time units</w:t>
      </w:r>
    </w:p>
    <w:p>
      <w:pPr>
        <w:pStyle w:val="yMiscellaneousBody"/>
      </w:pPr>
      <w:r>
        <w:t>For the first 2 hours, each 15 minutes (or part thereof) of anaesthetic time constitutes 1 time unit. After 2 hours, time units are calculated at 1 per 10 minutes (or part thereof).</w:t>
      </w:r>
    </w:p>
    <w:p>
      <w:pPr>
        <w:pStyle w:val="yMiscellaneousHeading"/>
        <w:jc w:val="left"/>
      </w:pPr>
      <w:r>
        <w:t>Modifying units</w:t>
      </w:r>
    </w:p>
    <w:p>
      <w:pPr>
        <w:pStyle w:val="yMiscellaneousBody"/>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spacing w:after="240"/>
        <w:rPr>
          <w:sz w:val="18"/>
        </w:rPr>
      </w:pPr>
      <w:r>
        <w:rPr>
          <w:sz w:val="18"/>
        </w:rPr>
        <w:t>[Note: The modifying units are, in the main, derived from the modifying units set out in the AMA’s “List of Medical Services and Fees”.]</w:t>
      </w:r>
    </w:p>
    <w:tbl>
      <w:tblPr>
        <w:tblW w:w="6975" w:type="dxa"/>
        <w:tblInd w:w="113" w:type="dxa"/>
        <w:tblLayout w:type="fixed"/>
        <w:tblCellMar>
          <w:left w:w="113" w:type="dxa"/>
          <w:right w:w="113" w:type="dxa"/>
        </w:tblCellMar>
        <w:tblLook w:val="0000" w:firstRow="0" w:lastRow="0" w:firstColumn="0" w:lastColumn="0" w:noHBand="0" w:noVBand="0"/>
      </w:tblPr>
      <w:tblGrid>
        <w:gridCol w:w="5880"/>
        <w:gridCol w:w="1095"/>
      </w:tblGrid>
      <w:tr>
        <w:trPr>
          <w:cantSplit/>
          <w:tblHeader/>
        </w:trPr>
        <w:tc>
          <w:tcPr>
            <w:tcW w:w="5880" w:type="dxa"/>
            <w:tcBorders>
              <w:top w:val="single" w:sz="4" w:space="0" w:color="auto"/>
              <w:bottom w:val="single" w:sz="4" w:space="0" w:color="auto"/>
            </w:tcBorders>
            <w:noWrap/>
          </w:tcPr>
          <w:p>
            <w:pPr>
              <w:pStyle w:val="yTableNAm"/>
              <w:rPr>
                <w:b/>
              </w:rPr>
            </w:pPr>
            <w:r>
              <w:rPr>
                <w:b/>
              </w:rPr>
              <w:t>Description</w:t>
            </w:r>
          </w:p>
        </w:tc>
        <w:tc>
          <w:tcPr>
            <w:tcW w:w="1095" w:type="dxa"/>
            <w:tcBorders>
              <w:top w:val="single" w:sz="4" w:space="0" w:color="auto"/>
              <w:bottom w:val="single" w:sz="4" w:space="0" w:color="auto"/>
            </w:tcBorders>
            <w:noWrap/>
            <w:vAlign w:val="bottom"/>
          </w:tcPr>
          <w:p>
            <w:pPr>
              <w:pStyle w:val="yTableNAm"/>
              <w:rPr>
                <w:b/>
              </w:rPr>
            </w:pPr>
            <w:r>
              <w:rPr>
                <w:b/>
              </w:rPr>
              <w:t>Units</w:t>
            </w:r>
          </w:p>
        </w:tc>
      </w:tr>
      <w:tr>
        <w:tblPrEx>
          <w:tblCellMar>
            <w:left w:w="142" w:type="dxa"/>
            <w:right w:w="142" w:type="dxa"/>
          </w:tblCellMar>
        </w:tblPrEx>
        <w:trPr>
          <w:cantSplit/>
        </w:trPr>
        <w:tc>
          <w:tcPr>
            <w:tcW w:w="5880" w:type="dxa"/>
            <w:noWrap/>
          </w:tcPr>
          <w:p>
            <w:pPr>
              <w:pStyle w:val="yTableNAm"/>
            </w:pPr>
            <w:r>
              <w:t>A normal healthy patient</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mild systemic disease</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severe systemic disease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A patient with a severe systemic disease that is a constant threat to life</w:t>
            </w:r>
          </w:p>
        </w:tc>
        <w:tc>
          <w:tcPr>
            <w:tcW w:w="1095" w:type="dxa"/>
            <w:noWrap/>
            <w:vAlign w:val="bottom"/>
          </w:tcPr>
          <w:p>
            <w:pPr>
              <w:pStyle w:val="yTableNAm"/>
              <w:jc w:val="center"/>
            </w:pPr>
            <w:r>
              <w:t>4</w:t>
            </w:r>
          </w:p>
        </w:tc>
      </w:tr>
      <w:tr>
        <w:tblPrEx>
          <w:tblCellMar>
            <w:left w:w="142" w:type="dxa"/>
            <w:right w:w="142" w:type="dxa"/>
          </w:tblCellMar>
        </w:tblPrEx>
        <w:trPr>
          <w:cantSplit/>
        </w:trPr>
        <w:tc>
          <w:tcPr>
            <w:tcW w:w="5880" w:type="dxa"/>
            <w:noWrap/>
          </w:tcPr>
          <w:p>
            <w:pPr>
              <w:pStyle w:val="yTableNAm"/>
            </w:pPr>
            <w:r>
              <w:t>A moribund patient who is not expected to survive for 24 hours with or without the operation</w:t>
            </w:r>
          </w:p>
        </w:tc>
        <w:tc>
          <w:tcPr>
            <w:tcW w:w="1095" w:type="dxa"/>
            <w:noWrap/>
            <w:vAlign w:val="bottom"/>
          </w:tcPr>
          <w:p>
            <w:pPr>
              <w:pStyle w:val="yTableNAm"/>
              <w:jc w:val="center"/>
            </w:pPr>
            <w:r>
              <w:t>6</w:t>
            </w:r>
          </w:p>
        </w:tc>
      </w:tr>
      <w:tr>
        <w:tblPrEx>
          <w:tblCellMar>
            <w:left w:w="142" w:type="dxa"/>
            <w:right w:w="142" w:type="dxa"/>
          </w:tblCellMar>
        </w:tblPrEx>
        <w:trPr>
          <w:cantSplit/>
        </w:trPr>
        <w:tc>
          <w:tcPr>
            <w:tcW w:w="5880" w:type="dxa"/>
            <w:noWrap/>
          </w:tcPr>
          <w:p>
            <w:pPr>
              <w:pStyle w:val="yTableNAm"/>
            </w:pPr>
            <w:r>
              <w:t>A patient who is morbidly obese (body mass index is more than 35)</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who is in the 3</w:t>
            </w:r>
            <w:r>
              <w:rPr>
                <w:vertAlign w:val="superscript"/>
              </w:rPr>
              <w:t>rd</w:t>
            </w:r>
            <w:r>
              <w:t xml:space="preserve"> trimester of pregnancy</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declared brain</w:t>
            </w:r>
            <w:r>
              <w:noBreakHyphen/>
              <w:t>dead whose organs are being removed for donor purposes</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Where the patient is aged under 1 year or over 70 years of age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Emergency surgery (i.e. when undue delay in treatment of the patient would lead to a significant increase in a threat to life or body part)</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noWrap/>
          </w:tcPr>
          <w:p>
            <w:pPr>
              <w:pStyle w:val="yTableNAm"/>
            </w:pPr>
            <w:r>
              <w:t>Anaesthesia in the prone position (not applicable to lower intestinal endoscopic procedures)</w:t>
            </w:r>
          </w:p>
        </w:tc>
        <w:tc>
          <w:tcPr>
            <w:tcW w:w="1095" w:type="dxa"/>
            <w:tcBorders>
              <w:bottom w:val="single" w:sz="4" w:space="0" w:color="auto"/>
            </w:tcBorders>
            <w:noWrap/>
            <w:vAlign w:val="bottom"/>
          </w:tcPr>
          <w:p>
            <w:pPr>
              <w:pStyle w:val="yTableNAm"/>
              <w:jc w:val="center"/>
            </w:pPr>
            <w:r>
              <w:t>3</w:t>
            </w:r>
          </w:p>
        </w:tc>
      </w:tr>
    </w:tbl>
    <w:p>
      <w:pPr>
        <w:pStyle w:val="yMiscellaneousBody"/>
      </w:pPr>
      <w:r>
        <w:t>Anaesthesia for after hours emergencies</w:t>
      </w:r>
    </w:p>
    <w:p>
      <w:pPr>
        <w:pStyle w:val="yMiscellaneousBody"/>
      </w:pPr>
      <w:r>
        <w:t>A 50% loading should apply to emergency after hours anaesthesia. It is calculated using the “total relative value”. The 50% loading and the emergency surgery modifier should not be used together.</w:t>
      </w:r>
    </w:p>
    <w:p>
      <w:pPr>
        <w:pStyle w:val="yMiscellaneousBody"/>
      </w:pPr>
      <w:r>
        <w:rPr>
          <w:rStyle w:val="CharDefText"/>
        </w:rPr>
        <w:t>after hours</w:t>
      </w:r>
      <w:r>
        <w:t xml:space="preserve"> is defined as that period between 6.00 pm. and the following 8.00 am on weekdays and between 8.00 am and the following 8.00 am on weekend days and public holidays.</w:t>
      </w:r>
    </w:p>
    <w:p>
      <w:pPr>
        <w:pStyle w:val="yHeading4"/>
      </w:pPr>
      <w:bookmarkStart w:id="43" w:name="_Toc115784412"/>
      <w:bookmarkStart w:id="44" w:name="_Toc115785936"/>
      <w:bookmarkStart w:id="45" w:name="_Toc115854939"/>
      <w:bookmarkStart w:id="46" w:name="_Toc115855013"/>
      <w:bookmarkStart w:id="47" w:name="_Toc86158196"/>
      <w:bookmarkStart w:id="48" w:name="_Toc86224022"/>
      <w:r>
        <w:t>Division 1 — Procedures</w:t>
      </w:r>
      <w:bookmarkEnd w:id="43"/>
      <w:bookmarkEnd w:id="44"/>
      <w:bookmarkEnd w:id="45"/>
      <w:bookmarkEnd w:id="46"/>
      <w:bookmarkEnd w:id="47"/>
      <w:bookmarkEnd w:id="48"/>
    </w:p>
    <w:tbl>
      <w:tblPr>
        <w:tblW w:w="6521" w:type="dxa"/>
        <w:tblInd w:w="567" w:type="dxa"/>
        <w:tblLayout w:type="fixed"/>
        <w:tblCellMar>
          <w:left w:w="142" w:type="dxa"/>
          <w:right w:w="142" w:type="dxa"/>
        </w:tblCellMar>
        <w:tblLook w:val="0000" w:firstRow="0" w:lastRow="0" w:firstColumn="0" w:lastColumn="0" w:noHBand="0" w:noVBand="0"/>
      </w:tblPr>
      <w:tblGrid>
        <w:gridCol w:w="5692"/>
        <w:gridCol w:w="829"/>
      </w:tblGrid>
      <w:tr>
        <w:trPr>
          <w:cantSplit/>
          <w:tblHeader/>
        </w:trPr>
        <w:tc>
          <w:tcPr>
            <w:tcW w:w="5692" w:type="dxa"/>
            <w:tcBorders>
              <w:top w:val="single" w:sz="4" w:space="0" w:color="auto"/>
              <w:bottom w:val="single" w:sz="4" w:space="0" w:color="auto"/>
            </w:tcBorders>
            <w:noWrap/>
          </w:tcPr>
          <w:p>
            <w:pPr>
              <w:pStyle w:val="yTableNAm"/>
              <w:rPr>
                <w:b/>
              </w:rPr>
            </w:pPr>
            <w:r>
              <w:rPr>
                <w:b/>
              </w:rPr>
              <w:t>Description of procedure, etc.</w:t>
            </w:r>
          </w:p>
        </w:tc>
        <w:tc>
          <w:tcPr>
            <w:tcW w:w="829" w:type="dxa"/>
            <w:tcBorders>
              <w:top w:val="single" w:sz="4" w:space="0" w:color="auto"/>
              <w:bottom w:val="single" w:sz="4" w:space="0" w:color="auto"/>
            </w:tcBorders>
            <w:noWrap/>
            <w:vAlign w:val="bottom"/>
          </w:tcPr>
          <w:p>
            <w:pPr>
              <w:pStyle w:val="yTableNAm"/>
              <w:rPr>
                <w:b/>
              </w:rPr>
            </w:pPr>
            <w:r>
              <w:rPr>
                <w:b/>
              </w:rPr>
              <w:t>Units</w:t>
            </w:r>
          </w:p>
        </w:tc>
      </w:tr>
      <w:tr>
        <w:trPr>
          <w:cantSplit/>
        </w:trPr>
        <w:tc>
          <w:tcPr>
            <w:tcW w:w="5692" w:type="dxa"/>
            <w:tcBorders>
              <w:top w:val="single" w:sz="4" w:space="0" w:color="auto"/>
            </w:tcBorders>
            <w:noWrap/>
          </w:tcPr>
          <w:p>
            <w:pPr>
              <w:pStyle w:val="yTableNAm"/>
              <w:rPr>
                <w:b/>
              </w:rPr>
            </w:pPr>
            <w:r>
              <w:rPr>
                <w:b/>
              </w:rPr>
              <w:t>Head</w:t>
            </w:r>
          </w:p>
        </w:tc>
        <w:tc>
          <w:tcPr>
            <w:tcW w:w="829" w:type="dxa"/>
            <w:tcBorders>
              <w:top w:val="single" w:sz="4" w:space="0" w:color="auto"/>
            </w:tcBorders>
            <w:noWrap/>
            <w:vAlign w:val="bottom"/>
          </w:tcPr>
          <w:p>
            <w:pPr>
              <w:pStyle w:val="yTableNAm"/>
              <w:jc w:val="center"/>
            </w:pPr>
          </w:p>
        </w:tc>
      </w:tr>
      <w:tr>
        <w:trPr>
          <w:cantSplit/>
        </w:trPr>
        <w:tc>
          <w:tcPr>
            <w:tcW w:w="5692" w:type="dxa"/>
            <w:noWrap/>
          </w:tcPr>
          <w:p>
            <w:pPr>
              <w:pStyle w:val="yTableNAm"/>
            </w:pPr>
            <w:r>
              <w:t>Anaesthesia for all procedures on the skin and subcutaneous tissue, muscles, salivary glands and superficial blood vessels of the head, including biopsy,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plastic repair of cleft lip</w:t>
            </w:r>
          </w:p>
        </w:tc>
        <w:tc>
          <w:tcPr>
            <w:tcW w:w="829" w:type="dxa"/>
            <w:noWrap/>
            <w:vAlign w:val="bottom"/>
          </w:tcPr>
          <w:p>
            <w:pPr>
              <w:pStyle w:val="yTableNAm"/>
              <w:jc w:val="center"/>
            </w:pPr>
            <w:r>
              <w:t>6</w:t>
            </w:r>
          </w:p>
        </w:tc>
      </w:tr>
      <w:tr>
        <w:trPr>
          <w:cantSplit/>
        </w:trPr>
        <w:tc>
          <w:tcPr>
            <w:tcW w:w="5692" w:type="dxa"/>
            <w:noWrap/>
          </w:tcPr>
          <w:p>
            <w:pPr>
              <w:pStyle w:val="yTableNAm"/>
            </w:pPr>
            <w:r>
              <w:t>Anaesthesia for electroconvulsive therapy</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on external, middle or inner ear, including biopsy,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otoscopy</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on eye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lens surgery</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retinal surgery</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corneal transplant</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vitrectomy</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biopsy of conjunctiva</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ophthalmoscopy</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on nose and accessory sinuses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biopsy, soft tissue</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intraoral procedures, including biopsy,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repair of cleft palate</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excision of retropharyngeal tumour</w:t>
            </w:r>
          </w:p>
        </w:tc>
        <w:tc>
          <w:tcPr>
            <w:tcW w:w="829" w:type="dxa"/>
            <w:noWrap/>
            <w:vAlign w:val="bottom"/>
          </w:tcPr>
          <w:p>
            <w:pPr>
              <w:pStyle w:val="yTableNAm"/>
              <w:jc w:val="center"/>
            </w:pPr>
            <w:r>
              <w:t>9</w:t>
            </w:r>
          </w:p>
        </w:tc>
      </w:tr>
      <w:tr>
        <w:trPr>
          <w:cantSplit/>
        </w:trPr>
        <w:tc>
          <w:tcPr>
            <w:tcW w:w="5692" w:type="dxa"/>
            <w:noWrap/>
          </w:tcPr>
          <w:p>
            <w:pPr>
              <w:pStyle w:val="yTableNAm"/>
              <w:tabs>
                <w:tab w:val="clear" w:pos="567"/>
                <w:tab w:val="left" w:pos="425"/>
              </w:tabs>
              <w:ind w:left="425" w:hanging="283"/>
            </w:pPr>
            <w:r>
              <w:t>—</w:t>
            </w:r>
            <w:r>
              <w:tab/>
              <w:t>radical intraoral surgery</w:t>
            </w:r>
          </w:p>
        </w:tc>
        <w:tc>
          <w:tcPr>
            <w:tcW w:w="829" w:type="dxa"/>
            <w:noWrap/>
            <w:vAlign w:val="bottom"/>
          </w:tcPr>
          <w:p>
            <w:pPr>
              <w:pStyle w:val="yTableNAm"/>
              <w:jc w:val="center"/>
            </w:pPr>
            <w:r>
              <w:t>10</w:t>
            </w:r>
          </w:p>
        </w:tc>
      </w:tr>
      <w:tr>
        <w:trPr>
          <w:cantSplit/>
        </w:trPr>
        <w:tc>
          <w:tcPr>
            <w:tcW w:w="5692" w:type="dxa"/>
            <w:noWrap/>
          </w:tcPr>
          <w:p>
            <w:pPr>
              <w:pStyle w:val="yTableNAm"/>
            </w:pPr>
            <w:r>
              <w:t>Anaesthesia for all procedures on facial bones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extensive surgery on facial bones (including prognathism and extensive facial bone reconstruction)</w:t>
            </w:r>
          </w:p>
        </w:tc>
        <w:tc>
          <w:tcPr>
            <w:tcW w:w="829" w:type="dxa"/>
            <w:noWrap/>
            <w:vAlign w:val="bottom"/>
          </w:tcPr>
          <w:p>
            <w:pPr>
              <w:pStyle w:val="yTableNAm"/>
              <w:jc w:val="center"/>
            </w:pPr>
            <w:r>
              <w:t>10</w:t>
            </w:r>
          </w:p>
        </w:tc>
      </w:tr>
      <w:tr>
        <w:trPr>
          <w:cantSplit/>
        </w:trPr>
        <w:tc>
          <w:tcPr>
            <w:tcW w:w="5692" w:type="dxa"/>
            <w:noWrap/>
          </w:tcPr>
          <w:p>
            <w:pPr>
              <w:pStyle w:val="yTableNAm"/>
            </w:pPr>
            <w:r>
              <w:t>Anaesthesia for all intracranial procedures unless otherwise specified</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subdural taps</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burr holes</w:t>
            </w:r>
          </w:p>
        </w:tc>
        <w:tc>
          <w:tcPr>
            <w:tcW w:w="829" w:type="dxa"/>
            <w:noWrap/>
            <w:vAlign w:val="bottom"/>
          </w:tcPr>
          <w:p>
            <w:pPr>
              <w:pStyle w:val="yTableNAm"/>
              <w:jc w:val="center"/>
            </w:pPr>
            <w:r>
              <w:t>9</w:t>
            </w:r>
          </w:p>
        </w:tc>
      </w:tr>
      <w:tr>
        <w:trPr>
          <w:cantSplit/>
        </w:trPr>
        <w:tc>
          <w:tcPr>
            <w:tcW w:w="5692" w:type="dxa"/>
            <w:noWrap/>
          </w:tcPr>
          <w:p>
            <w:pPr>
              <w:pStyle w:val="yTableNAm"/>
              <w:tabs>
                <w:tab w:val="clear" w:pos="567"/>
                <w:tab w:val="left" w:pos="425"/>
              </w:tabs>
              <w:ind w:left="425" w:hanging="283"/>
            </w:pPr>
            <w:r>
              <w:t>—</w:t>
            </w:r>
            <w:r>
              <w:tab/>
              <w:t>intracranial vascular procedures including those for aneurysms and arterio</w:t>
            </w:r>
            <w:r>
              <w:noBreakHyphen/>
              <w:t>venous abnormalities</w:t>
            </w:r>
          </w:p>
        </w:tc>
        <w:tc>
          <w:tcPr>
            <w:tcW w:w="829" w:type="dxa"/>
            <w:noWrap/>
            <w:vAlign w:val="bottom"/>
          </w:tcPr>
          <w:p>
            <w:pPr>
              <w:pStyle w:val="yTableNAm"/>
              <w:jc w:val="center"/>
            </w:pPr>
            <w:r>
              <w:t>20</w:t>
            </w:r>
          </w:p>
        </w:tc>
      </w:tr>
      <w:tr>
        <w:trPr>
          <w:cantSplit/>
        </w:trPr>
        <w:tc>
          <w:tcPr>
            <w:tcW w:w="5692" w:type="dxa"/>
            <w:noWrap/>
          </w:tcPr>
          <w:p>
            <w:pPr>
              <w:pStyle w:val="yTableNAm"/>
              <w:tabs>
                <w:tab w:val="clear" w:pos="567"/>
                <w:tab w:val="left" w:pos="425"/>
              </w:tabs>
              <w:ind w:left="425" w:hanging="283"/>
            </w:pPr>
            <w:r>
              <w:t>—</w:t>
            </w:r>
            <w:r>
              <w:tab/>
              <w:t>spinal fluid shunt procedures</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ablation of intracranial nerve</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cranial bone procedures</w:t>
            </w:r>
          </w:p>
        </w:tc>
        <w:tc>
          <w:tcPr>
            <w:tcW w:w="829" w:type="dxa"/>
            <w:noWrap/>
            <w:vAlign w:val="bottom"/>
          </w:tcPr>
          <w:p>
            <w:pPr>
              <w:pStyle w:val="yTableNAm"/>
              <w:jc w:val="center"/>
            </w:pPr>
            <w:r>
              <w:t>12</w:t>
            </w:r>
          </w:p>
        </w:tc>
      </w:tr>
      <w:tr>
        <w:trPr>
          <w:cantSplit/>
        </w:trPr>
        <w:tc>
          <w:tcPr>
            <w:tcW w:w="5692" w:type="dxa"/>
            <w:noWrap/>
          </w:tcPr>
          <w:p>
            <w:pPr>
              <w:pStyle w:val="yTableNAm"/>
              <w:keepNext/>
              <w:rPr>
                <w:b/>
              </w:rPr>
            </w:pPr>
            <w:r>
              <w:rPr>
                <w:b/>
              </w:rPr>
              <w:t>Neck</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neck unless otherwise specified</w:t>
            </w:r>
          </w:p>
        </w:tc>
        <w:tc>
          <w:tcPr>
            <w:tcW w:w="829" w:type="dxa"/>
            <w:noWrap/>
            <w:vAlign w:val="bottom"/>
          </w:tcPr>
          <w:p>
            <w:pPr>
              <w:pStyle w:val="yTableNAm"/>
              <w:jc w:val="center"/>
            </w:pPr>
            <w:r>
              <w:t>5</w:t>
            </w:r>
          </w:p>
        </w:tc>
      </w:tr>
      <w:tr>
        <w:trPr>
          <w:cantSplit/>
        </w:trPr>
        <w:tc>
          <w:tcPr>
            <w:tcW w:w="5692" w:type="dxa"/>
            <w:noWrap/>
          </w:tcPr>
          <w:p>
            <w:pPr>
              <w:pStyle w:val="yTableNAm"/>
            </w:pPr>
            <w:r>
              <w:t>Anaesthesia for incision and drainage of large haematoma, large abscess, cellulitis, or similar lesion causing life threatening airway obstruction</w:t>
            </w:r>
          </w:p>
        </w:tc>
        <w:tc>
          <w:tcPr>
            <w:tcW w:w="829" w:type="dxa"/>
            <w:noWrap/>
            <w:vAlign w:val="bottom"/>
          </w:tcPr>
          <w:p>
            <w:pPr>
              <w:pStyle w:val="yTableNAm"/>
              <w:jc w:val="center"/>
            </w:pPr>
            <w:r>
              <w:t>15</w:t>
            </w:r>
          </w:p>
        </w:tc>
      </w:tr>
      <w:tr>
        <w:trPr>
          <w:cantSplit/>
        </w:trPr>
        <w:tc>
          <w:tcPr>
            <w:tcW w:w="5692" w:type="dxa"/>
            <w:noWrap/>
          </w:tcPr>
          <w:p>
            <w:pPr>
              <w:pStyle w:val="yTableNAm"/>
            </w:pPr>
            <w:r>
              <w:t xml:space="preserve">Anaesthesia for all procedures on oesophagus, thyroid, larynx, trachea and lymphatic system muscles, nerves or other deep tissues of the neck unless otherwise specified </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for laryngectomy, hemi</w:t>
            </w:r>
            <w:r>
              <w:noBreakHyphen/>
              <w:t>laryngectomy, laryngopharyngectomy, or pharyngectomy</w:t>
            </w:r>
          </w:p>
        </w:tc>
        <w:tc>
          <w:tcPr>
            <w:tcW w:w="829" w:type="dxa"/>
            <w:noWrap/>
            <w:vAlign w:val="bottom"/>
          </w:tcPr>
          <w:p>
            <w:pPr>
              <w:pStyle w:val="yTableNAm"/>
              <w:jc w:val="center"/>
            </w:pPr>
            <w:r>
              <w:t>10</w:t>
            </w:r>
          </w:p>
        </w:tc>
      </w:tr>
      <w:tr>
        <w:trPr>
          <w:cantSplit/>
        </w:trPr>
        <w:tc>
          <w:tcPr>
            <w:tcW w:w="5692" w:type="dxa"/>
            <w:noWrap/>
          </w:tcPr>
          <w:p>
            <w:pPr>
              <w:pStyle w:val="yTableNAm"/>
            </w:pPr>
            <w:r>
              <w:t>Anaesthesia for laser surgery to the airway</w:t>
            </w:r>
          </w:p>
        </w:tc>
        <w:tc>
          <w:tcPr>
            <w:tcW w:w="829" w:type="dxa"/>
            <w:noWrap/>
            <w:vAlign w:val="bottom"/>
          </w:tcPr>
          <w:p>
            <w:pPr>
              <w:pStyle w:val="yTableNAm"/>
              <w:jc w:val="center"/>
            </w:pPr>
            <w:r>
              <w:t>8</w:t>
            </w:r>
          </w:p>
        </w:tc>
      </w:tr>
      <w:tr>
        <w:trPr>
          <w:cantSplit/>
        </w:trPr>
        <w:tc>
          <w:tcPr>
            <w:tcW w:w="5692" w:type="dxa"/>
            <w:noWrap/>
          </w:tcPr>
          <w:p>
            <w:pPr>
              <w:pStyle w:val="yTableNAm"/>
            </w:pPr>
            <w:r>
              <w:t>Anaesthesia for all procedures on major vessels of neck unless otherwise specified</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simple ligation</w:t>
            </w:r>
          </w:p>
        </w:tc>
        <w:tc>
          <w:tcPr>
            <w:tcW w:w="829" w:type="dxa"/>
            <w:noWrap/>
            <w:vAlign w:val="bottom"/>
          </w:tcPr>
          <w:p>
            <w:pPr>
              <w:pStyle w:val="yTableNAm"/>
              <w:jc w:val="center"/>
            </w:pPr>
            <w:r>
              <w:t>5</w:t>
            </w:r>
          </w:p>
        </w:tc>
      </w:tr>
      <w:tr>
        <w:trPr>
          <w:cantSplit/>
        </w:trPr>
        <w:tc>
          <w:tcPr>
            <w:tcW w:w="5692" w:type="dxa"/>
            <w:noWrap/>
          </w:tcPr>
          <w:p>
            <w:pPr>
              <w:pStyle w:val="yTableNAm"/>
              <w:keepNext/>
              <w:rPr>
                <w:b/>
              </w:rPr>
            </w:pPr>
            <w:r>
              <w:rPr>
                <w:b/>
              </w:rPr>
              <w:t>Thorax (chest wall/shoulder girdle)</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chest unless otherwise specified</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the breast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reconstructive procedures on the breast (e.g. reduction or augmentation, mammoplasty)</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removal of breast lump or for breast segmentectomy where axillary node dissection is performed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mastectomy</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reconstructive procedures on the breast using myocutaneous flaps</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radical or modified radical procedures on breast with internal mammary node dissection</w:t>
            </w:r>
          </w:p>
        </w:tc>
        <w:tc>
          <w:tcPr>
            <w:tcW w:w="829" w:type="dxa"/>
            <w:noWrap/>
            <w:vAlign w:val="bottom"/>
          </w:tcPr>
          <w:p>
            <w:pPr>
              <w:pStyle w:val="yTableNAm"/>
              <w:jc w:val="center"/>
            </w:pPr>
            <w:r>
              <w:t>13</w:t>
            </w:r>
          </w:p>
        </w:tc>
      </w:tr>
      <w:tr>
        <w:trPr>
          <w:cantSplit/>
        </w:trPr>
        <w:tc>
          <w:tcPr>
            <w:tcW w:w="5692" w:type="dxa"/>
            <w:noWrap/>
          </w:tcPr>
          <w:p>
            <w:pPr>
              <w:pStyle w:val="yTableNAm"/>
              <w:tabs>
                <w:tab w:val="clear" w:pos="567"/>
                <w:tab w:val="left" w:pos="425"/>
              </w:tabs>
              <w:ind w:left="425" w:hanging="283"/>
            </w:pPr>
            <w:r>
              <w:t>—</w:t>
            </w:r>
            <w:r>
              <w:tab/>
              <w:t>electrical conversion of arrhythmias</w:t>
            </w:r>
          </w:p>
        </w:tc>
        <w:tc>
          <w:tcPr>
            <w:tcW w:w="829" w:type="dxa"/>
            <w:noWrap/>
            <w:vAlign w:val="bottom"/>
          </w:tcPr>
          <w:p>
            <w:pPr>
              <w:pStyle w:val="yTableNAm"/>
              <w:jc w:val="center"/>
            </w:pPr>
            <w:r>
              <w:t>4</w:t>
            </w:r>
          </w:p>
        </w:tc>
      </w:tr>
      <w:tr>
        <w:trPr>
          <w:cantSplit/>
        </w:trPr>
        <w:tc>
          <w:tcPr>
            <w:tcW w:w="5692" w:type="dxa"/>
            <w:noWrap/>
          </w:tcPr>
          <w:p>
            <w:pPr>
              <w:pStyle w:val="yTableNAm"/>
            </w:pPr>
            <w:r>
              <w:t>Anaesthesia for percutaneous bone marrow biopsy of the sternum</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on the clavicle, scapula or sternum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jc w:val="center"/>
            </w:pPr>
            <w:r>
              <w:t>6</w:t>
            </w:r>
          </w:p>
        </w:tc>
      </w:tr>
      <w:tr>
        <w:trPr>
          <w:cantSplit/>
        </w:trPr>
        <w:tc>
          <w:tcPr>
            <w:tcW w:w="5692" w:type="dxa"/>
            <w:noWrap/>
          </w:tcPr>
          <w:p>
            <w:pPr>
              <w:pStyle w:val="yTableNAm"/>
            </w:pPr>
            <w:r>
              <w:t>Anaesthesia for partial rib resection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thoracoplasty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extensive procedures (e.g. pectus excavatum)</w:t>
            </w:r>
          </w:p>
        </w:tc>
        <w:tc>
          <w:tcPr>
            <w:tcW w:w="829" w:type="dxa"/>
            <w:noWrap/>
            <w:vAlign w:val="bottom"/>
          </w:tcPr>
          <w:p>
            <w:pPr>
              <w:pStyle w:val="yTableNAm"/>
              <w:jc w:val="center"/>
            </w:pPr>
            <w:r>
              <w:t>13</w:t>
            </w:r>
          </w:p>
        </w:tc>
      </w:tr>
      <w:tr>
        <w:trPr>
          <w:cantSplit/>
        </w:trPr>
        <w:tc>
          <w:tcPr>
            <w:tcW w:w="5692" w:type="dxa"/>
            <w:noWrap/>
          </w:tcPr>
          <w:p>
            <w:pPr>
              <w:pStyle w:val="yTableNAm"/>
              <w:keepNext/>
              <w:rPr>
                <w:b/>
              </w:rPr>
            </w:pPr>
            <w:r>
              <w:rPr>
                <w:b/>
              </w:rPr>
              <w:t>Intrathoracic</w:t>
            </w:r>
          </w:p>
        </w:tc>
        <w:tc>
          <w:tcPr>
            <w:tcW w:w="829" w:type="dxa"/>
            <w:noWrap/>
            <w:vAlign w:val="bottom"/>
          </w:tcPr>
          <w:p>
            <w:pPr>
              <w:pStyle w:val="yTableNAm"/>
              <w:keepNext/>
              <w:jc w:val="center"/>
            </w:pPr>
          </w:p>
        </w:tc>
      </w:tr>
      <w:tr>
        <w:trPr>
          <w:cantSplit/>
        </w:trPr>
        <w:tc>
          <w:tcPr>
            <w:tcW w:w="5692" w:type="dxa"/>
            <w:noWrap/>
          </w:tcPr>
          <w:p>
            <w:pPr>
              <w:pStyle w:val="yTableNAm"/>
            </w:pPr>
            <w:r>
              <w:t>Anaesthesia for open procedures on the oesophagus</w:t>
            </w:r>
          </w:p>
        </w:tc>
        <w:tc>
          <w:tcPr>
            <w:tcW w:w="829" w:type="dxa"/>
            <w:noWrap/>
            <w:vAlign w:val="bottom"/>
          </w:tcPr>
          <w:p>
            <w:pPr>
              <w:pStyle w:val="yTableNAm"/>
              <w:jc w:val="center"/>
            </w:pPr>
            <w:r>
              <w:t>15</w:t>
            </w:r>
          </w:p>
        </w:tc>
      </w:tr>
      <w:tr>
        <w:trPr>
          <w:cantSplit/>
        </w:trPr>
        <w:tc>
          <w:tcPr>
            <w:tcW w:w="5692" w:type="dxa"/>
            <w:noWrap/>
          </w:tcPr>
          <w:p>
            <w:pPr>
              <w:pStyle w:val="yTableNAm"/>
            </w:pPr>
            <w:r>
              <w:t>Anaesthesia for all closed chest procedures (including rigid oesophagoscopy or bronchoscopy)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needle biopsy of pleura</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pneumocentesis</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thoracoscopy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mediastinoscopy</w:t>
            </w:r>
          </w:p>
        </w:tc>
        <w:tc>
          <w:tcPr>
            <w:tcW w:w="829" w:type="dxa"/>
            <w:noWrap/>
            <w:vAlign w:val="bottom"/>
          </w:tcPr>
          <w:p>
            <w:pPr>
              <w:pStyle w:val="yTableNAm"/>
              <w:jc w:val="center"/>
            </w:pPr>
            <w:r>
              <w:t>8</w:t>
            </w:r>
          </w:p>
        </w:tc>
      </w:tr>
      <w:tr>
        <w:trPr>
          <w:cantSplit/>
        </w:trPr>
        <w:tc>
          <w:tcPr>
            <w:tcW w:w="5692" w:type="dxa"/>
            <w:noWrap/>
          </w:tcPr>
          <w:p>
            <w:pPr>
              <w:pStyle w:val="yTableNAm"/>
            </w:pPr>
            <w:r>
              <w:t>Anaesthesia for all thoracotomy procedures involving lungs, pleura, diaphragm, and mediastinum unless otherwise specified</w:t>
            </w:r>
          </w:p>
        </w:tc>
        <w:tc>
          <w:tcPr>
            <w:tcW w:w="829" w:type="dxa"/>
            <w:noWrap/>
            <w:vAlign w:val="bottom"/>
          </w:tcPr>
          <w:p>
            <w:pPr>
              <w:pStyle w:val="yTableNAm"/>
              <w:jc w:val="center"/>
            </w:pPr>
            <w:r>
              <w:t>13</w:t>
            </w:r>
          </w:p>
        </w:tc>
      </w:tr>
      <w:tr>
        <w:trPr>
          <w:cantSplit/>
        </w:trPr>
        <w:tc>
          <w:tcPr>
            <w:tcW w:w="5692" w:type="dxa"/>
            <w:noWrap/>
          </w:tcPr>
          <w:p>
            <w:pPr>
              <w:pStyle w:val="yTableNAm"/>
              <w:tabs>
                <w:tab w:val="clear" w:pos="567"/>
                <w:tab w:val="left" w:pos="425"/>
              </w:tabs>
              <w:ind w:left="425" w:hanging="283"/>
            </w:pPr>
            <w:r>
              <w:t>—</w:t>
            </w:r>
            <w:r>
              <w:tab/>
              <w:t>pulmonary decortication</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pulmonary resection with thoracoplasty</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intrathoracic repair of trauma to trachea and bronchi</w:t>
            </w:r>
          </w:p>
        </w:tc>
        <w:tc>
          <w:tcPr>
            <w:tcW w:w="829" w:type="dxa"/>
            <w:noWrap/>
            <w:vAlign w:val="bottom"/>
          </w:tcPr>
          <w:p>
            <w:pPr>
              <w:pStyle w:val="yTableNAm"/>
              <w:jc w:val="center"/>
            </w:pPr>
            <w:r>
              <w:t>15</w:t>
            </w:r>
          </w:p>
        </w:tc>
      </w:tr>
      <w:tr>
        <w:trPr>
          <w:cantSplit/>
        </w:trPr>
        <w:tc>
          <w:tcPr>
            <w:tcW w:w="5692" w:type="dxa"/>
            <w:noWrap/>
          </w:tcPr>
          <w:p>
            <w:pPr>
              <w:pStyle w:val="yTableNAm"/>
            </w:pPr>
            <w:r>
              <w:t>Anaesthesia for all open procedures on the heart, pericardium, and great vessels of the chest</w:t>
            </w:r>
          </w:p>
        </w:tc>
        <w:tc>
          <w:tcPr>
            <w:tcW w:w="829" w:type="dxa"/>
            <w:noWrap/>
            <w:vAlign w:val="bottom"/>
          </w:tcPr>
          <w:p>
            <w:pPr>
              <w:pStyle w:val="yTableNAm"/>
              <w:jc w:val="center"/>
            </w:pPr>
            <w:r>
              <w:t>20</w:t>
            </w:r>
          </w:p>
        </w:tc>
      </w:tr>
      <w:tr>
        <w:trPr>
          <w:cantSplit/>
        </w:trPr>
        <w:tc>
          <w:tcPr>
            <w:tcW w:w="5692" w:type="dxa"/>
            <w:noWrap/>
          </w:tcPr>
          <w:p>
            <w:pPr>
              <w:pStyle w:val="yTableNAm"/>
            </w:pPr>
            <w:r>
              <w:t>Anaesthesia for heart transplant</w:t>
            </w:r>
          </w:p>
        </w:tc>
        <w:tc>
          <w:tcPr>
            <w:tcW w:w="829" w:type="dxa"/>
            <w:noWrap/>
            <w:vAlign w:val="bottom"/>
          </w:tcPr>
          <w:p>
            <w:pPr>
              <w:pStyle w:val="yTableNAm"/>
              <w:jc w:val="center"/>
            </w:pPr>
            <w:r>
              <w:t>20</w:t>
            </w:r>
          </w:p>
        </w:tc>
      </w:tr>
      <w:tr>
        <w:trPr>
          <w:cantSplit/>
        </w:trPr>
        <w:tc>
          <w:tcPr>
            <w:tcW w:w="5692" w:type="dxa"/>
            <w:noWrap/>
          </w:tcPr>
          <w:p>
            <w:pPr>
              <w:pStyle w:val="yTableNAm"/>
            </w:pPr>
            <w:r>
              <w:t>Anaesthesia for heart and lung transplant</w:t>
            </w:r>
          </w:p>
        </w:tc>
        <w:tc>
          <w:tcPr>
            <w:tcW w:w="829" w:type="dxa"/>
            <w:noWrap/>
            <w:vAlign w:val="bottom"/>
          </w:tcPr>
          <w:p>
            <w:pPr>
              <w:pStyle w:val="yTableNAm"/>
              <w:jc w:val="center"/>
            </w:pPr>
            <w:r>
              <w:t>20</w:t>
            </w:r>
          </w:p>
        </w:tc>
      </w:tr>
      <w:tr>
        <w:trPr>
          <w:cantSplit/>
        </w:trPr>
        <w:tc>
          <w:tcPr>
            <w:tcW w:w="5692" w:type="dxa"/>
            <w:noWrap/>
          </w:tcPr>
          <w:p>
            <w:pPr>
              <w:pStyle w:val="yTableNAm"/>
            </w:pPr>
            <w:r>
              <w:t>Cadaver harvesting of heart and/or lungs</w:t>
            </w:r>
          </w:p>
        </w:tc>
        <w:tc>
          <w:tcPr>
            <w:tcW w:w="829" w:type="dxa"/>
            <w:noWrap/>
            <w:vAlign w:val="bottom"/>
          </w:tcPr>
          <w:p>
            <w:pPr>
              <w:pStyle w:val="yTableNAm"/>
              <w:jc w:val="center"/>
            </w:pPr>
            <w:r>
              <w:t>8</w:t>
            </w:r>
          </w:p>
        </w:tc>
      </w:tr>
      <w:tr>
        <w:trPr>
          <w:cantSplit/>
        </w:trPr>
        <w:tc>
          <w:tcPr>
            <w:tcW w:w="5692" w:type="dxa"/>
            <w:noWrap/>
          </w:tcPr>
          <w:p>
            <w:pPr>
              <w:pStyle w:val="yTableNAm"/>
              <w:keepNext/>
              <w:rPr>
                <w:b/>
              </w:rPr>
            </w:pPr>
            <w:r>
              <w:rPr>
                <w:b/>
              </w:rPr>
              <w:t>Spine and spinal cord</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cervical spine and/or cord unless otherwise specified (for myelography and discography see items in ‘Other Procedures’)</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posterior cervical laminectomy in sitting position</w:t>
            </w:r>
          </w:p>
        </w:tc>
        <w:tc>
          <w:tcPr>
            <w:tcW w:w="829" w:type="dxa"/>
            <w:noWrap/>
            <w:vAlign w:val="bottom"/>
          </w:tcPr>
          <w:p>
            <w:pPr>
              <w:pStyle w:val="yTableNAm"/>
              <w:jc w:val="center"/>
            </w:pPr>
            <w:r>
              <w:t>13</w:t>
            </w:r>
          </w:p>
        </w:tc>
      </w:tr>
      <w:tr>
        <w:trPr>
          <w:cantSplit/>
        </w:trPr>
        <w:tc>
          <w:tcPr>
            <w:tcW w:w="5692" w:type="dxa"/>
            <w:noWrap/>
          </w:tcPr>
          <w:p>
            <w:pPr>
              <w:pStyle w:val="yTableNAm"/>
            </w:pPr>
            <w:r>
              <w:t>Anaesthesia for all procedures on the thoracic spine and/or cord unless otherwise specified</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thoracolumbar sympathectomy</w:t>
            </w:r>
          </w:p>
        </w:tc>
        <w:tc>
          <w:tcPr>
            <w:tcW w:w="829" w:type="dxa"/>
            <w:noWrap/>
            <w:vAlign w:val="bottom"/>
          </w:tcPr>
          <w:p>
            <w:pPr>
              <w:pStyle w:val="yTableNAm"/>
              <w:jc w:val="center"/>
            </w:pPr>
            <w:r>
              <w:t>13</w:t>
            </w:r>
          </w:p>
        </w:tc>
      </w:tr>
      <w:tr>
        <w:trPr>
          <w:cantSplit/>
        </w:trPr>
        <w:tc>
          <w:tcPr>
            <w:tcW w:w="5692" w:type="dxa"/>
            <w:noWrap/>
          </w:tcPr>
          <w:p>
            <w:pPr>
              <w:pStyle w:val="yTableNAm"/>
            </w:pPr>
            <w:r>
              <w:t>Anaesthesia for all procedures in the lumbar region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lumbar sympathectomy</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chemonucleolysis</w:t>
            </w:r>
          </w:p>
        </w:tc>
        <w:tc>
          <w:tcPr>
            <w:tcW w:w="829" w:type="dxa"/>
            <w:noWrap/>
            <w:vAlign w:val="bottom"/>
          </w:tcPr>
          <w:p>
            <w:pPr>
              <w:pStyle w:val="yTableNAm"/>
              <w:jc w:val="center"/>
            </w:pPr>
            <w:r>
              <w:t>10</w:t>
            </w:r>
          </w:p>
        </w:tc>
      </w:tr>
      <w:tr>
        <w:trPr>
          <w:cantSplit/>
        </w:trPr>
        <w:tc>
          <w:tcPr>
            <w:tcW w:w="5692" w:type="dxa"/>
            <w:noWrap/>
          </w:tcPr>
          <w:p>
            <w:pPr>
              <w:pStyle w:val="yTableNAm"/>
            </w:pPr>
            <w:r>
              <w:t>Anaesthesia for extensive spine and spinal cord procedures</w:t>
            </w:r>
          </w:p>
        </w:tc>
        <w:tc>
          <w:tcPr>
            <w:tcW w:w="829" w:type="dxa"/>
            <w:noWrap/>
            <w:vAlign w:val="bottom"/>
          </w:tcPr>
          <w:p>
            <w:pPr>
              <w:pStyle w:val="yTableNAm"/>
              <w:jc w:val="center"/>
            </w:pPr>
            <w:r>
              <w:t>13</w:t>
            </w:r>
          </w:p>
        </w:tc>
      </w:tr>
      <w:tr>
        <w:trPr>
          <w:cantSplit/>
        </w:trPr>
        <w:tc>
          <w:tcPr>
            <w:tcW w:w="5692" w:type="dxa"/>
            <w:noWrap/>
          </w:tcPr>
          <w:p>
            <w:pPr>
              <w:pStyle w:val="yTableNAm"/>
            </w:pPr>
            <w:r>
              <w:t>Anaesthesia for manipulation of spine</w:t>
            </w:r>
          </w:p>
        </w:tc>
        <w:tc>
          <w:tcPr>
            <w:tcW w:w="829" w:type="dxa"/>
            <w:noWrap/>
            <w:vAlign w:val="bottom"/>
          </w:tcPr>
          <w:p>
            <w:pPr>
              <w:pStyle w:val="yTableNAm"/>
              <w:jc w:val="center"/>
            </w:pPr>
            <w:r>
              <w:t>3</w:t>
            </w:r>
          </w:p>
        </w:tc>
      </w:tr>
      <w:tr>
        <w:trPr>
          <w:cantSplit/>
        </w:trPr>
        <w:tc>
          <w:tcPr>
            <w:tcW w:w="5692" w:type="dxa"/>
            <w:noWrap/>
          </w:tcPr>
          <w:p>
            <w:pPr>
              <w:pStyle w:val="yTableNAm"/>
            </w:pPr>
            <w:r>
              <w:t>Anaesthesia for percutaneous spinal procedures</w:t>
            </w:r>
          </w:p>
        </w:tc>
        <w:tc>
          <w:tcPr>
            <w:tcW w:w="829" w:type="dxa"/>
            <w:noWrap/>
            <w:vAlign w:val="bottom"/>
          </w:tcPr>
          <w:p>
            <w:pPr>
              <w:pStyle w:val="yTableNAm"/>
              <w:jc w:val="center"/>
            </w:pPr>
            <w:r>
              <w:t>5</w:t>
            </w:r>
          </w:p>
        </w:tc>
      </w:tr>
      <w:tr>
        <w:trPr>
          <w:cantSplit/>
        </w:trPr>
        <w:tc>
          <w:tcPr>
            <w:tcW w:w="5692" w:type="dxa"/>
            <w:noWrap/>
          </w:tcPr>
          <w:p>
            <w:pPr>
              <w:pStyle w:val="yTableNAm"/>
              <w:keepNext/>
              <w:rPr>
                <w:b/>
              </w:rPr>
            </w:pPr>
            <w:r>
              <w:rPr>
                <w:b/>
              </w:rPr>
              <w:t>Upper abdomen</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upper abdominal wall unless otherwise specified</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the nerves, muscles, tendons and fascia of the upper abdominal wall</w:t>
            </w:r>
          </w:p>
        </w:tc>
        <w:tc>
          <w:tcPr>
            <w:tcW w:w="829" w:type="dxa"/>
            <w:noWrap/>
            <w:vAlign w:val="bottom"/>
          </w:tcPr>
          <w:p>
            <w:pPr>
              <w:pStyle w:val="yTableNAm"/>
              <w:jc w:val="center"/>
            </w:pPr>
            <w:r>
              <w:t>4</w:t>
            </w:r>
          </w:p>
        </w:tc>
      </w:tr>
      <w:tr>
        <w:trPr>
          <w:cantSplit/>
        </w:trPr>
        <w:tc>
          <w:tcPr>
            <w:tcW w:w="5692" w:type="dxa"/>
            <w:noWrap/>
          </w:tcPr>
          <w:p>
            <w:pPr>
              <w:pStyle w:val="yTableNAm"/>
            </w:pPr>
            <w:r>
              <w:t>Anaesthesia for laparoscopic procedures unless otherwise specified</w:t>
            </w:r>
          </w:p>
        </w:tc>
        <w:tc>
          <w:tcPr>
            <w:tcW w:w="829" w:type="dxa"/>
            <w:noWrap/>
            <w:vAlign w:val="bottom"/>
          </w:tcPr>
          <w:p>
            <w:pPr>
              <w:pStyle w:val="yTableNAm"/>
              <w:jc w:val="center"/>
            </w:pPr>
            <w:r>
              <w:t>7</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jc w:val="center"/>
            </w:pPr>
            <w:r>
              <w:t>6</w:t>
            </w:r>
          </w:p>
        </w:tc>
      </w:tr>
      <w:tr>
        <w:trPr>
          <w:cantSplit/>
        </w:trPr>
        <w:tc>
          <w:tcPr>
            <w:tcW w:w="5692" w:type="dxa"/>
            <w:noWrap/>
          </w:tcPr>
          <w:p>
            <w:pPr>
              <w:pStyle w:val="yTableNAm"/>
            </w:pPr>
            <w:r>
              <w:t>Anaesthesia for upper gastrointestinal endoscopic procedures</w:t>
            </w:r>
          </w:p>
        </w:tc>
        <w:tc>
          <w:tcPr>
            <w:tcW w:w="829" w:type="dxa"/>
            <w:noWrap/>
            <w:vAlign w:val="bottom"/>
          </w:tcPr>
          <w:p>
            <w:pPr>
              <w:pStyle w:val="yTableNAm"/>
              <w:jc w:val="center"/>
            </w:pPr>
            <w:r>
              <w:t>5</w:t>
            </w:r>
          </w:p>
        </w:tc>
      </w:tr>
      <w:tr>
        <w:trPr>
          <w:cantSplit/>
        </w:trPr>
        <w:tc>
          <w:tcPr>
            <w:tcW w:w="5692" w:type="dxa"/>
            <w:noWrap/>
          </w:tcPr>
          <w:p>
            <w:pPr>
              <w:pStyle w:val="yTableNAm"/>
            </w:pPr>
            <w:r>
              <w:t>Anaesthesia for upper gastrointestinal endoscopic procedures in association with imaging techniques including fluoroscopy and ultrasound</w:t>
            </w:r>
          </w:p>
        </w:tc>
        <w:tc>
          <w:tcPr>
            <w:tcW w:w="829" w:type="dxa"/>
            <w:noWrap/>
            <w:vAlign w:val="bottom"/>
          </w:tcPr>
          <w:p>
            <w:pPr>
              <w:pStyle w:val="yTableNAm"/>
              <w:jc w:val="center"/>
            </w:pPr>
            <w:r>
              <w:t>6</w:t>
            </w:r>
          </w:p>
        </w:tc>
      </w:tr>
      <w:tr>
        <w:trPr>
          <w:cantSplit/>
        </w:trPr>
        <w:tc>
          <w:tcPr>
            <w:tcW w:w="5692" w:type="dxa"/>
            <w:noWrap/>
          </w:tcPr>
          <w:p>
            <w:pPr>
              <w:pStyle w:val="yTableNAm"/>
            </w:pPr>
            <w:r>
              <w:t>Anaesthesia for upper gastrointestinal endoscopic procedures in association with acute gastrointestinal haemorrhage</w:t>
            </w:r>
          </w:p>
        </w:tc>
        <w:tc>
          <w:tcPr>
            <w:tcW w:w="829" w:type="dxa"/>
            <w:noWrap/>
            <w:vAlign w:val="bottom"/>
          </w:tcPr>
          <w:p>
            <w:pPr>
              <w:pStyle w:val="yTableNAm"/>
              <w:jc w:val="center"/>
            </w:pPr>
            <w:r>
              <w:t>7</w:t>
            </w:r>
          </w:p>
        </w:tc>
      </w:tr>
      <w:tr>
        <w:trPr>
          <w:cantSplit/>
        </w:trPr>
        <w:tc>
          <w:tcPr>
            <w:tcW w:w="5692" w:type="dxa"/>
            <w:noWrap/>
          </w:tcPr>
          <w:p>
            <w:pPr>
              <w:pStyle w:val="yTableNAm"/>
            </w:pPr>
            <w:r>
              <w:t>Anaesthesia for all hernia repairs in upper abdomen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repair of omphalocele</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transabdominal repair of diaphragmatic hernia</w:t>
            </w:r>
          </w:p>
        </w:tc>
        <w:tc>
          <w:tcPr>
            <w:tcW w:w="829" w:type="dxa"/>
            <w:noWrap/>
            <w:vAlign w:val="bottom"/>
          </w:tcPr>
          <w:p>
            <w:pPr>
              <w:pStyle w:val="yTableNAm"/>
              <w:jc w:val="center"/>
            </w:pPr>
            <w:r>
              <w:t>9</w:t>
            </w:r>
          </w:p>
        </w:tc>
      </w:tr>
      <w:tr>
        <w:trPr>
          <w:cantSplit/>
        </w:trPr>
        <w:tc>
          <w:tcPr>
            <w:tcW w:w="5692" w:type="dxa"/>
            <w:noWrap/>
          </w:tcPr>
          <w:p>
            <w:pPr>
              <w:pStyle w:val="yTableNAm"/>
            </w:pPr>
            <w:r>
              <w:t>Anaesthesia for all procedures on major abdominal blood vessels</w:t>
            </w:r>
          </w:p>
        </w:tc>
        <w:tc>
          <w:tcPr>
            <w:tcW w:w="829" w:type="dxa"/>
            <w:noWrap/>
            <w:vAlign w:val="bottom"/>
          </w:tcPr>
          <w:p>
            <w:pPr>
              <w:pStyle w:val="yTableNAm"/>
              <w:jc w:val="center"/>
            </w:pPr>
            <w:r>
              <w:t>15</w:t>
            </w:r>
          </w:p>
        </w:tc>
      </w:tr>
      <w:tr>
        <w:trPr>
          <w:cantSplit/>
        </w:trPr>
        <w:tc>
          <w:tcPr>
            <w:tcW w:w="5692" w:type="dxa"/>
            <w:noWrap/>
          </w:tcPr>
          <w:p>
            <w:pPr>
              <w:pStyle w:val="yTableNAm"/>
            </w:pPr>
            <w:r>
              <w:t>Initiation of the management of anaesthesia for procedures within the peritoneal cavity in upper abdomen, including open cholecystectomy, gastrectomy, laparoscopically assisted nephrectomy and bowel shunts</w:t>
            </w:r>
          </w:p>
        </w:tc>
        <w:tc>
          <w:tcPr>
            <w:tcW w:w="829" w:type="dxa"/>
            <w:noWrap/>
            <w:vAlign w:val="bottom"/>
          </w:tcPr>
          <w:p>
            <w:pPr>
              <w:pStyle w:val="yTableNAm"/>
              <w:jc w:val="center"/>
            </w:pPr>
            <w:r>
              <w:t>8</w:t>
            </w:r>
          </w:p>
        </w:tc>
      </w:tr>
      <w:tr>
        <w:trPr>
          <w:cantSplit/>
        </w:trPr>
        <w:tc>
          <w:tcPr>
            <w:tcW w:w="5692" w:type="dxa"/>
            <w:noWrap/>
          </w:tcPr>
          <w:p>
            <w:pPr>
              <w:pStyle w:val="yTableNAm"/>
            </w:pPr>
            <w:r>
              <w:t>Anaesthesia for bariatric surgery in a patient with clinically severe obesity</w:t>
            </w:r>
          </w:p>
        </w:tc>
        <w:tc>
          <w:tcPr>
            <w:tcW w:w="829" w:type="dxa"/>
            <w:noWrap/>
            <w:vAlign w:val="bottom"/>
          </w:tcPr>
          <w:p>
            <w:pPr>
              <w:pStyle w:val="yTableNAm"/>
              <w:jc w:val="center"/>
            </w:pPr>
            <w:r>
              <w:t>10</w:t>
            </w:r>
          </w:p>
        </w:tc>
      </w:tr>
      <w:tr>
        <w:trPr>
          <w:cantSplit/>
        </w:trPr>
        <w:tc>
          <w:tcPr>
            <w:tcW w:w="5692" w:type="dxa"/>
            <w:noWrap/>
          </w:tcPr>
          <w:p>
            <w:pPr>
              <w:pStyle w:val="yTableNAm"/>
            </w:pPr>
            <w:r>
              <w:t>Anaesthesia for partial hepatectomy (excluding liver biopsy)</w:t>
            </w:r>
          </w:p>
        </w:tc>
        <w:tc>
          <w:tcPr>
            <w:tcW w:w="829" w:type="dxa"/>
            <w:noWrap/>
            <w:vAlign w:val="bottom"/>
          </w:tcPr>
          <w:p>
            <w:pPr>
              <w:pStyle w:val="yTableNAm"/>
              <w:jc w:val="center"/>
            </w:pPr>
            <w:r>
              <w:t>13</w:t>
            </w:r>
          </w:p>
        </w:tc>
      </w:tr>
      <w:tr>
        <w:trPr>
          <w:cantSplit/>
        </w:trPr>
        <w:tc>
          <w:tcPr>
            <w:tcW w:w="5692" w:type="dxa"/>
            <w:noWrap/>
          </w:tcPr>
          <w:p>
            <w:pPr>
              <w:pStyle w:val="yTableNAm"/>
            </w:pPr>
            <w:r>
              <w:t>Anaesthesia for extended or trisegmental hepatectomy</w:t>
            </w:r>
          </w:p>
        </w:tc>
        <w:tc>
          <w:tcPr>
            <w:tcW w:w="829" w:type="dxa"/>
            <w:noWrap/>
            <w:vAlign w:val="bottom"/>
          </w:tcPr>
          <w:p>
            <w:pPr>
              <w:pStyle w:val="yTableNAm"/>
              <w:jc w:val="center"/>
            </w:pPr>
            <w:r>
              <w:t>15</w:t>
            </w:r>
          </w:p>
        </w:tc>
      </w:tr>
      <w:tr>
        <w:trPr>
          <w:cantSplit/>
        </w:trPr>
        <w:tc>
          <w:tcPr>
            <w:tcW w:w="5692" w:type="dxa"/>
            <w:noWrap/>
          </w:tcPr>
          <w:p>
            <w:pPr>
              <w:pStyle w:val="yTableNAm"/>
            </w:pPr>
            <w:r>
              <w:t>Anaesthesia for pancreatectomy, partial or total (e.g. Whipple procedure)</w:t>
            </w:r>
          </w:p>
        </w:tc>
        <w:tc>
          <w:tcPr>
            <w:tcW w:w="829" w:type="dxa"/>
            <w:noWrap/>
            <w:vAlign w:val="bottom"/>
          </w:tcPr>
          <w:p>
            <w:pPr>
              <w:pStyle w:val="yTableNAm"/>
              <w:jc w:val="center"/>
            </w:pPr>
            <w:r>
              <w:t>12</w:t>
            </w:r>
          </w:p>
        </w:tc>
      </w:tr>
      <w:tr>
        <w:trPr>
          <w:cantSplit/>
        </w:trPr>
        <w:tc>
          <w:tcPr>
            <w:tcW w:w="5692" w:type="dxa"/>
            <w:noWrap/>
          </w:tcPr>
          <w:p>
            <w:pPr>
              <w:pStyle w:val="yTableNAm"/>
            </w:pPr>
            <w:r>
              <w:t>Anaesthesia for liver transplant (recipient)</w:t>
            </w:r>
          </w:p>
        </w:tc>
        <w:tc>
          <w:tcPr>
            <w:tcW w:w="829" w:type="dxa"/>
            <w:noWrap/>
            <w:vAlign w:val="bottom"/>
          </w:tcPr>
          <w:p>
            <w:pPr>
              <w:pStyle w:val="yTableNAm"/>
              <w:jc w:val="center"/>
            </w:pPr>
            <w:r>
              <w:t>30</w:t>
            </w:r>
          </w:p>
        </w:tc>
      </w:tr>
      <w:tr>
        <w:trPr>
          <w:cantSplit/>
        </w:trPr>
        <w:tc>
          <w:tcPr>
            <w:tcW w:w="5692" w:type="dxa"/>
            <w:noWrap/>
          </w:tcPr>
          <w:p>
            <w:pPr>
              <w:pStyle w:val="yTableNAm"/>
            </w:pPr>
            <w:r>
              <w:t>Anaesthesia for neuro endocrine tumour removal (e.g. carcinoid)</w:t>
            </w:r>
          </w:p>
        </w:tc>
        <w:tc>
          <w:tcPr>
            <w:tcW w:w="829" w:type="dxa"/>
            <w:noWrap/>
            <w:vAlign w:val="bottom"/>
          </w:tcPr>
          <w:p>
            <w:pPr>
              <w:pStyle w:val="yTableNAm"/>
              <w:jc w:val="center"/>
            </w:pPr>
            <w:r>
              <w:t>10</w:t>
            </w:r>
          </w:p>
        </w:tc>
      </w:tr>
      <w:tr>
        <w:trPr>
          <w:cantSplit/>
        </w:trPr>
        <w:tc>
          <w:tcPr>
            <w:tcW w:w="5692" w:type="dxa"/>
            <w:noWrap/>
          </w:tcPr>
          <w:p>
            <w:pPr>
              <w:pStyle w:val="yTableNAm"/>
            </w:pPr>
            <w:r>
              <w:t>Anaesthesia for percutaneous procedures on an intra</w:t>
            </w:r>
            <w:r>
              <w:noBreakHyphen/>
              <w:t>abdominal organ in the upper abdomen</w:t>
            </w:r>
          </w:p>
        </w:tc>
        <w:tc>
          <w:tcPr>
            <w:tcW w:w="829" w:type="dxa"/>
            <w:noWrap/>
            <w:vAlign w:val="bottom"/>
          </w:tcPr>
          <w:p>
            <w:pPr>
              <w:pStyle w:val="yTableNAm"/>
              <w:jc w:val="center"/>
            </w:pPr>
            <w:r>
              <w:t>6</w:t>
            </w:r>
          </w:p>
        </w:tc>
      </w:tr>
      <w:tr>
        <w:trPr>
          <w:cantSplit/>
        </w:trPr>
        <w:tc>
          <w:tcPr>
            <w:tcW w:w="5692" w:type="dxa"/>
            <w:noWrap/>
          </w:tcPr>
          <w:p>
            <w:pPr>
              <w:pStyle w:val="yTableNAm"/>
              <w:rPr>
                <w:b/>
              </w:rPr>
            </w:pPr>
            <w:r>
              <w:rPr>
                <w:b/>
              </w:rPr>
              <w:t>Lower abdomen</w:t>
            </w:r>
          </w:p>
        </w:tc>
        <w:tc>
          <w:tcPr>
            <w:tcW w:w="829" w:type="dxa"/>
            <w:noWrap/>
            <w:vAlign w:val="bottom"/>
          </w:tcPr>
          <w:p>
            <w:pPr>
              <w:pStyle w:val="yTableNAm"/>
              <w:jc w:val="center"/>
            </w:pPr>
          </w:p>
        </w:tc>
      </w:tr>
      <w:tr>
        <w:trPr>
          <w:cantSplit/>
        </w:trPr>
        <w:tc>
          <w:tcPr>
            <w:tcW w:w="5692" w:type="dxa"/>
            <w:noWrap/>
          </w:tcPr>
          <w:p>
            <w:pPr>
              <w:pStyle w:val="yTableNAm"/>
            </w:pPr>
            <w:r>
              <w:t>Anaesthesia for all procedures on the skin or subcutaneous tissue of the lower abdominal wall unless otherwise specified</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t>—</w:t>
            </w:r>
            <w:r>
              <w:tab/>
              <w:t>lipectomy</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procedures on the nerves, muscles, tendons and fascia of the lower abdominal wall (with the exception of abdominal lipectomy)</w:t>
            </w:r>
          </w:p>
        </w:tc>
        <w:tc>
          <w:tcPr>
            <w:tcW w:w="829" w:type="dxa"/>
            <w:noWrap/>
            <w:vAlign w:val="bottom"/>
          </w:tcPr>
          <w:p>
            <w:pPr>
              <w:pStyle w:val="yTableNAm"/>
              <w:jc w:val="center"/>
            </w:pPr>
            <w:r>
              <w:t>4</w:t>
            </w:r>
          </w:p>
        </w:tc>
      </w:tr>
      <w:tr>
        <w:trPr>
          <w:cantSplit/>
        </w:trPr>
        <w:tc>
          <w:tcPr>
            <w:tcW w:w="5692" w:type="dxa"/>
            <w:noWrap/>
          </w:tcPr>
          <w:p>
            <w:pPr>
              <w:pStyle w:val="yTableNAm"/>
            </w:pPr>
            <w:r>
              <w:t>Anaesthesia for laparoscopic procedures</w:t>
            </w:r>
          </w:p>
        </w:tc>
        <w:tc>
          <w:tcPr>
            <w:tcW w:w="829" w:type="dxa"/>
            <w:noWrap/>
            <w:vAlign w:val="bottom"/>
          </w:tcPr>
          <w:p>
            <w:pPr>
              <w:pStyle w:val="yTableNAm"/>
              <w:jc w:val="center"/>
            </w:pPr>
            <w:r>
              <w:t>7</w:t>
            </w:r>
          </w:p>
        </w:tc>
      </w:tr>
      <w:tr>
        <w:trPr>
          <w:cantSplit/>
        </w:trPr>
        <w:tc>
          <w:tcPr>
            <w:tcW w:w="5692" w:type="dxa"/>
            <w:noWrap/>
          </w:tcPr>
          <w:p>
            <w:pPr>
              <w:pStyle w:val="yTableNAm"/>
            </w:pPr>
            <w:r>
              <w:t>Anaesthesia for all lower intestinal endoscopic procedures (modifier for prone position is not applicable)</w:t>
            </w:r>
          </w:p>
        </w:tc>
        <w:tc>
          <w:tcPr>
            <w:tcW w:w="829" w:type="dxa"/>
            <w:noWrap/>
            <w:vAlign w:val="bottom"/>
          </w:tcPr>
          <w:p>
            <w:pPr>
              <w:pStyle w:val="yTableNAm"/>
              <w:jc w:val="center"/>
            </w:pPr>
            <w:r>
              <w:t>4</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hernia repairs in lower abdomen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procedures within the peritoneal cavity in the lower abdomen (including appendicetomy) unless otherwise specified</w:t>
            </w:r>
          </w:p>
        </w:tc>
        <w:tc>
          <w:tcPr>
            <w:tcW w:w="829" w:type="dxa"/>
            <w:noWrap/>
            <w:vAlign w:val="bottom"/>
          </w:tcPr>
          <w:p>
            <w:pPr>
              <w:pStyle w:val="yTableNAm"/>
              <w:jc w:val="center"/>
            </w:pPr>
            <w:r>
              <w:t>6</w:t>
            </w:r>
          </w:p>
        </w:tc>
      </w:tr>
      <w:tr>
        <w:trPr>
          <w:cantSplit/>
        </w:trPr>
        <w:tc>
          <w:tcPr>
            <w:tcW w:w="5692" w:type="dxa"/>
            <w:noWrap/>
          </w:tcPr>
          <w:p>
            <w:pPr>
              <w:pStyle w:val="yTableNAm"/>
            </w:pPr>
            <w:r>
              <w:t>Anaesthesia for bowel resection, including laparascopic bowel resection,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amniocentesis</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abdominoperineal resection, including pull through procedures, ultra low anterior resection and formation of bowel reservoir</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radical prostatectomy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radical hysterectomy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radical ovarian surgery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pelvic exenteration</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Caesarean section</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Caesarean hysterectomy or hysterectomy within 24 hours of delivery</w:t>
            </w:r>
          </w:p>
        </w:tc>
        <w:tc>
          <w:tcPr>
            <w:tcW w:w="829" w:type="dxa"/>
            <w:noWrap/>
            <w:vAlign w:val="bottom"/>
          </w:tcPr>
          <w:p>
            <w:pPr>
              <w:pStyle w:val="yTableNAm"/>
              <w:jc w:val="center"/>
            </w:pPr>
            <w:r>
              <w:t>15</w:t>
            </w:r>
          </w:p>
        </w:tc>
      </w:tr>
      <w:tr>
        <w:trPr>
          <w:cantSplit/>
        </w:trPr>
        <w:tc>
          <w:tcPr>
            <w:tcW w:w="5692" w:type="dxa"/>
            <w:noWrap/>
          </w:tcPr>
          <w:p>
            <w:pPr>
              <w:pStyle w:val="yTableNAm"/>
            </w:pPr>
            <w:r>
              <w:t>Anaesthesia for all extraperitoneal procedures in lower abdomen, including urinary tract,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 xml:space="preserve">renal procedures, including upper </w:t>
            </w:r>
            <w:r>
              <w:rPr>
                <w:vertAlign w:val="superscript"/>
              </w:rPr>
              <w:t>1</w:t>
            </w:r>
            <w:r>
              <w:t>/</w:t>
            </w:r>
            <w:r>
              <w:rPr>
                <w:vertAlign w:val="subscript"/>
              </w:rPr>
              <w:t>3</w:t>
            </w:r>
            <w:r>
              <w:t xml:space="preserve"> or ureter</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total cystectomy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adrenalectomy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neuro endocrine tumour removal (e.g. carcinoid)</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renal transplant (donor or recipient)</w:t>
            </w:r>
          </w:p>
        </w:tc>
        <w:tc>
          <w:tcPr>
            <w:tcW w:w="829" w:type="dxa"/>
            <w:noWrap/>
            <w:vAlign w:val="bottom"/>
          </w:tcPr>
          <w:p>
            <w:pPr>
              <w:pStyle w:val="yTableNAm"/>
              <w:jc w:val="center"/>
            </w:pPr>
            <w:r>
              <w:t>10</w:t>
            </w:r>
          </w:p>
        </w:tc>
      </w:tr>
      <w:tr>
        <w:trPr>
          <w:cantSplit/>
        </w:trPr>
        <w:tc>
          <w:tcPr>
            <w:tcW w:w="5692" w:type="dxa"/>
            <w:noWrap/>
          </w:tcPr>
          <w:p>
            <w:pPr>
              <w:pStyle w:val="yTableNAm"/>
            </w:pPr>
            <w:r>
              <w:t>Anaesthesia for all procedures on major lower abdominal vessels unless otherwise specified</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inferior vena cava ligation</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percutaneous umbrella insertion</w:t>
            </w:r>
          </w:p>
        </w:tc>
        <w:tc>
          <w:tcPr>
            <w:tcW w:w="829" w:type="dxa"/>
            <w:noWrap/>
            <w:vAlign w:val="bottom"/>
          </w:tcPr>
          <w:p>
            <w:pPr>
              <w:pStyle w:val="yTableNAm"/>
              <w:jc w:val="center"/>
            </w:pPr>
            <w:r>
              <w:t>5</w:t>
            </w:r>
          </w:p>
        </w:tc>
      </w:tr>
      <w:tr>
        <w:trPr>
          <w:cantSplit/>
        </w:trPr>
        <w:tc>
          <w:tcPr>
            <w:tcW w:w="5692" w:type="dxa"/>
            <w:noWrap/>
          </w:tcPr>
          <w:p>
            <w:pPr>
              <w:pStyle w:val="yTableNAm"/>
            </w:pPr>
            <w:r>
              <w:t>Anaesthesia for percutaneous procedures on an intra</w:t>
            </w:r>
            <w:r>
              <w:noBreakHyphen/>
              <w:t>abdominal organ in the lower abdomen</w:t>
            </w:r>
          </w:p>
        </w:tc>
        <w:tc>
          <w:tcPr>
            <w:tcW w:w="829" w:type="dxa"/>
            <w:noWrap/>
            <w:vAlign w:val="bottom"/>
          </w:tcPr>
          <w:p>
            <w:pPr>
              <w:pStyle w:val="yTableNAm"/>
              <w:jc w:val="center"/>
            </w:pPr>
            <w:r>
              <w:t>6</w:t>
            </w:r>
          </w:p>
        </w:tc>
      </w:tr>
      <w:tr>
        <w:trPr>
          <w:cantSplit/>
        </w:trPr>
        <w:tc>
          <w:tcPr>
            <w:tcW w:w="5692" w:type="dxa"/>
            <w:noWrap/>
          </w:tcPr>
          <w:p>
            <w:pPr>
              <w:pStyle w:val="yTableNAm"/>
              <w:rPr>
                <w:b/>
              </w:rPr>
            </w:pPr>
            <w:r>
              <w:rPr>
                <w:b/>
              </w:rPr>
              <w:t>Perineum</w:t>
            </w:r>
          </w:p>
        </w:tc>
        <w:tc>
          <w:tcPr>
            <w:tcW w:w="829" w:type="dxa"/>
            <w:noWrap/>
            <w:vAlign w:val="bottom"/>
          </w:tcPr>
          <w:p>
            <w:pPr>
              <w:pStyle w:val="yTableNAm"/>
              <w:jc w:val="center"/>
            </w:pPr>
          </w:p>
        </w:tc>
      </w:tr>
      <w:tr>
        <w:trPr>
          <w:cantSplit/>
        </w:trPr>
        <w:tc>
          <w:tcPr>
            <w:tcW w:w="5692" w:type="dxa"/>
            <w:noWrap/>
          </w:tcPr>
          <w:p>
            <w:pPr>
              <w:pStyle w:val="yTableNAm"/>
            </w:pPr>
            <w:r>
              <w:t>Anaesthesia for all procedures on the skin or subcutaneous tissue of the perineum unless otherwise specified</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t>—</w:t>
            </w:r>
            <w:r>
              <w:tab/>
              <w:t>anorectal procedures (including surgical haemorrhoidectomy, but not banding of haemorrhoids)</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radical perineal procedure including radical perineal prostatectomy or radical vulvectomy</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vulvectomy</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transurethral procedures (including urethrocystoscopy)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transurethral resection of bladder tumour(s)</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transurethral resection of prostate</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post</w:t>
            </w:r>
            <w:r>
              <w:noBreakHyphen/>
              <w:t>transurethral resection bleeding</w:t>
            </w:r>
          </w:p>
        </w:tc>
        <w:tc>
          <w:tcPr>
            <w:tcW w:w="829" w:type="dxa"/>
            <w:noWrap/>
            <w:vAlign w:val="bottom"/>
          </w:tcPr>
          <w:p>
            <w:pPr>
              <w:pStyle w:val="yTableNAm"/>
              <w:jc w:val="center"/>
            </w:pPr>
            <w:r>
              <w:t>7</w:t>
            </w:r>
          </w:p>
        </w:tc>
      </w:tr>
      <w:tr>
        <w:trPr>
          <w:cantSplit/>
        </w:trPr>
        <w:tc>
          <w:tcPr>
            <w:tcW w:w="5692" w:type="dxa"/>
            <w:noWrap/>
          </w:tcPr>
          <w:p>
            <w:pPr>
              <w:pStyle w:val="yTableNAm"/>
            </w:pPr>
            <w:r>
              <w:t>Anaesthesia for all procedures on male external genitalia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undescended testis, unilateral or bilateral</w:t>
            </w:r>
          </w:p>
        </w:tc>
        <w:tc>
          <w:tcPr>
            <w:tcW w:w="829" w:type="dxa"/>
            <w:noWrap/>
            <w:vAlign w:val="bottom"/>
          </w:tcPr>
          <w:p>
            <w:pPr>
              <w:pStyle w:val="yTableNAm"/>
              <w:jc w:val="center"/>
            </w:pPr>
            <w:r>
              <w:t>4</w:t>
            </w:r>
          </w:p>
        </w:tc>
      </w:tr>
      <w:tr>
        <w:trPr>
          <w:cantSplit/>
        </w:trPr>
        <w:tc>
          <w:tcPr>
            <w:tcW w:w="5692" w:type="dxa"/>
            <w:noWrap/>
          </w:tcPr>
          <w:p>
            <w:pPr>
              <w:pStyle w:val="yTableNAm"/>
            </w:pPr>
            <w:r>
              <w:t>Anaesthesia for procedures on the cord and/or testes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radical orchidectomy, inguinal approach</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radical orchidectomy, abdominal approach</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orchiopexy, unilateral or bilateral</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complete amputation of the penis</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complete amputation of the penis with bilateral inguinal lymphadenectomy</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complete amputation of the penis with bilateral inguinal and iliac lymphadenectomy</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insertion of penile prosthesis (perianal approach)</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vaginal procedures (including biopsy of labia, vagina, cervix or endometrium)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transvaginal assisted reproductive services</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vaginal hysterectomy</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vaginal delivery</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purse string ligation of cervix</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culdoscopy</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hysteroscopy</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correction of inverted uterus</w:t>
            </w:r>
          </w:p>
        </w:tc>
        <w:tc>
          <w:tcPr>
            <w:tcW w:w="829" w:type="dxa"/>
            <w:noWrap/>
            <w:vAlign w:val="bottom"/>
          </w:tcPr>
          <w:p>
            <w:pPr>
              <w:pStyle w:val="yTableNAm"/>
              <w:jc w:val="center"/>
            </w:pPr>
            <w:r>
              <w:t>8</w:t>
            </w:r>
          </w:p>
        </w:tc>
      </w:tr>
      <w:tr>
        <w:trPr>
          <w:cantSplit/>
        </w:trPr>
        <w:tc>
          <w:tcPr>
            <w:tcW w:w="5692" w:type="dxa"/>
            <w:noWrap/>
          </w:tcPr>
          <w:p>
            <w:pPr>
              <w:pStyle w:val="yTableNAm"/>
            </w:pPr>
            <w:r>
              <w:t>Anaesthesia for evacuation of retained products of conception, as a complication of confinement</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for the manual removal of retained placenta or for repair of vaginal or perineal tear following delivery</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for vaginal procedures in the management of post partum haemorrhage</w:t>
            </w:r>
          </w:p>
        </w:tc>
        <w:tc>
          <w:tcPr>
            <w:tcW w:w="829" w:type="dxa"/>
            <w:noWrap/>
            <w:vAlign w:val="bottom"/>
          </w:tcPr>
          <w:p>
            <w:pPr>
              <w:pStyle w:val="yTableNAm"/>
              <w:jc w:val="center"/>
            </w:pPr>
            <w:r>
              <w:t>7</w:t>
            </w:r>
          </w:p>
        </w:tc>
      </w:tr>
      <w:tr>
        <w:trPr>
          <w:cantSplit/>
        </w:trPr>
        <w:tc>
          <w:tcPr>
            <w:tcW w:w="5692" w:type="dxa"/>
            <w:noWrap/>
          </w:tcPr>
          <w:p>
            <w:pPr>
              <w:pStyle w:val="yTableNAm"/>
              <w:keepNext/>
              <w:rPr>
                <w:b/>
              </w:rPr>
            </w:pPr>
            <w:r>
              <w:rPr>
                <w:b/>
              </w:rPr>
              <w:t>Pelvis — except hip</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and subcutaneous tissue of the pelvic region, except external genitalia</w:t>
            </w:r>
          </w:p>
        </w:tc>
        <w:tc>
          <w:tcPr>
            <w:tcW w:w="829" w:type="dxa"/>
            <w:noWrap/>
            <w:vAlign w:val="bottom"/>
          </w:tcPr>
          <w:p>
            <w:pPr>
              <w:pStyle w:val="yTableNAm"/>
              <w:jc w:val="center"/>
            </w:pPr>
            <w:r>
              <w:t>3</w:t>
            </w:r>
          </w:p>
        </w:tc>
      </w:tr>
      <w:tr>
        <w:trPr>
          <w:cantSplit/>
        </w:trPr>
        <w:tc>
          <w:tcPr>
            <w:tcW w:w="5692" w:type="dxa"/>
            <w:noWrap/>
          </w:tcPr>
          <w:p>
            <w:pPr>
              <w:pStyle w:val="yTableNAm"/>
            </w:pPr>
            <w:r>
              <w:t>Anaesthesia for percutaneous bone marrow biopsy of the anterior iliac crest</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percutaneous bone marrow biopsy of the posterior iliac crest</w:t>
            </w:r>
          </w:p>
        </w:tc>
        <w:tc>
          <w:tcPr>
            <w:tcW w:w="829" w:type="dxa"/>
            <w:noWrap/>
            <w:vAlign w:val="bottom"/>
          </w:tcPr>
          <w:p>
            <w:pPr>
              <w:pStyle w:val="yTableNAm"/>
              <w:jc w:val="center"/>
            </w:pPr>
            <w:r>
              <w:t>5</w:t>
            </w:r>
          </w:p>
        </w:tc>
      </w:tr>
      <w:tr>
        <w:trPr>
          <w:cantSplit/>
        </w:trPr>
        <w:tc>
          <w:tcPr>
            <w:tcW w:w="5692" w:type="dxa"/>
            <w:noWrap/>
          </w:tcPr>
          <w:p>
            <w:pPr>
              <w:pStyle w:val="yTableNAm"/>
            </w:pPr>
            <w:r>
              <w:t>Anaesthesia for percutaneous bone marrow harvesting from the pelvis</w:t>
            </w:r>
          </w:p>
        </w:tc>
        <w:tc>
          <w:tcPr>
            <w:tcW w:w="829" w:type="dxa"/>
            <w:noWrap/>
            <w:vAlign w:val="bottom"/>
          </w:tcPr>
          <w:p>
            <w:pPr>
              <w:pStyle w:val="yTableNAm"/>
              <w:jc w:val="center"/>
            </w:pPr>
            <w:r>
              <w:t>6</w:t>
            </w:r>
          </w:p>
        </w:tc>
      </w:tr>
      <w:tr>
        <w:trPr>
          <w:cantSplit/>
        </w:trPr>
        <w:tc>
          <w:tcPr>
            <w:tcW w:w="5692" w:type="dxa"/>
            <w:noWrap/>
          </w:tcPr>
          <w:p>
            <w:pPr>
              <w:pStyle w:val="yTableNAm"/>
            </w:pPr>
            <w:r>
              <w:t>Anaesthesia for procedures on bony pelvis</w:t>
            </w:r>
          </w:p>
        </w:tc>
        <w:tc>
          <w:tcPr>
            <w:tcW w:w="829" w:type="dxa"/>
            <w:noWrap/>
            <w:vAlign w:val="bottom"/>
          </w:tcPr>
          <w:p>
            <w:pPr>
              <w:pStyle w:val="yTableNAm"/>
              <w:jc w:val="center"/>
            </w:pPr>
            <w:r>
              <w:t>6</w:t>
            </w:r>
          </w:p>
        </w:tc>
      </w:tr>
      <w:tr>
        <w:trPr>
          <w:cantSplit/>
        </w:trPr>
        <w:tc>
          <w:tcPr>
            <w:tcW w:w="5692" w:type="dxa"/>
            <w:noWrap/>
          </w:tcPr>
          <w:p>
            <w:pPr>
              <w:pStyle w:val="yTableNAm"/>
            </w:pPr>
            <w:r>
              <w:t>Anaesthesia for body cast application or revision</w:t>
            </w:r>
          </w:p>
        </w:tc>
        <w:tc>
          <w:tcPr>
            <w:tcW w:w="829" w:type="dxa"/>
            <w:noWrap/>
            <w:vAlign w:val="bottom"/>
          </w:tcPr>
          <w:p>
            <w:pPr>
              <w:pStyle w:val="yTableNAm"/>
              <w:jc w:val="center"/>
            </w:pPr>
            <w:r>
              <w:t>3</w:t>
            </w:r>
          </w:p>
        </w:tc>
      </w:tr>
      <w:tr>
        <w:trPr>
          <w:cantSplit/>
        </w:trPr>
        <w:tc>
          <w:tcPr>
            <w:tcW w:w="5692" w:type="dxa"/>
            <w:noWrap/>
          </w:tcPr>
          <w:p>
            <w:pPr>
              <w:pStyle w:val="yTableNAm"/>
            </w:pPr>
            <w:r>
              <w:t>Anaesthesia for interpelviabdominal (hind quarter) amputation</w:t>
            </w:r>
          </w:p>
        </w:tc>
        <w:tc>
          <w:tcPr>
            <w:tcW w:w="829" w:type="dxa"/>
            <w:noWrap/>
            <w:vAlign w:val="bottom"/>
          </w:tcPr>
          <w:p>
            <w:pPr>
              <w:pStyle w:val="yTableNAm"/>
              <w:jc w:val="center"/>
            </w:pPr>
            <w:r>
              <w:t>15</w:t>
            </w:r>
          </w:p>
        </w:tc>
      </w:tr>
      <w:tr>
        <w:trPr>
          <w:cantSplit/>
        </w:trPr>
        <w:tc>
          <w:tcPr>
            <w:tcW w:w="5692" w:type="dxa"/>
            <w:noWrap/>
          </w:tcPr>
          <w:p>
            <w:pPr>
              <w:pStyle w:val="yTableNAm"/>
            </w:pPr>
            <w:r>
              <w:t>Anaesthesia for radical procedures for tumour of pelvis, except hind quarter amputation</w:t>
            </w:r>
          </w:p>
        </w:tc>
        <w:tc>
          <w:tcPr>
            <w:tcW w:w="829" w:type="dxa"/>
            <w:noWrap/>
            <w:vAlign w:val="bottom"/>
          </w:tcPr>
          <w:p>
            <w:pPr>
              <w:pStyle w:val="yTableNAm"/>
              <w:jc w:val="center"/>
            </w:pPr>
            <w:r>
              <w:t>10</w:t>
            </w:r>
          </w:p>
        </w:tc>
      </w:tr>
      <w:tr>
        <w:trPr>
          <w:cantSplit/>
        </w:trPr>
        <w:tc>
          <w:tcPr>
            <w:tcW w:w="5692" w:type="dxa"/>
            <w:noWrap/>
          </w:tcPr>
          <w:p>
            <w:pPr>
              <w:pStyle w:val="yTableNAm"/>
            </w:pPr>
            <w:r>
              <w:t>Anaesthesia for closed procedures involving symphysis pubis or sacroiliac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open procedures involving symphysis pubis or sacroiliac joint</w:t>
            </w:r>
          </w:p>
        </w:tc>
        <w:tc>
          <w:tcPr>
            <w:tcW w:w="829" w:type="dxa"/>
            <w:noWrap/>
            <w:vAlign w:val="bottom"/>
          </w:tcPr>
          <w:p>
            <w:pPr>
              <w:pStyle w:val="yTableNAm"/>
              <w:jc w:val="center"/>
            </w:pPr>
            <w:r>
              <w:t>8</w:t>
            </w:r>
          </w:p>
        </w:tc>
      </w:tr>
      <w:tr>
        <w:trPr>
          <w:cantSplit/>
        </w:trPr>
        <w:tc>
          <w:tcPr>
            <w:tcW w:w="5692" w:type="dxa"/>
            <w:noWrap/>
          </w:tcPr>
          <w:p>
            <w:pPr>
              <w:pStyle w:val="yTableNAm"/>
              <w:keepNext/>
              <w:rPr>
                <w:b/>
              </w:rPr>
            </w:pPr>
            <w:r>
              <w:rPr>
                <w:b/>
              </w:rPr>
              <w:t>Upper leg — except knee</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upper leg</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t>—</w:t>
            </w:r>
            <w:r>
              <w:tab/>
              <w:t>on the nerves, muscles, tendons, fascia, or bursae of the upper leg</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closed procedures involving hip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arthroscopic procedures of hip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open procedures involving hip joint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hip disarticulation</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total hip replacement or revision</w:t>
            </w:r>
          </w:p>
        </w:tc>
        <w:tc>
          <w:tcPr>
            <w:tcW w:w="829" w:type="dxa"/>
            <w:noWrap/>
            <w:vAlign w:val="bottom"/>
          </w:tcPr>
          <w:p>
            <w:pPr>
              <w:pStyle w:val="yTableNAm"/>
              <w:jc w:val="center"/>
            </w:pPr>
            <w:r>
              <w:t>10</w:t>
            </w:r>
          </w:p>
        </w:tc>
      </w:tr>
      <w:tr>
        <w:trPr>
          <w:cantSplit/>
        </w:trPr>
        <w:tc>
          <w:tcPr>
            <w:tcW w:w="5692" w:type="dxa"/>
            <w:noWrap/>
          </w:tcPr>
          <w:p>
            <w:pPr>
              <w:pStyle w:val="yTableNAm"/>
            </w:pPr>
            <w:r>
              <w:t>Anaesthesia for bilateral total hip replacement</w:t>
            </w:r>
          </w:p>
        </w:tc>
        <w:tc>
          <w:tcPr>
            <w:tcW w:w="829" w:type="dxa"/>
            <w:noWrap/>
            <w:vAlign w:val="bottom"/>
          </w:tcPr>
          <w:p>
            <w:pPr>
              <w:pStyle w:val="yTableNAm"/>
              <w:jc w:val="center"/>
            </w:pPr>
            <w:r>
              <w:t>14</w:t>
            </w:r>
          </w:p>
        </w:tc>
      </w:tr>
      <w:tr>
        <w:trPr>
          <w:cantSplit/>
        </w:trPr>
        <w:tc>
          <w:tcPr>
            <w:tcW w:w="5692" w:type="dxa"/>
            <w:noWrap/>
          </w:tcPr>
          <w:p>
            <w:pPr>
              <w:pStyle w:val="yTableNAm"/>
            </w:pPr>
            <w:r>
              <w:t xml:space="preserve">Anaesthesia for all closed procedures involving upper </w:t>
            </w:r>
            <w:r>
              <w:rPr>
                <w:vertAlign w:val="superscript"/>
              </w:rPr>
              <w:t>2</w:t>
            </w:r>
            <w:r>
              <w:t>/</w:t>
            </w:r>
            <w:r>
              <w:rPr>
                <w:vertAlign w:val="subscript"/>
              </w:rPr>
              <w:t>3</w:t>
            </w:r>
            <w:r>
              <w:t xml:space="preserve"> of femur</w:t>
            </w:r>
          </w:p>
        </w:tc>
        <w:tc>
          <w:tcPr>
            <w:tcW w:w="829" w:type="dxa"/>
            <w:noWrap/>
            <w:vAlign w:val="bottom"/>
          </w:tcPr>
          <w:p>
            <w:pPr>
              <w:pStyle w:val="yTableNAm"/>
              <w:jc w:val="center"/>
            </w:pPr>
            <w:r>
              <w:t>4</w:t>
            </w:r>
          </w:p>
        </w:tc>
      </w:tr>
      <w:tr>
        <w:trPr>
          <w:cantSplit/>
        </w:trPr>
        <w:tc>
          <w:tcPr>
            <w:tcW w:w="5692" w:type="dxa"/>
            <w:noWrap/>
          </w:tcPr>
          <w:p>
            <w:pPr>
              <w:pStyle w:val="yTableNAm"/>
            </w:pPr>
            <w:r>
              <w:t xml:space="preserve">Anaesthesia for all open procedures involving upper </w:t>
            </w:r>
            <w:r>
              <w:rPr>
                <w:vertAlign w:val="superscript"/>
              </w:rPr>
              <w:t>2</w:t>
            </w:r>
            <w:r>
              <w:t>/</w:t>
            </w:r>
            <w:r>
              <w:rPr>
                <w:vertAlign w:val="subscript"/>
              </w:rPr>
              <w:t>3</w:t>
            </w:r>
            <w:r>
              <w:t xml:space="preserve"> of femur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amputation</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jc w:val="center"/>
            </w:pPr>
            <w:r>
              <w:t>8</w:t>
            </w:r>
          </w:p>
        </w:tc>
      </w:tr>
      <w:tr>
        <w:trPr>
          <w:cantSplit/>
        </w:trPr>
        <w:tc>
          <w:tcPr>
            <w:tcW w:w="5692" w:type="dxa"/>
            <w:noWrap/>
          </w:tcPr>
          <w:p>
            <w:pPr>
              <w:pStyle w:val="yTableNAm"/>
            </w:pPr>
            <w:r>
              <w:t>Anaesthesia for all procedures involving veins of the upper leg including exploration</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involving arteries of the upper leg, including bypass graft,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femoral artery ligation</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femoral artery embolectomy</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for microsurgical reimplantation of upper leg</w:t>
            </w:r>
          </w:p>
        </w:tc>
        <w:tc>
          <w:tcPr>
            <w:tcW w:w="829" w:type="dxa"/>
            <w:noWrap/>
            <w:vAlign w:val="bottom"/>
          </w:tcPr>
          <w:p>
            <w:pPr>
              <w:pStyle w:val="yTableNAm"/>
              <w:jc w:val="center"/>
            </w:pPr>
            <w:r>
              <w:t>15</w:t>
            </w:r>
          </w:p>
        </w:tc>
      </w:tr>
      <w:tr>
        <w:trPr>
          <w:cantSplit/>
        </w:trPr>
        <w:tc>
          <w:tcPr>
            <w:tcW w:w="5692" w:type="dxa"/>
            <w:noWrap/>
          </w:tcPr>
          <w:p>
            <w:pPr>
              <w:pStyle w:val="yTableNAm"/>
              <w:rPr>
                <w:b/>
              </w:rPr>
            </w:pPr>
            <w:r>
              <w:rPr>
                <w:b/>
              </w:rPr>
              <w:t>Knee and popliteal area</w:t>
            </w:r>
          </w:p>
        </w:tc>
        <w:tc>
          <w:tcPr>
            <w:tcW w:w="829" w:type="dxa"/>
            <w:noWrap/>
            <w:vAlign w:val="bottom"/>
          </w:tcPr>
          <w:p>
            <w:pPr>
              <w:pStyle w:val="yTableNAm"/>
              <w:jc w:val="center"/>
            </w:pPr>
          </w:p>
        </w:tc>
      </w:tr>
      <w:tr>
        <w:trPr>
          <w:cantSplit/>
        </w:trPr>
        <w:tc>
          <w:tcPr>
            <w:tcW w:w="5692" w:type="dxa"/>
            <w:noWrap/>
          </w:tcPr>
          <w:p>
            <w:pPr>
              <w:pStyle w:val="yTableNAm"/>
            </w:pPr>
            <w:r>
              <w:t>Anaesthesia for all procedures on the skin and subcutaneous tissue of the knee and/or popliteal area</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nerves, muscles, tendons, fascia and bursae of the knee and/or popliteal area</w:t>
            </w:r>
          </w:p>
        </w:tc>
        <w:tc>
          <w:tcPr>
            <w:tcW w:w="829" w:type="dxa"/>
            <w:noWrap/>
            <w:vAlign w:val="bottom"/>
          </w:tcPr>
          <w:p>
            <w:pPr>
              <w:pStyle w:val="yTableNAm"/>
              <w:jc w:val="center"/>
            </w:pPr>
            <w:r>
              <w:t>4</w:t>
            </w:r>
          </w:p>
        </w:tc>
      </w:tr>
      <w:tr>
        <w:trPr>
          <w:cantSplit/>
        </w:trPr>
        <w:tc>
          <w:tcPr>
            <w:tcW w:w="5692" w:type="dxa"/>
            <w:noWrap/>
          </w:tcPr>
          <w:p>
            <w:pPr>
              <w:pStyle w:val="yTableNAm"/>
            </w:pPr>
            <w:r>
              <w:t xml:space="preserve">Anaesthesia for all closed procedures on the lower </w:t>
            </w:r>
            <w:r>
              <w:rPr>
                <w:vertAlign w:val="superscript"/>
              </w:rPr>
              <w:t>1</w:t>
            </w:r>
            <w:r>
              <w:t>/</w:t>
            </w:r>
            <w:r>
              <w:rPr>
                <w:vertAlign w:val="subscript"/>
              </w:rPr>
              <w:t>3</w:t>
            </w:r>
            <w:r>
              <w:t xml:space="preserve"> of femur</w:t>
            </w:r>
          </w:p>
        </w:tc>
        <w:tc>
          <w:tcPr>
            <w:tcW w:w="829" w:type="dxa"/>
            <w:noWrap/>
            <w:vAlign w:val="bottom"/>
          </w:tcPr>
          <w:p>
            <w:pPr>
              <w:pStyle w:val="yTableNAm"/>
              <w:jc w:val="center"/>
            </w:pPr>
            <w:r>
              <w:t>4</w:t>
            </w:r>
          </w:p>
        </w:tc>
      </w:tr>
      <w:tr>
        <w:trPr>
          <w:cantSplit/>
        </w:trPr>
        <w:tc>
          <w:tcPr>
            <w:tcW w:w="5692" w:type="dxa"/>
            <w:noWrap/>
          </w:tcPr>
          <w:p>
            <w:pPr>
              <w:pStyle w:val="yTableNAm"/>
            </w:pPr>
            <w:r>
              <w:t xml:space="preserve">Anaesthesia for all open procedures on the lower </w:t>
            </w:r>
            <w:r>
              <w:rPr>
                <w:vertAlign w:val="superscript"/>
              </w:rPr>
              <w:t>1</w:t>
            </w:r>
            <w:r>
              <w:t>/</w:t>
            </w:r>
            <w:r>
              <w:rPr>
                <w:vertAlign w:val="subscript"/>
              </w:rPr>
              <w:t>3</w:t>
            </w:r>
            <w:r>
              <w:t xml:space="preserve"> of femur</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closed procedures on the knee joint</w:t>
            </w:r>
          </w:p>
        </w:tc>
        <w:tc>
          <w:tcPr>
            <w:tcW w:w="829" w:type="dxa"/>
            <w:noWrap/>
            <w:vAlign w:val="bottom"/>
          </w:tcPr>
          <w:p>
            <w:pPr>
              <w:pStyle w:val="yTableNAm"/>
              <w:jc w:val="center"/>
            </w:pPr>
            <w:r>
              <w:t>3</w:t>
            </w:r>
          </w:p>
        </w:tc>
      </w:tr>
      <w:tr>
        <w:trPr>
          <w:cantSplit/>
        </w:trPr>
        <w:tc>
          <w:tcPr>
            <w:tcW w:w="5692" w:type="dxa"/>
            <w:noWrap/>
          </w:tcPr>
          <w:p>
            <w:pPr>
              <w:pStyle w:val="yTableNAm"/>
            </w:pPr>
            <w:r>
              <w:t>Anaesthesia for arthroscopic procedures of the knee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closed procedures on upper ends of the tibia and fibula, and/or patella</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open procedures on upper ends of the tibia and fibula, and/or patella</w:t>
            </w:r>
          </w:p>
        </w:tc>
        <w:tc>
          <w:tcPr>
            <w:tcW w:w="829" w:type="dxa"/>
            <w:noWrap/>
            <w:vAlign w:val="bottom"/>
          </w:tcPr>
          <w:p>
            <w:pPr>
              <w:pStyle w:val="yTableNAm"/>
              <w:jc w:val="center"/>
            </w:pPr>
            <w:r>
              <w:t>4</w:t>
            </w:r>
          </w:p>
        </w:tc>
      </w:tr>
      <w:tr>
        <w:trPr>
          <w:cantSplit/>
        </w:trPr>
        <w:tc>
          <w:tcPr>
            <w:tcW w:w="5692" w:type="dxa"/>
            <w:noWrap/>
          </w:tcPr>
          <w:p>
            <w:pPr>
              <w:pStyle w:val="yTableNAm"/>
            </w:pPr>
            <w:r>
              <w:t>Anaesthesia for open procedures on the knee joint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knee replacement</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bilateral knee replacement</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disarticulation of knee</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cast applications, removal, or repair involving the knee joint</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the veins of the knee and popliteal area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repair of arteriovenous fistula</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procedures on the arteries of the knee and popliteal area unless otherwise specified</w:t>
            </w:r>
          </w:p>
        </w:tc>
        <w:tc>
          <w:tcPr>
            <w:tcW w:w="829" w:type="dxa"/>
            <w:noWrap/>
            <w:vAlign w:val="bottom"/>
          </w:tcPr>
          <w:p>
            <w:pPr>
              <w:pStyle w:val="yTableNAm"/>
              <w:jc w:val="center"/>
            </w:pPr>
            <w:r>
              <w:t>8</w:t>
            </w:r>
          </w:p>
        </w:tc>
      </w:tr>
      <w:tr>
        <w:trPr>
          <w:cantSplit/>
        </w:trPr>
        <w:tc>
          <w:tcPr>
            <w:tcW w:w="5692" w:type="dxa"/>
            <w:noWrap/>
          </w:tcPr>
          <w:p>
            <w:pPr>
              <w:pStyle w:val="yTableNAm"/>
              <w:rPr>
                <w:b/>
              </w:rPr>
            </w:pPr>
            <w:r>
              <w:rPr>
                <w:b/>
              </w:rPr>
              <w:t>Lower leg — below knee (includes ankle and foot)</w:t>
            </w:r>
          </w:p>
        </w:tc>
        <w:tc>
          <w:tcPr>
            <w:tcW w:w="829" w:type="dxa"/>
            <w:noWrap/>
            <w:vAlign w:val="bottom"/>
          </w:tcPr>
          <w:p>
            <w:pPr>
              <w:pStyle w:val="yTableNAm"/>
              <w:jc w:val="center"/>
            </w:pPr>
          </w:p>
        </w:tc>
      </w:tr>
      <w:tr>
        <w:trPr>
          <w:cantSplit/>
        </w:trPr>
        <w:tc>
          <w:tcPr>
            <w:tcW w:w="5692" w:type="dxa"/>
            <w:noWrap/>
          </w:tcPr>
          <w:p>
            <w:pPr>
              <w:pStyle w:val="yTableNAm"/>
            </w:pPr>
            <w:r>
              <w:t>Anaesthesia for all procedures on the skin or subcutaneous tissue of the lower leg, ankle and foot</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the nerves, muscles, tendons and fascia of the lower leg, ankle, and foot unless otherwise specified</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closed procedures on the lower leg, ankle and foot</w:t>
            </w:r>
          </w:p>
        </w:tc>
        <w:tc>
          <w:tcPr>
            <w:tcW w:w="829" w:type="dxa"/>
            <w:noWrap/>
            <w:vAlign w:val="bottom"/>
          </w:tcPr>
          <w:p>
            <w:pPr>
              <w:pStyle w:val="yTableNAm"/>
              <w:jc w:val="center"/>
            </w:pPr>
            <w:r>
              <w:t>3</w:t>
            </w:r>
          </w:p>
        </w:tc>
      </w:tr>
      <w:tr>
        <w:trPr>
          <w:cantSplit/>
        </w:trPr>
        <w:tc>
          <w:tcPr>
            <w:tcW w:w="5692" w:type="dxa"/>
            <w:noWrap/>
          </w:tcPr>
          <w:p>
            <w:pPr>
              <w:pStyle w:val="yTableNAm"/>
            </w:pPr>
            <w:r>
              <w:t>Anaesthesia for arthroscopic procedure of ankle joint</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gastrocnemius recession</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open procedures on the bones of the lower leg, ankle and foot, including amputation,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osteotomy or osteoplasty of tibia and fibula</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total ankle replacement</w:t>
            </w:r>
          </w:p>
        </w:tc>
        <w:tc>
          <w:tcPr>
            <w:tcW w:w="829" w:type="dxa"/>
            <w:noWrap/>
            <w:vAlign w:val="bottom"/>
          </w:tcPr>
          <w:p>
            <w:pPr>
              <w:pStyle w:val="yTableNAm"/>
              <w:jc w:val="center"/>
            </w:pPr>
            <w:r>
              <w:t>7</w:t>
            </w:r>
          </w:p>
        </w:tc>
      </w:tr>
      <w:tr>
        <w:trPr>
          <w:cantSplit/>
        </w:trPr>
        <w:tc>
          <w:tcPr>
            <w:tcW w:w="5692" w:type="dxa"/>
            <w:noWrap/>
          </w:tcPr>
          <w:p>
            <w:pPr>
              <w:pStyle w:val="yTableNAm"/>
            </w:pPr>
            <w:r>
              <w:t>Anaesthesia for lower leg cast application, removal or repair</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arteries of the lower leg, including bypass graft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procedures on the veins of the lower leg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venous thrombectomy</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for microsurgical reimplantation of the lower leg, ankle or foot</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for microsurgical reimplantation of the toe</w:t>
            </w:r>
          </w:p>
        </w:tc>
        <w:tc>
          <w:tcPr>
            <w:tcW w:w="829" w:type="dxa"/>
            <w:noWrap/>
            <w:vAlign w:val="bottom"/>
          </w:tcPr>
          <w:p>
            <w:pPr>
              <w:pStyle w:val="yTableNAm"/>
              <w:jc w:val="center"/>
            </w:pPr>
            <w:r>
              <w:t>8</w:t>
            </w:r>
          </w:p>
        </w:tc>
      </w:tr>
      <w:tr>
        <w:trPr>
          <w:cantSplit/>
        </w:trPr>
        <w:tc>
          <w:tcPr>
            <w:tcW w:w="5692" w:type="dxa"/>
            <w:noWrap/>
          </w:tcPr>
          <w:p>
            <w:pPr>
              <w:pStyle w:val="yTableNAm"/>
              <w:keepNext/>
              <w:rPr>
                <w:b/>
              </w:rPr>
            </w:pPr>
            <w:r>
              <w:rPr>
                <w:b/>
              </w:rPr>
              <w:t>Shoulder and axilla (includes humeral head and neck, sternoclavicular joint, acromioclavicular joint and shoulder joint)</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shoulder or axilla</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nerves, muscles, tendons, fascia and bursae of shoulder and axilla, including axillary dissection</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closed procedures on humeral head and neck, sternoclavicular joint, acromioclavicular joint or the shoulder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arthroscopic procedures of the shoulder joint</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open procedures on the humeral head and neck, sternoclavicular joint, acromioclavicular joint or the shoulder joint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shoulder disarticulation</w:t>
            </w:r>
          </w:p>
        </w:tc>
        <w:tc>
          <w:tcPr>
            <w:tcW w:w="829" w:type="dxa"/>
            <w:noWrap/>
            <w:vAlign w:val="bottom"/>
          </w:tcPr>
          <w:p>
            <w:pPr>
              <w:pStyle w:val="yTableNAm"/>
              <w:jc w:val="center"/>
            </w:pPr>
            <w:r>
              <w:t>9</w:t>
            </w:r>
          </w:p>
        </w:tc>
      </w:tr>
      <w:tr>
        <w:trPr>
          <w:cantSplit/>
        </w:trPr>
        <w:tc>
          <w:tcPr>
            <w:tcW w:w="5692" w:type="dxa"/>
            <w:noWrap/>
          </w:tcPr>
          <w:p>
            <w:pPr>
              <w:pStyle w:val="yTableNAm"/>
              <w:tabs>
                <w:tab w:val="clear" w:pos="567"/>
                <w:tab w:val="left" w:pos="425"/>
              </w:tabs>
              <w:ind w:left="425" w:hanging="283"/>
            </w:pPr>
            <w:r>
              <w:t>—</w:t>
            </w:r>
            <w:r>
              <w:tab/>
              <w:t>interthoracoscapular (forequarter) amputation</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total shoulder replacement</w:t>
            </w:r>
          </w:p>
        </w:tc>
        <w:tc>
          <w:tcPr>
            <w:tcW w:w="829" w:type="dxa"/>
            <w:noWrap/>
            <w:vAlign w:val="bottom"/>
          </w:tcPr>
          <w:p>
            <w:pPr>
              <w:pStyle w:val="yTableNAm"/>
              <w:jc w:val="center"/>
            </w:pPr>
            <w:r>
              <w:t>10</w:t>
            </w:r>
          </w:p>
        </w:tc>
      </w:tr>
      <w:tr>
        <w:trPr>
          <w:cantSplit/>
        </w:trPr>
        <w:tc>
          <w:tcPr>
            <w:tcW w:w="5692" w:type="dxa"/>
            <w:noWrap/>
          </w:tcPr>
          <w:p>
            <w:pPr>
              <w:pStyle w:val="yTableNAm"/>
            </w:pPr>
            <w:r>
              <w:t>Anaesthesia for all procedures on arteries of shoulder and axilla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axillary</w:t>
            </w:r>
            <w:r>
              <w:noBreakHyphen/>
              <w:t>brachial aneurysm</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bypass graft</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axillary</w:t>
            </w:r>
            <w:r>
              <w:noBreakHyphen/>
              <w:t>femoral bypass graft</w:t>
            </w:r>
          </w:p>
        </w:tc>
        <w:tc>
          <w:tcPr>
            <w:tcW w:w="829" w:type="dxa"/>
            <w:noWrap/>
            <w:vAlign w:val="bottom"/>
          </w:tcPr>
          <w:p>
            <w:pPr>
              <w:pStyle w:val="yTableNAm"/>
              <w:jc w:val="center"/>
            </w:pPr>
            <w:r>
              <w:t>10</w:t>
            </w:r>
          </w:p>
        </w:tc>
      </w:tr>
      <w:tr>
        <w:trPr>
          <w:cantSplit/>
        </w:trPr>
        <w:tc>
          <w:tcPr>
            <w:tcW w:w="5692" w:type="dxa"/>
            <w:noWrap/>
          </w:tcPr>
          <w:p>
            <w:pPr>
              <w:pStyle w:val="yTableNAm"/>
            </w:pPr>
            <w:r>
              <w:t>Anaesthesia for all procedures on veins of shoulder and axilla</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shoulder cast application, removal or repair unless otherwise specified</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t>—</w:t>
            </w:r>
            <w:r>
              <w:tab/>
              <w:t>shoulder spica</w:t>
            </w:r>
          </w:p>
        </w:tc>
        <w:tc>
          <w:tcPr>
            <w:tcW w:w="829" w:type="dxa"/>
            <w:noWrap/>
            <w:vAlign w:val="bottom"/>
          </w:tcPr>
          <w:p>
            <w:pPr>
              <w:pStyle w:val="yTableNAm"/>
              <w:jc w:val="center"/>
            </w:pPr>
            <w:r>
              <w:t>4</w:t>
            </w:r>
          </w:p>
        </w:tc>
      </w:tr>
      <w:tr>
        <w:trPr>
          <w:cantSplit/>
        </w:trPr>
        <w:tc>
          <w:tcPr>
            <w:tcW w:w="5692" w:type="dxa"/>
            <w:noWrap/>
          </w:tcPr>
          <w:p>
            <w:pPr>
              <w:pStyle w:val="yTableNAm"/>
              <w:keepNext/>
              <w:rPr>
                <w:b/>
              </w:rPr>
            </w:pPr>
            <w:r>
              <w:rPr>
                <w:b/>
              </w:rPr>
              <w:t>Upper arm and elbow</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upper arm and elbow</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the nerves, muscles, tendons, fascia and bursae of upper arm and elbow,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tenotomy, elbow to shoulder, open</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tenoplasty, elbow to shoulder</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tenodesis, rupture of long tendon of biceps</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closed procedures on the humerus and elbow</w:t>
            </w:r>
          </w:p>
        </w:tc>
        <w:tc>
          <w:tcPr>
            <w:tcW w:w="829" w:type="dxa"/>
            <w:noWrap/>
            <w:vAlign w:val="bottom"/>
          </w:tcPr>
          <w:p>
            <w:pPr>
              <w:pStyle w:val="yTableNAm"/>
              <w:jc w:val="center"/>
            </w:pPr>
            <w:r>
              <w:t>3</w:t>
            </w:r>
          </w:p>
        </w:tc>
      </w:tr>
      <w:tr>
        <w:trPr>
          <w:cantSplit/>
        </w:trPr>
        <w:tc>
          <w:tcPr>
            <w:tcW w:w="5692" w:type="dxa"/>
            <w:noWrap/>
          </w:tcPr>
          <w:p>
            <w:pPr>
              <w:pStyle w:val="yTableNAm"/>
            </w:pPr>
            <w:r>
              <w:t>Anaesthesia for arthroscopic procedures of elbow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open procedures on the humerus and elbow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radical procedures</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total elbow replacement</w:t>
            </w:r>
          </w:p>
        </w:tc>
        <w:tc>
          <w:tcPr>
            <w:tcW w:w="829" w:type="dxa"/>
            <w:noWrap/>
            <w:vAlign w:val="bottom"/>
          </w:tcPr>
          <w:p>
            <w:pPr>
              <w:pStyle w:val="yTableNAm"/>
              <w:jc w:val="center"/>
            </w:pPr>
            <w:r>
              <w:t>7</w:t>
            </w:r>
          </w:p>
        </w:tc>
      </w:tr>
      <w:tr>
        <w:trPr>
          <w:cantSplit/>
        </w:trPr>
        <w:tc>
          <w:tcPr>
            <w:tcW w:w="5692" w:type="dxa"/>
            <w:noWrap/>
          </w:tcPr>
          <w:p>
            <w:pPr>
              <w:pStyle w:val="yTableNAm"/>
            </w:pPr>
            <w:r>
              <w:t>Anaesthesia for all procedures on the arteries of the upper arm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procedures on the veins of the upper arm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for microsurgical reimplantation of the upper arm</w:t>
            </w:r>
          </w:p>
        </w:tc>
        <w:tc>
          <w:tcPr>
            <w:tcW w:w="829" w:type="dxa"/>
            <w:noWrap/>
            <w:vAlign w:val="bottom"/>
          </w:tcPr>
          <w:p>
            <w:pPr>
              <w:pStyle w:val="yTableNAm"/>
              <w:jc w:val="center"/>
            </w:pPr>
            <w:r>
              <w:t>15</w:t>
            </w:r>
          </w:p>
        </w:tc>
      </w:tr>
      <w:tr>
        <w:trPr>
          <w:cantSplit/>
        </w:trPr>
        <w:tc>
          <w:tcPr>
            <w:tcW w:w="5692" w:type="dxa"/>
            <w:noWrap/>
          </w:tcPr>
          <w:p>
            <w:pPr>
              <w:pStyle w:val="yTableNAm"/>
              <w:keepNext/>
              <w:rPr>
                <w:b/>
              </w:rPr>
            </w:pPr>
            <w:r>
              <w:rPr>
                <w:b/>
              </w:rPr>
              <w:t>Forearm, wrist and hand</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forearm, wrist and hand</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the nerves, muscles, tendons, fascia and bursae of the forearm, wrist and hand</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closed procedures on radius, ulna, wrist, or hand bones</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open procedures on radius, ulna, wrist, or hand bones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total wrist replacement</w:t>
            </w:r>
          </w:p>
        </w:tc>
        <w:tc>
          <w:tcPr>
            <w:tcW w:w="829" w:type="dxa"/>
            <w:noWrap/>
            <w:vAlign w:val="bottom"/>
          </w:tcPr>
          <w:p>
            <w:pPr>
              <w:pStyle w:val="yTableNAm"/>
              <w:jc w:val="center"/>
            </w:pPr>
            <w:r>
              <w:t>7</w:t>
            </w:r>
          </w:p>
        </w:tc>
      </w:tr>
      <w:tr>
        <w:trPr>
          <w:cantSplit/>
        </w:trPr>
        <w:tc>
          <w:tcPr>
            <w:tcW w:w="5692" w:type="dxa"/>
            <w:noWrap/>
          </w:tcPr>
          <w:p>
            <w:pPr>
              <w:pStyle w:val="yTableNAm"/>
            </w:pPr>
            <w:r>
              <w:t>Anaesthesia for arthroscopic procedures of the wrist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on the arteries of the forearm, wrist, and hand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procedures on the veins of the forearm, wrist, and hand unless otherwise specified</w:t>
            </w:r>
          </w:p>
        </w:tc>
        <w:tc>
          <w:tcPr>
            <w:tcW w:w="829" w:type="dxa"/>
            <w:noWrap/>
            <w:vAlign w:val="bottom"/>
          </w:tcPr>
          <w:p>
            <w:pPr>
              <w:pStyle w:val="yTableNAm"/>
              <w:jc w:val="center"/>
            </w:pPr>
            <w:r>
              <w:t>4</w:t>
            </w:r>
          </w:p>
        </w:tc>
      </w:tr>
      <w:tr>
        <w:trPr>
          <w:cantSplit/>
        </w:trPr>
        <w:tc>
          <w:tcPr>
            <w:tcW w:w="5692" w:type="dxa"/>
            <w:noWrap/>
          </w:tcPr>
          <w:p>
            <w:pPr>
              <w:pStyle w:val="yTableNAm"/>
            </w:pPr>
            <w:r>
              <w:t>Anaesthesia for forearm, wrist, or hand cast application, removal or repair</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t>—</w:t>
            </w:r>
            <w:r>
              <w:tab/>
              <w:t>for microsurgical reimplantation of forearm, wrist or hand</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for microsurgical reimplantation of a finger</w:t>
            </w:r>
          </w:p>
        </w:tc>
        <w:tc>
          <w:tcPr>
            <w:tcW w:w="829" w:type="dxa"/>
            <w:noWrap/>
            <w:vAlign w:val="bottom"/>
          </w:tcPr>
          <w:p>
            <w:pPr>
              <w:pStyle w:val="yTableNAm"/>
              <w:jc w:val="center"/>
            </w:pPr>
            <w:r>
              <w:t>8</w:t>
            </w:r>
          </w:p>
        </w:tc>
      </w:tr>
      <w:tr>
        <w:trPr>
          <w:cantSplit/>
        </w:trPr>
        <w:tc>
          <w:tcPr>
            <w:tcW w:w="5692" w:type="dxa"/>
            <w:noWrap/>
          </w:tcPr>
          <w:p>
            <w:pPr>
              <w:pStyle w:val="yTableNAm"/>
              <w:keepNext/>
              <w:rPr>
                <w:b/>
              </w:rPr>
            </w:pPr>
            <w:r>
              <w:rPr>
                <w:b/>
              </w:rPr>
              <w:t>Burns</w:t>
            </w:r>
          </w:p>
        </w:tc>
        <w:tc>
          <w:tcPr>
            <w:tcW w:w="829" w:type="dxa"/>
            <w:noWrap/>
            <w:vAlign w:val="bottom"/>
          </w:tcPr>
          <w:p>
            <w:pPr>
              <w:pStyle w:val="yTableNAm"/>
              <w:keepNext/>
              <w:jc w:val="center"/>
            </w:pPr>
          </w:p>
        </w:tc>
      </w:tr>
      <w:tr>
        <w:trPr>
          <w:cantSplit/>
        </w:trPr>
        <w:tc>
          <w:tcPr>
            <w:tcW w:w="5692" w:type="dxa"/>
            <w:noWrap/>
          </w:tcPr>
          <w:p>
            <w:pPr>
              <w:pStyle w:val="yTableNAm"/>
            </w:pPr>
            <w:r>
              <w:t>Anaesthesia for excision of debridement of burns with or without skin grafting</w:t>
            </w:r>
          </w:p>
        </w:tc>
        <w:tc>
          <w:tcPr>
            <w:tcW w:w="829" w:type="dxa"/>
            <w:noWrap/>
            <w:vAlign w:val="bottom"/>
          </w:tcPr>
          <w:p>
            <w:pPr>
              <w:pStyle w:val="yTableNAm"/>
              <w:jc w:val="center"/>
            </w:pPr>
          </w:p>
        </w:tc>
      </w:tr>
      <w:tr>
        <w:trPr>
          <w:cantSplit/>
        </w:trPr>
        <w:tc>
          <w:tcPr>
            <w:tcW w:w="5692" w:type="dxa"/>
            <w:noWrap/>
          </w:tcPr>
          <w:p>
            <w:pPr>
              <w:pStyle w:val="yTableNAm"/>
              <w:tabs>
                <w:tab w:val="clear" w:pos="567"/>
                <w:tab w:val="left" w:pos="425"/>
              </w:tabs>
              <w:ind w:left="425" w:hanging="283"/>
            </w:pPr>
            <w:r>
              <w:t>—</w:t>
            </w:r>
            <w:r>
              <w:tab/>
              <w:t>where the burnt area involves not more than 3% of total body surface</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t>—</w:t>
            </w:r>
            <w:r>
              <w:tab/>
              <w:t>where the burnt area involves more than 3% but less than 10% of total body surface</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where the burnt area involves 10% or more but less than 20% of total body surface</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where the burnt area involves 20% or more but less than 30% of total body surface</w:t>
            </w:r>
          </w:p>
        </w:tc>
        <w:tc>
          <w:tcPr>
            <w:tcW w:w="829" w:type="dxa"/>
            <w:noWrap/>
            <w:vAlign w:val="bottom"/>
          </w:tcPr>
          <w:p>
            <w:pPr>
              <w:pStyle w:val="yTableNAm"/>
              <w:jc w:val="center"/>
            </w:pPr>
            <w:r>
              <w:t>9</w:t>
            </w:r>
          </w:p>
        </w:tc>
      </w:tr>
      <w:tr>
        <w:trPr>
          <w:cantSplit/>
        </w:trPr>
        <w:tc>
          <w:tcPr>
            <w:tcW w:w="5692" w:type="dxa"/>
            <w:noWrap/>
          </w:tcPr>
          <w:p>
            <w:pPr>
              <w:pStyle w:val="yTableNAm"/>
              <w:tabs>
                <w:tab w:val="clear" w:pos="567"/>
                <w:tab w:val="left" w:pos="425"/>
              </w:tabs>
              <w:ind w:left="425" w:hanging="283"/>
            </w:pPr>
            <w:r>
              <w:t>—</w:t>
            </w:r>
            <w:r>
              <w:tab/>
              <w:t>where the burnt area involves 30% or more but less than 40% of total body surface</w:t>
            </w:r>
          </w:p>
        </w:tc>
        <w:tc>
          <w:tcPr>
            <w:tcW w:w="829" w:type="dxa"/>
            <w:noWrap/>
            <w:vAlign w:val="bottom"/>
          </w:tcPr>
          <w:p>
            <w:pPr>
              <w:pStyle w:val="yTableNAm"/>
              <w:jc w:val="center"/>
            </w:pPr>
            <w:r>
              <w:t>11</w:t>
            </w:r>
          </w:p>
        </w:tc>
      </w:tr>
      <w:tr>
        <w:trPr>
          <w:cantSplit/>
        </w:trPr>
        <w:tc>
          <w:tcPr>
            <w:tcW w:w="5692" w:type="dxa"/>
            <w:noWrap/>
          </w:tcPr>
          <w:p>
            <w:pPr>
              <w:pStyle w:val="yTableNAm"/>
              <w:tabs>
                <w:tab w:val="clear" w:pos="567"/>
                <w:tab w:val="left" w:pos="425"/>
              </w:tabs>
              <w:ind w:left="425" w:hanging="283"/>
            </w:pPr>
            <w:r>
              <w:t>—</w:t>
            </w:r>
            <w:r>
              <w:tab/>
              <w:t>where the burnt area involves 40% or more but less than 50% of total body surface</w:t>
            </w:r>
          </w:p>
        </w:tc>
        <w:tc>
          <w:tcPr>
            <w:tcW w:w="829" w:type="dxa"/>
            <w:noWrap/>
            <w:vAlign w:val="bottom"/>
          </w:tcPr>
          <w:p>
            <w:pPr>
              <w:pStyle w:val="yTableNAm"/>
              <w:jc w:val="center"/>
            </w:pPr>
            <w:r>
              <w:t>13</w:t>
            </w:r>
          </w:p>
        </w:tc>
      </w:tr>
      <w:tr>
        <w:trPr>
          <w:cantSplit/>
        </w:trPr>
        <w:tc>
          <w:tcPr>
            <w:tcW w:w="5692" w:type="dxa"/>
            <w:noWrap/>
          </w:tcPr>
          <w:p>
            <w:pPr>
              <w:pStyle w:val="yTableNAm"/>
              <w:tabs>
                <w:tab w:val="clear" w:pos="567"/>
                <w:tab w:val="left" w:pos="425"/>
              </w:tabs>
              <w:ind w:left="425" w:hanging="283"/>
            </w:pPr>
            <w:r>
              <w:t>—</w:t>
            </w:r>
            <w:r>
              <w:tab/>
              <w:t>where the burnt area involves 50% or more but less than 60% of total body surface</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where the burnt area involves 60% or more but less than 70% of total body surface</w:t>
            </w:r>
          </w:p>
        </w:tc>
        <w:tc>
          <w:tcPr>
            <w:tcW w:w="829" w:type="dxa"/>
            <w:noWrap/>
            <w:vAlign w:val="bottom"/>
          </w:tcPr>
          <w:p>
            <w:pPr>
              <w:pStyle w:val="yTableNAm"/>
              <w:jc w:val="center"/>
            </w:pPr>
            <w:r>
              <w:t>17</w:t>
            </w:r>
          </w:p>
        </w:tc>
      </w:tr>
      <w:tr>
        <w:trPr>
          <w:cantSplit/>
        </w:trPr>
        <w:tc>
          <w:tcPr>
            <w:tcW w:w="5692" w:type="dxa"/>
            <w:noWrap/>
          </w:tcPr>
          <w:p>
            <w:pPr>
              <w:pStyle w:val="yTableNAm"/>
              <w:tabs>
                <w:tab w:val="clear" w:pos="567"/>
                <w:tab w:val="left" w:pos="425"/>
              </w:tabs>
              <w:ind w:left="425" w:hanging="283"/>
            </w:pPr>
            <w:r>
              <w:t>—</w:t>
            </w:r>
            <w:r>
              <w:tab/>
              <w:t>where the burnt area involves 70% or more but less than 80% of total body surface</w:t>
            </w:r>
          </w:p>
        </w:tc>
        <w:tc>
          <w:tcPr>
            <w:tcW w:w="829" w:type="dxa"/>
            <w:noWrap/>
            <w:vAlign w:val="bottom"/>
          </w:tcPr>
          <w:p>
            <w:pPr>
              <w:pStyle w:val="yTableNAm"/>
              <w:jc w:val="center"/>
            </w:pPr>
            <w:r>
              <w:t>19</w:t>
            </w:r>
          </w:p>
        </w:tc>
      </w:tr>
      <w:tr>
        <w:trPr>
          <w:cantSplit/>
        </w:trPr>
        <w:tc>
          <w:tcPr>
            <w:tcW w:w="5692" w:type="dxa"/>
            <w:noWrap/>
          </w:tcPr>
          <w:p>
            <w:pPr>
              <w:pStyle w:val="yTableNAm"/>
              <w:tabs>
                <w:tab w:val="clear" w:pos="567"/>
                <w:tab w:val="left" w:pos="425"/>
              </w:tabs>
              <w:ind w:left="425" w:hanging="283"/>
            </w:pPr>
            <w:r>
              <w:t>—</w:t>
            </w:r>
            <w:r>
              <w:tab/>
              <w:t>where the burnt area involves 80% or more of total body surface</w:t>
            </w:r>
          </w:p>
        </w:tc>
        <w:tc>
          <w:tcPr>
            <w:tcW w:w="829" w:type="dxa"/>
            <w:noWrap/>
            <w:vAlign w:val="bottom"/>
          </w:tcPr>
          <w:p>
            <w:pPr>
              <w:pStyle w:val="yTableNAm"/>
              <w:jc w:val="center"/>
            </w:pPr>
            <w:r>
              <w:t>21</w:t>
            </w:r>
          </w:p>
        </w:tc>
      </w:tr>
      <w:tr>
        <w:trPr>
          <w:cantSplit/>
        </w:trPr>
        <w:tc>
          <w:tcPr>
            <w:tcW w:w="5692" w:type="dxa"/>
            <w:noWrap/>
          </w:tcPr>
          <w:p>
            <w:pPr>
              <w:pStyle w:val="yTableNAm"/>
              <w:keepNext/>
              <w:rPr>
                <w:b/>
              </w:rPr>
            </w:pPr>
            <w:r>
              <w:rPr>
                <w:b/>
              </w:rPr>
              <w:t>Other Procedures</w:t>
            </w:r>
          </w:p>
        </w:tc>
        <w:tc>
          <w:tcPr>
            <w:tcW w:w="829" w:type="dxa"/>
            <w:noWrap/>
            <w:vAlign w:val="bottom"/>
          </w:tcPr>
          <w:p>
            <w:pPr>
              <w:pStyle w:val="yTableNAm"/>
              <w:keepNext/>
              <w:jc w:val="center"/>
            </w:pPr>
          </w:p>
        </w:tc>
      </w:tr>
      <w:tr>
        <w:trPr>
          <w:cantSplit/>
        </w:trPr>
        <w:tc>
          <w:tcPr>
            <w:tcW w:w="5692" w:type="dxa"/>
            <w:noWrap/>
          </w:tcPr>
          <w:p>
            <w:pPr>
              <w:pStyle w:val="yTableNAm"/>
            </w:pPr>
            <w:r>
              <w:t>Anaesthesia for injection procedure for myelography</w:t>
            </w:r>
          </w:p>
        </w:tc>
        <w:tc>
          <w:tcPr>
            <w:tcW w:w="829" w:type="dxa"/>
            <w:noWrap/>
            <w:vAlign w:val="bottom"/>
          </w:tcPr>
          <w:p>
            <w:pPr>
              <w:pStyle w:val="yTableNAm"/>
              <w:jc w:val="center"/>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cervical</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posterior fossa</w:t>
            </w:r>
          </w:p>
        </w:tc>
        <w:tc>
          <w:tcPr>
            <w:tcW w:w="829" w:type="dxa"/>
            <w:noWrap/>
            <w:vAlign w:val="bottom"/>
          </w:tcPr>
          <w:p>
            <w:pPr>
              <w:pStyle w:val="yTableNAm"/>
              <w:jc w:val="center"/>
            </w:pPr>
            <w:r>
              <w:t>9</w:t>
            </w:r>
          </w:p>
        </w:tc>
      </w:tr>
      <w:tr>
        <w:trPr>
          <w:cantSplit/>
        </w:trPr>
        <w:tc>
          <w:tcPr>
            <w:tcW w:w="5692" w:type="dxa"/>
            <w:noWrap/>
          </w:tcPr>
          <w:p>
            <w:pPr>
              <w:pStyle w:val="yTableNAm"/>
            </w:pPr>
            <w:r>
              <w:t>Anaesthesia for injection procedure for discography</w:t>
            </w:r>
          </w:p>
        </w:tc>
        <w:tc>
          <w:tcPr>
            <w:tcW w:w="829" w:type="dxa"/>
            <w:noWrap/>
            <w:vAlign w:val="bottom"/>
          </w:tcPr>
          <w:p>
            <w:pPr>
              <w:pStyle w:val="yTableNAm"/>
              <w:jc w:val="center"/>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cervical</w:t>
            </w:r>
          </w:p>
        </w:tc>
        <w:tc>
          <w:tcPr>
            <w:tcW w:w="829" w:type="dxa"/>
            <w:noWrap/>
            <w:vAlign w:val="bottom"/>
          </w:tcPr>
          <w:p>
            <w:pPr>
              <w:pStyle w:val="yTableNAm"/>
              <w:jc w:val="center"/>
            </w:pPr>
            <w:r>
              <w:t>6</w:t>
            </w:r>
          </w:p>
        </w:tc>
      </w:tr>
      <w:tr>
        <w:trPr>
          <w:cantSplit/>
        </w:trPr>
        <w:tc>
          <w:tcPr>
            <w:tcW w:w="5692" w:type="dxa"/>
            <w:noWrap/>
          </w:tcPr>
          <w:p>
            <w:pPr>
              <w:pStyle w:val="yTableNAm"/>
            </w:pPr>
            <w:r>
              <w:t>Anaesthesia for peripheral arteriogram</w:t>
            </w:r>
          </w:p>
        </w:tc>
        <w:tc>
          <w:tcPr>
            <w:tcW w:w="829" w:type="dxa"/>
            <w:noWrap/>
            <w:vAlign w:val="bottom"/>
          </w:tcPr>
          <w:p>
            <w:pPr>
              <w:pStyle w:val="yTableNAm"/>
              <w:jc w:val="center"/>
            </w:pPr>
            <w:r>
              <w:t>5</w:t>
            </w:r>
          </w:p>
        </w:tc>
      </w:tr>
      <w:tr>
        <w:trPr>
          <w:cantSplit/>
        </w:trPr>
        <w:tc>
          <w:tcPr>
            <w:tcW w:w="5692" w:type="dxa"/>
            <w:noWrap/>
          </w:tcPr>
          <w:p>
            <w:pPr>
              <w:pStyle w:val="yTableNAm"/>
            </w:pPr>
            <w:r>
              <w:t>Anaesthesia for arteriograms</w:t>
            </w:r>
          </w:p>
        </w:tc>
        <w:tc>
          <w:tcPr>
            <w:tcW w:w="829" w:type="dxa"/>
            <w:noWrap/>
            <w:vAlign w:val="bottom"/>
          </w:tcPr>
          <w:p>
            <w:pPr>
              <w:pStyle w:val="yTableNAm"/>
              <w:jc w:val="center"/>
            </w:pPr>
          </w:p>
        </w:tc>
      </w:tr>
      <w:tr>
        <w:trPr>
          <w:cantSplit/>
        </w:trPr>
        <w:tc>
          <w:tcPr>
            <w:tcW w:w="5692" w:type="dxa"/>
            <w:noWrap/>
          </w:tcPr>
          <w:p>
            <w:pPr>
              <w:pStyle w:val="yTableNAm"/>
              <w:tabs>
                <w:tab w:val="clear" w:pos="567"/>
                <w:tab w:val="left" w:pos="425"/>
              </w:tabs>
              <w:ind w:left="425" w:hanging="283"/>
            </w:pPr>
            <w:r>
              <w:t>—</w:t>
            </w:r>
            <w:r>
              <w:tab/>
              <w:t>carotid, cerebral or vertebral</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retrograde, brachial or femoral</w:t>
            </w:r>
          </w:p>
        </w:tc>
        <w:tc>
          <w:tcPr>
            <w:tcW w:w="829" w:type="dxa"/>
            <w:noWrap/>
            <w:vAlign w:val="bottom"/>
          </w:tcPr>
          <w:p>
            <w:pPr>
              <w:pStyle w:val="yTableNAm"/>
              <w:jc w:val="center"/>
            </w:pPr>
            <w:r>
              <w:t>5</w:t>
            </w:r>
          </w:p>
        </w:tc>
      </w:tr>
      <w:tr>
        <w:trPr>
          <w:cantSplit/>
        </w:trPr>
        <w:tc>
          <w:tcPr>
            <w:tcW w:w="5692" w:type="dxa"/>
            <w:noWrap/>
          </w:tcPr>
          <w:p>
            <w:pPr>
              <w:pStyle w:val="yTableNAm"/>
            </w:pPr>
            <w:r>
              <w:t>Anaesthesia for computerised axial tomography scanning, magnetic resonance scanning, ultrasound scanning or digital subtraction angiography scanning</w:t>
            </w:r>
          </w:p>
        </w:tc>
        <w:tc>
          <w:tcPr>
            <w:tcW w:w="829" w:type="dxa"/>
            <w:noWrap/>
            <w:vAlign w:val="bottom"/>
          </w:tcPr>
          <w:p>
            <w:pPr>
              <w:pStyle w:val="yTableNAm"/>
              <w:jc w:val="center"/>
            </w:pPr>
            <w:r>
              <w:t>7</w:t>
            </w:r>
          </w:p>
        </w:tc>
      </w:tr>
      <w:tr>
        <w:trPr>
          <w:cantSplit/>
        </w:trPr>
        <w:tc>
          <w:tcPr>
            <w:tcW w:w="5692" w:type="dxa"/>
            <w:noWrap/>
          </w:tcPr>
          <w:p>
            <w:pPr>
              <w:pStyle w:val="yTableNAm"/>
            </w:pPr>
            <w:r>
              <w:t>Anaesthesia for radiology unless otherwise specified</w:t>
            </w:r>
          </w:p>
        </w:tc>
        <w:tc>
          <w:tcPr>
            <w:tcW w:w="829" w:type="dxa"/>
            <w:noWrap/>
            <w:vAlign w:val="bottom"/>
          </w:tcPr>
          <w:p>
            <w:pPr>
              <w:pStyle w:val="yTableNAm"/>
              <w:jc w:val="center"/>
            </w:pPr>
            <w:r>
              <w:t>4</w:t>
            </w:r>
          </w:p>
        </w:tc>
      </w:tr>
      <w:tr>
        <w:trPr>
          <w:cantSplit/>
        </w:trPr>
        <w:tc>
          <w:tcPr>
            <w:tcW w:w="5692" w:type="dxa"/>
            <w:noWrap/>
          </w:tcPr>
          <w:p>
            <w:pPr>
              <w:pStyle w:val="yTableNAm"/>
            </w:pPr>
            <w:r>
              <w:t>Anaesthesia for retrograde cystography, retrograde urethrography or retrograde cystourethrography</w:t>
            </w:r>
          </w:p>
        </w:tc>
        <w:tc>
          <w:tcPr>
            <w:tcW w:w="829" w:type="dxa"/>
            <w:noWrap/>
            <w:vAlign w:val="bottom"/>
          </w:tcPr>
          <w:p>
            <w:pPr>
              <w:pStyle w:val="yTableNAm"/>
              <w:jc w:val="center"/>
            </w:pPr>
            <w:r>
              <w:t>4</w:t>
            </w:r>
          </w:p>
        </w:tc>
      </w:tr>
      <w:tr>
        <w:trPr>
          <w:cantSplit/>
        </w:trPr>
        <w:tc>
          <w:tcPr>
            <w:tcW w:w="5692" w:type="dxa"/>
            <w:noWrap/>
          </w:tcPr>
          <w:p>
            <w:pPr>
              <w:pStyle w:val="yTableNAm"/>
            </w:pPr>
            <w:r>
              <w:t>Initiation of management of anaesthesia for fluoroscopy</w:t>
            </w:r>
          </w:p>
        </w:tc>
        <w:tc>
          <w:tcPr>
            <w:tcW w:w="829" w:type="dxa"/>
            <w:noWrap/>
            <w:vAlign w:val="bottom"/>
          </w:tcPr>
          <w:p>
            <w:pPr>
              <w:pStyle w:val="yTableNAm"/>
              <w:jc w:val="center"/>
            </w:pPr>
            <w:r>
              <w:t>4</w:t>
            </w:r>
          </w:p>
        </w:tc>
      </w:tr>
      <w:tr>
        <w:trPr>
          <w:cantSplit/>
        </w:trPr>
        <w:tc>
          <w:tcPr>
            <w:tcW w:w="5692" w:type="dxa"/>
            <w:noWrap/>
          </w:tcPr>
          <w:p>
            <w:pPr>
              <w:pStyle w:val="yTableNAm"/>
            </w:pPr>
            <w:r>
              <w:t>Anaesthesia for bronchography</w:t>
            </w:r>
          </w:p>
        </w:tc>
        <w:tc>
          <w:tcPr>
            <w:tcW w:w="829" w:type="dxa"/>
            <w:noWrap/>
            <w:vAlign w:val="bottom"/>
          </w:tcPr>
          <w:p>
            <w:pPr>
              <w:pStyle w:val="yTableNAm"/>
              <w:jc w:val="center"/>
            </w:pPr>
            <w:r>
              <w:t>6</w:t>
            </w:r>
          </w:p>
        </w:tc>
      </w:tr>
      <w:tr>
        <w:trPr>
          <w:cantSplit/>
        </w:trPr>
        <w:tc>
          <w:tcPr>
            <w:tcW w:w="5692" w:type="dxa"/>
            <w:noWrap/>
          </w:tcPr>
          <w:p>
            <w:pPr>
              <w:pStyle w:val="yTableNAm"/>
            </w:pPr>
            <w:r>
              <w:t>Anaesthesia for phlebography</w:t>
            </w:r>
          </w:p>
        </w:tc>
        <w:tc>
          <w:tcPr>
            <w:tcW w:w="829" w:type="dxa"/>
            <w:noWrap/>
            <w:vAlign w:val="bottom"/>
          </w:tcPr>
          <w:p>
            <w:pPr>
              <w:pStyle w:val="yTableNAm"/>
              <w:jc w:val="center"/>
            </w:pPr>
            <w:r>
              <w:t>5</w:t>
            </w:r>
          </w:p>
        </w:tc>
      </w:tr>
      <w:tr>
        <w:trPr>
          <w:cantSplit/>
        </w:trPr>
        <w:tc>
          <w:tcPr>
            <w:tcW w:w="5692" w:type="dxa"/>
            <w:noWrap/>
          </w:tcPr>
          <w:p>
            <w:pPr>
              <w:pStyle w:val="yTableNAm"/>
            </w:pPr>
            <w:r>
              <w:t>Anaesthesia for heart, 2 dimensional real time transoesophageal examination</w:t>
            </w:r>
          </w:p>
        </w:tc>
        <w:tc>
          <w:tcPr>
            <w:tcW w:w="829" w:type="dxa"/>
            <w:noWrap/>
            <w:vAlign w:val="bottom"/>
          </w:tcPr>
          <w:p>
            <w:pPr>
              <w:pStyle w:val="yTableNAm"/>
              <w:jc w:val="center"/>
            </w:pPr>
            <w:r>
              <w:t>6</w:t>
            </w:r>
          </w:p>
        </w:tc>
      </w:tr>
      <w:tr>
        <w:trPr>
          <w:cantSplit/>
        </w:trPr>
        <w:tc>
          <w:tcPr>
            <w:tcW w:w="5692" w:type="dxa"/>
            <w:noWrap/>
          </w:tcPr>
          <w:p>
            <w:pPr>
              <w:pStyle w:val="yTableNAm"/>
            </w:pPr>
            <w:r>
              <w:t>Anaesthesia for peripheral venous cannulation</w:t>
            </w:r>
          </w:p>
        </w:tc>
        <w:tc>
          <w:tcPr>
            <w:tcW w:w="829" w:type="dxa"/>
            <w:noWrap/>
            <w:vAlign w:val="bottom"/>
          </w:tcPr>
          <w:p>
            <w:pPr>
              <w:pStyle w:val="yTableNAm"/>
              <w:jc w:val="center"/>
            </w:pPr>
            <w:r>
              <w:t>3</w:t>
            </w:r>
          </w:p>
        </w:tc>
      </w:tr>
      <w:tr>
        <w:trPr>
          <w:cantSplit/>
        </w:trPr>
        <w:tc>
          <w:tcPr>
            <w:tcW w:w="5692" w:type="dxa"/>
            <w:noWrap/>
          </w:tcPr>
          <w:p>
            <w:pPr>
              <w:pStyle w:val="yTableNAm"/>
            </w:pPr>
            <w:r>
              <w:t>Anaesthesia for cardiac catheterisation including coronary arteriography, ventriculography, cardiac mapping, insertion of automatic defibrillator or transvenous pacemaker</w:t>
            </w:r>
          </w:p>
        </w:tc>
        <w:tc>
          <w:tcPr>
            <w:tcW w:w="829" w:type="dxa"/>
            <w:noWrap/>
            <w:vAlign w:val="bottom"/>
          </w:tcPr>
          <w:p>
            <w:pPr>
              <w:pStyle w:val="yTableNAm"/>
              <w:jc w:val="center"/>
            </w:pPr>
            <w:r>
              <w:t>7</w:t>
            </w:r>
          </w:p>
        </w:tc>
      </w:tr>
      <w:tr>
        <w:trPr>
          <w:cantSplit/>
        </w:trPr>
        <w:tc>
          <w:tcPr>
            <w:tcW w:w="5692" w:type="dxa"/>
            <w:noWrap/>
          </w:tcPr>
          <w:p>
            <w:pPr>
              <w:pStyle w:val="yTableNAm"/>
            </w:pPr>
            <w:r>
              <w:t>Anaesthesia for cardiac electrophysiological procedures including radio frequency ablation</w:t>
            </w:r>
          </w:p>
        </w:tc>
        <w:tc>
          <w:tcPr>
            <w:tcW w:w="829" w:type="dxa"/>
            <w:noWrap/>
            <w:vAlign w:val="bottom"/>
          </w:tcPr>
          <w:p>
            <w:pPr>
              <w:pStyle w:val="yTableNAm"/>
              <w:jc w:val="center"/>
            </w:pPr>
            <w:r>
              <w:t>10</w:t>
            </w:r>
          </w:p>
        </w:tc>
      </w:tr>
      <w:tr>
        <w:trPr>
          <w:cantSplit/>
        </w:trPr>
        <w:tc>
          <w:tcPr>
            <w:tcW w:w="5692" w:type="dxa"/>
            <w:noWrap/>
          </w:tcPr>
          <w:p>
            <w:pPr>
              <w:pStyle w:val="yTableNAm"/>
            </w:pPr>
            <w:r>
              <w:t>Anaesthesia for central vein catheterisation or insertion of right heart balloon catheter</w:t>
            </w:r>
          </w:p>
        </w:tc>
        <w:tc>
          <w:tcPr>
            <w:tcW w:w="829" w:type="dxa"/>
            <w:noWrap/>
            <w:vAlign w:val="bottom"/>
          </w:tcPr>
          <w:p>
            <w:pPr>
              <w:pStyle w:val="yTableNAm"/>
              <w:jc w:val="center"/>
            </w:pPr>
            <w:r>
              <w:t>5</w:t>
            </w:r>
          </w:p>
        </w:tc>
      </w:tr>
      <w:tr>
        <w:trPr>
          <w:cantSplit/>
        </w:trPr>
        <w:tc>
          <w:tcPr>
            <w:tcW w:w="5692" w:type="dxa"/>
            <w:noWrap/>
          </w:tcPr>
          <w:p>
            <w:pPr>
              <w:pStyle w:val="yTableNAm"/>
            </w:pPr>
            <w:r>
              <w:t>Anaesthesia for lumbar puncture, cisternal puncture, or epidural injection</w:t>
            </w:r>
          </w:p>
        </w:tc>
        <w:tc>
          <w:tcPr>
            <w:tcW w:w="829" w:type="dxa"/>
            <w:noWrap/>
            <w:vAlign w:val="bottom"/>
          </w:tcPr>
          <w:p>
            <w:pPr>
              <w:pStyle w:val="yTableNAm"/>
              <w:jc w:val="center"/>
            </w:pPr>
            <w:r>
              <w:t>5</w:t>
            </w:r>
          </w:p>
        </w:tc>
      </w:tr>
      <w:tr>
        <w:trPr>
          <w:cantSplit/>
        </w:trPr>
        <w:tc>
          <w:tcPr>
            <w:tcW w:w="5692" w:type="dxa"/>
            <w:noWrap/>
          </w:tcPr>
          <w:p>
            <w:pPr>
              <w:pStyle w:val="yTableNAm"/>
            </w:pPr>
            <w:r>
              <w:t>Anaesthesia for harvesting of bone marrow for the purpose of transplantation</w:t>
            </w:r>
          </w:p>
        </w:tc>
        <w:tc>
          <w:tcPr>
            <w:tcW w:w="829" w:type="dxa"/>
            <w:noWrap/>
            <w:vAlign w:val="bottom"/>
          </w:tcPr>
          <w:p>
            <w:pPr>
              <w:pStyle w:val="yTableNAm"/>
              <w:jc w:val="center"/>
            </w:pPr>
            <w:r>
              <w:t>5</w:t>
            </w:r>
          </w:p>
        </w:tc>
      </w:tr>
      <w:tr>
        <w:trPr>
          <w:cantSplit/>
        </w:trPr>
        <w:tc>
          <w:tcPr>
            <w:tcW w:w="5692" w:type="dxa"/>
            <w:noWrap/>
          </w:tcPr>
          <w:p>
            <w:pPr>
              <w:pStyle w:val="yTableNAm"/>
            </w:pPr>
            <w:r>
              <w:t>Anaesthesia for muscle biopsy for malignant hyperpyrexia</w:t>
            </w:r>
          </w:p>
        </w:tc>
        <w:tc>
          <w:tcPr>
            <w:tcW w:w="829" w:type="dxa"/>
            <w:noWrap/>
            <w:vAlign w:val="bottom"/>
          </w:tcPr>
          <w:p>
            <w:pPr>
              <w:pStyle w:val="yTableNAm"/>
              <w:jc w:val="center"/>
            </w:pPr>
            <w:r>
              <w:t>4</w:t>
            </w:r>
          </w:p>
        </w:tc>
      </w:tr>
      <w:tr>
        <w:trPr>
          <w:cantSplit/>
        </w:trPr>
        <w:tc>
          <w:tcPr>
            <w:tcW w:w="5692" w:type="dxa"/>
            <w:noWrap/>
          </w:tcPr>
          <w:p>
            <w:pPr>
              <w:pStyle w:val="yTableNAm"/>
            </w:pPr>
            <w:r>
              <w:t>Anaesthesia for electroencephalography</w:t>
            </w:r>
          </w:p>
        </w:tc>
        <w:tc>
          <w:tcPr>
            <w:tcW w:w="829" w:type="dxa"/>
            <w:noWrap/>
            <w:vAlign w:val="bottom"/>
          </w:tcPr>
          <w:p>
            <w:pPr>
              <w:pStyle w:val="yTableNAm"/>
              <w:jc w:val="center"/>
            </w:pPr>
            <w:r>
              <w:t>5</w:t>
            </w:r>
          </w:p>
        </w:tc>
      </w:tr>
      <w:tr>
        <w:trPr>
          <w:cantSplit/>
        </w:trPr>
        <w:tc>
          <w:tcPr>
            <w:tcW w:w="5692" w:type="dxa"/>
            <w:noWrap/>
          </w:tcPr>
          <w:p>
            <w:pPr>
              <w:pStyle w:val="yTableNAm"/>
            </w:pPr>
            <w:r>
              <w:t>Anaesthesia for brain stem evoked audiometry</w:t>
            </w:r>
          </w:p>
        </w:tc>
        <w:tc>
          <w:tcPr>
            <w:tcW w:w="829" w:type="dxa"/>
            <w:noWrap/>
            <w:vAlign w:val="bottom"/>
          </w:tcPr>
          <w:p>
            <w:pPr>
              <w:pStyle w:val="yTableNAm"/>
              <w:jc w:val="center"/>
            </w:pPr>
            <w:r>
              <w:t>5</w:t>
            </w:r>
          </w:p>
        </w:tc>
      </w:tr>
      <w:tr>
        <w:trPr>
          <w:cantSplit/>
        </w:trPr>
        <w:tc>
          <w:tcPr>
            <w:tcW w:w="5692" w:type="dxa"/>
            <w:noWrap/>
          </w:tcPr>
          <w:p>
            <w:pPr>
              <w:pStyle w:val="yTableNAm"/>
            </w:pPr>
            <w:r>
              <w:t>Anaesthesia for electrocochleography by extratympanic method or transtympanic membrane insertion method</w:t>
            </w:r>
          </w:p>
        </w:tc>
        <w:tc>
          <w:tcPr>
            <w:tcW w:w="829" w:type="dxa"/>
            <w:noWrap/>
            <w:vAlign w:val="bottom"/>
          </w:tcPr>
          <w:p>
            <w:pPr>
              <w:pStyle w:val="yTableNAm"/>
              <w:jc w:val="center"/>
            </w:pPr>
            <w:r>
              <w:t>5</w:t>
            </w:r>
          </w:p>
        </w:tc>
      </w:tr>
      <w:tr>
        <w:trPr>
          <w:cantSplit/>
        </w:trPr>
        <w:tc>
          <w:tcPr>
            <w:tcW w:w="5692" w:type="dxa"/>
            <w:noWrap/>
          </w:tcPr>
          <w:p>
            <w:pPr>
              <w:pStyle w:val="yTableNAm"/>
            </w:pPr>
            <w:r>
              <w:t>Anaesthesia for a therapeutic procedure where it can be demonstrated that there is a clinical need for anaesthesia</w:t>
            </w:r>
          </w:p>
        </w:tc>
        <w:tc>
          <w:tcPr>
            <w:tcW w:w="829" w:type="dxa"/>
            <w:noWrap/>
            <w:vAlign w:val="bottom"/>
          </w:tcPr>
          <w:p>
            <w:pPr>
              <w:pStyle w:val="yTableNAm"/>
              <w:jc w:val="center"/>
            </w:pPr>
            <w:r>
              <w:t>5</w:t>
            </w:r>
          </w:p>
        </w:tc>
      </w:tr>
      <w:tr>
        <w:trPr>
          <w:cantSplit/>
        </w:trPr>
        <w:tc>
          <w:tcPr>
            <w:tcW w:w="5692" w:type="dxa"/>
            <w:noWrap/>
          </w:tcPr>
          <w:p>
            <w:pPr>
              <w:pStyle w:val="yTableNAm"/>
            </w:pPr>
            <w:r>
              <w:t>Anaesthesia during hyperbaric therapy where the medical practitioner is not confined in the chamber (including the administration of oxygen)</w:t>
            </w:r>
          </w:p>
        </w:tc>
        <w:tc>
          <w:tcPr>
            <w:tcW w:w="829" w:type="dxa"/>
            <w:noWrap/>
            <w:vAlign w:val="bottom"/>
          </w:tcPr>
          <w:p>
            <w:pPr>
              <w:pStyle w:val="yTableNAm"/>
              <w:jc w:val="center"/>
            </w:pPr>
            <w:r>
              <w:t>8</w:t>
            </w:r>
          </w:p>
        </w:tc>
      </w:tr>
      <w:tr>
        <w:trPr>
          <w:cantSplit/>
        </w:trPr>
        <w:tc>
          <w:tcPr>
            <w:tcW w:w="5692" w:type="dxa"/>
            <w:noWrap/>
          </w:tcPr>
          <w:p>
            <w:pPr>
              <w:pStyle w:val="yTableNAm"/>
            </w:pPr>
            <w:r>
              <w:t>Anaesthesia during hyperbaric therapy where the medical practitioner is confined in the chamber (including the administration of oxygen)</w:t>
            </w:r>
          </w:p>
        </w:tc>
        <w:tc>
          <w:tcPr>
            <w:tcW w:w="829" w:type="dxa"/>
            <w:noWrap/>
            <w:vAlign w:val="bottom"/>
          </w:tcPr>
          <w:p>
            <w:pPr>
              <w:pStyle w:val="yTableNAm"/>
              <w:jc w:val="center"/>
            </w:pPr>
            <w:r>
              <w:t>15</w:t>
            </w:r>
          </w:p>
        </w:tc>
      </w:tr>
      <w:tr>
        <w:trPr>
          <w:cantSplit/>
        </w:trPr>
        <w:tc>
          <w:tcPr>
            <w:tcW w:w="5692" w:type="dxa"/>
            <w:noWrap/>
          </w:tcPr>
          <w:p>
            <w:pPr>
              <w:pStyle w:val="yTableNAm"/>
            </w:pPr>
            <w:r>
              <w:t>Anaesthesia for brachytherapy using radioactive sealed sources</w:t>
            </w:r>
          </w:p>
        </w:tc>
        <w:tc>
          <w:tcPr>
            <w:tcW w:w="829" w:type="dxa"/>
            <w:noWrap/>
            <w:vAlign w:val="bottom"/>
          </w:tcPr>
          <w:p>
            <w:pPr>
              <w:pStyle w:val="yTableNAm"/>
              <w:jc w:val="center"/>
            </w:pPr>
            <w:r>
              <w:t>5</w:t>
            </w:r>
          </w:p>
        </w:tc>
      </w:tr>
      <w:tr>
        <w:trPr>
          <w:cantSplit/>
        </w:trPr>
        <w:tc>
          <w:tcPr>
            <w:tcW w:w="5692" w:type="dxa"/>
            <w:noWrap/>
          </w:tcPr>
          <w:p>
            <w:pPr>
              <w:pStyle w:val="yTableNAm"/>
            </w:pPr>
            <w:r>
              <w:t>Anaesthesia for therapeutic nuclear medicine</w:t>
            </w:r>
          </w:p>
        </w:tc>
        <w:tc>
          <w:tcPr>
            <w:tcW w:w="829" w:type="dxa"/>
            <w:noWrap/>
            <w:vAlign w:val="bottom"/>
          </w:tcPr>
          <w:p>
            <w:pPr>
              <w:pStyle w:val="yTableNAm"/>
              <w:jc w:val="center"/>
            </w:pPr>
            <w:r>
              <w:t>5</w:t>
            </w:r>
          </w:p>
        </w:tc>
      </w:tr>
      <w:tr>
        <w:trPr>
          <w:cantSplit/>
        </w:trPr>
        <w:tc>
          <w:tcPr>
            <w:tcW w:w="5692" w:type="dxa"/>
            <w:noWrap/>
          </w:tcPr>
          <w:p>
            <w:pPr>
              <w:pStyle w:val="yTableNAm"/>
            </w:pPr>
            <w:r>
              <w:t>Anaesthesia for radiotherapy</w:t>
            </w:r>
          </w:p>
        </w:tc>
        <w:tc>
          <w:tcPr>
            <w:tcW w:w="829" w:type="dxa"/>
            <w:noWrap/>
            <w:vAlign w:val="bottom"/>
          </w:tcPr>
          <w:p>
            <w:pPr>
              <w:pStyle w:val="yTableNAm"/>
              <w:jc w:val="center"/>
            </w:pPr>
            <w:r>
              <w:t>7</w:t>
            </w:r>
          </w:p>
        </w:tc>
      </w:tr>
      <w:tr>
        <w:trPr>
          <w:cantSplit/>
        </w:trPr>
        <w:tc>
          <w:tcPr>
            <w:tcW w:w="5692" w:type="dxa"/>
            <w:tcBorders>
              <w:bottom w:val="single" w:sz="4" w:space="0" w:color="auto"/>
            </w:tcBorders>
            <w:noWrap/>
          </w:tcPr>
          <w:p>
            <w:pPr>
              <w:pStyle w:val="yTableNAm"/>
            </w:pPr>
            <w:r>
              <w:t>Anaesthesia where no procedure ensues</w:t>
            </w:r>
          </w:p>
        </w:tc>
        <w:tc>
          <w:tcPr>
            <w:tcW w:w="829" w:type="dxa"/>
            <w:tcBorders>
              <w:bottom w:val="single" w:sz="4" w:space="0" w:color="auto"/>
            </w:tcBorders>
            <w:noWrap/>
            <w:vAlign w:val="bottom"/>
          </w:tcPr>
          <w:p>
            <w:pPr>
              <w:pStyle w:val="yTableNAm"/>
              <w:jc w:val="center"/>
            </w:pPr>
            <w:r>
              <w:t>3</w:t>
            </w:r>
          </w:p>
        </w:tc>
      </w:tr>
    </w:tbl>
    <w:p>
      <w:pPr>
        <w:pStyle w:val="yMiscellaneousHeading"/>
        <w:jc w:val="left"/>
        <w:rPr>
          <w:b/>
          <w:bCs/>
        </w:rPr>
      </w:pPr>
      <w:r>
        <w:rPr>
          <w:b/>
          <w:bCs/>
        </w:rPr>
        <w:t>Note — Unlisted anaesthetic procedures</w:t>
      </w:r>
    </w:p>
    <w:tbl>
      <w:tblPr>
        <w:tblW w:w="6521" w:type="dxa"/>
        <w:tblInd w:w="567" w:type="dxa"/>
        <w:tblLayout w:type="fixed"/>
        <w:tblCellMar>
          <w:left w:w="142" w:type="dxa"/>
          <w:right w:w="142"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The AMA recognise that in determining the number of units applicable, the anaesthetist shall have regard to equivalent procedures.</w:t>
            </w:r>
          </w:p>
        </w:tc>
      </w:tr>
    </w:tbl>
    <w:p>
      <w:pPr>
        <w:pStyle w:val="yHeading4"/>
      </w:pPr>
      <w:bookmarkStart w:id="49" w:name="_Toc115784413"/>
      <w:bookmarkStart w:id="50" w:name="_Toc115785937"/>
      <w:bookmarkStart w:id="51" w:name="_Toc115854940"/>
      <w:bookmarkStart w:id="52" w:name="_Toc115855014"/>
      <w:bookmarkStart w:id="53" w:name="_Toc86158197"/>
      <w:bookmarkStart w:id="54" w:name="_Toc86224023"/>
      <w:r>
        <w:t>Division 2 — Therapeutic and diagnostic services</w:t>
      </w:r>
      <w:bookmarkEnd w:id="49"/>
      <w:bookmarkEnd w:id="50"/>
      <w:bookmarkEnd w:id="51"/>
      <w:bookmarkEnd w:id="52"/>
      <w:bookmarkEnd w:id="53"/>
      <w:bookmarkEnd w:id="54"/>
    </w:p>
    <w:tbl>
      <w:tblPr>
        <w:tblW w:w="6521" w:type="dxa"/>
        <w:tblInd w:w="567" w:type="dxa"/>
        <w:tblLayout w:type="fixed"/>
        <w:tblCellMar>
          <w:left w:w="113" w:type="dxa"/>
          <w:right w:w="113" w:type="dxa"/>
        </w:tblCellMar>
        <w:tblLook w:val="0000" w:firstRow="0" w:lastRow="0" w:firstColumn="0" w:lastColumn="0" w:noHBand="0" w:noVBand="0"/>
      </w:tblPr>
      <w:tblGrid>
        <w:gridCol w:w="3626"/>
        <w:gridCol w:w="965"/>
        <w:gridCol w:w="965"/>
        <w:gridCol w:w="965"/>
      </w:tblGrid>
      <w:tr>
        <w:trPr>
          <w:cantSplit/>
          <w:tblHeader/>
        </w:trPr>
        <w:tc>
          <w:tcPr>
            <w:tcW w:w="3626" w:type="dxa"/>
            <w:tcBorders>
              <w:top w:val="single" w:sz="4" w:space="0" w:color="auto"/>
              <w:bottom w:val="single" w:sz="4" w:space="0" w:color="auto"/>
            </w:tcBorders>
            <w:noWrap/>
          </w:tcPr>
          <w:p>
            <w:pPr>
              <w:pStyle w:val="yTableNAm"/>
              <w:rPr>
                <w:b/>
              </w:rPr>
            </w:pPr>
            <w:r>
              <w:rPr>
                <w:b/>
              </w:rPr>
              <w:t>Description of service, etc.</w:t>
            </w:r>
          </w:p>
        </w:tc>
        <w:tc>
          <w:tcPr>
            <w:tcW w:w="965" w:type="dxa"/>
            <w:tcBorders>
              <w:top w:val="single" w:sz="4" w:space="0" w:color="auto"/>
              <w:bottom w:val="single" w:sz="4" w:space="0" w:color="auto"/>
            </w:tcBorders>
            <w:noWrap/>
            <w:vAlign w:val="bottom"/>
          </w:tcPr>
          <w:p>
            <w:pPr>
              <w:pStyle w:val="yTableNAm"/>
              <w:jc w:val="center"/>
              <w:rPr>
                <w:b/>
              </w:rPr>
            </w:pPr>
            <w:r>
              <w:rPr>
                <w:b/>
              </w:rPr>
              <w:t>MUs</w:t>
            </w:r>
          </w:p>
        </w:tc>
        <w:tc>
          <w:tcPr>
            <w:tcW w:w="965" w:type="dxa"/>
            <w:tcBorders>
              <w:top w:val="single" w:sz="4" w:space="0" w:color="auto"/>
              <w:bottom w:val="single" w:sz="4" w:space="0" w:color="auto"/>
            </w:tcBorders>
            <w:noWrap/>
            <w:vAlign w:val="bottom"/>
          </w:tcPr>
          <w:p>
            <w:pPr>
              <w:pStyle w:val="yTableNAm"/>
              <w:jc w:val="center"/>
              <w:rPr>
                <w:b/>
              </w:rPr>
            </w:pPr>
            <w:r>
              <w:rPr>
                <w:b/>
              </w:rPr>
              <w:t>TUs</w:t>
            </w:r>
          </w:p>
        </w:tc>
        <w:tc>
          <w:tcPr>
            <w:tcW w:w="965" w:type="dxa"/>
            <w:tcBorders>
              <w:top w:val="single" w:sz="4" w:space="0" w:color="auto"/>
              <w:bottom w:val="single" w:sz="4" w:space="0" w:color="auto"/>
            </w:tcBorders>
            <w:noWrap/>
            <w:vAlign w:val="bottom"/>
          </w:tcPr>
          <w:p>
            <w:pPr>
              <w:pStyle w:val="yTableNAm"/>
              <w:jc w:val="center"/>
              <w:rPr>
                <w:b/>
              </w:rPr>
            </w:pPr>
            <w:r>
              <w:rPr>
                <w:b/>
              </w:rPr>
              <w:t>BUs</w:t>
            </w:r>
          </w:p>
        </w:tc>
      </w:tr>
      <w:tr>
        <w:trPr>
          <w:cantSplit/>
        </w:trPr>
        <w:tc>
          <w:tcPr>
            <w:tcW w:w="3626" w:type="dxa"/>
            <w:noWrap/>
          </w:tcPr>
          <w:p>
            <w:pPr>
              <w:pStyle w:val="yTableNAm"/>
            </w:pPr>
            <w:r>
              <w:t>Administration of blood or bone marrow already collected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Venous cannulation and blood transfusion (or blood products)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Intubation, endotracheal, emergency procedure, where the patient’s airway is unsecured and at high risk of occlusion, (e.g. epiglottitis or haematoma post thyroidectomy) not associated with surgery</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Intubation, endotracheal, not associated with anaesthesia, when subsequent management is not in an intensive care unit</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Awake endotracheal intubation with flexible fibreoptic scope, associated with difficult airway,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Double lumen endobronchial tube or bronchial blocker, insertion of,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Monitoring of depth of anaesthesia, incorporating continuous measurement of the EEG during anaesthesia for the diagnosis of awareness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and commencement of intravenous infusion, under age of 3 years,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Venous cannulation and commencement of intravenous infusion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t>Right heart balloon catheter, insertion of, including pulmonary wedge pressure and cardiac output measurement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pPr>
            <w:r>
              <w:t>Central vein catheterisation, percutaneous via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Central vein catheterisation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Central venous pressure monitoring</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cannulation, percutaneous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puncture, withdrawal of blood for diagnosis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w:t>
            </w:r>
          </w:p>
        </w:tc>
      </w:tr>
      <w:tr>
        <w:trPr>
          <w:cantSplit/>
        </w:trPr>
        <w:tc>
          <w:tcPr>
            <w:tcW w:w="3626" w:type="dxa"/>
            <w:noWrap/>
          </w:tcPr>
          <w:p>
            <w:pPr>
              <w:pStyle w:val="yTableNAm"/>
            </w:pPr>
            <w:r>
              <w:t>Arterial cannulation,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Catheterisation, umbilical artery, newborn, for diagnosis, or therapy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w:t>
            </w:r>
            <w:r>
              <w:noBreakHyphen/>
              <w:t>arterial infusion or retrograde intravenous perfusion of a sympatholytic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Intravenous regional anaesthesia of limb by retrograde perfusion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Perfusion of limb or organ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12</w:t>
            </w:r>
          </w:p>
        </w:tc>
      </w:tr>
      <w:tr>
        <w:trPr>
          <w:cantSplit/>
        </w:trPr>
        <w:tc>
          <w:tcPr>
            <w:tcW w:w="3626" w:type="dxa"/>
            <w:noWrap/>
          </w:tcPr>
          <w:p>
            <w:pPr>
              <w:pStyle w:val="yTableNAm"/>
            </w:pPr>
            <w:r>
              <w:t>Medical management of cardio</w:t>
            </w:r>
            <w:r>
              <w:noBreakHyphen/>
              <w:t>pulmonary bypass perfusion using heart/lung machine</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Hypothermia, total body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Deep hypothermia to a core temperature of less than 22 degrees in association with circulatory arrest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Standby medical management of cardio</w:t>
            </w:r>
            <w:r>
              <w:noBreakHyphen/>
              <w:t>pulmonary bypass perfusion using heart/lung machine</w:t>
            </w:r>
          </w:p>
        </w:tc>
        <w:tc>
          <w:tcPr>
            <w:tcW w:w="965" w:type="dxa"/>
            <w:noWrap/>
            <w:vAlign w:val="bottom"/>
          </w:tcPr>
          <w:p>
            <w:pPr>
              <w:pStyle w:val="yTableNAm"/>
              <w:jc w:val="center"/>
            </w:pPr>
            <w:r>
              <w:t>no</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Major nerve block (proximal to the elbow or knee), including intercostal nerve block(s) or plexus block to provide post operative pain relief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Minor nerve block (specify type) to provide post operative pain relief (does not include subcutaneous infiltration)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t>Intrathecal or epidural injection (initial) of a therapeutic substance, with or without insertion of a catheter,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Intrathecal or epidural injection (subsequent) of a therapeutic substance,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Subarachnoid puncture, lumbar, diagnostic</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Insertion of subarachnoid drain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Intrathecal, or epidural or injection, (initial or commencement of infusion) of a therapeutic substance, where continuous attendance by a medical practitioner extends beyond the first hour. Derived fee being 8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 after hours for a patient in labour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15 minutes or less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more than 15 minutes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Interpleural block, initial injection or commencement of infusion of a therapeutic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Intrathecal, epidural or caudal injection of neurolytic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Intrathecal, epidural or caudal injection of substance other than anaesthetic, contrast or neurolytic solutions, not being a service to which another item in the Group applies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Epidural injection of blood for blood patch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keepNext/>
            </w:pPr>
            <w:r>
              <w:t>Injection of an anaesthetic agent</w:t>
            </w:r>
          </w:p>
        </w:tc>
        <w:tc>
          <w:tcPr>
            <w:tcW w:w="965" w:type="dxa"/>
            <w:noWrap/>
            <w:vAlign w:val="bottom"/>
          </w:tcPr>
          <w:p>
            <w:pPr>
              <w:pStyle w:val="yTableNAm"/>
              <w:keepNext/>
              <w:jc w:val="center"/>
            </w:pPr>
          </w:p>
        </w:tc>
        <w:tc>
          <w:tcPr>
            <w:tcW w:w="965" w:type="dxa"/>
            <w:noWrap/>
            <w:vAlign w:val="bottom"/>
          </w:tcPr>
          <w:p>
            <w:pPr>
              <w:pStyle w:val="yTableNAm"/>
              <w:keepNext/>
              <w:jc w:val="center"/>
            </w:pPr>
          </w:p>
        </w:tc>
        <w:tc>
          <w:tcPr>
            <w:tcW w:w="965" w:type="dxa"/>
            <w:noWrap/>
            <w:vAlign w:val="bottom"/>
          </w:tcPr>
          <w:p>
            <w:pPr>
              <w:pStyle w:val="yTableNAm"/>
              <w:keepNext/>
              <w:tabs>
                <w:tab w:val="clear" w:pos="567"/>
              </w:tabs>
              <w:ind w:left="-68" w:right="284"/>
              <w:jc w:val="right"/>
            </w:pPr>
          </w:p>
        </w:tc>
      </w:tr>
      <w:tr>
        <w:trPr>
          <w:cantSplit/>
        </w:trPr>
        <w:tc>
          <w:tcPr>
            <w:tcW w:w="3626" w:type="dxa"/>
            <w:noWrap/>
          </w:tcPr>
          <w:p>
            <w:pPr>
              <w:pStyle w:val="yTableNAm"/>
              <w:tabs>
                <w:tab w:val="clear" w:pos="567"/>
                <w:tab w:val="left" w:pos="425"/>
              </w:tabs>
              <w:ind w:left="425" w:hanging="283"/>
            </w:pPr>
            <w:r>
              <w:t>—</w:t>
            </w:r>
            <w:r>
              <w:tab/>
              <w:t>trigeminal nerve, primary division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trigeminal nerve, peripheral branch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facial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retrobulbar or peribulbar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greater occipital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vagus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phrenic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spinal accessory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cervical plexus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brachial plexus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suprascapular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 single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nerves, multiple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ilioinguinal, iliohypogastric or genito femoral nerves,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pudendal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ulnar, radial or median nerve of main trunk, 1 or more of, not being associated with a brachial plexus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paracervical (uterine)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obturator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femoral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saphenous, sural, popliteal or posterior tibial nerve of main trunk,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paravertebral, cervical, thoracic, lumbar, sacral or coccygeal nerves, single vertebral level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paravertebral nerves, multiple levels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other peripheral nerve or branch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sphenopalatine ganglion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carotid sinus, as an independent percutaneous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stellate ganglion (cervical sympathetic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lumbar or thoracic nerves (paravertebral sympathetic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coeliac plexus or splanchnic nerves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Cranial nerve other than trigeminal,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Nerve branch, not covered by any other item in this Group,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Coeliac plexus or splanchnic nerves,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Lumbar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Cervical or thoracic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Cardioversion, elective, electrical conversion of arrhythmia, external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Hyperbaric oxygen treatment when the specialist is inside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Hyperbaric oxygen treatment when the specialist is outside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Heart, 2</w:t>
            </w:r>
            <w:r>
              <w:noBreakHyphen/>
              <w:t xml:space="preserve">dimensional real time transoesophageal examination of, at least 2 oesophageal windows performed using a mechanical sector scanner or phased array transducer with — </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tab/>
              <w:t>(a)</w:t>
            </w:r>
            <w:r>
              <w:tab/>
              <w:t>measurement blood flow velocities across the cardiac valves using pulsed wave and continuous Doppler techniques; and</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tab/>
              <w:t>(b)</w:t>
            </w:r>
            <w:r>
              <w:tab/>
              <w:t>real time colour flow mapping from at least 2 oesophageal windows; and</w:t>
            </w:r>
          </w:p>
          <w:p>
            <w:pPr>
              <w:pStyle w:val="yTableNAm"/>
              <w:tabs>
                <w:tab w:val="clear" w:pos="567"/>
                <w:tab w:val="left" w:pos="200"/>
              </w:tabs>
              <w:ind w:left="625" w:hanging="625"/>
            </w:pPr>
            <w:r>
              <w:tab/>
              <w:t>(c)</w:t>
            </w:r>
            <w:r>
              <w:tab/>
              <w:t>recording on video</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14</w:t>
            </w:r>
          </w:p>
        </w:tc>
      </w:tr>
      <w:tr>
        <w:trPr>
          <w:cantSplit/>
        </w:trPr>
        <w:tc>
          <w:tcPr>
            <w:tcW w:w="3626" w:type="dxa"/>
            <w:noWrap/>
          </w:tcPr>
          <w:p>
            <w:pPr>
              <w:pStyle w:val="yTableNAm"/>
            </w:pPr>
            <w:r>
              <w:t>The use of 2</w:t>
            </w:r>
            <w:r>
              <w:noBreakHyphen/>
              <w:t>dimensional imaging ultrasound guidance to assist percutaneous major vascular access involving catheterisation of the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The use of 2</w:t>
            </w:r>
            <w:r>
              <w:noBreakHyphen/>
              <w:t>dimensional imaging ultrasound guidance to assist percutaneous neural blockade involving the branchial plexus, or femoral and/or 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tcBorders>
              <w:bottom w:val="single" w:sz="4" w:space="0" w:color="auto"/>
            </w:tcBorders>
            <w:noWrap/>
          </w:tcPr>
          <w:p>
            <w:pPr>
              <w:pStyle w:val="yTableNAm"/>
            </w:pPr>
            <w:r>
              <w:t>Assistance in the administration of an anaesthetic</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tabs>
                <w:tab w:val="clear" w:pos="567"/>
              </w:tabs>
              <w:ind w:left="-68" w:right="284"/>
              <w:jc w:val="right"/>
            </w:pPr>
            <w:r>
              <w:t>5</w:t>
            </w:r>
          </w:p>
        </w:tc>
      </w:tr>
    </w:tbl>
    <w:p>
      <w:pPr>
        <w:pStyle w:val="yMiscellaneousHeading"/>
        <w:jc w:val="left"/>
        <w:rPr>
          <w:b/>
          <w:bCs/>
        </w:rPr>
      </w:pPr>
      <w:r>
        <w:rPr>
          <w:b/>
          <w:bCs/>
        </w:rPr>
        <w:t>Note — Unlisted services</w:t>
      </w:r>
    </w:p>
    <w:tbl>
      <w:tblPr>
        <w:tblW w:w="6521" w:type="dxa"/>
        <w:tblInd w:w="567" w:type="dxa"/>
        <w:tblLayout w:type="fixed"/>
        <w:tblCellMar>
          <w:left w:w="113" w:type="dxa"/>
          <w:right w:w="113"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For an unlisted service, the number of units is to be determined by reference to the nearest listed anaesthetic procedure.</w:t>
            </w:r>
          </w:p>
        </w:tc>
      </w:tr>
    </w:tbl>
    <w:p>
      <w:pPr>
        <w:pStyle w:val="yFootnotesection"/>
      </w:pPr>
      <w:r>
        <w:tab/>
        <w:t>[Part 1 inserted: SL 2021/169 r. 6.]</w:t>
      </w:r>
    </w:p>
    <w:p>
      <w:pPr>
        <w:pStyle w:val="yHeading3"/>
      </w:pPr>
      <w:bookmarkStart w:id="55" w:name="_Toc115784414"/>
      <w:bookmarkStart w:id="56" w:name="_Toc115785938"/>
      <w:bookmarkStart w:id="57" w:name="_Toc115854941"/>
      <w:bookmarkStart w:id="58" w:name="_Toc115855015"/>
      <w:bookmarkStart w:id="59" w:name="_Toc86158198"/>
      <w:bookmarkStart w:id="60" w:name="_Toc86224024"/>
      <w:r>
        <w:rPr>
          <w:rStyle w:val="CharSDivNo"/>
        </w:rPr>
        <w:t>Part 2</w:t>
      </w:r>
      <w:r>
        <w:t> — </w:t>
      </w:r>
      <w:r>
        <w:rPr>
          <w:rStyle w:val="CharSDivText"/>
        </w:rPr>
        <w:t>Medical procedures</w:t>
      </w:r>
      <w:bookmarkEnd w:id="55"/>
      <w:bookmarkEnd w:id="56"/>
      <w:bookmarkEnd w:id="57"/>
      <w:bookmarkEnd w:id="58"/>
      <w:bookmarkEnd w:id="59"/>
      <w:bookmarkEnd w:id="60"/>
    </w:p>
    <w:p>
      <w:pPr>
        <w:pStyle w:val="yFootnoteheading"/>
      </w:pPr>
      <w:r>
        <w:tab/>
        <w:t>[Heading inserted: SL 2021/169 r. 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rPr>
                <w:b/>
              </w:rPr>
            </w:pPr>
            <w:r>
              <w:rPr>
                <w:b/>
              </w:rPr>
              <w:t>Type of procedure</w:t>
            </w:r>
          </w:p>
        </w:tc>
        <w:tc>
          <w:tcPr>
            <w:tcW w:w="1134" w:type="dxa"/>
            <w:tcBorders>
              <w:top w:val="single" w:sz="4" w:space="0" w:color="auto"/>
              <w:bottom w:val="single" w:sz="4" w:space="0" w:color="auto"/>
            </w:tcBorders>
            <w:noWrap/>
          </w:tcPr>
          <w:p>
            <w:pPr>
              <w:pStyle w:val="yTableNAm"/>
              <w:rPr>
                <w:b/>
              </w:rPr>
            </w:pPr>
            <w:r>
              <w:rPr>
                <w:b/>
              </w:rPr>
              <w:t>Fee</w:t>
            </w:r>
          </w:p>
        </w:tc>
      </w:tr>
      <w:tr>
        <w:trPr>
          <w:cantSplit/>
        </w:trPr>
        <w:tc>
          <w:tcPr>
            <w:tcW w:w="5670" w:type="dxa"/>
            <w:tcBorders>
              <w:top w:val="single" w:sz="4" w:space="0" w:color="auto"/>
            </w:tcBorders>
            <w:noWrap/>
          </w:tcPr>
          <w:p>
            <w:pPr>
              <w:pStyle w:val="yTableNAm"/>
            </w:pPr>
            <w:r>
              <w:t>GENERAL</w:t>
            </w:r>
          </w:p>
        </w:tc>
        <w:tc>
          <w:tcPr>
            <w:tcW w:w="1134" w:type="dxa"/>
            <w:noWrap/>
            <w:vAlign w:val="bottom"/>
          </w:tcPr>
          <w:p>
            <w:pPr>
              <w:pStyle w:val="yTableNAm"/>
              <w:jc w:val="right"/>
            </w:pPr>
          </w:p>
        </w:tc>
      </w:tr>
      <w:tr>
        <w:trPr>
          <w:cantSplit/>
        </w:trPr>
        <w:tc>
          <w:tcPr>
            <w:tcW w:w="5670" w:type="dxa"/>
            <w:noWrap/>
          </w:tcPr>
          <w:p>
            <w:pPr>
              <w:pStyle w:val="yTableNAm"/>
            </w:pPr>
            <w:r>
              <w:t>Localised burns</w:t>
            </w:r>
          </w:p>
        </w:tc>
        <w:tc>
          <w:tcPr>
            <w:tcW w:w="1134" w:type="dxa"/>
            <w:noWrap/>
            <w:vAlign w:val="bottom"/>
          </w:tcPr>
          <w:p>
            <w:pPr>
              <w:pStyle w:val="yTableNAm"/>
              <w:jc w:val="right"/>
            </w:pPr>
            <w:r>
              <w:t>$68.00</w:t>
            </w:r>
          </w:p>
        </w:tc>
      </w:tr>
      <w:tr>
        <w:trPr>
          <w:cantSplit/>
        </w:trPr>
        <w:tc>
          <w:tcPr>
            <w:tcW w:w="5670" w:type="dxa"/>
            <w:noWrap/>
          </w:tcPr>
          <w:p>
            <w:pPr>
              <w:pStyle w:val="yTableNAm"/>
            </w:pPr>
            <w:r>
              <w:t>Localised burns, including dressing of, under general anaesthetic</w:t>
            </w:r>
          </w:p>
        </w:tc>
        <w:tc>
          <w:tcPr>
            <w:tcW w:w="1134" w:type="dxa"/>
            <w:noWrap/>
            <w:vAlign w:val="bottom"/>
          </w:tcPr>
          <w:p>
            <w:pPr>
              <w:pStyle w:val="yTableNAm"/>
              <w:jc w:val="right"/>
            </w:pPr>
            <w:r>
              <w:t>$193.30</w:t>
            </w:r>
          </w:p>
        </w:tc>
      </w:tr>
      <w:tr>
        <w:trPr>
          <w:cantSplit/>
        </w:trPr>
        <w:tc>
          <w:tcPr>
            <w:tcW w:w="5670" w:type="dxa"/>
            <w:noWrap/>
          </w:tcPr>
          <w:p>
            <w:pPr>
              <w:pStyle w:val="yTableNAm"/>
            </w:pPr>
            <w:r>
              <w:t>Extensive burns</w:t>
            </w:r>
          </w:p>
        </w:tc>
        <w:tc>
          <w:tcPr>
            <w:tcW w:w="1134" w:type="dxa"/>
            <w:noWrap/>
            <w:vAlign w:val="bottom"/>
          </w:tcPr>
          <w:p>
            <w:pPr>
              <w:pStyle w:val="yTableNAm"/>
              <w:jc w:val="right"/>
            </w:pPr>
            <w:r>
              <w:t>$117.40</w:t>
            </w:r>
          </w:p>
        </w:tc>
      </w:tr>
      <w:tr>
        <w:trPr>
          <w:cantSplit/>
        </w:trPr>
        <w:tc>
          <w:tcPr>
            <w:tcW w:w="5670" w:type="dxa"/>
            <w:noWrap/>
          </w:tcPr>
          <w:p>
            <w:pPr>
              <w:pStyle w:val="yTableNAm"/>
            </w:pPr>
            <w:r>
              <w:t>Extensive burns, including dressing of, under general anaesthetic</w:t>
            </w:r>
          </w:p>
        </w:tc>
        <w:tc>
          <w:tcPr>
            <w:tcW w:w="1134" w:type="dxa"/>
            <w:noWrap/>
            <w:vAlign w:val="bottom"/>
          </w:tcPr>
          <w:p>
            <w:pPr>
              <w:pStyle w:val="yTableNAm"/>
              <w:jc w:val="right"/>
            </w:pPr>
            <w:r>
              <w:t>$409.25</w:t>
            </w:r>
          </w:p>
        </w:tc>
      </w:tr>
      <w:tr>
        <w:trPr>
          <w:cantSplit/>
        </w:trPr>
        <w:tc>
          <w:tcPr>
            <w:tcW w:w="5670" w:type="dxa"/>
            <w:noWrap/>
          </w:tcPr>
          <w:p>
            <w:pPr>
              <w:pStyle w:val="yTableNAm"/>
            </w:pPr>
            <w:r>
              <w:t>Dressing of wounds, under general anaesthetic</w:t>
            </w:r>
          </w:p>
        </w:tc>
        <w:tc>
          <w:tcPr>
            <w:tcW w:w="1134" w:type="dxa"/>
            <w:noWrap/>
            <w:vAlign w:val="bottom"/>
          </w:tcPr>
          <w:p>
            <w:pPr>
              <w:pStyle w:val="yTableNAm"/>
              <w:jc w:val="right"/>
            </w:pPr>
            <w:r>
              <w:t>$193.30</w:t>
            </w:r>
          </w:p>
        </w:tc>
      </w:tr>
      <w:tr>
        <w:trPr>
          <w:cantSplit/>
        </w:trPr>
        <w:tc>
          <w:tcPr>
            <w:tcW w:w="5670" w:type="dxa"/>
            <w:noWrap/>
          </w:tcPr>
          <w:p>
            <w:pPr>
              <w:pStyle w:val="yTableNAm"/>
            </w:pPr>
            <w:r>
              <w:t>Acupuncture, including consultation</w:t>
            </w:r>
          </w:p>
        </w:tc>
        <w:tc>
          <w:tcPr>
            <w:tcW w:w="1134" w:type="dxa"/>
            <w:noWrap/>
            <w:vAlign w:val="bottom"/>
          </w:tcPr>
          <w:p>
            <w:pPr>
              <w:pStyle w:val="yTableNAm"/>
              <w:jc w:val="right"/>
            </w:pPr>
            <w:r>
              <w:t>$90.20</w:t>
            </w:r>
          </w:p>
        </w:tc>
      </w:tr>
      <w:tr>
        <w:trPr>
          <w:cantSplit/>
        </w:trPr>
        <w:tc>
          <w:tcPr>
            <w:tcW w:w="5670" w:type="dxa"/>
            <w:noWrap/>
          </w:tcPr>
          <w:p>
            <w:pPr>
              <w:pStyle w:val="yTableNAm"/>
            </w:pPr>
            <w:r>
              <w:t>DISLOCATIONS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Elbow, by closed reduction</w:t>
            </w:r>
          </w:p>
        </w:tc>
        <w:tc>
          <w:tcPr>
            <w:tcW w:w="1134" w:type="dxa"/>
            <w:noWrap/>
            <w:vAlign w:val="bottom"/>
          </w:tcPr>
          <w:p>
            <w:pPr>
              <w:pStyle w:val="yTableNAm"/>
              <w:jc w:val="right"/>
            </w:pPr>
            <w:r>
              <w:t>$364.65</w:t>
            </w:r>
          </w:p>
        </w:tc>
      </w:tr>
      <w:tr>
        <w:trPr>
          <w:cantSplit/>
        </w:trPr>
        <w:tc>
          <w:tcPr>
            <w:tcW w:w="5670" w:type="dxa"/>
            <w:noWrap/>
          </w:tcPr>
          <w:p>
            <w:pPr>
              <w:pStyle w:val="yTableNAm"/>
            </w:pPr>
            <w:r>
              <w:t>Elbow, by open reduction</w:t>
            </w:r>
          </w:p>
        </w:tc>
        <w:tc>
          <w:tcPr>
            <w:tcW w:w="1134" w:type="dxa"/>
            <w:noWrap/>
            <w:vAlign w:val="bottom"/>
          </w:tcPr>
          <w:p>
            <w:pPr>
              <w:pStyle w:val="yTableNAm"/>
              <w:jc w:val="right"/>
            </w:pPr>
            <w:r>
              <w:t>$483.65</w:t>
            </w:r>
          </w:p>
        </w:tc>
      </w:tr>
      <w:tr>
        <w:trPr>
          <w:cantSplit/>
        </w:trPr>
        <w:tc>
          <w:tcPr>
            <w:tcW w:w="5670" w:type="dxa"/>
            <w:noWrap/>
          </w:tcPr>
          <w:p>
            <w:pPr>
              <w:pStyle w:val="yTableNAm"/>
            </w:pPr>
            <w:r>
              <w:t>Mandible, by closed reduction</w:t>
            </w:r>
          </w:p>
        </w:tc>
        <w:tc>
          <w:tcPr>
            <w:tcW w:w="1134" w:type="dxa"/>
            <w:noWrap/>
            <w:vAlign w:val="bottom"/>
          </w:tcPr>
          <w:p>
            <w:pPr>
              <w:pStyle w:val="yTableNAm"/>
              <w:jc w:val="right"/>
            </w:pPr>
            <w:r>
              <w:t>$130.35</w:t>
            </w:r>
          </w:p>
        </w:tc>
      </w:tr>
      <w:tr>
        <w:trPr>
          <w:cantSplit/>
        </w:trPr>
        <w:tc>
          <w:tcPr>
            <w:tcW w:w="5670" w:type="dxa"/>
            <w:noWrap/>
          </w:tcPr>
          <w:p>
            <w:pPr>
              <w:pStyle w:val="yTableNAm"/>
            </w:pPr>
            <w:r>
              <w:t>Clavicle, by closed reduction</w:t>
            </w:r>
          </w:p>
        </w:tc>
        <w:tc>
          <w:tcPr>
            <w:tcW w:w="1134" w:type="dxa"/>
            <w:noWrap/>
            <w:vAlign w:val="bottom"/>
          </w:tcPr>
          <w:p>
            <w:pPr>
              <w:pStyle w:val="yTableNAm"/>
              <w:jc w:val="right"/>
            </w:pPr>
            <w:r>
              <w:t>$154.60</w:t>
            </w:r>
          </w:p>
        </w:tc>
      </w:tr>
      <w:tr>
        <w:trPr>
          <w:cantSplit/>
        </w:trPr>
        <w:tc>
          <w:tcPr>
            <w:tcW w:w="5670" w:type="dxa"/>
            <w:noWrap/>
          </w:tcPr>
          <w:p>
            <w:pPr>
              <w:pStyle w:val="yTableNAm"/>
            </w:pPr>
            <w:r>
              <w:t>Shoulder, not requiring general anaesthetic</w:t>
            </w:r>
          </w:p>
        </w:tc>
        <w:tc>
          <w:tcPr>
            <w:tcW w:w="1134" w:type="dxa"/>
            <w:noWrap/>
            <w:vAlign w:val="bottom"/>
          </w:tcPr>
          <w:p>
            <w:pPr>
              <w:pStyle w:val="yTableNAm"/>
              <w:jc w:val="right"/>
            </w:pPr>
            <w:r>
              <w:t>$173.90</w:t>
            </w:r>
          </w:p>
        </w:tc>
      </w:tr>
      <w:tr>
        <w:trPr>
          <w:cantSplit/>
        </w:trPr>
        <w:tc>
          <w:tcPr>
            <w:tcW w:w="5670" w:type="dxa"/>
            <w:noWrap/>
          </w:tcPr>
          <w:p>
            <w:pPr>
              <w:pStyle w:val="yTableNAm"/>
            </w:pPr>
            <w:r>
              <w:t>Shoulder, by open reduction, with general anaesthetic</w:t>
            </w:r>
          </w:p>
        </w:tc>
        <w:tc>
          <w:tcPr>
            <w:tcW w:w="1134" w:type="dxa"/>
            <w:noWrap/>
            <w:vAlign w:val="bottom"/>
          </w:tcPr>
          <w:p>
            <w:pPr>
              <w:pStyle w:val="yTableNAm"/>
              <w:jc w:val="right"/>
            </w:pPr>
            <w:r>
              <w:t>$623.40</w:t>
            </w:r>
          </w:p>
        </w:tc>
      </w:tr>
      <w:tr>
        <w:trPr>
          <w:cantSplit/>
        </w:trPr>
        <w:tc>
          <w:tcPr>
            <w:tcW w:w="5670" w:type="dxa"/>
            <w:noWrap/>
          </w:tcPr>
          <w:p>
            <w:pPr>
              <w:pStyle w:val="yTableNAm"/>
            </w:pPr>
            <w:r>
              <w:t>Shoulder, other, with general anaesthetic</w:t>
            </w:r>
          </w:p>
        </w:tc>
        <w:tc>
          <w:tcPr>
            <w:tcW w:w="1134" w:type="dxa"/>
            <w:noWrap/>
            <w:vAlign w:val="bottom"/>
          </w:tcPr>
          <w:p>
            <w:pPr>
              <w:pStyle w:val="yTableNAm"/>
              <w:jc w:val="right"/>
            </w:pPr>
            <w:r>
              <w:t>$308.65</w:t>
            </w:r>
          </w:p>
        </w:tc>
      </w:tr>
      <w:tr>
        <w:trPr>
          <w:cantSplit/>
        </w:trPr>
        <w:tc>
          <w:tcPr>
            <w:tcW w:w="5670" w:type="dxa"/>
            <w:noWrap/>
          </w:tcPr>
          <w:p>
            <w:pPr>
              <w:pStyle w:val="yTableNAm"/>
            </w:pPr>
            <w:r>
              <w:t>Metacarpophalangeal joint, by closed reduction</w:t>
            </w:r>
          </w:p>
        </w:tc>
        <w:tc>
          <w:tcPr>
            <w:tcW w:w="1134" w:type="dxa"/>
            <w:noWrap/>
            <w:vAlign w:val="bottom"/>
          </w:tcPr>
          <w:p>
            <w:pPr>
              <w:pStyle w:val="yTableNAm"/>
              <w:jc w:val="right"/>
            </w:pPr>
            <w:r>
              <w:t>$208.35</w:t>
            </w:r>
          </w:p>
        </w:tc>
      </w:tr>
      <w:tr>
        <w:trPr>
          <w:cantSplit/>
        </w:trPr>
        <w:tc>
          <w:tcPr>
            <w:tcW w:w="5670" w:type="dxa"/>
            <w:noWrap/>
          </w:tcPr>
          <w:p>
            <w:pPr>
              <w:pStyle w:val="yTableNAm"/>
            </w:pPr>
            <w:r>
              <w:t>Patella, by closed reduction</w:t>
            </w:r>
          </w:p>
        </w:tc>
        <w:tc>
          <w:tcPr>
            <w:tcW w:w="1134" w:type="dxa"/>
            <w:noWrap/>
            <w:vAlign w:val="bottom"/>
          </w:tcPr>
          <w:p>
            <w:pPr>
              <w:pStyle w:val="yTableNAm"/>
              <w:jc w:val="right"/>
            </w:pPr>
            <w:r>
              <w:t>$234.25</w:t>
            </w:r>
          </w:p>
        </w:tc>
      </w:tr>
      <w:tr>
        <w:trPr>
          <w:cantSplit/>
        </w:trPr>
        <w:tc>
          <w:tcPr>
            <w:tcW w:w="5670" w:type="dxa"/>
            <w:noWrap/>
          </w:tcPr>
          <w:p>
            <w:pPr>
              <w:pStyle w:val="yTableNAm"/>
            </w:pPr>
            <w:r>
              <w:t>Patella, by open reduction</w:t>
            </w:r>
          </w:p>
        </w:tc>
        <w:tc>
          <w:tcPr>
            <w:tcW w:w="1134" w:type="dxa"/>
            <w:noWrap/>
            <w:vAlign w:val="bottom"/>
          </w:tcPr>
          <w:p>
            <w:pPr>
              <w:pStyle w:val="yTableNAm"/>
              <w:jc w:val="right"/>
            </w:pPr>
            <w:r>
              <w:t>$312.55</w:t>
            </w:r>
          </w:p>
        </w:tc>
      </w:tr>
      <w:tr>
        <w:trPr>
          <w:cantSplit/>
        </w:trPr>
        <w:tc>
          <w:tcPr>
            <w:tcW w:w="5670" w:type="dxa"/>
            <w:noWrap/>
          </w:tcPr>
          <w:p>
            <w:pPr>
              <w:pStyle w:val="yTableNAm"/>
            </w:pPr>
            <w:r>
              <w:t>Radioulnar joint, by closed reduction</w:t>
            </w:r>
          </w:p>
        </w:tc>
        <w:tc>
          <w:tcPr>
            <w:tcW w:w="1134" w:type="dxa"/>
            <w:noWrap/>
            <w:vAlign w:val="bottom"/>
          </w:tcPr>
          <w:p>
            <w:pPr>
              <w:pStyle w:val="yTableNAm"/>
              <w:jc w:val="right"/>
            </w:pPr>
            <w:r>
              <w:t>$364.65</w:t>
            </w:r>
          </w:p>
        </w:tc>
      </w:tr>
      <w:tr>
        <w:trPr>
          <w:cantSplit/>
        </w:trPr>
        <w:tc>
          <w:tcPr>
            <w:tcW w:w="5670" w:type="dxa"/>
            <w:noWrap/>
          </w:tcPr>
          <w:p>
            <w:pPr>
              <w:pStyle w:val="yTableNAm"/>
            </w:pPr>
            <w:r>
              <w:t>Toe, by closed reduction</w:t>
            </w:r>
          </w:p>
        </w:tc>
        <w:tc>
          <w:tcPr>
            <w:tcW w:w="1134" w:type="dxa"/>
            <w:noWrap/>
            <w:vAlign w:val="bottom"/>
          </w:tcPr>
          <w:p>
            <w:pPr>
              <w:pStyle w:val="yTableNAm"/>
              <w:jc w:val="right"/>
            </w:pPr>
            <w:r>
              <w:t>$130.35</w:t>
            </w:r>
          </w:p>
        </w:tc>
      </w:tr>
      <w:tr>
        <w:trPr>
          <w:cantSplit/>
        </w:trPr>
        <w:tc>
          <w:tcPr>
            <w:tcW w:w="5670" w:type="dxa"/>
            <w:noWrap/>
          </w:tcPr>
          <w:p>
            <w:pPr>
              <w:pStyle w:val="yTableNAm"/>
            </w:pPr>
            <w:r>
              <w:t>REMOVAL OF FOREIGN BODIES</w:t>
            </w:r>
          </w:p>
        </w:tc>
        <w:tc>
          <w:tcPr>
            <w:tcW w:w="1134" w:type="dxa"/>
            <w:noWrap/>
            <w:vAlign w:val="bottom"/>
          </w:tcPr>
          <w:p>
            <w:pPr>
              <w:pStyle w:val="yTableNAm"/>
              <w:jc w:val="right"/>
            </w:pPr>
          </w:p>
        </w:tc>
      </w:tr>
      <w:tr>
        <w:trPr>
          <w:cantSplit/>
        </w:trPr>
        <w:tc>
          <w:tcPr>
            <w:tcW w:w="5670" w:type="dxa"/>
            <w:noWrap/>
          </w:tcPr>
          <w:p>
            <w:pPr>
              <w:pStyle w:val="yTableNAm"/>
            </w:pPr>
            <w:r>
              <w:tab/>
              <w:t>as independent procedure</w:t>
            </w:r>
          </w:p>
        </w:tc>
        <w:tc>
          <w:tcPr>
            <w:tcW w:w="1134" w:type="dxa"/>
            <w:noWrap/>
            <w:vAlign w:val="bottom"/>
          </w:tcPr>
          <w:p>
            <w:pPr>
              <w:pStyle w:val="yTableNAm"/>
              <w:jc w:val="right"/>
            </w:pPr>
            <w:r>
              <w:t>$56.70</w:t>
            </w:r>
          </w:p>
        </w:tc>
      </w:tr>
      <w:tr>
        <w:trPr>
          <w:cantSplit/>
        </w:trPr>
        <w:tc>
          <w:tcPr>
            <w:tcW w:w="5670" w:type="dxa"/>
            <w:noWrap/>
          </w:tcPr>
          <w:p>
            <w:pPr>
              <w:pStyle w:val="yTableNAm"/>
            </w:pPr>
            <w:r>
              <w:tab/>
              <w:t>superficial</w:t>
            </w:r>
          </w:p>
        </w:tc>
        <w:tc>
          <w:tcPr>
            <w:tcW w:w="1134" w:type="dxa"/>
            <w:noWrap/>
            <w:vAlign w:val="bottom"/>
          </w:tcPr>
          <w:p>
            <w:pPr>
              <w:pStyle w:val="yTableNAm"/>
              <w:jc w:val="right"/>
            </w:pPr>
            <w:r>
              <w:t>$253.00</w:t>
            </w:r>
          </w:p>
        </w:tc>
      </w:tr>
      <w:tr>
        <w:trPr>
          <w:cantSplit/>
        </w:trPr>
        <w:tc>
          <w:tcPr>
            <w:tcW w:w="5670" w:type="dxa"/>
            <w:noWrap/>
          </w:tcPr>
          <w:p>
            <w:pPr>
              <w:pStyle w:val="yTableNAm"/>
            </w:pPr>
            <w:r>
              <w:tab/>
              <w:t>deep tissue or muscle</w:t>
            </w:r>
          </w:p>
        </w:tc>
        <w:tc>
          <w:tcPr>
            <w:tcW w:w="1134" w:type="dxa"/>
            <w:noWrap/>
            <w:vAlign w:val="bottom"/>
          </w:tcPr>
          <w:p>
            <w:pPr>
              <w:pStyle w:val="yTableNAm"/>
              <w:jc w:val="right"/>
            </w:pPr>
            <w:r>
              <w:t>$707.00</w:t>
            </w:r>
          </w:p>
        </w:tc>
      </w:tr>
      <w:tr>
        <w:trPr>
          <w:cantSplit/>
        </w:trPr>
        <w:tc>
          <w:tcPr>
            <w:tcW w:w="5670" w:type="dxa"/>
            <w:noWrap/>
          </w:tcPr>
          <w:p>
            <w:pPr>
              <w:pStyle w:val="yTableNAm"/>
            </w:pPr>
            <w:r>
              <w:tab/>
              <w:t>ear, other than by syringing</w:t>
            </w:r>
          </w:p>
        </w:tc>
        <w:tc>
          <w:tcPr>
            <w:tcW w:w="1134" w:type="dxa"/>
            <w:noWrap/>
            <w:vAlign w:val="bottom"/>
          </w:tcPr>
          <w:p>
            <w:pPr>
              <w:pStyle w:val="yTableNAm"/>
              <w:jc w:val="right"/>
            </w:pPr>
            <w:r>
              <w:t>$182.30</w:t>
            </w:r>
          </w:p>
        </w:tc>
      </w:tr>
      <w:tr>
        <w:trPr>
          <w:cantSplit/>
        </w:trPr>
        <w:tc>
          <w:tcPr>
            <w:tcW w:w="5670" w:type="dxa"/>
            <w:noWrap/>
          </w:tcPr>
          <w:p>
            <w:pPr>
              <w:pStyle w:val="yTableNAm"/>
            </w:pPr>
            <w:r>
              <w:tab/>
              <w:t>nose, other than by simple probing</w:t>
            </w:r>
          </w:p>
        </w:tc>
        <w:tc>
          <w:tcPr>
            <w:tcW w:w="1134" w:type="dxa"/>
            <w:noWrap/>
            <w:vAlign w:val="bottom"/>
          </w:tcPr>
          <w:p>
            <w:pPr>
              <w:pStyle w:val="yTableNAm"/>
              <w:jc w:val="right"/>
            </w:pPr>
            <w:r>
              <w:t>$182.30</w:t>
            </w:r>
          </w:p>
        </w:tc>
      </w:tr>
      <w:tr>
        <w:trPr>
          <w:cantSplit/>
        </w:trPr>
        <w:tc>
          <w:tcPr>
            <w:tcW w:w="5670" w:type="dxa"/>
            <w:noWrap/>
          </w:tcPr>
          <w:p>
            <w:pPr>
              <w:pStyle w:val="yTableNAm"/>
            </w:pPr>
            <w:r>
              <w:tab/>
              <w:t>cornea or sclera, embedded</w:t>
            </w:r>
          </w:p>
        </w:tc>
        <w:tc>
          <w:tcPr>
            <w:tcW w:w="1134" w:type="dxa"/>
            <w:noWrap/>
            <w:vAlign w:val="bottom"/>
          </w:tcPr>
          <w:p>
            <w:pPr>
              <w:pStyle w:val="yTableNAm"/>
              <w:jc w:val="right"/>
            </w:pPr>
            <w:r>
              <w:t>$186.10</w:t>
            </w:r>
          </w:p>
        </w:tc>
      </w:tr>
      <w:tr>
        <w:trPr>
          <w:cantSplit/>
        </w:trPr>
        <w:tc>
          <w:tcPr>
            <w:tcW w:w="5670" w:type="dxa"/>
            <w:noWrap/>
          </w:tcPr>
          <w:p>
            <w:pPr>
              <w:pStyle w:val="yTableNAm"/>
              <w:keepNext/>
            </w:pPr>
            <w:r>
              <w:t>FRACTURES</w:t>
            </w:r>
          </w:p>
        </w:tc>
        <w:tc>
          <w:tcPr>
            <w:tcW w:w="1134" w:type="dxa"/>
            <w:noWrap/>
            <w:vAlign w:val="bottom"/>
          </w:tcPr>
          <w:p>
            <w:pPr>
              <w:pStyle w:val="yTableNAm"/>
              <w:keepNext/>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fracture,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fracture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Metacarpal</w:t>
            </w:r>
          </w:p>
        </w:tc>
        <w:tc>
          <w:tcPr>
            <w:tcW w:w="1134" w:type="dxa"/>
            <w:noWrap/>
            <w:vAlign w:val="bottom"/>
          </w:tcPr>
          <w:p>
            <w:pPr>
              <w:pStyle w:val="yTableNAm"/>
              <w:jc w:val="right"/>
            </w:pPr>
          </w:p>
        </w:tc>
      </w:tr>
      <w:tr>
        <w:trPr>
          <w:cantSplit/>
        </w:trPr>
        <w:tc>
          <w:tcPr>
            <w:tcW w:w="5670" w:type="dxa"/>
            <w:noWrap/>
          </w:tcPr>
          <w:p>
            <w:pPr>
              <w:pStyle w:val="yTableNAm"/>
            </w:pPr>
            <w:r>
              <w:t>Carpal Scaphoid, by open reduction</w:t>
            </w:r>
          </w:p>
        </w:tc>
        <w:tc>
          <w:tcPr>
            <w:tcW w:w="1134" w:type="dxa"/>
            <w:noWrap/>
            <w:vAlign w:val="bottom"/>
          </w:tcPr>
          <w:p>
            <w:pPr>
              <w:pStyle w:val="yTableNAm"/>
              <w:jc w:val="right"/>
            </w:pPr>
            <w:r>
              <w:t>$1 041.75</w:t>
            </w:r>
          </w:p>
        </w:tc>
      </w:tr>
      <w:tr>
        <w:trPr>
          <w:cantSplit/>
        </w:trPr>
        <w:tc>
          <w:tcPr>
            <w:tcW w:w="5670" w:type="dxa"/>
            <w:noWrap/>
          </w:tcPr>
          <w:p>
            <w:pPr>
              <w:pStyle w:val="yTableNAm"/>
            </w:pPr>
            <w:r>
              <w:t>Carpal Scaphoid, other</w:t>
            </w:r>
          </w:p>
        </w:tc>
        <w:tc>
          <w:tcPr>
            <w:tcW w:w="1134" w:type="dxa"/>
            <w:noWrap/>
            <w:vAlign w:val="bottom"/>
          </w:tcPr>
          <w:p>
            <w:pPr>
              <w:pStyle w:val="yTableNAm"/>
              <w:jc w:val="right"/>
            </w:pPr>
            <w:r>
              <w:t>$465.00</w:t>
            </w:r>
          </w:p>
        </w:tc>
      </w:tr>
      <w:tr>
        <w:trPr>
          <w:cantSplit/>
        </w:trPr>
        <w:tc>
          <w:tcPr>
            <w:tcW w:w="5670" w:type="dxa"/>
            <w:noWrap/>
          </w:tcPr>
          <w:p>
            <w:pPr>
              <w:pStyle w:val="yTableNAm"/>
            </w:pPr>
            <w:r>
              <w:t>Carpus (excluding Scaphoid), by open reduction</w:t>
            </w:r>
          </w:p>
        </w:tc>
        <w:tc>
          <w:tcPr>
            <w:tcW w:w="1134" w:type="dxa"/>
            <w:noWrap/>
            <w:vAlign w:val="bottom"/>
          </w:tcPr>
          <w:p>
            <w:pPr>
              <w:pStyle w:val="yTableNAm"/>
              <w:jc w:val="right"/>
            </w:pPr>
            <w:r>
              <w:t>$651.00</w:t>
            </w:r>
          </w:p>
        </w:tc>
      </w:tr>
      <w:tr>
        <w:trPr>
          <w:cantSplit/>
        </w:trPr>
        <w:tc>
          <w:tcPr>
            <w:tcW w:w="5670" w:type="dxa"/>
            <w:noWrap/>
          </w:tcPr>
          <w:p>
            <w:pPr>
              <w:pStyle w:val="yTableNAm"/>
            </w:pPr>
            <w:r>
              <w:t>Carpus (excluding Scaphoid), other</w:t>
            </w:r>
          </w:p>
        </w:tc>
        <w:tc>
          <w:tcPr>
            <w:tcW w:w="1134" w:type="dxa"/>
            <w:noWrap/>
            <w:vAlign w:val="bottom"/>
          </w:tcPr>
          <w:p>
            <w:pPr>
              <w:pStyle w:val="yTableNAm"/>
              <w:jc w:val="right"/>
            </w:pPr>
            <w:r>
              <w:t>$260.50</w:t>
            </w:r>
          </w:p>
        </w:tc>
      </w:tr>
      <w:tr>
        <w:trPr>
          <w:cantSplit/>
        </w:trPr>
        <w:tc>
          <w:tcPr>
            <w:tcW w:w="5670" w:type="dxa"/>
            <w:noWrap/>
          </w:tcPr>
          <w:p>
            <w:pPr>
              <w:pStyle w:val="yTableNAm"/>
            </w:pPr>
            <w:r>
              <w:t>Radius</w:t>
            </w:r>
          </w:p>
        </w:tc>
        <w:tc>
          <w:tcPr>
            <w:tcW w:w="1134" w:type="dxa"/>
            <w:noWrap/>
            <w:vAlign w:val="bottom"/>
          </w:tcPr>
          <w:p>
            <w:pPr>
              <w:pStyle w:val="yTableNAm"/>
              <w:jc w:val="right"/>
            </w:pPr>
          </w:p>
        </w:tc>
      </w:tr>
      <w:tr>
        <w:trPr>
          <w:cantSplit/>
        </w:trPr>
        <w:tc>
          <w:tcPr>
            <w:tcW w:w="5670" w:type="dxa"/>
            <w:noWrap/>
          </w:tcPr>
          <w:p>
            <w:pPr>
              <w:pStyle w:val="yTableNAm"/>
            </w:pPr>
            <w:r>
              <w:tab/>
              <w:t>by closed management</w:t>
            </w:r>
          </w:p>
        </w:tc>
        <w:tc>
          <w:tcPr>
            <w:tcW w:w="1134" w:type="dxa"/>
            <w:noWrap/>
            <w:vAlign w:val="bottom"/>
          </w:tcPr>
          <w:p>
            <w:pPr>
              <w:pStyle w:val="yTableNAm"/>
              <w:jc w:val="right"/>
            </w:pPr>
            <w:r>
              <w:t>$520.70</w:t>
            </w:r>
          </w:p>
        </w:tc>
      </w:tr>
      <w:tr>
        <w:trPr>
          <w:cantSplit/>
        </w:trPr>
        <w:tc>
          <w:tcPr>
            <w:tcW w:w="5670" w:type="dxa"/>
            <w:noWrap/>
          </w:tcPr>
          <w:p>
            <w:pPr>
              <w:pStyle w:val="yTableNAm"/>
            </w:pPr>
            <w:r>
              <w:tab/>
              <w:t>by open management</w:t>
            </w:r>
          </w:p>
        </w:tc>
        <w:tc>
          <w:tcPr>
            <w:tcW w:w="1134" w:type="dxa"/>
            <w:noWrap/>
            <w:vAlign w:val="bottom"/>
          </w:tcPr>
          <w:p>
            <w:pPr>
              <w:pStyle w:val="yTableNAm"/>
              <w:jc w:val="right"/>
            </w:pPr>
            <w:r>
              <w:t>$1 041.75</w:t>
            </w:r>
          </w:p>
        </w:tc>
      </w:tr>
      <w:tr>
        <w:trPr>
          <w:cantSplit/>
        </w:trPr>
        <w:tc>
          <w:tcPr>
            <w:tcW w:w="5670" w:type="dxa"/>
            <w:noWrap/>
          </w:tcPr>
          <w:p>
            <w:pPr>
              <w:pStyle w:val="yTableNAm"/>
            </w:pPr>
            <w:r>
              <w:t>Ribs (1 or more), each attendance</w:t>
            </w:r>
          </w:p>
        </w:tc>
        <w:tc>
          <w:tcPr>
            <w:tcW w:w="1134" w:type="dxa"/>
            <w:noWrap/>
            <w:vAlign w:val="bottom"/>
          </w:tcPr>
          <w:p>
            <w:pPr>
              <w:pStyle w:val="yTableNAm"/>
              <w:jc w:val="right"/>
            </w:pPr>
            <w:r>
              <w:t>$119.10</w:t>
            </w:r>
          </w:p>
        </w:tc>
      </w:tr>
      <w:tr>
        <w:trPr>
          <w:cantSplit/>
        </w:trPr>
        <w:tc>
          <w:tcPr>
            <w:tcW w:w="5670" w:type="dxa"/>
            <w:noWrap/>
          </w:tcPr>
          <w:p>
            <w:pPr>
              <w:pStyle w:val="yTableNAm"/>
            </w:pPr>
            <w:r>
              <w:t>Tibia, plateau of, medial or lateral, by closed reduction</w:t>
            </w:r>
          </w:p>
        </w:tc>
        <w:tc>
          <w:tcPr>
            <w:tcW w:w="1134" w:type="dxa"/>
            <w:noWrap/>
            <w:vAlign w:val="bottom"/>
          </w:tcPr>
          <w:p>
            <w:pPr>
              <w:pStyle w:val="yTableNAm"/>
              <w:jc w:val="right"/>
            </w:pPr>
            <w:r>
              <w:t>$939.50</w:t>
            </w:r>
          </w:p>
        </w:tc>
      </w:tr>
      <w:tr>
        <w:trPr>
          <w:cantSplit/>
        </w:trPr>
        <w:tc>
          <w:tcPr>
            <w:tcW w:w="5670" w:type="dxa"/>
            <w:noWrap/>
          </w:tcPr>
          <w:p>
            <w:pPr>
              <w:pStyle w:val="yTableNAm"/>
              <w:rPr>
                <w:rStyle w:val="DraftersNotes"/>
                <w:b w:val="0"/>
                <w:i w:val="0"/>
              </w:rPr>
            </w:pPr>
            <w:r>
              <w:t>Tibia, plateau of, medial and lateral</w:t>
            </w:r>
          </w:p>
        </w:tc>
        <w:tc>
          <w:tcPr>
            <w:tcW w:w="1134" w:type="dxa"/>
            <w:noWrap/>
            <w:vAlign w:val="bottom"/>
          </w:tcPr>
          <w:p>
            <w:pPr>
              <w:pStyle w:val="yTableNAm"/>
              <w:jc w:val="right"/>
            </w:pPr>
          </w:p>
        </w:tc>
      </w:tr>
      <w:tr>
        <w:trPr>
          <w:cantSplit/>
        </w:trPr>
        <w:tc>
          <w:tcPr>
            <w:tcW w:w="5670" w:type="dxa"/>
            <w:noWrap/>
          </w:tcPr>
          <w:p>
            <w:pPr>
              <w:pStyle w:val="yTableNAm"/>
            </w:pPr>
            <w:r>
              <w:tab/>
              <w:t>by closed reduction</w:t>
            </w:r>
          </w:p>
        </w:tc>
        <w:tc>
          <w:tcPr>
            <w:tcW w:w="1134" w:type="dxa"/>
            <w:noWrap/>
            <w:vAlign w:val="bottom"/>
          </w:tcPr>
          <w:p>
            <w:pPr>
              <w:pStyle w:val="yTableNAm"/>
              <w:jc w:val="right"/>
            </w:pPr>
            <w:r>
              <w:t>$1 562.60</w:t>
            </w:r>
          </w:p>
        </w:tc>
      </w:tr>
      <w:tr>
        <w:trPr>
          <w:cantSplit/>
        </w:trPr>
        <w:tc>
          <w:tcPr>
            <w:tcW w:w="5670" w:type="dxa"/>
            <w:noWrap/>
          </w:tcPr>
          <w:p>
            <w:pPr>
              <w:pStyle w:val="yTableNAm"/>
            </w:pPr>
            <w:r>
              <w:tab/>
              <w:t>by open reduction</w:t>
            </w:r>
          </w:p>
        </w:tc>
        <w:tc>
          <w:tcPr>
            <w:tcW w:w="1134" w:type="dxa"/>
            <w:noWrap/>
            <w:vAlign w:val="bottom"/>
          </w:tcPr>
          <w:p>
            <w:pPr>
              <w:pStyle w:val="yTableNAm"/>
              <w:jc w:val="right"/>
            </w:pPr>
            <w:r>
              <w:t>$2 092.85</w:t>
            </w:r>
          </w:p>
        </w:tc>
      </w:tr>
      <w:tr>
        <w:trPr>
          <w:cantSplit/>
        </w:trPr>
        <w:tc>
          <w:tcPr>
            <w:tcW w:w="5670" w:type="dxa"/>
            <w:noWrap/>
          </w:tcPr>
          <w:p>
            <w:pPr>
              <w:pStyle w:val="yTableNAm"/>
              <w:keepNext/>
            </w:pPr>
            <w:r>
              <w:t>SUTURES</w:t>
            </w:r>
          </w:p>
        </w:tc>
        <w:tc>
          <w:tcPr>
            <w:tcW w:w="1134" w:type="dxa"/>
            <w:noWrap/>
            <w:vAlign w:val="bottom"/>
          </w:tcPr>
          <w:p>
            <w:pPr>
              <w:pStyle w:val="yTableNAm"/>
              <w:keepNext/>
              <w:jc w:val="right"/>
            </w:pPr>
          </w:p>
        </w:tc>
      </w:tr>
      <w:tr>
        <w:trPr>
          <w:cantSplit/>
        </w:trPr>
        <w:tc>
          <w:tcPr>
            <w:tcW w:w="5670" w:type="dxa"/>
            <w:noWrap/>
          </w:tcPr>
          <w:p>
            <w:pPr>
              <w:pStyle w:val="yTableNAm"/>
            </w:pPr>
            <w:r>
              <w:tab/>
              <w:t>face or neck, less than 7 cm, superficial</w:t>
            </w:r>
          </w:p>
        </w:tc>
        <w:tc>
          <w:tcPr>
            <w:tcW w:w="1134" w:type="dxa"/>
            <w:noWrap/>
            <w:vAlign w:val="bottom"/>
          </w:tcPr>
          <w:p>
            <w:pPr>
              <w:pStyle w:val="yTableNAm"/>
              <w:jc w:val="right"/>
            </w:pPr>
            <w:r>
              <w:t>$186.10</w:t>
            </w:r>
          </w:p>
        </w:tc>
      </w:tr>
      <w:tr>
        <w:trPr>
          <w:cantSplit/>
        </w:trPr>
        <w:tc>
          <w:tcPr>
            <w:tcW w:w="5670" w:type="dxa"/>
            <w:noWrap/>
          </w:tcPr>
          <w:p>
            <w:pPr>
              <w:pStyle w:val="yTableNAm"/>
            </w:pPr>
            <w:r>
              <w:tab/>
              <w:t>face or neck, less than 7 cm, deep</w:t>
            </w:r>
          </w:p>
        </w:tc>
        <w:tc>
          <w:tcPr>
            <w:tcW w:w="1134" w:type="dxa"/>
            <w:noWrap/>
            <w:vAlign w:val="bottom"/>
          </w:tcPr>
          <w:p>
            <w:pPr>
              <w:pStyle w:val="yTableNAm"/>
              <w:jc w:val="right"/>
            </w:pPr>
            <w:r>
              <w:t>$282.85</w:t>
            </w:r>
          </w:p>
        </w:tc>
      </w:tr>
      <w:tr>
        <w:trPr>
          <w:cantSplit/>
        </w:trPr>
        <w:tc>
          <w:tcPr>
            <w:tcW w:w="5670" w:type="dxa"/>
            <w:noWrap/>
          </w:tcPr>
          <w:p>
            <w:pPr>
              <w:pStyle w:val="yTableNAm"/>
            </w:pPr>
            <w:r>
              <w:tab/>
              <w:t>face or neck, more than 7 cm, superficial</w:t>
            </w:r>
          </w:p>
        </w:tc>
        <w:tc>
          <w:tcPr>
            <w:tcW w:w="1134" w:type="dxa"/>
            <w:noWrap/>
            <w:vAlign w:val="bottom"/>
          </w:tcPr>
          <w:p>
            <w:pPr>
              <w:pStyle w:val="yTableNAm"/>
              <w:jc w:val="right"/>
            </w:pPr>
            <w:r>
              <w:t>$282.85</w:t>
            </w:r>
          </w:p>
        </w:tc>
      </w:tr>
      <w:tr>
        <w:trPr>
          <w:cantSplit/>
        </w:trPr>
        <w:tc>
          <w:tcPr>
            <w:tcW w:w="5670" w:type="dxa"/>
            <w:noWrap/>
          </w:tcPr>
          <w:p>
            <w:pPr>
              <w:pStyle w:val="yTableNAm"/>
            </w:pPr>
            <w:r>
              <w:tab/>
              <w:t>face or neck, more than 7 cm, deep</w:t>
            </w:r>
          </w:p>
        </w:tc>
        <w:tc>
          <w:tcPr>
            <w:tcW w:w="1134" w:type="dxa"/>
            <w:noWrap/>
            <w:vAlign w:val="bottom"/>
          </w:tcPr>
          <w:p>
            <w:pPr>
              <w:pStyle w:val="yTableNAm"/>
              <w:jc w:val="right"/>
            </w:pPr>
            <w:r>
              <w:t>$483.65</w:t>
            </w:r>
          </w:p>
        </w:tc>
      </w:tr>
      <w:tr>
        <w:trPr>
          <w:cantSplit/>
        </w:trPr>
        <w:tc>
          <w:tcPr>
            <w:tcW w:w="5670" w:type="dxa"/>
            <w:noWrap/>
          </w:tcPr>
          <w:p>
            <w:pPr>
              <w:pStyle w:val="yTableNAm"/>
            </w:pPr>
            <w:r>
              <w:tab/>
              <w:t>except face or neck, less than 7 cm, superficial</w:t>
            </w:r>
          </w:p>
        </w:tc>
        <w:tc>
          <w:tcPr>
            <w:tcW w:w="1134" w:type="dxa"/>
            <w:noWrap/>
            <w:vAlign w:val="bottom"/>
          </w:tcPr>
          <w:p>
            <w:pPr>
              <w:pStyle w:val="yTableNAm"/>
              <w:jc w:val="right"/>
            </w:pPr>
            <w:r>
              <w:t>$141.40</w:t>
            </w:r>
          </w:p>
        </w:tc>
      </w:tr>
      <w:tr>
        <w:trPr>
          <w:cantSplit/>
        </w:trPr>
        <w:tc>
          <w:tcPr>
            <w:tcW w:w="5670" w:type="dxa"/>
            <w:noWrap/>
          </w:tcPr>
          <w:p>
            <w:pPr>
              <w:pStyle w:val="yTableNAm"/>
            </w:pPr>
            <w:r>
              <w:tab/>
              <w:t>except face or neck, less than 7 cm, deep</w:t>
            </w:r>
          </w:p>
        </w:tc>
        <w:tc>
          <w:tcPr>
            <w:tcW w:w="1134" w:type="dxa"/>
            <w:noWrap/>
            <w:vAlign w:val="bottom"/>
          </w:tcPr>
          <w:p>
            <w:pPr>
              <w:pStyle w:val="yTableNAm"/>
              <w:jc w:val="right"/>
            </w:pPr>
            <w:r>
              <w:t>$212.10</w:t>
            </w:r>
          </w:p>
        </w:tc>
      </w:tr>
      <w:tr>
        <w:trPr>
          <w:cantSplit/>
        </w:trPr>
        <w:tc>
          <w:tcPr>
            <w:tcW w:w="5670" w:type="dxa"/>
            <w:noWrap/>
          </w:tcPr>
          <w:p>
            <w:pPr>
              <w:pStyle w:val="yTableNAm"/>
            </w:pPr>
            <w:r>
              <w:tab/>
              <w:t>except face or neck, more than 7 cm, superficial</w:t>
            </w:r>
          </w:p>
        </w:tc>
        <w:tc>
          <w:tcPr>
            <w:tcW w:w="1134" w:type="dxa"/>
            <w:noWrap/>
            <w:vAlign w:val="bottom"/>
          </w:tcPr>
          <w:p>
            <w:pPr>
              <w:pStyle w:val="yTableNAm"/>
              <w:jc w:val="right"/>
            </w:pPr>
            <w:r>
              <w:t>$212.10</w:t>
            </w:r>
          </w:p>
        </w:tc>
      </w:tr>
      <w:tr>
        <w:trPr>
          <w:cantSplit/>
        </w:trPr>
        <w:tc>
          <w:tcPr>
            <w:tcW w:w="5670" w:type="dxa"/>
            <w:noWrap/>
          </w:tcPr>
          <w:p>
            <w:pPr>
              <w:pStyle w:val="yTableNAm"/>
              <w:rPr>
                <w:rStyle w:val="DraftersNotes"/>
                <w:b w:val="0"/>
                <w:i w:val="0"/>
              </w:rPr>
            </w:pPr>
            <w:r>
              <w:tab/>
              <w:t>except face or neck, more than 7 cm, deep</w:t>
            </w:r>
          </w:p>
        </w:tc>
        <w:tc>
          <w:tcPr>
            <w:tcW w:w="1134" w:type="dxa"/>
            <w:noWrap/>
            <w:vAlign w:val="bottom"/>
          </w:tcPr>
          <w:p>
            <w:pPr>
              <w:pStyle w:val="yTableNAm"/>
              <w:jc w:val="right"/>
            </w:pPr>
            <w:r>
              <w:t>$465.00</w:t>
            </w:r>
          </w:p>
        </w:tc>
      </w:tr>
      <w:tr>
        <w:trPr>
          <w:cantSplit/>
        </w:trPr>
        <w:tc>
          <w:tcPr>
            <w:tcW w:w="5670" w:type="dxa"/>
            <w:noWrap/>
          </w:tcPr>
          <w:p>
            <w:pPr>
              <w:pStyle w:val="yTableNAm"/>
            </w:pPr>
            <w:r>
              <w:t>AMPUTATIONS</w:t>
            </w:r>
          </w:p>
        </w:tc>
        <w:tc>
          <w:tcPr>
            <w:tcW w:w="1134" w:type="dxa"/>
            <w:noWrap/>
            <w:vAlign w:val="bottom"/>
          </w:tcPr>
          <w:p>
            <w:pPr>
              <w:pStyle w:val="yTableNAm"/>
              <w:jc w:val="right"/>
            </w:pPr>
          </w:p>
        </w:tc>
      </w:tr>
      <w:tr>
        <w:trPr>
          <w:cantSplit/>
        </w:trPr>
        <w:tc>
          <w:tcPr>
            <w:tcW w:w="5670" w:type="dxa"/>
            <w:noWrap/>
          </w:tcPr>
          <w:p>
            <w:pPr>
              <w:pStyle w:val="yTableNAm"/>
            </w:pPr>
            <w:r>
              <w:t>Hand, midcarpal or transmetacarpal</w:t>
            </w:r>
          </w:p>
        </w:tc>
        <w:tc>
          <w:tcPr>
            <w:tcW w:w="1134" w:type="dxa"/>
            <w:noWrap/>
            <w:vAlign w:val="bottom"/>
          </w:tcPr>
          <w:p>
            <w:pPr>
              <w:pStyle w:val="yTableNAm"/>
              <w:jc w:val="right"/>
            </w:pPr>
            <w:r>
              <w:t>$707.00</w:t>
            </w:r>
          </w:p>
        </w:tc>
      </w:tr>
      <w:tr>
        <w:trPr>
          <w:cantSplit/>
        </w:trPr>
        <w:tc>
          <w:tcPr>
            <w:tcW w:w="5670" w:type="dxa"/>
            <w:noWrap/>
          </w:tcPr>
          <w:p>
            <w:pPr>
              <w:pStyle w:val="yTableNAm"/>
            </w:pPr>
            <w:r>
              <w:t>Hand, forearm or through arm</w:t>
            </w:r>
          </w:p>
        </w:tc>
        <w:tc>
          <w:tcPr>
            <w:tcW w:w="1134" w:type="dxa"/>
            <w:noWrap/>
            <w:vAlign w:val="bottom"/>
          </w:tcPr>
          <w:p>
            <w:pPr>
              <w:pStyle w:val="yTableNAm"/>
              <w:jc w:val="right"/>
            </w:pPr>
            <w:r>
              <w:t>$818.55</w:t>
            </w:r>
          </w:p>
        </w:tc>
      </w:tr>
      <w:tr>
        <w:trPr>
          <w:cantSplit/>
        </w:trPr>
        <w:tc>
          <w:tcPr>
            <w:tcW w:w="5670" w:type="dxa"/>
            <w:noWrap/>
          </w:tcPr>
          <w:p>
            <w:pPr>
              <w:pStyle w:val="yTableNAm"/>
            </w:pPr>
            <w:r>
              <w:t>At shoulder</w:t>
            </w:r>
          </w:p>
        </w:tc>
        <w:tc>
          <w:tcPr>
            <w:tcW w:w="1134" w:type="dxa"/>
            <w:noWrap/>
            <w:vAlign w:val="bottom"/>
          </w:tcPr>
          <w:p>
            <w:pPr>
              <w:pStyle w:val="yTableNAm"/>
              <w:jc w:val="right"/>
            </w:pPr>
            <w:r>
              <w:t>$1 385.75</w:t>
            </w:r>
          </w:p>
        </w:tc>
      </w:tr>
      <w:tr>
        <w:trPr>
          <w:cantSplit/>
        </w:trPr>
        <w:tc>
          <w:tcPr>
            <w:tcW w:w="5670" w:type="dxa"/>
            <w:noWrap/>
          </w:tcPr>
          <w:p>
            <w:pPr>
              <w:pStyle w:val="yTableNAm"/>
            </w:pPr>
            <w:r>
              <w:t>Interscapulothoracic</w:t>
            </w:r>
          </w:p>
        </w:tc>
        <w:tc>
          <w:tcPr>
            <w:tcW w:w="1134" w:type="dxa"/>
            <w:noWrap/>
            <w:vAlign w:val="bottom"/>
          </w:tcPr>
          <w:p>
            <w:pPr>
              <w:pStyle w:val="yTableNAm"/>
              <w:jc w:val="right"/>
            </w:pPr>
            <w:r>
              <w:t>$2 753.10</w:t>
            </w:r>
          </w:p>
        </w:tc>
      </w:tr>
      <w:tr>
        <w:trPr>
          <w:cantSplit/>
        </w:trPr>
        <w:tc>
          <w:tcPr>
            <w:tcW w:w="5670" w:type="dxa"/>
            <w:noWrap/>
          </w:tcPr>
          <w:p>
            <w:pPr>
              <w:pStyle w:val="yTableNAm"/>
            </w:pPr>
            <w:r>
              <w:t>1 digit of foot</w:t>
            </w:r>
          </w:p>
        </w:tc>
        <w:tc>
          <w:tcPr>
            <w:tcW w:w="1134" w:type="dxa"/>
            <w:noWrap/>
            <w:vAlign w:val="bottom"/>
          </w:tcPr>
          <w:p>
            <w:pPr>
              <w:pStyle w:val="yTableNAm"/>
              <w:jc w:val="right"/>
            </w:pPr>
            <w:r>
              <w:t>$372.00</w:t>
            </w:r>
          </w:p>
        </w:tc>
      </w:tr>
      <w:tr>
        <w:trPr>
          <w:cantSplit/>
        </w:trPr>
        <w:tc>
          <w:tcPr>
            <w:tcW w:w="5670" w:type="dxa"/>
            <w:noWrap/>
          </w:tcPr>
          <w:p>
            <w:pPr>
              <w:pStyle w:val="yTableNAm"/>
            </w:pPr>
            <w:r>
              <w:t>2 digits of 1 foot</w:t>
            </w:r>
          </w:p>
        </w:tc>
        <w:tc>
          <w:tcPr>
            <w:tcW w:w="1134" w:type="dxa"/>
            <w:noWrap/>
            <w:vAlign w:val="bottom"/>
          </w:tcPr>
          <w:p>
            <w:pPr>
              <w:pStyle w:val="yTableNAm"/>
              <w:jc w:val="right"/>
            </w:pPr>
            <w:r>
              <w:t>$558.20</w:t>
            </w:r>
          </w:p>
        </w:tc>
      </w:tr>
      <w:tr>
        <w:trPr>
          <w:cantSplit/>
        </w:trPr>
        <w:tc>
          <w:tcPr>
            <w:tcW w:w="5670" w:type="dxa"/>
            <w:noWrap/>
          </w:tcPr>
          <w:p>
            <w:pPr>
              <w:pStyle w:val="yTableNAm"/>
            </w:pPr>
            <w:r>
              <w:t>3 digits of 1 foot</w:t>
            </w:r>
          </w:p>
        </w:tc>
        <w:tc>
          <w:tcPr>
            <w:tcW w:w="1134" w:type="dxa"/>
            <w:noWrap/>
            <w:vAlign w:val="bottom"/>
          </w:tcPr>
          <w:p>
            <w:pPr>
              <w:pStyle w:val="yTableNAm"/>
              <w:jc w:val="right"/>
            </w:pPr>
            <w:r>
              <w:t>$753.45</w:t>
            </w:r>
          </w:p>
        </w:tc>
      </w:tr>
      <w:tr>
        <w:trPr>
          <w:cantSplit/>
        </w:trPr>
        <w:tc>
          <w:tcPr>
            <w:tcW w:w="5670" w:type="dxa"/>
            <w:noWrap/>
          </w:tcPr>
          <w:p>
            <w:pPr>
              <w:pStyle w:val="yTableNAm"/>
            </w:pPr>
            <w:r>
              <w:t>4 digits of 1 foot</w:t>
            </w:r>
          </w:p>
        </w:tc>
        <w:tc>
          <w:tcPr>
            <w:tcW w:w="1134" w:type="dxa"/>
            <w:noWrap/>
            <w:vAlign w:val="bottom"/>
          </w:tcPr>
          <w:p>
            <w:pPr>
              <w:pStyle w:val="yTableNAm"/>
              <w:jc w:val="right"/>
            </w:pPr>
            <w:r>
              <w:t>$939.50</w:t>
            </w:r>
          </w:p>
        </w:tc>
      </w:tr>
      <w:tr>
        <w:trPr>
          <w:cantSplit/>
        </w:trPr>
        <w:tc>
          <w:tcPr>
            <w:tcW w:w="5670" w:type="dxa"/>
            <w:noWrap/>
          </w:tcPr>
          <w:p>
            <w:pPr>
              <w:pStyle w:val="yTableNAm"/>
            </w:pPr>
            <w:r>
              <w:t>5 digits of 1 foot</w:t>
            </w:r>
          </w:p>
        </w:tc>
        <w:tc>
          <w:tcPr>
            <w:tcW w:w="1134" w:type="dxa"/>
            <w:noWrap/>
            <w:vAlign w:val="bottom"/>
          </w:tcPr>
          <w:p>
            <w:pPr>
              <w:pStyle w:val="yTableNAm"/>
              <w:jc w:val="right"/>
            </w:pPr>
            <w:r>
              <w:t>$1 125.45</w:t>
            </w:r>
          </w:p>
        </w:tc>
      </w:tr>
      <w:tr>
        <w:trPr>
          <w:cantSplit/>
        </w:trPr>
        <w:tc>
          <w:tcPr>
            <w:tcW w:w="5670" w:type="dxa"/>
            <w:noWrap/>
          </w:tcPr>
          <w:p>
            <w:pPr>
              <w:pStyle w:val="yTableNAm"/>
            </w:pPr>
            <w:r>
              <w:t>Foot, midtarsal or transmetatarsal</w:t>
            </w:r>
          </w:p>
        </w:tc>
        <w:tc>
          <w:tcPr>
            <w:tcW w:w="1134" w:type="dxa"/>
            <w:noWrap/>
            <w:vAlign w:val="bottom"/>
          </w:tcPr>
          <w:p>
            <w:pPr>
              <w:pStyle w:val="yTableNAm"/>
              <w:jc w:val="right"/>
            </w:pPr>
            <w:r>
              <w:t>$707.00</w:t>
            </w:r>
          </w:p>
        </w:tc>
      </w:tr>
      <w:tr>
        <w:trPr>
          <w:cantSplit/>
        </w:trPr>
        <w:tc>
          <w:tcPr>
            <w:tcW w:w="5670" w:type="dxa"/>
            <w:noWrap/>
          </w:tcPr>
          <w:p>
            <w:pPr>
              <w:pStyle w:val="yTableNAm"/>
            </w:pPr>
            <w:r>
              <w:t>Through thigh, at knee or below knee</w:t>
            </w:r>
          </w:p>
        </w:tc>
        <w:tc>
          <w:tcPr>
            <w:tcW w:w="1134" w:type="dxa"/>
            <w:noWrap/>
            <w:vAlign w:val="bottom"/>
          </w:tcPr>
          <w:p>
            <w:pPr>
              <w:pStyle w:val="yTableNAm"/>
              <w:jc w:val="right"/>
            </w:pPr>
            <w:r>
              <w:t>$1 209.30</w:t>
            </w:r>
          </w:p>
        </w:tc>
      </w:tr>
      <w:tr>
        <w:trPr>
          <w:cantSplit/>
        </w:trPr>
        <w:tc>
          <w:tcPr>
            <w:tcW w:w="5670" w:type="dxa"/>
            <w:noWrap/>
          </w:tcPr>
          <w:p>
            <w:pPr>
              <w:pStyle w:val="yTableNAm"/>
            </w:pPr>
            <w:r>
              <w:t>At hip</w:t>
            </w:r>
          </w:p>
        </w:tc>
        <w:tc>
          <w:tcPr>
            <w:tcW w:w="1134" w:type="dxa"/>
            <w:noWrap/>
            <w:vAlign w:val="bottom"/>
          </w:tcPr>
          <w:p>
            <w:pPr>
              <w:pStyle w:val="yTableNAm"/>
              <w:jc w:val="right"/>
            </w:pPr>
            <w:r>
              <w:t>$1 701.95</w:t>
            </w:r>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bottom"/>
          </w:tcPr>
          <w:p>
            <w:pPr>
              <w:pStyle w:val="yTableNAm"/>
              <w:jc w:val="right"/>
            </w:pPr>
          </w:p>
        </w:tc>
      </w:tr>
      <w:tr>
        <w:trPr>
          <w:cantSplit/>
        </w:trPr>
        <w:tc>
          <w:tcPr>
            <w:tcW w:w="5670" w:type="dxa"/>
            <w:noWrap/>
          </w:tcPr>
          <w:p>
            <w:pPr>
              <w:pStyle w:val="yTableNAm"/>
              <w:rPr>
                <w:rStyle w:val="DraftersNotes"/>
              </w:rPr>
            </w:pPr>
            <w:r>
              <w:t>The fee is 20% of the total fee or the minimum sum of $234.25, whichever is greater.</w:t>
            </w:r>
          </w:p>
        </w:tc>
        <w:tc>
          <w:tcPr>
            <w:tcW w:w="1134" w:type="dxa"/>
            <w:noWrap/>
            <w:vAlign w:val="bottom"/>
          </w:tcPr>
          <w:p>
            <w:pPr>
              <w:pStyle w:val="yTableNAm"/>
              <w:jc w:val="right"/>
            </w:pPr>
          </w:p>
        </w:tc>
      </w:tr>
      <w:tr>
        <w:trPr>
          <w:cantSplit/>
        </w:trPr>
        <w:tc>
          <w:tcPr>
            <w:tcW w:w="5670" w:type="dxa"/>
            <w:tcBorders>
              <w:bottom w:val="single" w:sz="4" w:space="0" w:color="auto"/>
            </w:tcBorders>
            <w:noWrap/>
          </w:tcPr>
          <w:p>
            <w:pPr>
              <w:pStyle w:val="yTableNAm"/>
            </w:pPr>
            <w:r>
              <w:t>USE OF PRIVATE THEATRES</w:t>
            </w:r>
          </w:p>
          <w:p>
            <w:pPr>
              <w:pStyle w:val="yTableNAm"/>
              <w:rPr>
                <w:rStyle w:val="DraftersNotes"/>
                <w:b w:val="0"/>
                <w:i w:val="0"/>
              </w:rPr>
            </w:pPr>
            <w:r>
              <w:t>A theatre fee of $141.40 will be paid to practitioners for the use of their private theatre, but this fee may only be charged if the patient would otherwise have been sent to hospital.</w:t>
            </w:r>
          </w:p>
        </w:tc>
        <w:tc>
          <w:tcPr>
            <w:tcW w:w="1134" w:type="dxa"/>
            <w:tcBorders>
              <w:bottom w:val="single" w:sz="4" w:space="0" w:color="auto"/>
            </w:tcBorders>
            <w:noWrap/>
            <w:vAlign w:val="bottom"/>
          </w:tcPr>
          <w:p>
            <w:pPr>
              <w:pStyle w:val="yTableNAm"/>
              <w:jc w:val="right"/>
            </w:pPr>
          </w:p>
        </w:tc>
      </w:tr>
    </w:tbl>
    <w:p>
      <w:pPr>
        <w:pStyle w:val="yFootnotesection"/>
      </w:pPr>
      <w:r>
        <w:tab/>
        <w:t>[Part 2 inserted: SL 2021/169 r. 6.]</w:t>
      </w:r>
    </w:p>
    <w:p>
      <w:pPr>
        <w:pStyle w:val="yHeading3"/>
      </w:pPr>
      <w:bookmarkStart w:id="61" w:name="_Toc115784415"/>
      <w:bookmarkStart w:id="62" w:name="_Toc115785939"/>
      <w:bookmarkStart w:id="63" w:name="_Toc115854942"/>
      <w:bookmarkStart w:id="64" w:name="_Toc115855016"/>
      <w:bookmarkStart w:id="65" w:name="_Toc86158199"/>
      <w:bookmarkStart w:id="66" w:name="_Toc86224025"/>
      <w:r>
        <w:rPr>
          <w:rStyle w:val="CharSDivNo"/>
        </w:rPr>
        <w:t>Part 3</w:t>
      </w:r>
      <w:r>
        <w:t> — </w:t>
      </w:r>
      <w:r>
        <w:rPr>
          <w:rStyle w:val="CharSDivText"/>
        </w:rPr>
        <w:t>Diagnostic Imaging Services</w:t>
      </w:r>
      <w:bookmarkEnd w:id="61"/>
      <w:bookmarkEnd w:id="62"/>
      <w:bookmarkEnd w:id="63"/>
      <w:bookmarkEnd w:id="64"/>
      <w:bookmarkEnd w:id="65"/>
      <w:bookmarkEnd w:id="66"/>
    </w:p>
    <w:p>
      <w:pPr>
        <w:pStyle w:val="yFootnoteheading"/>
      </w:pPr>
      <w:r>
        <w:tab/>
        <w:t>[Heading inserted: SL 2021/169 r. 6.]</w:t>
      </w:r>
    </w:p>
    <w:p>
      <w:pPr>
        <w:pStyle w:val="yMiscellaneousBody"/>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rPr>
            </w:pPr>
            <w:r>
              <w:rPr>
                <w:b/>
              </w:rPr>
              <w:t>MBS item number</w:t>
            </w:r>
          </w:p>
        </w:tc>
        <w:tc>
          <w:tcPr>
            <w:tcW w:w="1134" w:type="dxa"/>
            <w:tcBorders>
              <w:top w:val="single" w:sz="4" w:space="0" w:color="auto"/>
              <w:bottom w:val="single" w:sz="4" w:space="0" w:color="auto"/>
            </w:tcBorders>
            <w:noWrap/>
          </w:tcPr>
          <w:p>
            <w:pPr>
              <w:pStyle w:val="yTableNAm"/>
              <w:jc w:val="center"/>
              <w:rPr>
                <w:b/>
              </w:rPr>
            </w:pPr>
            <w:r>
              <w:rPr>
                <w:b/>
                <w:bCs/>
              </w:rPr>
              <w:t>Fee</w:t>
            </w:r>
            <w:r>
              <w:rPr>
                <w:b/>
                <w:bCs/>
              </w:rPr>
              <w:br/>
              <w:t>$</w:t>
            </w:r>
          </w:p>
        </w:tc>
      </w:tr>
      <w:tr>
        <w:tblPrEx>
          <w:tblCellMar>
            <w:left w:w="108" w:type="dxa"/>
            <w:right w:w="108" w:type="dxa"/>
          </w:tblCellMar>
        </w:tblPrEx>
        <w:trPr>
          <w:cantSplit/>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r>
              <w:t>227.90</w:t>
            </w:r>
          </w:p>
        </w:tc>
      </w:tr>
      <w:tr>
        <w:tblPrEx>
          <w:tblCellMar>
            <w:left w:w="108" w:type="dxa"/>
            <w:right w:w="108" w:type="dxa"/>
          </w:tblCellMar>
        </w:tblPrEx>
        <w:trPr>
          <w:cantSplit/>
          <w:trHeight w:val="373"/>
          <w:jc w:val="center"/>
        </w:trPr>
        <w:tc>
          <w:tcPr>
            <w:tcW w:w="4535" w:type="dxa"/>
            <w:noWrap/>
            <w:vAlign w:val="bottom"/>
          </w:tcPr>
          <w:p>
            <w:pPr>
              <w:pStyle w:val="yTableNAm"/>
            </w:pPr>
            <w:r>
              <w:t>55029</w:t>
            </w:r>
          </w:p>
        </w:tc>
        <w:tc>
          <w:tcPr>
            <w:tcW w:w="1134" w:type="dxa"/>
            <w:noWrap/>
            <w:vAlign w:val="bottom"/>
          </w:tcPr>
          <w:p>
            <w:pPr>
              <w:pStyle w:val="yTableNAm"/>
              <w:jc w:val="right"/>
            </w:pPr>
            <w:r>
              <w:t>79.00</w:t>
            </w:r>
          </w:p>
        </w:tc>
      </w:tr>
      <w:tr>
        <w:tblPrEx>
          <w:tblCellMar>
            <w:left w:w="108" w:type="dxa"/>
            <w:right w:w="108" w:type="dxa"/>
          </w:tblCellMar>
        </w:tblPrEx>
        <w:trPr>
          <w:cantSplit/>
          <w:trHeight w:val="386"/>
          <w:jc w:val="center"/>
        </w:trPr>
        <w:tc>
          <w:tcPr>
            <w:tcW w:w="4535" w:type="dxa"/>
            <w:noWrap/>
            <w:vAlign w:val="bottom"/>
          </w:tcPr>
          <w:p>
            <w:pPr>
              <w:pStyle w:val="yTableNAm"/>
            </w:pPr>
            <w:r>
              <w:t>55030</w:t>
            </w:r>
          </w:p>
        </w:tc>
        <w:tc>
          <w:tcPr>
            <w:tcW w:w="1134" w:type="dxa"/>
            <w:noWrap/>
            <w:vAlign w:val="bottom"/>
          </w:tcPr>
          <w:p>
            <w:pPr>
              <w:pStyle w:val="yTableNAm"/>
              <w:jc w:val="right"/>
            </w:pPr>
            <w:r>
              <w:t>227.90</w:t>
            </w:r>
          </w:p>
        </w:tc>
      </w:tr>
      <w:tr>
        <w:tblPrEx>
          <w:tblCellMar>
            <w:left w:w="108" w:type="dxa"/>
            <w:right w:w="108" w:type="dxa"/>
          </w:tblCellMar>
        </w:tblPrEx>
        <w:trPr>
          <w:cantSplit/>
          <w:trHeight w:val="386"/>
          <w:jc w:val="center"/>
        </w:trPr>
        <w:tc>
          <w:tcPr>
            <w:tcW w:w="4535" w:type="dxa"/>
            <w:noWrap/>
            <w:vAlign w:val="bottom"/>
          </w:tcPr>
          <w:p>
            <w:pPr>
              <w:pStyle w:val="yTableNAm"/>
            </w:pPr>
            <w:r>
              <w:t>55031</w:t>
            </w:r>
          </w:p>
        </w:tc>
        <w:tc>
          <w:tcPr>
            <w:tcW w:w="1134" w:type="dxa"/>
            <w:noWrap/>
            <w:vAlign w:val="bottom"/>
          </w:tcPr>
          <w:p>
            <w:pPr>
              <w:pStyle w:val="yTableNAm"/>
              <w:jc w:val="right"/>
            </w:pPr>
            <w:r>
              <w:t>79.00</w:t>
            </w:r>
          </w:p>
        </w:tc>
      </w:tr>
      <w:tr>
        <w:tblPrEx>
          <w:tblCellMar>
            <w:left w:w="108" w:type="dxa"/>
            <w:right w:w="108" w:type="dxa"/>
          </w:tblCellMar>
        </w:tblPrEx>
        <w:trPr>
          <w:cantSplit/>
          <w:trHeight w:val="386"/>
          <w:jc w:val="center"/>
        </w:trPr>
        <w:tc>
          <w:tcPr>
            <w:tcW w:w="4535" w:type="dxa"/>
            <w:noWrap/>
            <w:vAlign w:val="bottom"/>
          </w:tcPr>
          <w:p>
            <w:pPr>
              <w:pStyle w:val="yTableNAm"/>
            </w:pPr>
            <w:r>
              <w:t>55032</w:t>
            </w:r>
          </w:p>
        </w:tc>
        <w:tc>
          <w:tcPr>
            <w:tcW w:w="1134" w:type="dxa"/>
            <w:noWrap/>
            <w:vAlign w:val="bottom"/>
          </w:tcPr>
          <w:p>
            <w:pPr>
              <w:pStyle w:val="yTableNAm"/>
              <w:jc w:val="right"/>
            </w:pPr>
            <w:r>
              <w:t>227.90</w:t>
            </w:r>
          </w:p>
        </w:tc>
      </w:tr>
      <w:tr>
        <w:tblPrEx>
          <w:tblCellMar>
            <w:left w:w="108" w:type="dxa"/>
            <w:right w:w="108" w:type="dxa"/>
          </w:tblCellMar>
        </w:tblPrEx>
        <w:trPr>
          <w:cantSplit/>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r>
              <w:t>79.00</w:t>
            </w:r>
          </w:p>
        </w:tc>
      </w:tr>
      <w:tr>
        <w:tblPrEx>
          <w:tblCellMar>
            <w:left w:w="108" w:type="dxa"/>
            <w:right w:w="108" w:type="dxa"/>
          </w:tblCellMar>
        </w:tblPrEx>
        <w:trPr>
          <w:cantSplit/>
          <w:trHeight w:val="386"/>
          <w:jc w:val="center"/>
        </w:trPr>
        <w:tc>
          <w:tcPr>
            <w:tcW w:w="4535" w:type="dxa"/>
            <w:noWrap/>
            <w:vAlign w:val="bottom"/>
          </w:tcPr>
          <w:p>
            <w:pPr>
              <w:pStyle w:val="yTableNAm"/>
            </w:pPr>
            <w:r>
              <w:t>55036</w:t>
            </w:r>
          </w:p>
        </w:tc>
        <w:tc>
          <w:tcPr>
            <w:tcW w:w="1134" w:type="dxa"/>
            <w:noWrap/>
            <w:vAlign w:val="bottom"/>
          </w:tcPr>
          <w:p>
            <w:pPr>
              <w:pStyle w:val="yTableNAm"/>
              <w:jc w:val="right"/>
            </w:pPr>
            <w:r>
              <w:t>232.30</w:t>
            </w:r>
          </w:p>
        </w:tc>
      </w:tr>
      <w:tr>
        <w:tblPrEx>
          <w:tblCellMar>
            <w:left w:w="108" w:type="dxa"/>
            <w:right w:w="108" w:type="dxa"/>
          </w:tblCellMar>
        </w:tblPrEx>
        <w:trPr>
          <w:cantSplit/>
          <w:trHeight w:val="386"/>
          <w:jc w:val="center"/>
        </w:trPr>
        <w:tc>
          <w:tcPr>
            <w:tcW w:w="4535" w:type="dxa"/>
            <w:noWrap/>
            <w:vAlign w:val="bottom"/>
          </w:tcPr>
          <w:p>
            <w:pPr>
              <w:pStyle w:val="yTableNAm"/>
            </w:pPr>
            <w:r>
              <w:t>55037</w:t>
            </w:r>
          </w:p>
        </w:tc>
        <w:tc>
          <w:tcPr>
            <w:tcW w:w="1134" w:type="dxa"/>
            <w:noWrap/>
            <w:vAlign w:val="bottom"/>
          </w:tcPr>
          <w:p>
            <w:pPr>
              <w:pStyle w:val="yTableNAm"/>
              <w:jc w:val="right"/>
            </w:pPr>
            <w:r>
              <w:t>79.00</w:t>
            </w:r>
          </w:p>
        </w:tc>
      </w:tr>
      <w:tr>
        <w:tblPrEx>
          <w:tblCellMar>
            <w:left w:w="108" w:type="dxa"/>
            <w:right w:w="108" w:type="dxa"/>
          </w:tblCellMar>
        </w:tblPrEx>
        <w:trPr>
          <w:cantSplit/>
          <w:trHeight w:val="386"/>
          <w:jc w:val="center"/>
        </w:trPr>
        <w:tc>
          <w:tcPr>
            <w:tcW w:w="4535" w:type="dxa"/>
            <w:noWrap/>
            <w:vAlign w:val="bottom"/>
          </w:tcPr>
          <w:p>
            <w:pPr>
              <w:pStyle w:val="yTableNAm"/>
            </w:pPr>
            <w:r>
              <w:t>55038</w:t>
            </w:r>
          </w:p>
        </w:tc>
        <w:tc>
          <w:tcPr>
            <w:tcW w:w="1134" w:type="dxa"/>
            <w:noWrap/>
            <w:vAlign w:val="bottom"/>
          </w:tcPr>
          <w:p>
            <w:pPr>
              <w:pStyle w:val="yTableNAm"/>
              <w:jc w:val="right"/>
            </w:pPr>
            <w:r>
              <w:t>227.90</w:t>
            </w:r>
          </w:p>
        </w:tc>
      </w:tr>
      <w:tr>
        <w:tblPrEx>
          <w:tblCellMar>
            <w:left w:w="108" w:type="dxa"/>
            <w:right w:w="108" w:type="dxa"/>
          </w:tblCellMar>
        </w:tblPrEx>
        <w:trPr>
          <w:cantSplit/>
          <w:trHeight w:val="386"/>
          <w:jc w:val="center"/>
        </w:trPr>
        <w:tc>
          <w:tcPr>
            <w:tcW w:w="4535" w:type="dxa"/>
            <w:noWrap/>
            <w:vAlign w:val="bottom"/>
          </w:tcPr>
          <w:p>
            <w:pPr>
              <w:pStyle w:val="yTableNAm"/>
            </w:pPr>
            <w:r>
              <w:t>55039</w:t>
            </w:r>
          </w:p>
        </w:tc>
        <w:tc>
          <w:tcPr>
            <w:tcW w:w="1134" w:type="dxa"/>
            <w:noWrap/>
            <w:vAlign w:val="bottom"/>
          </w:tcPr>
          <w:p>
            <w:pPr>
              <w:pStyle w:val="yTableNAm"/>
              <w:jc w:val="right"/>
            </w:pPr>
            <w:r>
              <w:t>79.00</w:t>
            </w:r>
          </w:p>
        </w:tc>
      </w:tr>
      <w:tr>
        <w:tblPrEx>
          <w:tblCellMar>
            <w:left w:w="108" w:type="dxa"/>
            <w:right w:w="108" w:type="dxa"/>
          </w:tblCellMar>
        </w:tblPrEx>
        <w:trPr>
          <w:cantSplit/>
          <w:trHeight w:val="373"/>
          <w:jc w:val="center"/>
        </w:trPr>
        <w:tc>
          <w:tcPr>
            <w:tcW w:w="4535" w:type="dxa"/>
            <w:noWrap/>
            <w:vAlign w:val="bottom"/>
          </w:tcPr>
          <w:p>
            <w:pPr>
              <w:pStyle w:val="yTableNAm"/>
            </w:pPr>
            <w:r>
              <w:t>55048</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55049</w:t>
            </w:r>
          </w:p>
        </w:tc>
        <w:tc>
          <w:tcPr>
            <w:tcW w:w="1134" w:type="dxa"/>
            <w:noWrap/>
            <w:vAlign w:val="bottom"/>
          </w:tcPr>
          <w:p>
            <w:pPr>
              <w:pStyle w:val="yTableNAm"/>
              <w:jc w:val="right"/>
            </w:pPr>
            <w:r>
              <w:t>79.00</w:t>
            </w:r>
          </w:p>
        </w:tc>
      </w:tr>
      <w:tr>
        <w:tblPrEx>
          <w:tblCellMar>
            <w:left w:w="108" w:type="dxa"/>
            <w:right w:w="108" w:type="dxa"/>
          </w:tblCellMar>
        </w:tblPrEx>
        <w:trPr>
          <w:cantSplit/>
          <w:trHeight w:val="148"/>
          <w:jc w:val="center"/>
        </w:trPr>
        <w:tc>
          <w:tcPr>
            <w:tcW w:w="4535" w:type="dxa"/>
            <w:noWrap/>
            <w:vAlign w:val="bottom"/>
          </w:tcPr>
          <w:p>
            <w:pPr>
              <w:pStyle w:val="yTableNAm"/>
            </w:pPr>
            <w:r>
              <w:t>55054</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55070</w:t>
            </w:r>
          </w:p>
        </w:tc>
        <w:tc>
          <w:tcPr>
            <w:tcW w:w="1134" w:type="dxa"/>
            <w:noWrap/>
            <w:vAlign w:val="bottom"/>
          </w:tcPr>
          <w:p>
            <w:pPr>
              <w:pStyle w:val="yTableNAm"/>
              <w:jc w:val="right"/>
            </w:pPr>
            <w:r>
              <w:t>205.15</w:t>
            </w:r>
          </w:p>
        </w:tc>
      </w:tr>
      <w:tr>
        <w:tblPrEx>
          <w:tblCellMar>
            <w:left w:w="108" w:type="dxa"/>
            <w:right w:w="108" w:type="dxa"/>
          </w:tblCellMar>
        </w:tblPrEx>
        <w:trPr>
          <w:cantSplit/>
          <w:trHeight w:val="148"/>
          <w:jc w:val="center"/>
        </w:trPr>
        <w:tc>
          <w:tcPr>
            <w:tcW w:w="4535" w:type="dxa"/>
            <w:noWrap/>
            <w:vAlign w:val="bottom"/>
          </w:tcPr>
          <w:p>
            <w:pPr>
              <w:pStyle w:val="yTableNAm"/>
            </w:pPr>
            <w:r>
              <w:t>55073</w:t>
            </w:r>
          </w:p>
        </w:tc>
        <w:tc>
          <w:tcPr>
            <w:tcW w:w="1134" w:type="dxa"/>
            <w:noWrap/>
            <w:vAlign w:val="bottom"/>
          </w:tcPr>
          <w:p>
            <w:pPr>
              <w:pStyle w:val="yTableNAm"/>
              <w:jc w:val="right"/>
            </w:pPr>
            <w:r>
              <w:t>71.10</w:t>
            </w:r>
          </w:p>
        </w:tc>
      </w:tr>
      <w:tr>
        <w:tblPrEx>
          <w:tblCellMar>
            <w:left w:w="108" w:type="dxa"/>
            <w:right w:w="108" w:type="dxa"/>
          </w:tblCellMar>
        </w:tblPrEx>
        <w:trPr>
          <w:cantSplit/>
          <w:trHeight w:val="148"/>
          <w:jc w:val="center"/>
        </w:trPr>
        <w:tc>
          <w:tcPr>
            <w:tcW w:w="4535" w:type="dxa"/>
            <w:noWrap/>
            <w:vAlign w:val="bottom"/>
          </w:tcPr>
          <w:p>
            <w:pPr>
              <w:pStyle w:val="yTableNAm"/>
            </w:pPr>
            <w:r>
              <w:t>55076</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55079</w:t>
            </w:r>
          </w:p>
        </w:tc>
        <w:tc>
          <w:tcPr>
            <w:tcW w:w="1134" w:type="dxa"/>
            <w:noWrap/>
            <w:vAlign w:val="bottom"/>
          </w:tcPr>
          <w:p>
            <w:pPr>
              <w:pStyle w:val="yTableNAm"/>
              <w:jc w:val="right"/>
            </w:pPr>
            <w:r>
              <w:t>79.00</w:t>
            </w:r>
          </w:p>
        </w:tc>
      </w:tr>
      <w:tr>
        <w:tblPrEx>
          <w:tblCellMar>
            <w:left w:w="108" w:type="dxa"/>
            <w:right w:w="108" w:type="dxa"/>
          </w:tblCellMar>
        </w:tblPrEx>
        <w:trPr>
          <w:cantSplit/>
          <w:trHeight w:val="148"/>
          <w:jc w:val="center"/>
        </w:trPr>
        <w:tc>
          <w:tcPr>
            <w:tcW w:w="4535" w:type="dxa"/>
            <w:noWrap/>
            <w:vAlign w:val="bottom"/>
          </w:tcPr>
          <w:p>
            <w:pPr>
              <w:pStyle w:val="yTableNAm"/>
            </w:pPr>
            <w:r>
              <w:t>55084</w:t>
            </w:r>
          </w:p>
        </w:tc>
        <w:tc>
          <w:tcPr>
            <w:tcW w:w="1134" w:type="dxa"/>
            <w:noWrap/>
            <w:vAlign w:val="bottom"/>
          </w:tcPr>
          <w:p>
            <w:pPr>
              <w:pStyle w:val="yTableNAm"/>
              <w:jc w:val="right"/>
            </w:pPr>
            <w:r>
              <w:t>205.15</w:t>
            </w:r>
          </w:p>
        </w:tc>
      </w:tr>
      <w:tr>
        <w:tblPrEx>
          <w:tblCellMar>
            <w:left w:w="108" w:type="dxa"/>
            <w:right w:w="108" w:type="dxa"/>
          </w:tblCellMar>
        </w:tblPrEx>
        <w:trPr>
          <w:cantSplit/>
          <w:trHeight w:val="148"/>
          <w:jc w:val="center"/>
        </w:trPr>
        <w:tc>
          <w:tcPr>
            <w:tcW w:w="4535" w:type="dxa"/>
            <w:noWrap/>
            <w:vAlign w:val="bottom"/>
          </w:tcPr>
          <w:p>
            <w:pPr>
              <w:pStyle w:val="yTableNAm"/>
            </w:pPr>
            <w:r>
              <w:t>55085</w:t>
            </w:r>
          </w:p>
        </w:tc>
        <w:tc>
          <w:tcPr>
            <w:tcW w:w="1134" w:type="dxa"/>
            <w:noWrap/>
            <w:vAlign w:val="bottom"/>
          </w:tcPr>
          <w:p>
            <w:pPr>
              <w:pStyle w:val="yTableNAm"/>
              <w:jc w:val="right"/>
            </w:pPr>
            <w:r>
              <w:t>71.10</w:t>
            </w:r>
          </w:p>
        </w:tc>
      </w:tr>
      <w:tr>
        <w:tblPrEx>
          <w:tblCellMar>
            <w:left w:w="108" w:type="dxa"/>
            <w:right w:w="108" w:type="dxa"/>
          </w:tblCellMar>
        </w:tblPrEx>
        <w:trPr>
          <w:cantSplit/>
          <w:trHeight w:val="148"/>
          <w:jc w:val="center"/>
        </w:trPr>
        <w:tc>
          <w:tcPr>
            <w:tcW w:w="4535" w:type="dxa"/>
            <w:noWrap/>
            <w:vAlign w:val="bottom"/>
          </w:tcPr>
          <w:p>
            <w:pPr>
              <w:pStyle w:val="yTableNAm"/>
            </w:pPr>
            <w:r>
              <w:t>55113</w:t>
            </w:r>
          </w:p>
        </w:tc>
        <w:tc>
          <w:tcPr>
            <w:tcW w:w="1134" w:type="dxa"/>
            <w:noWrap/>
            <w:vAlign w:val="bottom"/>
          </w:tcPr>
          <w:p>
            <w:pPr>
              <w:pStyle w:val="yTableNAm"/>
              <w:jc w:val="right"/>
            </w:pPr>
            <w:r>
              <w:t>481.60</w:t>
            </w:r>
          </w:p>
        </w:tc>
      </w:tr>
      <w:tr>
        <w:tblPrEx>
          <w:tblCellMar>
            <w:left w:w="108" w:type="dxa"/>
            <w:right w:w="108" w:type="dxa"/>
          </w:tblCellMar>
        </w:tblPrEx>
        <w:trPr>
          <w:cantSplit/>
          <w:trHeight w:val="148"/>
          <w:jc w:val="center"/>
        </w:trPr>
        <w:tc>
          <w:tcPr>
            <w:tcW w:w="4535" w:type="dxa"/>
            <w:noWrap/>
            <w:vAlign w:val="bottom"/>
          </w:tcPr>
          <w:p>
            <w:pPr>
              <w:pStyle w:val="yTableNAm"/>
            </w:pPr>
            <w:r>
              <w:t>55114</w:t>
            </w:r>
          </w:p>
        </w:tc>
        <w:tc>
          <w:tcPr>
            <w:tcW w:w="1134" w:type="dxa"/>
            <w:noWrap/>
            <w:vAlign w:val="bottom"/>
          </w:tcPr>
          <w:p>
            <w:pPr>
              <w:pStyle w:val="yTableNAm"/>
              <w:jc w:val="right"/>
            </w:pPr>
            <w:r>
              <w:t>481.60</w:t>
            </w:r>
          </w:p>
        </w:tc>
      </w:tr>
      <w:tr>
        <w:tblPrEx>
          <w:tblCellMar>
            <w:left w:w="108" w:type="dxa"/>
            <w:right w:w="108" w:type="dxa"/>
          </w:tblCellMar>
        </w:tblPrEx>
        <w:trPr>
          <w:cantSplit/>
          <w:trHeight w:val="148"/>
          <w:jc w:val="center"/>
        </w:trPr>
        <w:tc>
          <w:tcPr>
            <w:tcW w:w="4535" w:type="dxa"/>
            <w:noWrap/>
            <w:vAlign w:val="bottom"/>
          </w:tcPr>
          <w:p>
            <w:pPr>
              <w:pStyle w:val="yTableNAm"/>
            </w:pPr>
            <w:r>
              <w:t>55115</w:t>
            </w:r>
          </w:p>
        </w:tc>
        <w:tc>
          <w:tcPr>
            <w:tcW w:w="1134" w:type="dxa"/>
            <w:noWrap/>
            <w:vAlign w:val="bottom"/>
          </w:tcPr>
          <w:p>
            <w:pPr>
              <w:pStyle w:val="yTableNAm"/>
              <w:jc w:val="right"/>
            </w:pPr>
            <w:r>
              <w:t>481.60</w:t>
            </w:r>
          </w:p>
        </w:tc>
      </w:tr>
      <w:tr>
        <w:tblPrEx>
          <w:tblCellMar>
            <w:left w:w="108" w:type="dxa"/>
            <w:right w:w="108" w:type="dxa"/>
          </w:tblCellMar>
        </w:tblPrEx>
        <w:trPr>
          <w:cantSplit/>
          <w:trHeight w:val="148"/>
          <w:jc w:val="center"/>
        </w:trPr>
        <w:tc>
          <w:tcPr>
            <w:tcW w:w="4535" w:type="dxa"/>
            <w:noWrap/>
            <w:vAlign w:val="bottom"/>
          </w:tcPr>
          <w:p>
            <w:pPr>
              <w:pStyle w:val="yTableNAm"/>
            </w:pPr>
            <w:r>
              <w:t>55116</w:t>
            </w:r>
          </w:p>
        </w:tc>
        <w:tc>
          <w:tcPr>
            <w:tcW w:w="1134" w:type="dxa"/>
            <w:noWrap/>
            <w:vAlign w:val="bottom"/>
          </w:tcPr>
          <w:p>
            <w:pPr>
              <w:pStyle w:val="yTableNAm"/>
              <w:jc w:val="right"/>
            </w:pPr>
            <w:r>
              <w:t>535.65</w:t>
            </w:r>
          </w:p>
        </w:tc>
      </w:tr>
      <w:tr>
        <w:tblPrEx>
          <w:tblCellMar>
            <w:left w:w="108" w:type="dxa"/>
            <w:right w:w="108" w:type="dxa"/>
          </w:tblCellMar>
        </w:tblPrEx>
        <w:trPr>
          <w:cantSplit/>
          <w:trHeight w:val="148"/>
          <w:jc w:val="center"/>
        </w:trPr>
        <w:tc>
          <w:tcPr>
            <w:tcW w:w="4535" w:type="dxa"/>
            <w:noWrap/>
            <w:vAlign w:val="bottom"/>
          </w:tcPr>
          <w:p>
            <w:pPr>
              <w:pStyle w:val="yTableNAm"/>
            </w:pPr>
            <w:r>
              <w:t>55117</w:t>
            </w:r>
          </w:p>
        </w:tc>
        <w:tc>
          <w:tcPr>
            <w:tcW w:w="1134" w:type="dxa"/>
            <w:noWrap/>
            <w:vAlign w:val="bottom"/>
          </w:tcPr>
          <w:p>
            <w:pPr>
              <w:pStyle w:val="yTableNAm"/>
              <w:jc w:val="right"/>
            </w:pPr>
            <w:r>
              <w:t>535.65</w:t>
            </w:r>
          </w:p>
        </w:tc>
      </w:tr>
      <w:tr>
        <w:tblPrEx>
          <w:tblCellMar>
            <w:left w:w="108" w:type="dxa"/>
            <w:right w:w="108" w:type="dxa"/>
          </w:tblCellMar>
        </w:tblPrEx>
        <w:trPr>
          <w:cantSplit/>
          <w:trHeight w:val="148"/>
          <w:jc w:val="center"/>
        </w:trPr>
        <w:tc>
          <w:tcPr>
            <w:tcW w:w="4535" w:type="dxa"/>
            <w:noWrap/>
            <w:vAlign w:val="bottom"/>
          </w:tcPr>
          <w:p>
            <w:pPr>
              <w:pStyle w:val="yTableNAm"/>
            </w:pPr>
            <w:r>
              <w:t>55118</w:t>
            </w:r>
          </w:p>
        </w:tc>
        <w:tc>
          <w:tcPr>
            <w:tcW w:w="1134" w:type="dxa"/>
            <w:noWrap/>
            <w:vAlign w:val="bottom"/>
          </w:tcPr>
          <w:p>
            <w:pPr>
              <w:pStyle w:val="yTableNAm"/>
              <w:jc w:val="right"/>
            </w:pPr>
            <w:r>
              <w:t>575.25</w:t>
            </w:r>
          </w:p>
        </w:tc>
      </w:tr>
      <w:tr>
        <w:tblPrEx>
          <w:tblCellMar>
            <w:left w:w="108" w:type="dxa"/>
            <w:right w:w="108" w:type="dxa"/>
          </w:tblCellMar>
        </w:tblPrEx>
        <w:trPr>
          <w:cantSplit/>
          <w:trHeight w:val="148"/>
          <w:jc w:val="center"/>
        </w:trPr>
        <w:tc>
          <w:tcPr>
            <w:tcW w:w="4535" w:type="dxa"/>
            <w:noWrap/>
            <w:vAlign w:val="bottom"/>
          </w:tcPr>
          <w:p>
            <w:pPr>
              <w:pStyle w:val="yTableNAm"/>
            </w:pPr>
            <w:r>
              <w:t>55130</w:t>
            </w:r>
          </w:p>
        </w:tc>
        <w:tc>
          <w:tcPr>
            <w:tcW w:w="1134" w:type="dxa"/>
            <w:noWrap/>
            <w:vAlign w:val="bottom"/>
          </w:tcPr>
          <w:p>
            <w:pPr>
              <w:pStyle w:val="yTableNAm"/>
              <w:jc w:val="right"/>
            </w:pPr>
            <w:r>
              <w:t>355.10</w:t>
            </w:r>
          </w:p>
        </w:tc>
      </w:tr>
      <w:tr>
        <w:tblPrEx>
          <w:tblCellMar>
            <w:left w:w="108" w:type="dxa"/>
            <w:right w:w="108" w:type="dxa"/>
          </w:tblCellMar>
        </w:tblPrEx>
        <w:trPr>
          <w:cantSplit/>
          <w:trHeight w:val="148"/>
          <w:jc w:val="center"/>
        </w:trPr>
        <w:tc>
          <w:tcPr>
            <w:tcW w:w="4535" w:type="dxa"/>
            <w:noWrap/>
            <w:vAlign w:val="bottom"/>
          </w:tcPr>
          <w:p>
            <w:pPr>
              <w:pStyle w:val="yTableNAm"/>
            </w:pPr>
            <w:r>
              <w:t>55135</w:t>
            </w:r>
          </w:p>
        </w:tc>
        <w:tc>
          <w:tcPr>
            <w:tcW w:w="1134" w:type="dxa"/>
            <w:noWrap/>
            <w:vAlign w:val="bottom"/>
          </w:tcPr>
          <w:p>
            <w:pPr>
              <w:pStyle w:val="yTableNAm"/>
              <w:jc w:val="right"/>
            </w:pPr>
            <w:r>
              <w:t>738.40</w:t>
            </w:r>
          </w:p>
        </w:tc>
      </w:tr>
      <w:tr>
        <w:tblPrEx>
          <w:tblCellMar>
            <w:left w:w="108" w:type="dxa"/>
            <w:right w:w="108" w:type="dxa"/>
          </w:tblCellMar>
        </w:tblPrEx>
        <w:trPr>
          <w:cantSplit/>
          <w:trHeight w:val="148"/>
          <w:jc w:val="center"/>
        </w:trPr>
        <w:tc>
          <w:tcPr>
            <w:tcW w:w="4535" w:type="dxa"/>
            <w:noWrap/>
            <w:vAlign w:val="bottom"/>
          </w:tcPr>
          <w:p>
            <w:pPr>
              <w:pStyle w:val="yTableNAm"/>
            </w:pPr>
            <w:r>
              <w:t>55238</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55244</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55246</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55248</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55252</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55274</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55276</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55278</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55280</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55282</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55284</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55292</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55294</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55296</w:t>
            </w:r>
          </w:p>
        </w:tc>
        <w:tc>
          <w:tcPr>
            <w:tcW w:w="1134" w:type="dxa"/>
            <w:noWrap/>
            <w:vAlign w:val="bottom"/>
          </w:tcPr>
          <w:p>
            <w:pPr>
              <w:pStyle w:val="yTableNAm"/>
              <w:jc w:val="right"/>
            </w:pPr>
            <w:r>
              <w:t>231.95</w:t>
            </w:r>
          </w:p>
        </w:tc>
      </w:tr>
      <w:tr>
        <w:tblPrEx>
          <w:tblCellMar>
            <w:left w:w="108" w:type="dxa"/>
            <w:right w:w="108" w:type="dxa"/>
          </w:tblCellMar>
        </w:tblPrEx>
        <w:trPr>
          <w:cantSplit/>
          <w:trHeight w:val="148"/>
          <w:jc w:val="center"/>
        </w:trPr>
        <w:tc>
          <w:tcPr>
            <w:tcW w:w="4535" w:type="dxa"/>
            <w:noWrap/>
            <w:vAlign w:val="bottom"/>
          </w:tcPr>
          <w:p>
            <w:pPr>
              <w:pStyle w:val="yTableNAm"/>
            </w:pPr>
            <w:r>
              <w:t>55600</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55603</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55700</w:t>
            </w:r>
          </w:p>
        </w:tc>
        <w:tc>
          <w:tcPr>
            <w:tcW w:w="1134" w:type="dxa"/>
            <w:noWrap/>
            <w:vAlign w:val="bottom"/>
          </w:tcPr>
          <w:p>
            <w:pPr>
              <w:pStyle w:val="yTableNAm"/>
              <w:jc w:val="right"/>
            </w:pPr>
            <w:r>
              <w:t>125.20</w:t>
            </w:r>
          </w:p>
        </w:tc>
      </w:tr>
      <w:tr>
        <w:tblPrEx>
          <w:tblCellMar>
            <w:left w:w="108" w:type="dxa"/>
            <w:right w:w="108" w:type="dxa"/>
          </w:tblCellMar>
        </w:tblPrEx>
        <w:trPr>
          <w:cantSplit/>
          <w:trHeight w:val="148"/>
          <w:jc w:val="center"/>
        </w:trPr>
        <w:tc>
          <w:tcPr>
            <w:tcW w:w="4535" w:type="dxa"/>
            <w:noWrap/>
            <w:vAlign w:val="bottom"/>
          </w:tcPr>
          <w:p>
            <w:pPr>
              <w:pStyle w:val="yTableNAm"/>
            </w:pPr>
            <w:r>
              <w:t>55703</w:t>
            </w:r>
          </w:p>
        </w:tc>
        <w:tc>
          <w:tcPr>
            <w:tcW w:w="1134" w:type="dxa"/>
            <w:noWrap/>
            <w:vAlign w:val="bottom"/>
          </w:tcPr>
          <w:p>
            <w:pPr>
              <w:pStyle w:val="yTableNAm"/>
              <w:jc w:val="right"/>
            </w:pPr>
            <w:r>
              <w:t>73.15</w:t>
            </w:r>
          </w:p>
        </w:tc>
      </w:tr>
      <w:tr>
        <w:tblPrEx>
          <w:tblCellMar>
            <w:left w:w="108" w:type="dxa"/>
            <w:right w:w="108" w:type="dxa"/>
          </w:tblCellMar>
        </w:tblPrEx>
        <w:trPr>
          <w:cantSplit/>
          <w:trHeight w:val="148"/>
          <w:jc w:val="center"/>
        </w:trPr>
        <w:tc>
          <w:tcPr>
            <w:tcW w:w="4535" w:type="dxa"/>
            <w:noWrap/>
            <w:vAlign w:val="bottom"/>
          </w:tcPr>
          <w:p>
            <w:pPr>
              <w:pStyle w:val="yTableNAm"/>
            </w:pPr>
            <w:r>
              <w:t>55704</w:t>
            </w:r>
          </w:p>
        </w:tc>
        <w:tc>
          <w:tcPr>
            <w:tcW w:w="1134" w:type="dxa"/>
            <w:noWrap/>
            <w:vAlign w:val="bottom"/>
          </w:tcPr>
          <w:p>
            <w:pPr>
              <w:pStyle w:val="yTableNAm"/>
              <w:jc w:val="right"/>
            </w:pPr>
            <w:r>
              <w:t>146.20</w:t>
            </w:r>
          </w:p>
        </w:tc>
      </w:tr>
      <w:tr>
        <w:tblPrEx>
          <w:tblCellMar>
            <w:left w:w="108" w:type="dxa"/>
            <w:right w:w="108" w:type="dxa"/>
          </w:tblCellMar>
        </w:tblPrEx>
        <w:trPr>
          <w:cantSplit/>
          <w:trHeight w:val="148"/>
          <w:jc w:val="center"/>
        </w:trPr>
        <w:tc>
          <w:tcPr>
            <w:tcW w:w="4535" w:type="dxa"/>
            <w:noWrap/>
            <w:vAlign w:val="bottom"/>
          </w:tcPr>
          <w:p>
            <w:pPr>
              <w:pStyle w:val="yTableNAm"/>
            </w:pPr>
            <w:r>
              <w:t>55705</w:t>
            </w:r>
          </w:p>
        </w:tc>
        <w:tc>
          <w:tcPr>
            <w:tcW w:w="1134" w:type="dxa"/>
            <w:noWrap/>
            <w:vAlign w:val="bottom"/>
          </w:tcPr>
          <w:p>
            <w:pPr>
              <w:pStyle w:val="yTableNAm"/>
              <w:jc w:val="right"/>
            </w:pPr>
            <w:r>
              <w:t>73.15</w:t>
            </w:r>
          </w:p>
        </w:tc>
      </w:tr>
      <w:tr>
        <w:tblPrEx>
          <w:tblCellMar>
            <w:left w:w="108" w:type="dxa"/>
            <w:right w:w="108" w:type="dxa"/>
          </w:tblCellMar>
        </w:tblPrEx>
        <w:trPr>
          <w:cantSplit/>
          <w:trHeight w:val="148"/>
          <w:jc w:val="center"/>
        </w:trPr>
        <w:tc>
          <w:tcPr>
            <w:tcW w:w="4535" w:type="dxa"/>
            <w:noWrap/>
            <w:vAlign w:val="bottom"/>
          </w:tcPr>
          <w:p>
            <w:pPr>
              <w:pStyle w:val="yTableNAm"/>
            </w:pPr>
            <w:r>
              <w:t>55706</w:t>
            </w:r>
          </w:p>
        </w:tc>
        <w:tc>
          <w:tcPr>
            <w:tcW w:w="1134" w:type="dxa"/>
            <w:noWrap/>
            <w:vAlign w:val="bottom"/>
          </w:tcPr>
          <w:p>
            <w:pPr>
              <w:pStyle w:val="yTableNAm"/>
              <w:jc w:val="right"/>
            </w:pPr>
            <w:r>
              <w:t>208.80</w:t>
            </w:r>
          </w:p>
        </w:tc>
      </w:tr>
      <w:tr>
        <w:tblPrEx>
          <w:tblCellMar>
            <w:left w:w="108" w:type="dxa"/>
            <w:right w:w="108" w:type="dxa"/>
          </w:tblCellMar>
        </w:tblPrEx>
        <w:trPr>
          <w:cantSplit/>
          <w:trHeight w:val="148"/>
          <w:jc w:val="center"/>
        </w:trPr>
        <w:tc>
          <w:tcPr>
            <w:tcW w:w="4535" w:type="dxa"/>
            <w:noWrap/>
            <w:vAlign w:val="bottom"/>
          </w:tcPr>
          <w:p>
            <w:pPr>
              <w:pStyle w:val="yTableNAm"/>
            </w:pPr>
            <w:r>
              <w:t>55707</w:t>
            </w:r>
          </w:p>
        </w:tc>
        <w:tc>
          <w:tcPr>
            <w:tcW w:w="1134" w:type="dxa"/>
            <w:noWrap/>
            <w:vAlign w:val="bottom"/>
          </w:tcPr>
          <w:p>
            <w:pPr>
              <w:pStyle w:val="yTableNAm"/>
              <w:jc w:val="right"/>
            </w:pPr>
            <w:r>
              <w:t>146.20</w:t>
            </w:r>
          </w:p>
        </w:tc>
      </w:tr>
      <w:tr>
        <w:tblPrEx>
          <w:tblCellMar>
            <w:left w:w="108" w:type="dxa"/>
            <w:right w:w="108" w:type="dxa"/>
          </w:tblCellMar>
        </w:tblPrEx>
        <w:trPr>
          <w:cantSplit/>
          <w:trHeight w:val="148"/>
          <w:jc w:val="center"/>
        </w:trPr>
        <w:tc>
          <w:tcPr>
            <w:tcW w:w="4535" w:type="dxa"/>
            <w:noWrap/>
            <w:vAlign w:val="bottom"/>
          </w:tcPr>
          <w:p>
            <w:pPr>
              <w:pStyle w:val="yTableNAm"/>
            </w:pPr>
            <w:r>
              <w:t>55708</w:t>
            </w:r>
          </w:p>
        </w:tc>
        <w:tc>
          <w:tcPr>
            <w:tcW w:w="1134" w:type="dxa"/>
            <w:noWrap/>
            <w:vAlign w:val="bottom"/>
          </w:tcPr>
          <w:p>
            <w:pPr>
              <w:pStyle w:val="yTableNAm"/>
              <w:jc w:val="right"/>
            </w:pPr>
            <w:r>
              <w:t>73.15</w:t>
            </w:r>
          </w:p>
        </w:tc>
      </w:tr>
      <w:tr>
        <w:tblPrEx>
          <w:tblCellMar>
            <w:left w:w="108" w:type="dxa"/>
            <w:right w:w="108" w:type="dxa"/>
          </w:tblCellMar>
        </w:tblPrEx>
        <w:trPr>
          <w:cantSplit/>
          <w:trHeight w:val="148"/>
          <w:jc w:val="center"/>
        </w:trPr>
        <w:tc>
          <w:tcPr>
            <w:tcW w:w="4535" w:type="dxa"/>
            <w:noWrap/>
            <w:vAlign w:val="bottom"/>
          </w:tcPr>
          <w:p>
            <w:pPr>
              <w:pStyle w:val="yTableNAm"/>
            </w:pPr>
            <w:r>
              <w:t>55709</w:t>
            </w:r>
          </w:p>
        </w:tc>
        <w:tc>
          <w:tcPr>
            <w:tcW w:w="1134" w:type="dxa"/>
            <w:noWrap/>
            <w:vAlign w:val="bottom"/>
          </w:tcPr>
          <w:p>
            <w:pPr>
              <w:pStyle w:val="yTableNAm"/>
              <w:jc w:val="right"/>
            </w:pPr>
            <w:r>
              <w:t>79.35</w:t>
            </w:r>
          </w:p>
        </w:tc>
      </w:tr>
      <w:tr>
        <w:tblPrEx>
          <w:tblCellMar>
            <w:left w:w="108" w:type="dxa"/>
            <w:right w:w="108" w:type="dxa"/>
          </w:tblCellMar>
        </w:tblPrEx>
        <w:trPr>
          <w:cantSplit/>
          <w:trHeight w:val="148"/>
          <w:jc w:val="center"/>
        </w:trPr>
        <w:tc>
          <w:tcPr>
            <w:tcW w:w="4535" w:type="dxa"/>
            <w:noWrap/>
            <w:vAlign w:val="bottom"/>
          </w:tcPr>
          <w:p>
            <w:pPr>
              <w:pStyle w:val="yTableNAm"/>
            </w:pPr>
            <w:r>
              <w:t>55712</w:t>
            </w:r>
          </w:p>
        </w:tc>
        <w:tc>
          <w:tcPr>
            <w:tcW w:w="1134" w:type="dxa"/>
            <w:noWrap/>
            <w:vAlign w:val="bottom"/>
          </w:tcPr>
          <w:p>
            <w:pPr>
              <w:pStyle w:val="yTableNAm"/>
              <w:jc w:val="right"/>
            </w:pPr>
            <w:r>
              <w:t>240.20</w:t>
            </w:r>
          </w:p>
        </w:tc>
      </w:tr>
      <w:tr>
        <w:tblPrEx>
          <w:tblCellMar>
            <w:left w:w="108" w:type="dxa"/>
            <w:right w:w="108" w:type="dxa"/>
          </w:tblCellMar>
        </w:tblPrEx>
        <w:trPr>
          <w:cantSplit/>
          <w:trHeight w:val="148"/>
          <w:jc w:val="center"/>
        </w:trPr>
        <w:tc>
          <w:tcPr>
            <w:tcW w:w="4535" w:type="dxa"/>
            <w:noWrap/>
            <w:vAlign w:val="bottom"/>
          </w:tcPr>
          <w:p>
            <w:pPr>
              <w:pStyle w:val="yTableNAm"/>
            </w:pPr>
            <w:r>
              <w:t>55715</w:t>
            </w:r>
          </w:p>
        </w:tc>
        <w:tc>
          <w:tcPr>
            <w:tcW w:w="1134" w:type="dxa"/>
            <w:noWrap/>
            <w:vAlign w:val="bottom"/>
          </w:tcPr>
          <w:p>
            <w:pPr>
              <w:pStyle w:val="yTableNAm"/>
              <w:jc w:val="right"/>
            </w:pPr>
            <w:r>
              <w:t>83.55</w:t>
            </w:r>
          </w:p>
        </w:tc>
      </w:tr>
      <w:tr>
        <w:tblPrEx>
          <w:tblCellMar>
            <w:left w:w="108" w:type="dxa"/>
            <w:right w:w="108" w:type="dxa"/>
          </w:tblCellMar>
        </w:tblPrEx>
        <w:trPr>
          <w:cantSplit/>
          <w:trHeight w:val="148"/>
          <w:jc w:val="center"/>
        </w:trPr>
        <w:tc>
          <w:tcPr>
            <w:tcW w:w="4535" w:type="dxa"/>
            <w:noWrap/>
            <w:vAlign w:val="bottom"/>
          </w:tcPr>
          <w:p>
            <w:pPr>
              <w:pStyle w:val="yTableNAm"/>
            </w:pPr>
            <w:r>
              <w:t>55718</w:t>
            </w:r>
          </w:p>
        </w:tc>
        <w:tc>
          <w:tcPr>
            <w:tcW w:w="1134" w:type="dxa"/>
            <w:noWrap/>
            <w:vAlign w:val="bottom"/>
          </w:tcPr>
          <w:p>
            <w:pPr>
              <w:pStyle w:val="yTableNAm"/>
              <w:jc w:val="right"/>
            </w:pPr>
            <w:r>
              <w:t>208.80</w:t>
            </w:r>
          </w:p>
        </w:tc>
      </w:tr>
      <w:tr>
        <w:tblPrEx>
          <w:tblCellMar>
            <w:left w:w="108" w:type="dxa"/>
            <w:right w:w="108" w:type="dxa"/>
          </w:tblCellMar>
        </w:tblPrEx>
        <w:trPr>
          <w:cantSplit/>
          <w:trHeight w:val="148"/>
          <w:jc w:val="center"/>
        </w:trPr>
        <w:tc>
          <w:tcPr>
            <w:tcW w:w="4535" w:type="dxa"/>
            <w:noWrap/>
            <w:vAlign w:val="bottom"/>
          </w:tcPr>
          <w:p>
            <w:pPr>
              <w:pStyle w:val="yTableNAm"/>
            </w:pPr>
            <w:r>
              <w:t>55721</w:t>
            </w:r>
          </w:p>
        </w:tc>
        <w:tc>
          <w:tcPr>
            <w:tcW w:w="1134" w:type="dxa"/>
            <w:noWrap/>
            <w:vAlign w:val="bottom"/>
          </w:tcPr>
          <w:p>
            <w:pPr>
              <w:pStyle w:val="yTableNAm"/>
              <w:jc w:val="right"/>
            </w:pPr>
            <w:r>
              <w:t>240.20</w:t>
            </w:r>
          </w:p>
        </w:tc>
      </w:tr>
      <w:tr>
        <w:tblPrEx>
          <w:tblCellMar>
            <w:left w:w="108" w:type="dxa"/>
            <w:right w:w="108" w:type="dxa"/>
          </w:tblCellMar>
        </w:tblPrEx>
        <w:trPr>
          <w:cantSplit/>
          <w:trHeight w:val="148"/>
          <w:jc w:val="center"/>
        </w:trPr>
        <w:tc>
          <w:tcPr>
            <w:tcW w:w="4535" w:type="dxa"/>
            <w:noWrap/>
            <w:vAlign w:val="bottom"/>
          </w:tcPr>
          <w:p>
            <w:pPr>
              <w:pStyle w:val="yTableNAm"/>
            </w:pPr>
            <w:r>
              <w:t>55723</w:t>
            </w:r>
          </w:p>
        </w:tc>
        <w:tc>
          <w:tcPr>
            <w:tcW w:w="1134" w:type="dxa"/>
            <w:noWrap/>
            <w:vAlign w:val="bottom"/>
          </w:tcPr>
          <w:p>
            <w:pPr>
              <w:pStyle w:val="yTableNAm"/>
              <w:jc w:val="right"/>
            </w:pPr>
            <w:r>
              <w:t>79.35</w:t>
            </w:r>
          </w:p>
        </w:tc>
      </w:tr>
      <w:tr>
        <w:tblPrEx>
          <w:tblCellMar>
            <w:left w:w="108" w:type="dxa"/>
            <w:right w:w="108" w:type="dxa"/>
          </w:tblCellMar>
        </w:tblPrEx>
        <w:trPr>
          <w:cantSplit/>
          <w:trHeight w:val="148"/>
          <w:jc w:val="center"/>
        </w:trPr>
        <w:tc>
          <w:tcPr>
            <w:tcW w:w="4535" w:type="dxa"/>
            <w:noWrap/>
            <w:vAlign w:val="bottom"/>
          </w:tcPr>
          <w:p>
            <w:pPr>
              <w:pStyle w:val="yTableNAm"/>
            </w:pPr>
            <w:r>
              <w:t>55725</w:t>
            </w:r>
          </w:p>
        </w:tc>
        <w:tc>
          <w:tcPr>
            <w:tcW w:w="1134" w:type="dxa"/>
            <w:noWrap/>
            <w:vAlign w:val="bottom"/>
          </w:tcPr>
          <w:p>
            <w:pPr>
              <w:pStyle w:val="yTableNAm"/>
              <w:jc w:val="right"/>
            </w:pPr>
            <w:r>
              <w:t>83.55</w:t>
            </w:r>
          </w:p>
        </w:tc>
      </w:tr>
      <w:tr>
        <w:tblPrEx>
          <w:tblCellMar>
            <w:left w:w="108" w:type="dxa"/>
            <w:right w:w="108" w:type="dxa"/>
          </w:tblCellMar>
        </w:tblPrEx>
        <w:trPr>
          <w:cantSplit/>
          <w:trHeight w:val="148"/>
          <w:jc w:val="center"/>
        </w:trPr>
        <w:tc>
          <w:tcPr>
            <w:tcW w:w="4535" w:type="dxa"/>
            <w:noWrap/>
            <w:vAlign w:val="bottom"/>
          </w:tcPr>
          <w:p>
            <w:pPr>
              <w:pStyle w:val="yTableNAm"/>
            </w:pPr>
            <w:r>
              <w:t>55729</w:t>
            </w:r>
          </w:p>
        </w:tc>
        <w:tc>
          <w:tcPr>
            <w:tcW w:w="1134" w:type="dxa"/>
            <w:noWrap/>
            <w:vAlign w:val="bottom"/>
          </w:tcPr>
          <w:p>
            <w:pPr>
              <w:pStyle w:val="yTableNAm"/>
              <w:jc w:val="right"/>
            </w:pPr>
            <w:r>
              <w:t>56.90</w:t>
            </w:r>
          </w:p>
        </w:tc>
      </w:tr>
      <w:tr>
        <w:tblPrEx>
          <w:tblCellMar>
            <w:left w:w="108" w:type="dxa"/>
            <w:right w:w="108" w:type="dxa"/>
          </w:tblCellMar>
        </w:tblPrEx>
        <w:trPr>
          <w:cantSplit/>
          <w:trHeight w:val="148"/>
          <w:jc w:val="center"/>
        </w:trPr>
        <w:tc>
          <w:tcPr>
            <w:tcW w:w="4535" w:type="dxa"/>
            <w:noWrap/>
            <w:vAlign w:val="bottom"/>
          </w:tcPr>
          <w:p>
            <w:pPr>
              <w:pStyle w:val="yTableNAm"/>
            </w:pPr>
            <w:r>
              <w:t>55736</w:t>
            </w:r>
          </w:p>
        </w:tc>
        <w:tc>
          <w:tcPr>
            <w:tcW w:w="1134" w:type="dxa"/>
            <w:noWrap/>
            <w:vAlign w:val="bottom"/>
          </w:tcPr>
          <w:p>
            <w:pPr>
              <w:pStyle w:val="yTableNAm"/>
              <w:jc w:val="right"/>
            </w:pPr>
            <w:r>
              <w:t>265.15</w:t>
            </w:r>
          </w:p>
        </w:tc>
      </w:tr>
      <w:tr>
        <w:tblPrEx>
          <w:tblCellMar>
            <w:left w:w="108" w:type="dxa"/>
            <w:right w:w="108" w:type="dxa"/>
          </w:tblCellMar>
        </w:tblPrEx>
        <w:trPr>
          <w:cantSplit/>
          <w:trHeight w:val="148"/>
          <w:jc w:val="center"/>
        </w:trPr>
        <w:tc>
          <w:tcPr>
            <w:tcW w:w="4535" w:type="dxa"/>
            <w:noWrap/>
            <w:vAlign w:val="bottom"/>
          </w:tcPr>
          <w:p>
            <w:pPr>
              <w:pStyle w:val="yTableNAm"/>
            </w:pPr>
            <w:r>
              <w:t>55739</w:t>
            </w:r>
          </w:p>
        </w:tc>
        <w:tc>
          <w:tcPr>
            <w:tcW w:w="1134" w:type="dxa"/>
            <w:noWrap/>
            <w:vAlign w:val="bottom"/>
          </w:tcPr>
          <w:p>
            <w:pPr>
              <w:pStyle w:val="yTableNAm"/>
              <w:jc w:val="right"/>
            </w:pPr>
            <w:r>
              <w:t>118.95</w:t>
            </w:r>
          </w:p>
        </w:tc>
      </w:tr>
      <w:tr>
        <w:tblPrEx>
          <w:tblCellMar>
            <w:left w:w="108" w:type="dxa"/>
            <w:right w:w="108" w:type="dxa"/>
          </w:tblCellMar>
        </w:tblPrEx>
        <w:trPr>
          <w:cantSplit/>
          <w:trHeight w:val="148"/>
          <w:jc w:val="center"/>
        </w:trPr>
        <w:tc>
          <w:tcPr>
            <w:tcW w:w="4535" w:type="dxa"/>
            <w:noWrap/>
            <w:vAlign w:val="bottom"/>
          </w:tcPr>
          <w:p>
            <w:pPr>
              <w:pStyle w:val="yTableNAm"/>
            </w:pPr>
            <w:r>
              <w:t>55759</w:t>
            </w:r>
          </w:p>
        </w:tc>
        <w:tc>
          <w:tcPr>
            <w:tcW w:w="1134" w:type="dxa"/>
            <w:noWrap/>
            <w:vAlign w:val="bottom"/>
          </w:tcPr>
          <w:p>
            <w:pPr>
              <w:pStyle w:val="yTableNAm"/>
              <w:jc w:val="right"/>
            </w:pPr>
            <w:r>
              <w:t>313.30</w:t>
            </w:r>
          </w:p>
        </w:tc>
      </w:tr>
      <w:tr>
        <w:tblPrEx>
          <w:tblCellMar>
            <w:left w:w="108" w:type="dxa"/>
            <w:right w:w="108" w:type="dxa"/>
          </w:tblCellMar>
        </w:tblPrEx>
        <w:trPr>
          <w:cantSplit/>
          <w:trHeight w:val="148"/>
          <w:jc w:val="center"/>
        </w:trPr>
        <w:tc>
          <w:tcPr>
            <w:tcW w:w="4535" w:type="dxa"/>
            <w:noWrap/>
            <w:vAlign w:val="bottom"/>
          </w:tcPr>
          <w:p>
            <w:pPr>
              <w:pStyle w:val="yTableNAm"/>
            </w:pPr>
            <w:r>
              <w:t>55762</w:t>
            </w:r>
          </w:p>
        </w:tc>
        <w:tc>
          <w:tcPr>
            <w:tcW w:w="1134" w:type="dxa"/>
            <w:noWrap/>
            <w:vAlign w:val="bottom"/>
          </w:tcPr>
          <w:p>
            <w:pPr>
              <w:pStyle w:val="yTableNAm"/>
              <w:jc w:val="right"/>
            </w:pPr>
            <w:r>
              <w:t>125.20</w:t>
            </w:r>
          </w:p>
        </w:tc>
      </w:tr>
      <w:tr>
        <w:tblPrEx>
          <w:tblCellMar>
            <w:left w:w="108" w:type="dxa"/>
            <w:right w:w="108" w:type="dxa"/>
          </w:tblCellMar>
        </w:tblPrEx>
        <w:trPr>
          <w:cantSplit/>
          <w:trHeight w:val="148"/>
          <w:jc w:val="center"/>
        </w:trPr>
        <w:tc>
          <w:tcPr>
            <w:tcW w:w="4535" w:type="dxa"/>
            <w:noWrap/>
            <w:vAlign w:val="bottom"/>
          </w:tcPr>
          <w:p>
            <w:pPr>
              <w:pStyle w:val="yTableNAm"/>
            </w:pPr>
            <w:r>
              <w:t>55764</w:t>
            </w:r>
          </w:p>
        </w:tc>
        <w:tc>
          <w:tcPr>
            <w:tcW w:w="1134" w:type="dxa"/>
            <w:noWrap/>
            <w:vAlign w:val="bottom"/>
          </w:tcPr>
          <w:p>
            <w:pPr>
              <w:pStyle w:val="yTableNAm"/>
              <w:jc w:val="right"/>
            </w:pPr>
            <w:r>
              <w:t>334.10</w:t>
            </w:r>
          </w:p>
        </w:tc>
      </w:tr>
      <w:tr>
        <w:tblPrEx>
          <w:tblCellMar>
            <w:left w:w="108" w:type="dxa"/>
            <w:right w:w="108" w:type="dxa"/>
          </w:tblCellMar>
        </w:tblPrEx>
        <w:trPr>
          <w:cantSplit/>
          <w:trHeight w:val="148"/>
          <w:jc w:val="center"/>
        </w:trPr>
        <w:tc>
          <w:tcPr>
            <w:tcW w:w="4535" w:type="dxa"/>
            <w:noWrap/>
            <w:vAlign w:val="bottom"/>
          </w:tcPr>
          <w:p>
            <w:pPr>
              <w:pStyle w:val="yTableNAm"/>
            </w:pPr>
            <w:r>
              <w:t>55766</w:t>
            </w:r>
          </w:p>
        </w:tc>
        <w:tc>
          <w:tcPr>
            <w:tcW w:w="1134" w:type="dxa"/>
            <w:noWrap/>
            <w:vAlign w:val="bottom"/>
          </w:tcPr>
          <w:p>
            <w:pPr>
              <w:pStyle w:val="yTableNAm"/>
              <w:jc w:val="right"/>
            </w:pPr>
            <w:r>
              <w:t>135.65</w:t>
            </w:r>
          </w:p>
        </w:tc>
      </w:tr>
      <w:tr>
        <w:tblPrEx>
          <w:tblCellMar>
            <w:left w:w="108" w:type="dxa"/>
            <w:right w:w="108" w:type="dxa"/>
          </w:tblCellMar>
        </w:tblPrEx>
        <w:trPr>
          <w:cantSplit/>
          <w:trHeight w:val="148"/>
          <w:jc w:val="center"/>
        </w:trPr>
        <w:tc>
          <w:tcPr>
            <w:tcW w:w="4535" w:type="dxa"/>
            <w:noWrap/>
            <w:vAlign w:val="bottom"/>
          </w:tcPr>
          <w:p>
            <w:pPr>
              <w:pStyle w:val="yTableNAm"/>
            </w:pPr>
            <w:r>
              <w:t>55768</w:t>
            </w:r>
          </w:p>
        </w:tc>
        <w:tc>
          <w:tcPr>
            <w:tcW w:w="1134" w:type="dxa"/>
            <w:noWrap/>
            <w:vAlign w:val="bottom"/>
          </w:tcPr>
          <w:p>
            <w:pPr>
              <w:pStyle w:val="yTableNAm"/>
              <w:jc w:val="right"/>
            </w:pPr>
            <w:r>
              <w:t>313.30</w:t>
            </w:r>
          </w:p>
        </w:tc>
      </w:tr>
      <w:tr>
        <w:tblPrEx>
          <w:tblCellMar>
            <w:left w:w="108" w:type="dxa"/>
            <w:right w:w="108" w:type="dxa"/>
          </w:tblCellMar>
        </w:tblPrEx>
        <w:trPr>
          <w:cantSplit/>
          <w:trHeight w:val="148"/>
          <w:jc w:val="center"/>
        </w:trPr>
        <w:tc>
          <w:tcPr>
            <w:tcW w:w="4535" w:type="dxa"/>
            <w:noWrap/>
            <w:vAlign w:val="bottom"/>
          </w:tcPr>
          <w:p>
            <w:pPr>
              <w:pStyle w:val="yTableNAm"/>
            </w:pPr>
            <w:r>
              <w:t>55770</w:t>
            </w:r>
          </w:p>
        </w:tc>
        <w:tc>
          <w:tcPr>
            <w:tcW w:w="1134" w:type="dxa"/>
            <w:noWrap/>
            <w:vAlign w:val="bottom"/>
          </w:tcPr>
          <w:p>
            <w:pPr>
              <w:pStyle w:val="yTableNAm"/>
              <w:jc w:val="right"/>
            </w:pPr>
            <w:r>
              <w:t>125.20</w:t>
            </w:r>
          </w:p>
        </w:tc>
      </w:tr>
      <w:tr>
        <w:tblPrEx>
          <w:tblCellMar>
            <w:left w:w="108" w:type="dxa"/>
            <w:right w:w="108" w:type="dxa"/>
          </w:tblCellMar>
        </w:tblPrEx>
        <w:trPr>
          <w:cantSplit/>
          <w:trHeight w:val="148"/>
          <w:jc w:val="center"/>
        </w:trPr>
        <w:tc>
          <w:tcPr>
            <w:tcW w:w="4535" w:type="dxa"/>
            <w:noWrap/>
            <w:vAlign w:val="bottom"/>
          </w:tcPr>
          <w:p>
            <w:pPr>
              <w:pStyle w:val="yTableNAm"/>
            </w:pPr>
            <w:r>
              <w:t>55772</w:t>
            </w:r>
          </w:p>
        </w:tc>
        <w:tc>
          <w:tcPr>
            <w:tcW w:w="1134" w:type="dxa"/>
            <w:noWrap/>
            <w:vAlign w:val="bottom"/>
          </w:tcPr>
          <w:p>
            <w:pPr>
              <w:pStyle w:val="yTableNAm"/>
              <w:jc w:val="right"/>
            </w:pPr>
            <w:r>
              <w:t>334.10</w:t>
            </w:r>
          </w:p>
        </w:tc>
      </w:tr>
      <w:tr>
        <w:tblPrEx>
          <w:tblCellMar>
            <w:left w:w="108" w:type="dxa"/>
            <w:right w:w="108" w:type="dxa"/>
          </w:tblCellMar>
        </w:tblPrEx>
        <w:trPr>
          <w:cantSplit/>
          <w:trHeight w:val="148"/>
          <w:jc w:val="center"/>
        </w:trPr>
        <w:tc>
          <w:tcPr>
            <w:tcW w:w="4535" w:type="dxa"/>
            <w:noWrap/>
            <w:vAlign w:val="bottom"/>
          </w:tcPr>
          <w:p>
            <w:pPr>
              <w:pStyle w:val="yTableNAm"/>
            </w:pPr>
            <w:r>
              <w:t>55774</w:t>
            </w:r>
          </w:p>
        </w:tc>
        <w:tc>
          <w:tcPr>
            <w:tcW w:w="1134" w:type="dxa"/>
            <w:noWrap/>
            <w:vAlign w:val="bottom"/>
          </w:tcPr>
          <w:p>
            <w:pPr>
              <w:pStyle w:val="yTableNAm"/>
              <w:jc w:val="right"/>
            </w:pPr>
            <w:r>
              <w:t>135.65</w:t>
            </w:r>
          </w:p>
        </w:tc>
      </w:tr>
      <w:tr>
        <w:tblPrEx>
          <w:tblCellMar>
            <w:left w:w="108" w:type="dxa"/>
            <w:right w:w="108" w:type="dxa"/>
          </w:tblCellMar>
        </w:tblPrEx>
        <w:trPr>
          <w:cantSplit/>
          <w:trHeight w:val="148"/>
          <w:jc w:val="center"/>
        </w:trPr>
        <w:tc>
          <w:tcPr>
            <w:tcW w:w="4535" w:type="dxa"/>
            <w:noWrap/>
            <w:vAlign w:val="bottom"/>
          </w:tcPr>
          <w:p>
            <w:pPr>
              <w:pStyle w:val="yTableNAm"/>
            </w:pPr>
            <w:r>
              <w:t>55812</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55814</w:t>
            </w:r>
          </w:p>
        </w:tc>
        <w:tc>
          <w:tcPr>
            <w:tcW w:w="1134" w:type="dxa"/>
            <w:noWrap/>
            <w:vAlign w:val="bottom"/>
          </w:tcPr>
          <w:p>
            <w:pPr>
              <w:pStyle w:val="yTableNAm"/>
              <w:jc w:val="right"/>
            </w:pPr>
            <w:r>
              <w:t>79.00</w:t>
            </w:r>
          </w:p>
        </w:tc>
      </w:tr>
      <w:tr>
        <w:tblPrEx>
          <w:tblCellMar>
            <w:left w:w="108" w:type="dxa"/>
            <w:right w:w="108" w:type="dxa"/>
          </w:tblCellMar>
        </w:tblPrEx>
        <w:trPr>
          <w:cantSplit/>
          <w:trHeight w:val="148"/>
          <w:jc w:val="center"/>
        </w:trPr>
        <w:tc>
          <w:tcPr>
            <w:tcW w:w="4535" w:type="dxa"/>
            <w:noWrap/>
            <w:vAlign w:val="bottom"/>
          </w:tcPr>
          <w:p>
            <w:pPr>
              <w:pStyle w:val="yTableNAm"/>
            </w:pPr>
            <w:r>
              <w:t>55844</w:t>
            </w:r>
          </w:p>
        </w:tc>
        <w:tc>
          <w:tcPr>
            <w:tcW w:w="1134" w:type="dxa"/>
            <w:noWrap/>
            <w:vAlign w:val="bottom"/>
          </w:tcPr>
          <w:p>
            <w:pPr>
              <w:pStyle w:val="yTableNAm"/>
              <w:jc w:val="right"/>
            </w:pPr>
            <w:r>
              <w:t>182.40</w:t>
            </w:r>
          </w:p>
        </w:tc>
      </w:tr>
      <w:tr>
        <w:tblPrEx>
          <w:tblCellMar>
            <w:left w:w="108" w:type="dxa"/>
            <w:right w:w="108" w:type="dxa"/>
          </w:tblCellMar>
        </w:tblPrEx>
        <w:trPr>
          <w:cantSplit/>
          <w:trHeight w:val="148"/>
          <w:jc w:val="center"/>
        </w:trPr>
        <w:tc>
          <w:tcPr>
            <w:tcW w:w="4535" w:type="dxa"/>
            <w:noWrap/>
            <w:vAlign w:val="bottom"/>
          </w:tcPr>
          <w:p>
            <w:pPr>
              <w:pStyle w:val="yTableNAm"/>
            </w:pPr>
            <w:r>
              <w:t>55846</w:t>
            </w:r>
          </w:p>
        </w:tc>
        <w:tc>
          <w:tcPr>
            <w:tcW w:w="1134" w:type="dxa"/>
            <w:noWrap/>
            <w:vAlign w:val="bottom"/>
          </w:tcPr>
          <w:p>
            <w:pPr>
              <w:pStyle w:val="yTableNAm"/>
              <w:jc w:val="right"/>
            </w:pPr>
            <w:r>
              <w:t>79.00</w:t>
            </w:r>
          </w:p>
        </w:tc>
      </w:tr>
      <w:tr>
        <w:tblPrEx>
          <w:tblCellMar>
            <w:left w:w="108" w:type="dxa"/>
            <w:right w:w="108" w:type="dxa"/>
          </w:tblCellMar>
        </w:tblPrEx>
        <w:trPr>
          <w:cantSplit/>
          <w:trHeight w:val="148"/>
          <w:jc w:val="center"/>
        </w:trPr>
        <w:tc>
          <w:tcPr>
            <w:tcW w:w="4535" w:type="dxa"/>
            <w:noWrap/>
            <w:vAlign w:val="bottom"/>
          </w:tcPr>
          <w:p>
            <w:pPr>
              <w:pStyle w:val="yTableNAm"/>
            </w:pPr>
            <w:r>
              <w:t>55848</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55850</w:t>
            </w:r>
          </w:p>
        </w:tc>
        <w:tc>
          <w:tcPr>
            <w:tcW w:w="1134" w:type="dxa"/>
            <w:noWrap/>
            <w:vAlign w:val="bottom"/>
          </w:tcPr>
          <w:p>
            <w:pPr>
              <w:pStyle w:val="yTableNAm"/>
              <w:jc w:val="right"/>
            </w:pPr>
            <w:r>
              <w:t>319.15</w:t>
            </w:r>
          </w:p>
        </w:tc>
      </w:tr>
      <w:tr>
        <w:tblPrEx>
          <w:tblCellMar>
            <w:left w:w="108" w:type="dxa"/>
            <w:right w:w="108" w:type="dxa"/>
          </w:tblCellMar>
        </w:tblPrEx>
        <w:trPr>
          <w:cantSplit/>
          <w:trHeight w:val="148"/>
          <w:jc w:val="center"/>
        </w:trPr>
        <w:tc>
          <w:tcPr>
            <w:tcW w:w="4535" w:type="dxa"/>
            <w:noWrap/>
            <w:vAlign w:val="bottom"/>
          </w:tcPr>
          <w:p>
            <w:pPr>
              <w:pStyle w:val="yTableNAm"/>
            </w:pPr>
            <w:r>
              <w:t>55852</w:t>
            </w:r>
          </w:p>
        </w:tc>
        <w:tc>
          <w:tcPr>
            <w:tcW w:w="1134" w:type="dxa"/>
            <w:noWrap/>
            <w:vAlign w:val="bottom"/>
          </w:tcPr>
          <w:p>
            <w:pPr>
              <w:pStyle w:val="yTableNAm"/>
              <w:jc w:val="right"/>
            </w:pPr>
            <w:r>
              <w:t>227.90</w:t>
            </w:r>
          </w:p>
        </w:tc>
      </w:tr>
      <w:tr>
        <w:tblPrEx>
          <w:tblCellMar>
            <w:left w:w="108" w:type="dxa"/>
            <w:right w:w="108" w:type="dxa"/>
          </w:tblCellMar>
        </w:tblPrEx>
        <w:trPr>
          <w:cantSplit/>
          <w:trHeight w:val="72"/>
          <w:jc w:val="center"/>
        </w:trPr>
        <w:tc>
          <w:tcPr>
            <w:tcW w:w="4535" w:type="dxa"/>
            <w:noWrap/>
            <w:vAlign w:val="bottom"/>
          </w:tcPr>
          <w:p>
            <w:pPr>
              <w:pStyle w:val="yTableNAm"/>
            </w:pPr>
            <w:r>
              <w:t>55854</w:t>
            </w:r>
          </w:p>
        </w:tc>
        <w:tc>
          <w:tcPr>
            <w:tcW w:w="1134" w:type="dxa"/>
            <w:noWrap/>
            <w:vAlign w:val="bottom"/>
          </w:tcPr>
          <w:p>
            <w:pPr>
              <w:pStyle w:val="yTableNAm"/>
              <w:jc w:val="right"/>
            </w:pPr>
            <w:r>
              <w:t>79.00</w:t>
            </w:r>
          </w:p>
        </w:tc>
      </w:tr>
    </w:tbl>
    <w:p>
      <w:pPr>
        <w:pStyle w:val="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pPr>
            <w:r>
              <w:t>374.00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pPr>
            <w:r>
              <w:t>479.45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pPr>
            <w:r>
              <w:t>483.45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pPr>
            <w:r>
              <w:t>479.45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pPr>
            <w:r>
              <w:t>556.20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pPr>
            <w:r>
              <w:t>431.55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jc w:val="right"/>
            </w:pPr>
            <w:r>
              <w:t>646.05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jc w:val="right"/>
            </w:pPr>
            <w:r>
              <w:t>431.55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jc w:val="right"/>
            </w:pPr>
            <w:r>
              <w:t>646.05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vAlign w:val="bottom"/>
          </w:tcPr>
          <w:p>
            <w:pPr>
              <w:pStyle w:val="yTableNAm"/>
              <w:jc w:val="right"/>
            </w:pPr>
            <w:r>
              <w:t>441.25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vAlign w:val="bottom"/>
          </w:tcPr>
          <w:p>
            <w:pPr>
              <w:pStyle w:val="yTableNAm"/>
              <w:jc w:val="right"/>
            </w:pPr>
            <w:r>
              <w:t>652.25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vAlign w:val="bottom"/>
          </w:tcPr>
          <w:p>
            <w:pPr>
              <w:pStyle w:val="yTableNAm"/>
              <w:jc w:val="right"/>
            </w:pPr>
            <w:r>
              <w:t>625.70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vAlign w:val="bottom"/>
          </w:tcPr>
          <w:p>
            <w:pPr>
              <w:pStyle w:val="yTableNAm"/>
              <w:jc w:val="right"/>
            </w:pPr>
            <w:r>
              <w:t>460.35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vAlign w:val="bottom"/>
          </w:tcPr>
          <w:p>
            <w:pPr>
              <w:pStyle w:val="yTableNAm"/>
              <w:jc w:val="right"/>
            </w:pPr>
            <w:r>
              <w:t>460.35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vAlign w:val="bottom"/>
          </w:tcPr>
          <w:p>
            <w:pPr>
              <w:pStyle w:val="yTableNAm"/>
              <w:jc w:val="right"/>
            </w:pPr>
            <w:r>
              <w:t>460.35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vAlign w:val="bottom"/>
          </w:tcPr>
          <w:p>
            <w:pPr>
              <w:pStyle w:val="yTableNAm"/>
              <w:jc w:val="right"/>
            </w:pPr>
            <w:r>
              <w:t>673.95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vAlign w:val="bottom"/>
          </w:tcPr>
          <w:p>
            <w:pPr>
              <w:pStyle w:val="yTableNAm"/>
              <w:jc w:val="right"/>
            </w:pPr>
            <w:r>
              <w:t>673.95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vAlign w:val="bottom"/>
          </w:tcPr>
          <w:p>
            <w:pPr>
              <w:pStyle w:val="yTableNAm"/>
              <w:jc w:val="right"/>
            </w:pPr>
            <w:r>
              <w:t>673.95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vAlign w:val="bottom"/>
          </w:tcPr>
          <w:p>
            <w:pPr>
              <w:pStyle w:val="yTableNAm"/>
              <w:jc w:val="right"/>
            </w:pPr>
            <w:r>
              <w:t>460.35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vAlign w:val="bottom"/>
          </w:tcPr>
          <w:p>
            <w:pPr>
              <w:pStyle w:val="yTableNAm"/>
              <w:jc w:val="right"/>
            </w:pPr>
            <w:r>
              <w:t>673.95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vAlign w:val="bottom"/>
          </w:tcPr>
          <w:p>
            <w:pPr>
              <w:pStyle w:val="yTableNAm"/>
              <w:jc w:val="right"/>
            </w:pPr>
            <w:r>
              <w:t>234.80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vAlign w:val="bottom"/>
          </w:tcPr>
          <w:p>
            <w:pPr>
              <w:pStyle w:val="yTableNAm"/>
              <w:jc w:val="right"/>
            </w:pPr>
            <w:r>
              <w:t>340.30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vAlign w:val="bottom"/>
          </w:tcPr>
          <w:p>
            <w:pPr>
              <w:pStyle w:val="yTableNAm"/>
              <w:jc w:val="right"/>
            </w:pPr>
            <w:r>
              <w:t>460.35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vAlign w:val="bottom"/>
          </w:tcPr>
          <w:p>
            <w:pPr>
              <w:pStyle w:val="yTableNAm"/>
              <w:jc w:val="right"/>
            </w:pPr>
            <w:r>
              <w:t>673.95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56239</w:t>
            </w:r>
          </w:p>
        </w:tc>
        <w:tc>
          <w:tcPr>
            <w:tcW w:w="1134" w:type="dxa"/>
            <w:noWrap/>
            <w:vAlign w:val="bottom"/>
          </w:tcPr>
          <w:p>
            <w:pPr>
              <w:pStyle w:val="yTableNAm"/>
              <w:jc w:val="right"/>
            </w:pPr>
            <w:r>
              <w:t>234.80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56240</w:t>
            </w:r>
          </w:p>
        </w:tc>
        <w:tc>
          <w:tcPr>
            <w:tcW w:w="1134" w:type="dxa"/>
            <w:noWrap/>
            <w:vAlign w:val="bottom"/>
          </w:tcPr>
          <w:p>
            <w:pPr>
              <w:pStyle w:val="yTableNAm"/>
              <w:jc w:val="right"/>
            </w:pPr>
            <w:r>
              <w:t>340.30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56259</w:t>
            </w:r>
          </w:p>
        </w:tc>
        <w:tc>
          <w:tcPr>
            <w:tcW w:w="1134" w:type="dxa"/>
            <w:noWrap/>
            <w:vAlign w:val="bottom"/>
          </w:tcPr>
          <w:p>
            <w:pPr>
              <w:pStyle w:val="yTableNAm"/>
              <w:jc w:val="right"/>
            </w:pPr>
            <w:r>
              <w:t>316.00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vAlign w:val="bottom"/>
          </w:tcPr>
          <w:p>
            <w:pPr>
              <w:pStyle w:val="yTableNAm"/>
              <w:jc w:val="right"/>
            </w:pPr>
            <w:r>
              <w:t>565.80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vAlign w:val="bottom"/>
          </w:tcPr>
          <w:p>
            <w:pPr>
              <w:pStyle w:val="yTableNAm"/>
              <w:jc w:val="right"/>
            </w:pPr>
            <w:r>
              <w:t>767.00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vAlign w:val="bottom"/>
          </w:tcPr>
          <w:p>
            <w:pPr>
              <w:pStyle w:val="yTableNAm"/>
              <w:jc w:val="right"/>
            </w:pPr>
            <w:r>
              <w:t>286.65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vAlign w:val="bottom"/>
          </w:tcPr>
          <w:p>
            <w:pPr>
              <w:pStyle w:val="yTableNAm"/>
              <w:jc w:val="right"/>
            </w:pPr>
            <w:r>
              <w:t>387.40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vAlign w:val="bottom"/>
          </w:tcPr>
          <w:p>
            <w:pPr>
              <w:pStyle w:val="yTableNAm"/>
              <w:jc w:val="right"/>
            </w:pPr>
            <w:r>
              <w:t>479.45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vAlign w:val="bottom"/>
          </w:tcPr>
          <w:p>
            <w:pPr>
              <w:pStyle w:val="yTableNAm"/>
              <w:jc w:val="right"/>
            </w:pPr>
            <w:r>
              <w:t>690.40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vAlign w:val="bottom"/>
          </w:tcPr>
          <w:p>
            <w:pPr>
              <w:pStyle w:val="yTableNAm"/>
              <w:jc w:val="right"/>
            </w:pPr>
            <w:r>
              <w:t>479.45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vAlign w:val="bottom"/>
          </w:tcPr>
          <w:p>
            <w:pPr>
              <w:pStyle w:val="yTableNAm"/>
              <w:jc w:val="right"/>
            </w:pPr>
            <w:r>
              <w:t>690.40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56441</w:t>
            </w:r>
          </w:p>
        </w:tc>
        <w:tc>
          <w:tcPr>
            <w:tcW w:w="1134" w:type="dxa"/>
            <w:noWrap/>
            <w:vAlign w:val="bottom"/>
          </w:tcPr>
          <w:p>
            <w:pPr>
              <w:pStyle w:val="yTableNAm"/>
              <w:jc w:val="right"/>
            </w:pPr>
            <w:r>
              <w:t>243.10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56447</w:t>
            </w:r>
          </w:p>
        </w:tc>
        <w:tc>
          <w:tcPr>
            <w:tcW w:w="1134" w:type="dxa"/>
            <w:noWrap/>
            <w:vAlign w:val="bottom"/>
          </w:tcPr>
          <w:p>
            <w:pPr>
              <w:pStyle w:val="yTableNAm"/>
              <w:jc w:val="right"/>
            </w:pPr>
            <w:r>
              <w:t>348.05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56449</w:t>
            </w:r>
          </w:p>
        </w:tc>
        <w:tc>
          <w:tcPr>
            <w:tcW w:w="1134" w:type="dxa"/>
            <w:noWrap/>
            <w:vAlign w:val="bottom"/>
          </w:tcPr>
          <w:p>
            <w:pPr>
              <w:pStyle w:val="yTableNAm"/>
              <w:jc w:val="right"/>
            </w:pPr>
            <w:r>
              <w:t>243.10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56452</w:t>
            </w:r>
          </w:p>
        </w:tc>
        <w:tc>
          <w:tcPr>
            <w:tcW w:w="1134" w:type="dxa"/>
            <w:noWrap/>
            <w:vAlign w:val="bottom"/>
          </w:tcPr>
          <w:p>
            <w:pPr>
              <w:pStyle w:val="yTableNAm"/>
              <w:jc w:val="right"/>
            </w:pPr>
            <w:r>
              <w:t>348.05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vAlign w:val="bottom"/>
          </w:tcPr>
          <w:p>
            <w:pPr>
              <w:pStyle w:val="yTableNAm"/>
              <w:jc w:val="right"/>
            </w:pPr>
            <w:r>
              <w:t>738.40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vAlign w:val="bottom"/>
          </w:tcPr>
          <w:p>
            <w:pPr>
              <w:pStyle w:val="yTableNAm"/>
              <w:jc w:val="right"/>
            </w:pPr>
            <w:r>
              <w:t>920.55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56541</w:t>
            </w:r>
          </w:p>
        </w:tc>
        <w:tc>
          <w:tcPr>
            <w:tcW w:w="1134" w:type="dxa"/>
            <w:noWrap/>
            <w:vAlign w:val="bottom"/>
          </w:tcPr>
          <w:p>
            <w:pPr>
              <w:pStyle w:val="yTableNAm"/>
              <w:jc w:val="right"/>
            </w:pPr>
            <w:r>
              <w:t>370.35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56547</w:t>
            </w:r>
          </w:p>
        </w:tc>
        <w:tc>
          <w:tcPr>
            <w:tcW w:w="1134" w:type="dxa"/>
            <w:noWrap/>
            <w:vAlign w:val="bottom"/>
          </w:tcPr>
          <w:p>
            <w:pPr>
              <w:pStyle w:val="yTableNAm"/>
              <w:jc w:val="right"/>
            </w:pPr>
            <w:r>
              <w:t>467.50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56659</w:t>
            </w:r>
          </w:p>
        </w:tc>
        <w:tc>
          <w:tcPr>
            <w:tcW w:w="1134" w:type="dxa"/>
            <w:noWrap/>
            <w:vAlign w:val="bottom"/>
          </w:tcPr>
          <w:p>
            <w:pPr>
              <w:pStyle w:val="yTableNAm"/>
              <w:jc w:val="right"/>
            </w:pPr>
            <w:r>
              <w:t>215.00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56665</w:t>
            </w:r>
          </w:p>
        </w:tc>
        <w:tc>
          <w:tcPr>
            <w:tcW w:w="1134" w:type="dxa"/>
            <w:noWrap/>
            <w:vAlign w:val="bottom"/>
          </w:tcPr>
          <w:p>
            <w:pPr>
              <w:pStyle w:val="yTableNAm"/>
              <w:jc w:val="right"/>
            </w:pPr>
            <w:r>
              <w:t>321.15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vAlign w:val="bottom"/>
          </w:tcPr>
          <w:p>
            <w:pPr>
              <w:pStyle w:val="yTableNAm"/>
              <w:jc w:val="right"/>
            </w:pPr>
            <w:r>
              <w:t>894.90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vAlign w:val="bottom"/>
          </w:tcPr>
          <w:p>
            <w:pPr>
              <w:pStyle w:val="yTableNAm"/>
              <w:jc w:val="right"/>
            </w:pPr>
            <w:r>
              <w:t>1 074.15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56841</w:t>
            </w:r>
          </w:p>
        </w:tc>
        <w:tc>
          <w:tcPr>
            <w:tcW w:w="1134" w:type="dxa"/>
            <w:noWrap/>
            <w:vAlign w:val="bottom"/>
          </w:tcPr>
          <w:p>
            <w:pPr>
              <w:pStyle w:val="yTableNAm"/>
              <w:jc w:val="right"/>
            </w:pPr>
            <w:r>
              <w:t>447.45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56847</w:t>
            </w:r>
          </w:p>
        </w:tc>
        <w:tc>
          <w:tcPr>
            <w:tcW w:w="1134" w:type="dxa"/>
            <w:noWrap/>
            <w:vAlign w:val="bottom"/>
          </w:tcPr>
          <w:p>
            <w:pPr>
              <w:pStyle w:val="yTableNAm"/>
              <w:jc w:val="right"/>
            </w:pPr>
            <w:r>
              <w:t>544.45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vAlign w:val="bottom"/>
          </w:tcPr>
          <w:p>
            <w:pPr>
              <w:pStyle w:val="yTableNAm"/>
              <w:jc w:val="right"/>
            </w:pPr>
            <w:r>
              <w:t>895.10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tcPr>
          <w:p>
            <w:pPr>
              <w:pStyle w:val="yTableNAm"/>
              <w:jc w:val="right"/>
            </w:pPr>
            <w:r>
              <w:t>1 088.90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57041</w:t>
            </w:r>
          </w:p>
        </w:tc>
        <w:tc>
          <w:tcPr>
            <w:tcW w:w="1134" w:type="dxa"/>
            <w:noWrap/>
          </w:tcPr>
          <w:p>
            <w:pPr>
              <w:pStyle w:val="yTableNAm"/>
              <w:jc w:val="right"/>
            </w:pPr>
            <w:r>
              <w:t>447.55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57047</w:t>
            </w:r>
          </w:p>
        </w:tc>
        <w:tc>
          <w:tcPr>
            <w:tcW w:w="1134" w:type="dxa"/>
            <w:noWrap/>
          </w:tcPr>
          <w:p>
            <w:pPr>
              <w:pStyle w:val="yTableNAm"/>
              <w:jc w:val="right"/>
            </w:pPr>
            <w:r>
              <w:t>544.50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vAlign w:val="bottom"/>
          </w:tcPr>
          <w:p>
            <w:pPr>
              <w:pStyle w:val="yTableNAm"/>
              <w:jc w:val="right"/>
            </w:pPr>
            <w:r>
              <w:t>297.60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57247</w:t>
            </w:r>
          </w:p>
        </w:tc>
        <w:tc>
          <w:tcPr>
            <w:tcW w:w="1134" w:type="dxa"/>
            <w:noWrap/>
            <w:vAlign w:val="bottom"/>
          </w:tcPr>
          <w:p>
            <w:pPr>
              <w:pStyle w:val="yTableNAm"/>
              <w:jc w:val="right"/>
            </w:pPr>
            <w:r>
              <w:t>148.65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vAlign w:val="bottom"/>
          </w:tcPr>
          <w:p>
            <w:pPr>
              <w:pStyle w:val="yTableNAm"/>
              <w:jc w:val="right"/>
            </w:pPr>
            <w:r>
              <w:t>901.45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57345</w:t>
            </w:r>
          </w:p>
        </w:tc>
        <w:tc>
          <w:tcPr>
            <w:tcW w:w="1134" w:type="dxa"/>
            <w:noWrap/>
            <w:vAlign w:val="bottom"/>
          </w:tcPr>
          <w:p>
            <w:pPr>
              <w:pStyle w:val="yTableNAm"/>
              <w:jc w:val="right"/>
            </w:pPr>
            <w:r>
              <w:t>463.45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57351</w:t>
            </w:r>
          </w:p>
        </w:tc>
        <w:tc>
          <w:tcPr>
            <w:tcW w:w="1134" w:type="dxa"/>
            <w:noWrap/>
            <w:vAlign w:val="bottom"/>
          </w:tcPr>
          <w:p>
            <w:pPr>
              <w:pStyle w:val="yTableNAm"/>
              <w:jc w:val="right"/>
            </w:pPr>
            <w:r>
              <w:t>978.15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57355</w:t>
            </w:r>
          </w:p>
        </w:tc>
        <w:tc>
          <w:tcPr>
            <w:tcW w:w="1134" w:type="dxa"/>
            <w:noWrap/>
            <w:vAlign w:val="bottom"/>
          </w:tcPr>
          <w:p>
            <w:pPr>
              <w:pStyle w:val="yTableNAm"/>
              <w:jc w:val="right"/>
            </w:pPr>
            <w:r>
              <w:t>506.65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57356</w:t>
            </w:r>
          </w:p>
        </w:tc>
        <w:tc>
          <w:tcPr>
            <w:tcW w:w="1134" w:type="dxa"/>
            <w:noWrap/>
            <w:vAlign w:val="bottom"/>
          </w:tcPr>
          <w:p>
            <w:pPr>
              <w:pStyle w:val="yTableNAm"/>
              <w:jc w:val="right"/>
            </w:pPr>
            <w:r>
              <w:t>506.65</w:t>
            </w:r>
          </w:p>
        </w:tc>
      </w:tr>
    </w:tbl>
    <w:p>
      <w:pPr>
        <w:pStyle w:val="yMiscellaneousBody"/>
        <w:keepNext/>
        <w:spacing w:after="60"/>
      </w:pPr>
      <w:r>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vAlign w:val="bottom"/>
          </w:tcPr>
          <w:p>
            <w:pPr>
              <w:pStyle w:val="yTableNAm"/>
              <w:jc w:val="right"/>
            </w:pPr>
            <w:r>
              <w:t>65.80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57509</w:t>
            </w:r>
          </w:p>
        </w:tc>
        <w:tc>
          <w:tcPr>
            <w:tcW w:w="1134" w:type="dxa"/>
            <w:noWrap/>
            <w:vAlign w:val="bottom"/>
          </w:tcPr>
          <w:p>
            <w:pPr>
              <w:pStyle w:val="yTableNAm"/>
              <w:jc w:val="right"/>
            </w:pPr>
            <w:r>
              <w:t>88.05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57512</w:t>
            </w:r>
          </w:p>
        </w:tc>
        <w:tc>
          <w:tcPr>
            <w:tcW w:w="1134" w:type="dxa"/>
            <w:noWrap/>
            <w:vAlign w:val="bottom"/>
          </w:tcPr>
          <w:p>
            <w:pPr>
              <w:pStyle w:val="yTableNAm"/>
              <w:jc w:val="right"/>
            </w:pPr>
            <w:r>
              <w:t>89.75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57515</w:t>
            </w:r>
          </w:p>
        </w:tc>
        <w:tc>
          <w:tcPr>
            <w:tcW w:w="1134" w:type="dxa"/>
            <w:noWrap/>
            <w:vAlign w:val="bottom"/>
          </w:tcPr>
          <w:p>
            <w:pPr>
              <w:pStyle w:val="yTableNAm"/>
              <w:jc w:val="right"/>
            </w:pPr>
            <w:r>
              <w:t>119.50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57518</w:t>
            </w:r>
          </w:p>
        </w:tc>
        <w:tc>
          <w:tcPr>
            <w:tcW w:w="1134" w:type="dxa"/>
            <w:noWrap/>
            <w:vAlign w:val="bottom"/>
          </w:tcPr>
          <w:p>
            <w:pPr>
              <w:pStyle w:val="yTableNAm"/>
              <w:jc w:val="right"/>
            </w:pPr>
            <w:r>
              <w:t>71.85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57521</w:t>
            </w:r>
          </w:p>
        </w:tc>
        <w:tc>
          <w:tcPr>
            <w:tcW w:w="1134" w:type="dxa"/>
            <w:noWrap/>
            <w:vAlign w:val="bottom"/>
          </w:tcPr>
          <w:p>
            <w:pPr>
              <w:pStyle w:val="yTableNAm"/>
              <w:jc w:val="right"/>
            </w:pPr>
            <w:r>
              <w:t>96.10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57524</w:t>
            </w:r>
          </w:p>
        </w:tc>
        <w:tc>
          <w:tcPr>
            <w:tcW w:w="1134" w:type="dxa"/>
            <w:noWrap/>
            <w:vAlign w:val="bottom"/>
          </w:tcPr>
          <w:p>
            <w:pPr>
              <w:pStyle w:val="yTableNAm"/>
              <w:jc w:val="right"/>
            </w:pPr>
            <w:r>
              <w:t>109.50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57527</w:t>
            </w:r>
          </w:p>
        </w:tc>
        <w:tc>
          <w:tcPr>
            <w:tcW w:w="1134" w:type="dxa"/>
            <w:noWrap/>
            <w:vAlign w:val="bottom"/>
          </w:tcPr>
          <w:p>
            <w:pPr>
              <w:pStyle w:val="yTableNAm"/>
              <w:jc w:val="right"/>
            </w:pPr>
            <w:r>
              <w:t>145.70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57700</w:t>
            </w:r>
          </w:p>
        </w:tc>
        <w:tc>
          <w:tcPr>
            <w:tcW w:w="1134" w:type="dxa"/>
            <w:noWrap/>
            <w:vAlign w:val="bottom"/>
          </w:tcPr>
          <w:p>
            <w:pPr>
              <w:pStyle w:val="yTableNAm"/>
              <w:jc w:val="right"/>
            </w:pPr>
            <w:r>
              <w:t>89.75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57703</w:t>
            </w:r>
          </w:p>
        </w:tc>
        <w:tc>
          <w:tcPr>
            <w:tcW w:w="1134" w:type="dxa"/>
            <w:noWrap/>
            <w:vAlign w:val="bottom"/>
          </w:tcPr>
          <w:p>
            <w:pPr>
              <w:pStyle w:val="yTableNAm"/>
              <w:jc w:val="right"/>
            </w:pPr>
            <w:r>
              <w:t>119.50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57706</w:t>
            </w:r>
          </w:p>
        </w:tc>
        <w:tc>
          <w:tcPr>
            <w:tcW w:w="1134" w:type="dxa"/>
            <w:noWrap/>
            <w:vAlign w:val="bottom"/>
          </w:tcPr>
          <w:p>
            <w:pPr>
              <w:pStyle w:val="yTableNAm"/>
              <w:jc w:val="right"/>
            </w:pPr>
            <w:r>
              <w:t>71.85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57709</w:t>
            </w:r>
          </w:p>
        </w:tc>
        <w:tc>
          <w:tcPr>
            <w:tcW w:w="1134" w:type="dxa"/>
            <w:noWrap/>
            <w:vAlign w:val="bottom"/>
          </w:tcPr>
          <w:p>
            <w:pPr>
              <w:pStyle w:val="yTableNAm"/>
              <w:jc w:val="right"/>
            </w:pPr>
            <w:r>
              <w:t>96.10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57712</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57715</w:t>
            </w:r>
          </w:p>
        </w:tc>
        <w:tc>
          <w:tcPr>
            <w:tcW w:w="1134" w:type="dxa"/>
            <w:noWrap/>
            <w:vAlign w:val="bottom"/>
          </w:tcPr>
          <w:p>
            <w:pPr>
              <w:pStyle w:val="yTableNAm"/>
              <w:jc w:val="right"/>
            </w:pPr>
            <w:r>
              <w:t>135.00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57721</w:t>
            </w:r>
          </w:p>
        </w:tc>
        <w:tc>
          <w:tcPr>
            <w:tcW w:w="1134" w:type="dxa"/>
            <w:noWrap/>
            <w:vAlign w:val="bottom"/>
          </w:tcPr>
          <w:p>
            <w:pPr>
              <w:pStyle w:val="yTableNAm"/>
              <w:jc w:val="right"/>
            </w:pPr>
            <w:r>
              <w:t>219.80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57901</w:t>
            </w:r>
          </w:p>
        </w:tc>
        <w:tc>
          <w:tcPr>
            <w:tcW w:w="1134" w:type="dxa"/>
            <w:noWrap/>
            <w:vAlign w:val="bottom"/>
          </w:tcPr>
          <w:p>
            <w:pPr>
              <w:pStyle w:val="yTableNAm"/>
              <w:jc w:val="right"/>
            </w:pPr>
            <w:r>
              <w:t>142.80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57902</w:t>
            </w:r>
          </w:p>
        </w:tc>
        <w:tc>
          <w:tcPr>
            <w:tcW w:w="1134" w:type="dxa"/>
            <w:noWrap/>
            <w:vAlign w:val="bottom"/>
          </w:tcPr>
          <w:p>
            <w:pPr>
              <w:pStyle w:val="yTableNAm"/>
              <w:jc w:val="right"/>
            </w:pPr>
            <w:r>
              <w:t>142.80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57915</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57918</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57921</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57924</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57927</w:t>
            </w:r>
          </w:p>
        </w:tc>
        <w:tc>
          <w:tcPr>
            <w:tcW w:w="1134" w:type="dxa"/>
            <w:noWrap/>
            <w:vAlign w:val="bottom"/>
          </w:tcPr>
          <w:p>
            <w:pPr>
              <w:pStyle w:val="yTableNAm"/>
              <w:jc w:val="right"/>
            </w:pPr>
            <w:r>
              <w:t>109.80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57930</w:t>
            </w:r>
          </w:p>
        </w:tc>
        <w:tc>
          <w:tcPr>
            <w:tcW w:w="1134" w:type="dxa"/>
            <w:noWrap/>
            <w:vAlign w:val="bottom"/>
          </w:tcPr>
          <w:p>
            <w:pPr>
              <w:pStyle w:val="yTableNAm"/>
              <w:jc w:val="right"/>
            </w:pPr>
            <w:r>
              <w:t>72.90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57933</w:t>
            </w:r>
          </w:p>
        </w:tc>
        <w:tc>
          <w:tcPr>
            <w:tcW w:w="1134" w:type="dxa"/>
            <w:noWrap/>
            <w:vAlign w:val="bottom"/>
          </w:tcPr>
          <w:p>
            <w:pPr>
              <w:pStyle w:val="yTableNAm"/>
              <w:jc w:val="right"/>
            </w:pPr>
            <w:r>
              <w:t>173.30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57939</w:t>
            </w:r>
          </w:p>
        </w:tc>
        <w:tc>
          <w:tcPr>
            <w:tcW w:w="1134" w:type="dxa"/>
            <w:noWrap/>
            <w:vAlign w:val="bottom"/>
          </w:tcPr>
          <w:p>
            <w:pPr>
              <w:pStyle w:val="yTableNAm"/>
              <w:jc w:val="right"/>
            </w:pPr>
            <w:r>
              <w:t>142.80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57942</w:t>
            </w:r>
          </w:p>
        </w:tc>
        <w:tc>
          <w:tcPr>
            <w:tcW w:w="1134" w:type="dxa"/>
            <w:noWrap/>
            <w:vAlign w:val="bottom"/>
          </w:tcPr>
          <w:p>
            <w:pPr>
              <w:pStyle w:val="yTableNAm"/>
              <w:jc w:val="right"/>
            </w:pPr>
            <w:r>
              <w:t>109.80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57945</w:t>
            </w:r>
          </w:p>
        </w:tc>
        <w:tc>
          <w:tcPr>
            <w:tcW w:w="1134" w:type="dxa"/>
            <w:noWrap/>
            <w:vAlign w:val="bottom"/>
          </w:tcPr>
          <w:p>
            <w:pPr>
              <w:pStyle w:val="yTableNAm"/>
              <w:jc w:val="right"/>
            </w:pPr>
            <w:r>
              <w:t>96.10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57960</w:t>
            </w:r>
          </w:p>
        </w:tc>
        <w:tc>
          <w:tcPr>
            <w:tcW w:w="1134" w:type="dxa"/>
            <w:noWrap/>
            <w:vAlign w:val="bottom"/>
          </w:tcPr>
          <w:p>
            <w:pPr>
              <w:pStyle w:val="yTableNAm"/>
              <w:jc w:val="right"/>
            </w:pPr>
            <w:r>
              <w:t>105.10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57963</w:t>
            </w:r>
          </w:p>
        </w:tc>
        <w:tc>
          <w:tcPr>
            <w:tcW w:w="1134" w:type="dxa"/>
            <w:noWrap/>
            <w:vAlign w:val="bottom"/>
          </w:tcPr>
          <w:p>
            <w:pPr>
              <w:pStyle w:val="yTableNAm"/>
              <w:jc w:val="right"/>
            </w:pPr>
            <w:r>
              <w:t>105.10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57966</w:t>
            </w:r>
          </w:p>
        </w:tc>
        <w:tc>
          <w:tcPr>
            <w:tcW w:w="1134" w:type="dxa"/>
            <w:noWrap/>
            <w:vAlign w:val="bottom"/>
          </w:tcPr>
          <w:p>
            <w:pPr>
              <w:pStyle w:val="yTableNAm"/>
              <w:jc w:val="right"/>
            </w:pPr>
            <w:r>
              <w:t>105.10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57969</w:t>
            </w:r>
          </w:p>
        </w:tc>
        <w:tc>
          <w:tcPr>
            <w:tcW w:w="1134" w:type="dxa"/>
            <w:noWrap/>
            <w:vAlign w:val="bottom"/>
          </w:tcPr>
          <w:p>
            <w:pPr>
              <w:pStyle w:val="yTableNAm"/>
              <w:jc w:val="right"/>
            </w:pPr>
            <w:r>
              <w:t>105.10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58100</w:t>
            </w:r>
          </w:p>
        </w:tc>
        <w:tc>
          <w:tcPr>
            <w:tcW w:w="1134" w:type="dxa"/>
            <w:noWrap/>
            <w:vAlign w:val="bottom"/>
          </w:tcPr>
          <w:p>
            <w:pPr>
              <w:pStyle w:val="yTableNAm"/>
              <w:jc w:val="right"/>
            </w:pPr>
            <w:r>
              <w:t>148.65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58103</w:t>
            </w:r>
          </w:p>
        </w:tc>
        <w:tc>
          <w:tcPr>
            <w:tcW w:w="1134" w:type="dxa"/>
            <w:noWrap/>
            <w:vAlign w:val="bottom"/>
          </w:tcPr>
          <w:p>
            <w:pPr>
              <w:pStyle w:val="yTableNAm"/>
              <w:jc w:val="right"/>
            </w:pPr>
            <w:r>
              <w:t>122.05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58106</w:t>
            </w:r>
          </w:p>
        </w:tc>
        <w:tc>
          <w:tcPr>
            <w:tcW w:w="1134" w:type="dxa"/>
            <w:noWrap/>
            <w:vAlign w:val="bottom"/>
          </w:tcPr>
          <w:p>
            <w:pPr>
              <w:pStyle w:val="yTableNAm"/>
              <w:jc w:val="right"/>
            </w:pPr>
            <w:r>
              <w:t>170.50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58108</w:t>
            </w:r>
          </w:p>
        </w:tc>
        <w:tc>
          <w:tcPr>
            <w:tcW w:w="1134" w:type="dxa"/>
            <w:noWrap/>
            <w:vAlign w:val="bottom"/>
          </w:tcPr>
          <w:p>
            <w:pPr>
              <w:pStyle w:val="yTableNAm"/>
              <w:jc w:val="right"/>
            </w:pPr>
            <w:r>
              <w:t>294.30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58109</w:t>
            </w:r>
          </w:p>
        </w:tc>
        <w:tc>
          <w:tcPr>
            <w:tcW w:w="1134" w:type="dxa"/>
            <w:noWrap/>
            <w:vAlign w:val="bottom"/>
          </w:tcPr>
          <w:p>
            <w:pPr>
              <w:pStyle w:val="yTableNAm"/>
              <w:jc w:val="right"/>
            </w:pPr>
            <w:r>
              <w:t>104.20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58112</w:t>
            </w:r>
          </w:p>
        </w:tc>
        <w:tc>
          <w:tcPr>
            <w:tcW w:w="1134" w:type="dxa"/>
            <w:noWrap/>
            <w:vAlign w:val="bottom"/>
          </w:tcPr>
          <w:p>
            <w:pPr>
              <w:pStyle w:val="yTableNAm"/>
              <w:jc w:val="right"/>
            </w:pPr>
            <w:r>
              <w:t>215.40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58115</w:t>
            </w:r>
          </w:p>
        </w:tc>
        <w:tc>
          <w:tcPr>
            <w:tcW w:w="1134" w:type="dxa"/>
            <w:noWrap/>
            <w:vAlign w:val="bottom"/>
          </w:tcPr>
          <w:p>
            <w:pPr>
              <w:pStyle w:val="yTableNAm"/>
              <w:jc w:val="right"/>
            </w:pPr>
            <w:r>
              <w:t>294.30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58300</w:t>
            </w:r>
          </w:p>
        </w:tc>
        <w:tc>
          <w:tcPr>
            <w:tcW w:w="1134" w:type="dxa"/>
            <w:noWrap/>
            <w:vAlign w:val="bottom"/>
          </w:tcPr>
          <w:p>
            <w:pPr>
              <w:pStyle w:val="yTableNAm"/>
              <w:jc w:val="right"/>
            </w:pPr>
            <w:r>
              <w:t>88.85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58306</w:t>
            </w:r>
          </w:p>
        </w:tc>
        <w:tc>
          <w:tcPr>
            <w:tcW w:w="1134" w:type="dxa"/>
            <w:noWrap/>
            <w:vAlign w:val="bottom"/>
          </w:tcPr>
          <w:p>
            <w:pPr>
              <w:pStyle w:val="yTableNAm"/>
              <w:jc w:val="right"/>
            </w:pPr>
            <w:r>
              <w:t>197.85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58500</w:t>
            </w:r>
          </w:p>
        </w:tc>
        <w:tc>
          <w:tcPr>
            <w:tcW w:w="1134" w:type="dxa"/>
            <w:noWrap/>
            <w:vAlign w:val="bottom"/>
          </w:tcPr>
          <w:p>
            <w:pPr>
              <w:pStyle w:val="yTableNAm"/>
              <w:jc w:val="right"/>
            </w:pPr>
            <w:r>
              <w:t>78.30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58503</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58506</w:t>
            </w:r>
          </w:p>
        </w:tc>
        <w:tc>
          <w:tcPr>
            <w:tcW w:w="1134" w:type="dxa"/>
            <w:noWrap/>
            <w:vAlign w:val="bottom"/>
          </w:tcPr>
          <w:p>
            <w:pPr>
              <w:pStyle w:val="yTableNAm"/>
              <w:jc w:val="right"/>
            </w:pPr>
            <w:r>
              <w:t>134.80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58509</w:t>
            </w:r>
          </w:p>
        </w:tc>
        <w:tc>
          <w:tcPr>
            <w:tcW w:w="1134" w:type="dxa"/>
            <w:noWrap/>
            <w:vAlign w:val="bottom"/>
          </w:tcPr>
          <w:p>
            <w:pPr>
              <w:pStyle w:val="yTableNAm"/>
              <w:jc w:val="right"/>
            </w:pPr>
            <w:r>
              <w:t>88.05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58521</w:t>
            </w:r>
          </w:p>
        </w:tc>
        <w:tc>
          <w:tcPr>
            <w:tcW w:w="1134" w:type="dxa"/>
            <w:noWrap/>
            <w:vAlign w:val="bottom"/>
          </w:tcPr>
          <w:p>
            <w:pPr>
              <w:pStyle w:val="yTableNAm"/>
              <w:jc w:val="right"/>
            </w:pPr>
            <w:r>
              <w:t>96.10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58524</w:t>
            </w:r>
          </w:p>
        </w:tc>
        <w:tc>
          <w:tcPr>
            <w:tcW w:w="1134" w:type="dxa"/>
            <w:noWrap/>
            <w:vAlign w:val="bottom"/>
          </w:tcPr>
          <w:p>
            <w:pPr>
              <w:pStyle w:val="yTableNAm"/>
              <w:jc w:val="right"/>
            </w:pPr>
            <w:r>
              <w:t>125.15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58527</w:t>
            </w:r>
          </w:p>
        </w:tc>
        <w:tc>
          <w:tcPr>
            <w:tcW w:w="1134" w:type="dxa"/>
            <w:noWrap/>
            <w:vAlign w:val="bottom"/>
          </w:tcPr>
          <w:p>
            <w:pPr>
              <w:pStyle w:val="yTableNAm"/>
              <w:jc w:val="right"/>
            </w:pPr>
            <w:r>
              <w:t>153.65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58700</w:t>
            </w:r>
          </w:p>
        </w:tc>
        <w:tc>
          <w:tcPr>
            <w:tcW w:w="1134" w:type="dxa"/>
            <w:noWrap/>
            <w:vAlign w:val="bottom"/>
          </w:tcPr>
          <w:p>
            <w:pPr>
              <w:pStyle w:val="yTableNAm"/>
              <w:jc w:val="right"/>
            </w:pPr>
            <w:r>
              <w:t>102.15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58706</w:t>
            </w:r>
          </w:p>
        </w:tc>
        <w:tc>
          <w:tcPr>
            <w:tcW w:w="1134" w:type="dxa"/>
            <w:noWrap/>
            <w:vAlign w:val="bottom"/>
          </w:tcPr>
          <w:p>
            <w:pPr>
              <w:pStyle w:val="yTableNAm"/>
              <w:jc w:val="right"/>
            </w:pPr>
            <w:r>
              <w:t>349.70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58715</w:t>
            </w:r>
          </w:p>
        </w:tc>
        <w:tc>
          <w:tcPr>
            <w:tcW w:w="1134" w:type="dxa"/>
            <w:noWrap/>
            <w:vAlign w:val="bottom"/>
          </w:tcPr>
          <w:p>
            <w:pPr>
              <w:pStyle w:val="yTableNAm"/>
              <w:jc w:val="right"/>
            </w:pPr>
            <w:r>
              <w:t>335.70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58718</w:t>
            </w:r>
          </w:p>
        </w:tc>
        <w:tc>
          <w:tcPr>
            <w:tcW w:w="1134" w:type="dxa"/>
            <w:noWrap/>
            <w:vAlign w:val="bottom"/>
          </w:tcPr>
          <w:p>
            <w:pPr>
              <w:pStyle w:val="yTableNAm"/>
              <w:jc w:val="right"/>
            </w:pPr>
            <w:r>
              <w:t>279.50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58721</w:t>
            </w:r>
          </w:p>
        </w:tc>
        <w:tc>
          <w:tcPr>
            <w:tcW w:w="1134" w:type="dxa"/>
            <w:noWrap/>
            <w:vAlign w:val="bottom"/>
          </w:tcPr>
          <w:p>
            <w:pPr>
              <w:pStyle w:val="yTableNAm"/>
              <w:jc w:val="right"/>
            </w:pPr>
            <w:r>
              <w:t>306.25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58900</w:t>
            </w:r>
          </w:p>
        </w:tc>
        <w:tc>
          <w:tcPr>
            <w:tcW w:w="1134" w:type="dxa"/>
            <w:noWrap/>
            <w:vAlign w:val="bottom"/>
          </w:tcPr>
          <w:p>
            <w:pPr>
              <w:pStyle w:val="yTableNAm"/>
              <w:jc w:val="right"/>
            </w:pPr>
            <w:r>
              <w:t>79.00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58903</w:t>
            </w:r>
          </w:p>
        </w:tc>
        <w:tc>
          <w:tcPr>
            <w:tcW w:w="1134" w:type="dxa"/>
            <w:noWrap/>
            <w:vAlign w:val="bottom"/>
          </w:tcPr>
          <w:p>
            <w:pPr>
              <w:pStyle w:val="yTableNAm"/>
              <w:jc w:val="right"/>
            </w:pPr>
            <w:r>
              <w:t>105.35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58909</w:t>
            </w:r>
          </w:p>
        </w:tc>
        <w:tc>
          <w:tcPr>
            <w:tcW w:w="1134" w:type="dxa"/>
            <w:noWrap/>
            <w:vAlign w:val="bottom"/>
          </w:tcPr>
          <w:p>
            <w:pPr>
              <w:pStyle w:val="yTableNAm"/>
              <w:jc w:val="right"/>
            </w:pPr>
            <w:r>
              <w:t>199.10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58912</w:t>
            </w:r>
          </w:p>
        </w:tc>
        <w:tc>
          <w:tcPr>
            <w:tcW w:w="1134" w:type="dxa"/>
            <w:noWrap/>
            <w:vAlign w:val="bottom"/>
          </w:tcPr>
          <w:p>
            <w:pPr>
              <w:pStyle w:val="yTableNAm"/>
              <w:jc w:val="right"/>
            </w:pPr>
            <w:r>
              <w:t>244.20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58915</w:t>
            </w:r>
          </w:p>
        </w:tc>
        <w:tc>
          <w:tcPr>
            <w:tcW w:w="1134" w:type="dxa"/>
            <w:noWrap/>
            <w:vAlign w:val="bottom"/>
          </w:tcPr>
          <w:p>
            <w:pPr>
              <w:pStyle w:val="yTableNAm"/>
              <w:jc w:val="right"/>
            </w:pPr>
            <w:r>
              <w:t>174.80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58916</w:t>
            </w:r>
          </w:p>
        </w:tc>
        <w:tc>
          <w:tcPr>
            <w:tcW w:w="1134" w:type="dxa"/>
            <w:noWrap/>
            <w:vAlign w:val="bottom"/>
          </w:tcPr>
          <w:p>
            <w:pPr>
              <w:pStyle w:val="yTableNAm"/>
              <w:jc w:val="right"/>
            </w:pPr>
            <w:r>
              <w:t>306.75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58921</w:t>
            </w:r>
          </w:p>
        </w:tc>
        <w:tc>
          <w:tcPr>
            <w:tcW w:w="1134" w:type="dxa"/>
            <w:noWrap/>
            <w:vAlign w:val="bottom"/>
          </w:tcPr>
          <w:p>
            <w:pPr>
              <w:pStyle w:val="yTableNAm"/>
              <w:jc w:val="right"/>
            </w:pPr>
            <w:r>
              <w:t>299.60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58927</w:t>
            </w:r>
          </w:p>
        </w:tc>
        <w:tc>
          <w:tcPr>
            <w:tcW w:w="1134" w:type="dxa"/>
            <w:noWrap/>
            <w:vAlign w:val="bottom"/>
          </w:tcPr>
          <w:p>
            <w:pPr>
              <w:pStyle w:val="yTableNAm"/>
              <w:jc w:val="right"/>
            </w:pPr>
            <w:r>
              <w:t>169.30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58933</w:t>
            </w:r>
          </w:p>
        </w:tc>
        <w:tc>
          <w:tcPr>
            <w:tcW w:w="1134" w:type="dxa"/>
            <w:noWrap/>
            <w:vAlign w:val="bottom"/>
          </w:tcPr>
          <w:p>
            <w:pPr>
              <w:pStyle w:val="yTableNAm"/>
              <w:jc w:val="right"/>
            </w:pPr>
            <w:r>
              <w:t>455.45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58936</w:t>
            </w:r>
          </w:p>
        </w:tc>
        <w:tc>
          <w:tcPr>
            <w:tcW w:w="1134" w:type="dxa"/>
            <w:noWrap/>
            <w:vAlign w:val="bottom"/>
          </w:tcPr>
          <w:p>
            <w:pPr>
              <w:pStyle w:val="yTableNAm"/>
              <w:jc w:val="right"/>
            </w:pPr>
            <w:r>
              <w:t>434.10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58939</w:t>
            </w:r>
          </w:p>
        </w:tc>
        <w:tc>
          <w:tcPr>
            <w:tcW w:w="1134" w:type="dxa"/>
            <w:noWrap/>
            <w:vAlign w:val="bottom"/>
          </w:tcPr>
          <w:p>
            <w:pPr>
              <w:pStyle w:val="yTableNAm"/>
              <w:jc w:val="right"/>
            </w:pPr>
            <w:r>
              <w:t>308.50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59103</w:t>
            </w:r>
          </w:p>
        </w:tc>
        <w:tc>
          <w:tcPr>
            <w:tcW w:w="1134" w:type="dxa"/>
            <w:noWrap/>
            <w:vAlign w:val="bottom"/>
          </w:tcPr>
          <w:p>
            <w:pPr>
              <w:pStyle w:val="yTableNAm"/>
              <w:jc w:val="right"/>
            </w:pPr>
            <w:r>
              <w:t>47.25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59300</w:t>
            </w:r>
          </w:p>
        </w:tc>
        <w:tc>
          <w:tcPr>
            <w:tcW w:w="1134" w:type="dxa"/>
            <w:noWrap/>
            <w:vAlign w:val="bottom"/>
          </w:tcPr>
          <w:p>
            <w:pPr>
              <w:pStyle w:val="yTableNAm"/>
              <w:jc w:val="right"/>
            </w:pPr>
            <w:r>
              <w:t>198.30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59303</w:t>
            </w:r>
          </w:p>
        </w:tc>
        <w:tc>
          <w:tcPr>
            <w:tcW w:w="1134" w:type="dxa"/>
            <w:noWrap/>
            <w:vAlign w:val="bottom"/>
          </w:tcPr>
          <w:p>
            <w:pPr>
              <w:pStyle w:val="yTableNAm"/>
              <w:jc w:val="right"/>
            </w:pPr>
            <w:r>
              <w:t>119.40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59312</w:t>
            </w:r>
          </w:p>
        </w:tc>
        <w:tc>
          <w:tcPr>
            <w:tcW w:w="1134" w:type="dxa"/>
            <w:noWrap/>
            <w:vAlign w:val="bottom"/>
          </w:tcPr>
          <w:p>
            <w:pPr>
              <w:pStyle w:val="yTableNAm"/>
              <w:jc w:val="right"/>
            </w:pPr>
            <w:r>
              <w:t>192.70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59314</w:t>
            </w:r>
          </w:p>
        </w:tc>
        <w:tc>
          <w:tcPr>
            <w:tcW w:w="1134" w:type="dxa"/>
            <w:noWrap/>
            <w:vAlign w:val="bottom"/>
          </w:tcPr>
          <w:p>
            <w:pPr>
              <w:pStyle w:val="yTableNAm"/>
              <w:jc w:val="right"/>
            </w:pPr>
            <w:r>
              <w:t>116.20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59318</w:t>
            </w:r>
          </w:p>
        </w:tc>
        <w:tc>
          <w:tcPr>
            <w:tcW w:w="1134" w:type="dxa"/>
            <w:noWrap/>
            <w:vAlign w:val="bottom"/>
          </w:tcPr>
          <w:p>
            <w:pPr>
              <w:pStyle w:val="yTableNAm"/>
              <w:jc w:val="right"/>
            </w:pPr>
            <w:r>
              <w:t>104.25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59700</w:t>
            </w:r>
          </w:p>
        </w:tc>
        <w:tc>
          <w:tcPr>
            <w:tcW w:w="1134" w:type="dxa"/>
            <w:noWrap/>
            <w:vAlign w:val="bottom"/>
          </w:tcPr>
          <w:p>
            <w:pPr>
              <w:pStyle w:val="yTableNAm"/>
              <w:jc w:val="right"/>
            </w:pPr>
            <w:r>
              <w:t>213.85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59703</w:t>
            </w:r>
          </w:p>
        </w:tc>
        <w:tc>
          <w:tcPr>
            <w:tcW w:w="1134" w:type="dxa"/>
            <w:noWrap/>
            <w:vAlign w:val="bottom"/>
          </w:tcPr>
          <w:p>
            <w:pPr>
              <w:pStyle w:val="yTableNAm"/>
              <w:jc w:val="right"/>
            </w:pPr>
            <w:r>
              <w:t>168.20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59712</w:t>
            </w:r>
          </w:p>
        </w:tc>
        <w:tc>
          <w:tcPr>
            <w:tcW w:w="1134" w:type="dxa"/>
            <w:noWrap/>
            <w:vAlign w:val="bottom"/>
          </w:tcPr>
          <w:p>
            <w:pPr>
              <w:pStyle w:val="yTableNAm"/>
              <w:jc w:val="right"/>
            </w:pPr>
            <w:r>
              <w:t>251.85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59715</w:t>
            </w:r>
          </w:p>
        </w:tc>
        <w:tc>
          <w:tcPr>
            <w:tcW w:w="1134" w:type="dxa"/>
            <w:noWrap/>
            <w:vAlign w:val="bottom"/>
          </w:tcPr>
          <w:p>
            <w:pPr>
              <w:pStyle w:val="yTableNAm"/>
              <w:jc w:val="right"/>
            </w:pPr>
            <w:r>
              <w:t>318.00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59718</w:t>
            </w:r>
          </w:p>
        </w:tc>
        <w:tc>
          <w:tcPr>
            <w:tcW w:w="1134" w:type="dxa"/>
            <w:noWrap/>
            <w:vAlign w:val="bottom"/>
          </w:tcPr>
          <w:p>
            <w:pPr>
              <w:pStyle w:val="yTableNAm"/>
              <w:jc w:val="right"/>
            </w:pPr>
            <w:r>
              <w:t>298.25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59724</w:t>
            </w:r>
          </w:p>
        </w:tc>
        <w:tc>
          <w:tcPr>
            <w:tcW w:w="1134" w:type="dxa"/>
            <w:noWrap/>
            <w:vAlign w:val="bottom"/>
          </w:tcPr>
          <w:p>
            <w:pPr>
              <w:pStyle w:val="yTableNAm"/>
              <w:jc w:val="right"/>
            </w:pPr>
            <w:r>
              <w:t>501.65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59733</w:t>
            </w:r>
          </w:p>
        </w:tc>
        <w:tc>
          <w:tcPr>
            <w:tcW w:w="1134" w:type="dxa"/>
            <w:noWrap/>
            <w:vAlign w:val="bottom"/>
          </w:tcPr>
          <w:p>
            <w:pPr>
              <w:pStyle w:val="yTableNAm"/>
              <w:jc w:val="right"/>
            </w:pPr>
            <w:r>
              <w:t>238.55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59739</w:t>
            </w:r>
          </w:p>
        </w:tc>
        <w:tc>
          <w:tcPr>
            <w:tcW w:w="1134" w:type="dxa"/>
            <w:noWrap/>
            <w:vAlign w:val="bottom"/>
          </w:tcPr>
          <w:p>
            <w:pPr>
              <w:pStyle w:val="yTableNAm"/>
              <w:jc w:val="right"/>
            </w:pPr>
            <w:r>
              <w:t>163.55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59751</w:t>
            </w:r>
          </w:p>
        </w:tc>
        <w:tc>
          <w:tcPr>
            <w:tcW w:w="1134" w:type="dxa"/>
            <w:noWrap/>
            <w:vAlign w:val="bottom"/>
          </w:tcPr>
          <w:p>
            <w:pPr>
              <w:pStyle w:val="yTableNAm"/>
              <w:jc w:val="right"/>
            </w:pPr>
            <w:r>
              <w:t>308.20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59754</w:t>
            </w:r>
          </w:p>
        </w:tc>
        <w:tc>
          <w:tcPr>
            <w:tcW w:w="1134" w:type="dxa"/>
            <w:noWrap/>
            <w:vAlign w:val="bottom"/>
          </w:tcPr>
          <w:p>
            <w:pPr>
              <w:pStyle w:val="yTableNAm"/>
              <w:jc w:val="right"/>
            </w:pPr>
            <w:r>
              <w:t>485.80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59763</w:t>
            </w:r>
          </w:p>
        </w:tc>
        <w:tc>
          <w:tcPr>
            <w:tcW w:w="1134" w:type="dxa"/>
            <w:noWrap/>
            <w:vAlign w:val="bottom"/>
          </w:tcPr>
          <w:p>
            <w:pPr>
              <w:pStyle w:val="yTableNAm"/>
              <w:jc w:val="right"/>
            </w:pPr>
            <w:r>
              <w:t>296.65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59903</w:t>
            </w:r>
          </w:p>
        </w:tc>
        <w:tc>
          <w:tcPr>
            <w:tcW w:w="1134" w:type="dxa"/>
            <w:noWrap/>
            <w:vAlign w:val="bottom"/>
          </w:tcPr>
          <w:p>
            <w:pPr>
              <w:pStyle w:val="yTableNAm"/>
              <w:jc w:val="right"/>
            </w:pPr>
            <w:r>
              <w:t>253.75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59912</w:t>
            </w:r>
          </w:p>
        </w:tc>
        <w:tc>
          <w:tcPr>
            <w:tcW w:w="1134" w:type="dxa"/>
            <w:noWrap/>
            <w:vAlign w:val="bottom"/>
          </w:tcPr>
          <w:p>
            <w:pPr>
              <w:pStyle w:val="yTableNAm"/>
              <w:jc w:val="right"/>
            </w:pPr>
            <w:r>
              <w:t>676.00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59925</w:t>
            </w:r>
          </w:p>
        </w:tc>
        <w:tc>
          <w:tcPr>
            <w:tcW w:w="1134" w:type="dxa"/>
            <w:noWrap/>
            <w:vAlign w:val="bottom"/>
          </w:tcPr>
          <w:p>
            <w:pPr>
              <w:pStyle w:val="yTableNAm"/>
              <w:jc w:val="right"/>
            </w:pPr>
            <w:r>
              <w:t>802.70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59970</w:t>
            </w:r>
          </w:p>
        </w:tc>
        <w:tc>
          <w:tcPr>
            <w:tcW w:w="1134" w:type="dxa"/>
            <w:noWrap/>
            <w:vAlign w:val="bottom"/>
          </w:tcPr>
          <w:p>
            <w:pPr>
              <w:pStyle w:val="yTableNAm"/>
              <w:jc w:val="right"/>
            </w:pPr>
            <w:r>
              <w:t>372.85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59971</w:t>
            </w:r>
          </w:p>
        </w:tc>
        <w:tc>
          <w:tcPr>
            <w:tcW w:w="1134" w:type="dxa"/>
            <w:noWrap/>
            <w:vAlign w:val="bottom"/>
          </w:tcPr>
          <w:p>
            <w:pPr>
              <w:pStyle w:val="yTableNAm"/>
              <w:jc w:val="right"/>
            </w:pPr>
            <w:r>
              <w:t>127.00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59972</w:t>
            </w:r>
          </w:p>
        </w:tc>
        <w:tc>
          <w:tcPr>
            <w:tcW w:w="1134" w:type="dxa"/>
            <w:noWrap/>
            <w:vAlign w:val="bottom"/>
          </w:tcPr>
          <w:p>
            <w:pPr>
              <w:pStyle w:val="yTableNAm"/>
              <w:jc w:val="right"/>
            </w:pPr>
            <w:r>
              <w:t>337.85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59973</w:t>
            </w:r>
          </w:p>
        </w:tc>
        <w:tc>
          <w:tcPr>
            <w:tcW w:w="1134" w:type="dxa"/>
            <w:noWrap/>
            <w:vAlign w:val="bottom"/>
          </w:tcPr>
          <w:p>
            <w:pPr>
              <w:pStyle w:val="yTableNAm"/>
              <w:jc w:val="right"/>
            </w:pPr>
            <w:r>
              <w:t>401.40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59974</w:t>
            </w:r>
          </w:p>
        </w:tc>
        <w:tc>
          <w:tcPr>
            <w:tcW w:w="1134" w:type="dxa"/>
            <w:noWrap/>
            <w:vAlign w:val="bottom"/>
          </w:tcPr>
          <w:p>
            <w:pPr>
              <w:pStyle w:val="yTableNAm"/>
              <w:jc w:val="right"/>
            </w:pPr>
            <w:r>
              <w:t>186.45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60000</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60003</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60006</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60009</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60012</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60015</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60018</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60021</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60024</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60027</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60030</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60033</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60036</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60039</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60042</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60045</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60048</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60051</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60054</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60057</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60060</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60063</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60066</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60069</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60072</w:t>
            </w:r>
          </w:p>
        </w:tc>
        <w:tc>
          <w:tcPr>
            <w:tcW w:w="1134" w:type="dxa"/>
            <w:noWrap/>
            <w:vAlign w:val="bottom"/>
          </w:tcPr>
          <w:p>
            <w:pPr>
              <w:pStyle w:val="yTableNAm"/>
              <w:jc w:val="right"/>
            </w:pPr>
            <w:r>
              <w:t>106.70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60075</w:t>
            </w:r>
          </w:p>
        </w:tc>
        <w:tc>
          <w:tcPr>
            <w:tcW w:w="1134" w:type="dxa"/>
            <w:noWrap/>
            <w:vAlign w:val="bottom"/>
          </w:tcPr>
          <w:p>
            <w:pPr>
              <w:pStyle w:val="yTableNAm"/>
              <w:jc w:val="right"/>
            </w:pPr>
            <w:r>
              <w:t>212.90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60078</w:t>
            </w:r>
          </w:p>
        </w:tc>
        <w:tc>
          <w:tcPr>
            <w:tcW w:w="1134" w:type="dxa"/>
            <w:noWrap/>
            <w:vAlign w:val="bottom"/>
          </w:tcPr>
          <w:p>
            <w:pPr>
              <w:pStyle w:val="yTableNAm"/>
              <w:jc w:val="right"/>
            </w:pPr>
            <w:r>
              <w:t>319.35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60500</w:t>
            </w:r>
          </w:p>
        </w:tc>
        <w:tc>
          <w:tcPr>
            <w:tcW w:w="1134" w:type="dxa"/>
            <w:noWrap/>
            <w:vAlign w:val="bottom"/>
          </w:tcPr>
          <w:p>
            <w:pPr>
              <w:pStyle w:val="yTableNAm"/>
              <w:jc w:val="right"/>
            </w:pPr>
            <w:r>
              <w:t>96.10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60503</w:t>
            </w:r>
          </w:p>
        </w:tc>
        <w:tc>
          <w:tcPr>
            <w:tcW w:w="1134" w:type="dxa"/>
            <w:noWrap/>
            <w:vAlign w:val="bottom"/>
          </w:tcPr>
          <w:p>
            <w:pPr>
              <w:pStyle w:val="yTableNAm"/>
              <w:jc w:val="right"/>
            </w:pPr>
            <w:r>
              <w:t>65.80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60506</w:t>
            </w:r>
          </w:p>
        </w:tc>
        <w:tc>
          <w:tcPr>
            <w:tcW w:w="1134" w:type="dxa"/>
            <w:noWrap/>
            <w:vAlign w:val="bottom"/>
          </w:tcPr>
          <w:p>
            <w:pPr>
              <w:pStyle w:val="yTableNAm"/>
              <w:jc w:val="right"/>
            </w:pPr>
            <w:r>
              <w:t>141.30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60509</w:t>
            </w:r>
          </w:p>
        </w:tc>
        <w:tc>
          <w:tcPr>
            <w:tcW w:w="1134" w:type="dxa"/>
            <w:noWrap/>
            <w:vAlign w:val="bottom"/>
          </w:tcPr>
          <w:p>
            <w:pPr>
              <w:pStyle w:val="yTableNAm"/>
              <w:jc w:val="right"/>
            </w:pPr>
            <w:r>
              <w:t>219.00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60918</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60927</w:t>
            </w:r>
          </w:p>
        </w:tc>
        <w:tc>
          <w:tcPr>
            <w:tcW w:w="1134" w:type="dxa"/>
            <w:noWrap/>
            <w:vAlign w:val="bottom"/>
          </w:tcPr>
          <w:p>
            <w:pPr>
              <w:pStyle w:val="yTableNAm"/>
              <w:jc w:val="right"/>
            </w:pPr>
            <w:r>
              <w:t>84.35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61109</w:t>
            </w:r>
          </w:p>
        </w:tc>
        <w:tc>
          <w:tcPr>
            <w:tcW w:w="1134" w:type="dxa"/>
            <w:noWrap/>
            <w:vAlign w:val="bottom"/>
          </w:tcPr>
          <w:p>
            <w:pPr>
              <w:pStyle w:val="yTableNAm"/>
              <w:jc w:val="right"/>
            </w:pPr>
            <w:r>
              <w:t>573.45</w:t>
            </w:r>
          </w:p>
        </w:tc>
      </w:tr>
    </w:tbl>
    <w:p>
      <w:pPr>
        <w:pStyle w:val="yMiscellaneousBody"/>
        <w:keepNext/>
        <w:spacing w:after="60"/>
      </w:pPr>
      <w:r>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54" w:type="dxa"/>
            <w:tcBorders>
              <w:top w:val="single" w:sz="4" w:space="0" w:color="auto"/>
            </w:tcBorders>
            <w:noWrap/>
            <w:vAlign w:val="bottom"/>
          </w:tcPr>
          <w:p>
            <w:pPr>
              <w:pStyle w:val="yTableNAm"/>
              <w:jc w:val="right"/>
            </w:pPr>
            <w:r>
              <w:t>765.80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61303</w:t>
            </w:r>
          </w:p>
        </w:tc>
        <w:tc>
          <w:tcPr>
            <w:tcW w:w="1154" w:type="dxa"/>
            <w:noWrap/>
            <w:vAlign w:val="bottom"/>
          </w:tcPr>
          <w:p>
            <w:pPr>
              <w:pStyle w:val="yTableNAm"/>
              <w:jc w:val="right"/>
            </w:pPr>
            <w:r>
              <w:t>964.40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61306</w:t>
            </w:r>
          </w:p>
        </w:tc>
        <w:tc>
          <w:tcPr>
            <w:tcW w:w="1154" w:type="dxa"/>
            <w:noWrap/>
            <w:vAlign w:val="bottom"/>
          </w:tcPr>
          <w:p>
            <w:pPr>
              <w:pStyle w:val="yTableNAm"/>
              <w:jc w:val="right"/>
            </w:pPr>
            <w:r>
              <w:t>1 210.75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61307</w:t>
            </w:r>
          </w:p>
        </w:tc>
        <w:tc>
          <w:tcPr>
            <w:tcW w:w="1154" w:type="dxa"/>
            <w:noWrap/>
            <w:vAlign w:val="bottom"/>
          </w:tcPr>
          <w:p>
            <w:pPr>
              <w:pStyle w:val="yTableNAm"/>
              <w:jc w:val="right"/>
            </w:pPr>
            <w:r>
              <w:t>1 424.45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54" w:type="dxa"/>
            <w:noWrap/>
            <w:vAlign w:val="bottom"/>
          </w:tcPr>
          <w:p>
            <w:pPr>
              <w:pStyle w:val="yTableNAm"/>
              <w:jc w:val="right"/>
            </w:pPr>
            <w:r>
              <w:t>626.60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vAlign w:val="bottom"/>
          </w:tcPr>
          <w:p>
            <w:pPr>
              <w:pStyle w:val="yTableNAm"/>
              <w:jc w:val="right"/>
            </w:pPr>
            <w:r>
              <w:t>517.60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vAlign w:val="bottom"/>
          </w:tcPr>
          <w:p>
            <w:pPr>
              <w:pStyle w:val="yTableNAm"/>
              <w:jc w:val="right"/>
            </w:pPr>
            <w:r>
              <w:t>716.50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vAlign w:val="bottom"/>
          </w:tcPr>
          <w:p>
            <w:pPr>
              <w:pStyle w:val="yTableNAm"/>
              <w:jc w:val="right"/>
            </w:pPr>
            <w:r>
              <w:t>388.40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vAlign w:val="bottom"/>
          </w:tcPr>
          <w:p>
            <w:pPr>
              <w:pStyle w:val="yTableNAm"/>
              <w:jc w:val="right"/>
            </w:pPr>
            <w:r>
              <w:t>431.65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vAlign w:val="bottom"/>
          </w:tcPr>
          <w:p>
            <w:pPr>
              <w:pStyle w:val="yTableNAm"/>
              <w:jc w:val="right"/>
            </w:pPr>
            <w:r>
              <w:t>756.45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vAlign w:val="bottom"/>
          </w:tcPr>
          <w:p>
            <w:pPr>
              <w:pStyle w:val="yTableNAm"/>
              <w:jc w:val="right"/>
            </w:pPr>
            <w:r>
              <w:t>659.45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vAlign w:val="bottom"/>
          </w:tcPr>
          <w:p>
            <w:pPr>
              <w:pStyle w:val="yTableNAm"/>
              <w:jc w:val="right"/>
            </w:pPr>
            <w:r>
              <w:t>670.10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vAlign w:val="bottom"/>
          </w:tcPr>
          <w:p>
            <w:pPr>
              <w:pStyle w:val="yTableNAm"/>
              <w:jc w:val="right"/>
            </w:pPr>
            <w:r>
              <w:t>688.20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vAlign w:val="bottom"/>
          </w:tcPr>
          <w:p>
            <w:pPr>
              <w:pStyle w:val="yTableNAm"/>
              <w:jc w:val="right"/>
            </w:pPr>
            <w:r>
              <w:t>787.25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54" w:type="dxa"/>
            <w:noWrap/>
            <w:vAlign w:val="bottom"/>
          </w:tcPr>
          <w:p>
            <w:pPr>
              <w:pStyle w:val="yTableNAm"/>
              <w:jc w:val="right"/>
            </w:pPr>
            <w:r>
              <w:t>847.90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vAlign w:val="bottom"/>
          </w:tcPr>
          <w:p>
            <w:pPr>
              <w:pStyle w:val="yTableNAm"/>
              <w:jc w:val="right"/>
            </w:pPr>
            <w:r>
              <w:t>380.70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vAlign w:val="bottom"/>
          </w:tcPr>
          <w:p>
            <w:pPr>
              <w:pStyle w:val="yTableNAm"/>
              <w:jc w:val="right"/>
            </w:pPr>
            <w:r>
              <w:t>3 438.90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vAlign w:val="bottom"/>
          </w:tcPr>
          <w:p>
            <w:pPr>
              <w:pStyle w:val="yTableNAm"/>
              <w:jc w:val="right"/>
            </w:pPr>
            <w:r>
              <w:t>380.70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54" w:type="dxa"/>
            <w:noWrap/>
            <w:vAlign w:val="bottom"/>
          </w:tcPr>
          <w:p>
            <w:pPr>
              <w:pStyle w:val="yTableNAm"/>
              <w:jc w:val="right"/>
            </w:pPr>
            <w:r>
              <w:t>835.45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vAlign w:val="bottom"/>
          </w:tcPr>
          <w:p>
            <w:pPr>
              <w:pStyle w:val="yTableNAm"/>
              <w:jc w:val="right"/>
            </w:pPr>
            <w:r>
              <w:t>244.60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vAlign w:val="bottom"/>
          </w:tcPr>
          <w:p>
            <w:pPr>
              <w:pStyle w:val="yTableNAm"/>
              <w:jc w:val="right"/>
            </w:pPr>
            <w:r>
              <w:t>979.80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61383</w:t>
            </w:r>
          </w:p>
        </w:tc>
        <w:tc>
          <w:tcPr>
            <w:tcW w:w="1154" w:type="dxa"/>
            <w:noWrap/>
            <w:vAlign w:val="bottom"/>
          </w:tcPr>
          <w:p>
            <w:pPr>
              <w:pStyle w:val="yTableNAm"/>
              <w:jc w:val="right"/>
            </w:pPr>
            <w:r>
              <w:t>1 066.05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vAlign w:val="bottom"/>
          </w:tcPr>
          <w:p>
            <w:pPr>
              <w:pStyle w:val="yTableNAm"/>
              <w:jc w:val="right"/>
            </w:pPr>
            <w:r>
              <w:t>1 173.25</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61386</w:t>
            </w:r>
          </w:p>
        </w:tc>
        <w:tc>
          <w:tcPr>
            <w:tcW w:w="1154" w:type="dxa"/>
            <w:noWrap/>
            <w:vAlign w:val="bottom"/>
          </w:tcPr>
          <w:p>
            <w:pPr>
              <w:pStyle w:val="yTableNAm"/>
              <w:keepNext/>
              <w:jc w:val="right"/>
            </w:pPr>
            <w:r>
              <w:t>567.35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54" w:type="dxa"/>
            <w:noWrap/>
            <w:vAlign w:val="bottom"/>
          </w:tcPr>
          <w:p>
            <w:pPr>
              <w:pStyle w:val="yTableNAm"/>
              <w:jc w:val="right"/>
            </w:pPr>
            <w:r>
              <w:t>734.95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54" w:type="dxa"/>
            <w:noWrap/>
            <w:vAlign w:val="bottom"/>
          </w:tcPr>
          <w:p>
            <w:pPr>
              <w:pStyle w:val="yTableNAm"/>
              <w:jc w:val="right"/>
            </w:pPr>
            <w:r>
              <w:t>632.20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vAlign w:val="bottom"/>
          </w:tcPr>
          <w:p>
            <w:pPr>
              <w:pStyle w:val="yTableNAm"/>
              <w:jc w:val="right"/>
            </w:pPr>
            <w:r>
              <w:t>699.45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vAlign w:val="bottom"/>
          </w:tcPr>
          <w:p>
            <w:pPr>
              <w:pStyle w:val="yTableNAm"/>
              <w:jc w:val="right"/>
            </w:pPr>
            <w:r>
              <w:t>1 033.00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54" w:type="dxa"/>
            <w:noWrap/>
            <w:vAlign w:val="bottom"/>
          </w:tcPr>
          <w:p>
            <w:pPr>
              <w:pStyle w:val="yTableNAm"/>
              <w:jc w:val="right"/>
            </w:pPr>
            <w:r>
              <w:t>421.10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vAlign w:val="bottom"/>
          </w:tcPr>
          <w:p>
            <w:pPr>
              <w:pStyle w:val="yTableNAm"/>
              <w:jc w:val="right"/>
            </w:pPr>
            <w:r>
              <w:t>1 032.25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vAlign w:val="bottom"/>
          </w:tcPr>
          <w:p>
            <w:pPr>
              <w:pStyle w:val="yTableNAm"/>
              <w:jc w:val="right"/>
            </w:pPr>
            <w:r>
              <w:t>1 490.35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vAlign w:val="bottom"/>
          </w:tcPr>
          <w:p>
            <w:pPr>
              <w:pStyle w:val="yTableNAm"/>
              <w:jc w:val="right"/>
            </w:pPr>
            <w:r>
              <w:t>385.45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vAlign w:val="bottom"/>
          </w:tcPr>
          <w:p>
            <w:pPr>
              <w:pStyle w:val="yTableNAm"/>
              <w:jc w:val="right"/>
            </w:pPr>
            <w:r>
              <w:t>818.60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vAlign w:val="bottom"/>
          </w:tcPr>
          <w:p>
            <w:pPr>
              <w:pStyle w:val="yTableNAm"/>
              <w:jc w:val="right"/>
            </w:pPr>
            <w:r>
              <w:t>1 024.85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vAlign w:val="bottom"/>
          </w:tcPr>
          <w:p>
            <w:pPr>
              <w:pStyle w:val="yTableNAm"/>
              <w:jc w:val="right"/>
            </w:pPr>
            <w:r>
              <w:t>946.50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vAlign w:val="bottom"/>
          </w:tcPr>
          <w:p>
            <w:pPr>
              <w:pStyle w:val="yTableNAm"/>
              <w:jc w:val="right"/>
            </w:pPr>
            <w:r>
              <w:t>926.35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vAlign w:val="bottom"/>
          </w:tcPr>
          <w:p>
            <w:pPr>
              <w:pStyle w:val="yTableNAm"/>
              <w:jc w:val="right"/>
            </w:pPr>
            <w:r>
              <w:t>1 125.10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vAlign w:val="bottom"/>
          </w:tcPr>
          <w:p>
            <w:pPr>
              <w:pStyle w:val="yTableNAm"/>
              <w:jc w:val="right"/>
            </w:pPr>
            <w:r>
              <w:t>847.90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vAlign w:val="bottom"/>
          </w:tcPr>
          <w:p>
            <w:pPr>
              <w:pStyle w:val="yTableNAm"/>
              <w:jc w:val="right"/>
            </w:pPr>
            <w:r>
              <w:t>1 049.90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54" w:type="dxa"/>
            <w:noWrap/>
            <w:vAlign w:val="bottom"/>
          </w:tcPr>
          <w:p>
            <w:pPr>
              <w:pStyle w:val="yTableNAm"/>
              <w:jc w:val="right"/>
            </w:pPr>
            <w:r>
              <w:t>1 148.10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vAlign w:val="bottom"/>
          </w:tcPr>
          <w:p>
            <w:pPr>
              <w:pStyle w:val="yTableNAm"/>
              <w:jc w:val="right"/>
            </w:pPr>
            <w:r>
              <w:t>835.45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vAlign w:val="bottom"/>
          </w:tcPr>
          <w:p>
            <w:pPr>
              <w:pStyle w:val="yTableNAm"/>
              <w:jc w:val="right"/>
            </w:pPr>
            <w:r>
              <w:t>1 283.55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54" w:type="dxa"/>
            <w:noWrap/>
            <w:vAlign w:val="bottom"/>
          </w:tcPr>
          <w:p>
            <w:pPr>
              <w:pStyle w:val="yTableNAm"/>
              <w:jc w:val="right"/>
            </w:pPr>
            <w:r>
              <w:t>489.25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vAlign w:val="bottom"/>
          </w:tcPr>
          <w:p>
            <w:pPr>
              <w:pStyle w:val="yTableNAm"/>
              <w:jc w:val="right"/>
            </w:pPr>
            <w:r>
              <w:t>569.15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vAlign w:val="bottom"/>
          </w:tcPr>
          <w:p>
            <w:pPr>
              <w:pStyle w:val="yTableNAm"/>
              <w:jc w:val="right"/>
            </w:pPr>
            <w:r>
              <w:t>778.25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61450</w:t>
            </w:r>
          </w:p>
        </w:tc>
        <w:tc>
          <w:tcPr>
            <w:tcW w:w="1154" w:type="dxa"/>
            <w:noWrap/>
            <w:vAlign w:val="bottom"/>
          </w:tcPr>
          <w:p>
            <w:pPr>
              <w:pStyle w:val="yTableNAm"/>
              <w:jc w:val="right"/>
            </w:pPr>
            <w:r>
              <w:t>678.20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vAlign w:val="bottom"/>
          </w:tcPr>
          <w:p>
            <w:pPr>
              <w:pStyle w:val="yTableNAm"/>
              <w:jc w:val="right"/>
            </w:pPr>
            <w:r>
              <w:t>878.10</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61454</w:t>
            </w:r>
          </w:p>
        </w:tc>
        <w:tc>
          <w:tcPr>
            <w:tcW w:w="1154" w:type="dxa"/>
            <w:noWrap/>
            <w:vAlign w:val="bottom"/>
          </w:tcPr>
          <w:p>
            <w:pPr>
              <w:pStyle w:val="yTableNAm"/>
              <w:keepNext/>
              <w:jc w:val="right"/>
            </w:pPr>
            <w:r>
              <w:t>593.80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vAlign w:val="bottom"/>
          </w:tcPr>
          <w:p>
            <w:pPr>
              <w:pStyle w:val="yTableNAm"/>
              <w:jc w:val="right"/>
            </w:pPr>
            <w:r>
              <w:t>802.60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54" w:type="dxa"/>
            <w:noWrap/>
            <w:vAlign w:val="bottom"/>
          </w:tcPr>
          <w:p>
            <w:pPr>
              <w:pStyle w:val="yTableNAm"/>
              <w:jc w:val="right"/>
            </w:pPr>
            <w:r>
              <w:t>900.40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54" w:type="dxa"/>
            <w:noWrap/>
            <w:vAlign w:val="bottom"/>
          </w:tcPr>
          <w:p>
            <w:pPr>
              <w:pStyle w:val="yTableNAm"/>
              <w:jc w:val="right"/>
            </w:pPr>
            <w:r>
              <w:t>222.30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vAlign w:val="bottom"/>
          </w:tcPr>
          <w:p>
            <w:pPr>
              <w:pStyle w:val="yTableNAm"/>
              <w:jc w:val="right"/>
            </w:pPr>
            <w:r>
              <w:t>593.80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54" w:type="dxa"/>
            <w:noWrap/>
            <w:vAlign w:val="bottom"/>
          </w:tcPr>
          <w:p>
            <w:pPr>
              <w:pStyle w:val="yTableNAm"/>
              <w:jc w:val="right"/>
            </w:pPr>
            <w:r>
              <w:t>299.15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vAlign w:val="bottom"/>
          </w:tcPr>
          <w:p>
            <w:pPr>
              <w:pStyle w:val="yTableNAm"/>
              <w:jc w:val="right"/>
            </w:pPr>
            <w:r>
              <w:t>660.05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vAlign w:val="bottom"/>
          </w:tcPr>
          <w:p>
            <w:pPr>
              <w:pStyle w:val="yTableNAm"/>
              <w:jc w:val="right"/>
            </w:pPr>
            <w:r>
              <w:t>1 704.70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vAlign w:val="bottom"/>
          </w:tcPr>
          <w:p>
            <w:pPr>
              <w:pStyle w:val="yTableNAm"/>
              <w:jc w:val="right"/>
            </w:pPr>
            <w:r>
              <w:t>380.70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vAlign w:val="bottom"/>
          </w:tcPr>
          <w:p>
            <w:pPr>
              <w:pStyle w:val="yTableNAm"/>
              <w:jc w:val="right"/>
            </w:pPr>
            <w:r>
              <w:t>431.65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61650</w:t>
            </w:r>
          </w:p>
        </w:tc>
        <w:tc>
          <w:tcPr>
            <w:tcW w:w="1154" w:type="dxa"/>
            <w:noWrap/>
            <w:vAlign w:val="bottom"/>
          </w:tcPr>
          <w:p>
            <w:pPr>
              <w:pStyle w:val="yTableNAm"/>
              <w:jc w:val="right"/>
            </w:pPr>
            <w:r>
              <w:t>1 499.05</w:t>
            </w:r>
          </w:p>
        </w:tc>
      </w:tr>
    </w:tbl>
    <w:p>
      <w:pPr>
        <w:pStyle w:val="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pPr>
            <w:r>
              <w:t>63000—63200</w:t>
            </w:r>
          </w:p>
        </w:tc>
        <w:tc>
          <w:tcPr>
            <w:tcW w:w="1134" w:type="dxa"/>
            <w:tcBorders>
              <w:top w:val="single" w:sz="4" w:space="0" w:color="auto"/>
            </w:tcBorders>
            <w:noWrap/>
            <w:vAlign w:val="bottom"/>
          </w:tcPr>
          <w:p>
            <w:pPr>
              <w:pStyle w:val="yTableNAm"/>
              <w:jc w:val="right"/>
            </w:pPr>
            <w:r>
              <w:t>1 110.95</w:t>
            </w:r>
          </w:p>
        </w:tc>
      </w:tr>
      <w:tr>
        <w:tblPrEx>
          <w:tblCellMar>
            <w:left w:w="108" w:type="dxa"/>
            <w:right w:w="108" w:type="dxa"/>
          </w:tblCellMar>
        </w:tblPrEx>
        <w:trPr>
          <w:cantSplit/>
          <w:trHeight w:val="312"/>
          <w:jc w:val="center"/>
        </w:trPr>
        <w:tc>
          <w:tcPr>
            <w:tcW w:w="4535" w:type="dxa"/>
            <w:noWrap/>
          </w:tcPr>
          <w:p>
            <w:pPr>
              <w:pStyle w:val="yTableNAm"/>
            </w:pPr>
            <w:r>
              <w:t>63201</w:t>
            </w:r>
          </w:p>
        </w:tc>
        <w:tc>
          <w:tcPr>
            <w:tcW w:w="1134" w:type="dxa"/>
            <w:noWrap/>
            <w:vAlign w:val="bottom"/>
          </w:tcPr>
          <w:p>
            <w:pPr>
              <w:pStyle w:val="yTableNAm"/>
              <w:jc w:val="right"/>
            </w:pPr>
            <w:r>
              <w:t>1 666.40</w:t>
            </w:r>
          </w:p>
        </w:tc>
      </w:tr>
      <w:tr>
        <w:tblPrEx>
          <w:tblCellMar>
            <w:left w:w="108" w:type="dxa"/>
            <w:right w:w="108" w:type="dxa"/>
          </w:tblCellMar>
        </w:tblPrEx>
        <w:trPr>
          <w:cantSplit/>
          <w:trHeight w:val="312"/>
          <w:jc w:val="center"/>
        </w:trPr>
        <w:tc>
          <w:tcPr>
            <w:tcW w:w="4535" w:type="dxa"/>
            <w:noWrap/>
          </w:tcPr>
          <w:p>
            <w:pPr>
              <w:pStyle w:val="yTableNAm"/>
            </w:pPr>
            <w:r>
              <w:t>63202—63203</w:t>
            </w:r>
          </w:p>
        </w:tc>
        <w:tc>
          <w:tcPr>
            <w:tcW w:w="1134" w:type="dxa"/>
            <w:noWrap/>
            <w:vAlign w:val="bottom"/>
          </w:tcPr>
          <w:p>
            <w:pPr>
              <w:pStyle w:val="yTableNAm"/>
              <w:jc w:val="right"/>
            </w:pPr>
            <w:r>
              <w:t>1 110.95</w:t>
            </w:r>
          </w:p>
        </w:tc>
      </w:tr>
      <w:tr>
        <w:tblPrEx>
          <w:tblCellMar>
            <w:left w:w="108" w:type="dxa"/>
            <w:right w:w="108" w:type="dxa"/>
          </w:tblCellMar>
        </w:tblPrEx>
        <w:trPr>
          <w:cantSplit/>
          <w:trHeight w:val="312"/>
          <w:jc w:val="center"/>
        </w:trPr>
        <w:tc>
          <w:tcPr>
            <w:tcW w:w="4535" w:type="dxa"/>
            <w:noWrap/>
          </w:tcPr>
          <w:p>
            <w:pPr>
              <w:pStyle w:val="yTableNAm"/>
            </w:pPr>
            <w:r>
              <w:t>63204</w:t>
            </w:r>
          </w:p>
        </w:tc>
        <w:tc>
          <w:tcPr>
            <w:tcW w:w="1134" w:type="dxa"/>
            <w:noWrap/>
            <w:vAlign w:val="bottom"/>
          </w:tcPr>
          <w:p>
            <w:pPr>
              <w:pStyle w:val="yTableNAm"/>
              <w:jc w:val="right"/>
            </w:pPr>
            <w:r>
              <w:t>1 666.40</w:t>
            </w:r>
          </w:p>
        </w:tc>
      </w:tr>
      <w:tr>
        <w:tblPrEx>
          <w:tblCellMar>
            <w:left w:w="108" w:type="dxa"/>
            <w:right w:w="108" w:type="dxa"/>
          </w:tblCellMar>
        </w:tblPrEx>
        <w:trPr>
          <w:cantSplit/>
          <w:trHeight w:val="312"/>
          <w:jc w:val="center"/>
        </w:trPr>
        <w:tc>
          <w:tcPr>
            <w:tcW w:w="4535" w:type="dxa"/>
            <w:noWrap/>
          </w:tcPr>
          <w:p>
            <w:pPr>
              <w:pStyle w:val="yTableNAm"/>
            </w:pPr>
            <w:r>
              <w:t>63219—63243</w:t>
            </w:r>
          </w:p>
        </w:tc>
        <w:tc>
          <w:tcPr>
            <w:tcW w:w="1134" w:type="dxa"/>
            <w:noWrap/>
            <w:vAlign w:val="bottom"/>
          </w:tcPr>
          <w:p>
            <w:pPr>
              <w:pStyle w:val="yTableNAm"/>
              <w:jc w:val="right"/>
            </w:pPr>
            <w:r>
              <w:t>1 666.40</w:t>
            </w:r>
          </w:p>
        </w:tc>
      </w:tr>
      <w:tr>
        <w:tblPrEx>
          <w:tblCellMar>
            <w:left w:w="108" w:type="dxa"/>
            <w:right w:w="108" w:type="dxa"/>
          </w:tblCellMar>
        </w:tblPrEx>
        <w:trPr>
          <w:cantSplit/>
          <w:trHeight w:val="312"/>
          <w:jc w:val="center"/>
        </w:trPr>
        <w:tc>
          <w:tcPr>
            <w:tcW w:w="4535" w:type="dxa"/>
            <w:noWrap/>
          </w:tcPr>
          <w:p>
            <w:pPr>
              <w:pStyle w:val="yTableNAm"/>
            </w:pPr>
            <w:r>
              <w:t>63271—63473</w:t>
            </w:r>
          </w:p>
        </w:tc>
        <w:tc>
          <w:tcPr>
            <w:tcW w:w="1134" w:type="dxa"/>
            <w:noWrap/>
            <w:vAlign w:val="bottom"/>
          </w:tcPr>
          <w:p>
            <w:pPr>
              <w:pStyle w:val="yTableNAm"/>
              <w:jc w:val="right"/>
            </w:pPr>
            <w:r>
              <w:t>1 110.95</w:t>
            </w:r>
          </w:p>
        </w:tc>
      </w:tr>
      <w:tr>
        <w:tblPrEx>
          <w:tblCellMar>
            <w:left w:w="108" w:type="dxa"/>
            <w:right w:w="108" w:type="dxa"/>
          </w:tblCellMar>
        </w:tblPrEx>
        <w:trPr>
          <w:cantSplit/>
          <w:trHeight w:val="312"/>
          <w:jc w:val="center"/>
        </w:trPr>
        <w:tc>
          <w:tcPr>
            <w:tcW w:w="4535" w:type="dxa"/>
            <w:noWrap/>
          </w:tcPr>
          <w:p>
            <w:pPr>
              <w:pStyle w:val="yTableNAm"/>
            </w:pPr>
            <w:r>
              <w:t>63491—63494</w:t>
            </w:r>
          </w:p>
        </w:tc>
        <w:tc>
          <w:tcPr>
            <w:tcW w:w="1134" w:type="dxa"/>
            <w:noWrap/>
            <w:vAlign w:val="bottom"/>
          </w:tcPr>
          <w:p>
            <w:pPr>
              <w:pStyle w:val="yTableNAm"/>
              <w:jc w:val="right"/>
            </w:pPr>
            <w:r>
              <w:t>127.05</w:t>
            </w:r>
          </w:p>
        </w:tc>
      </w:tr>
      <w:tr>
        <w:tblPrEx>
          <w:tblCellMar>
            <w:left w:w="108" w:type="dxa"/>
            <w:right w:w="108" w:type="dxa"/>
          </w:tblCellMar>
        </w:tblPrEx>
        <w:trPr>
          <w:cantSplit/>
          <w:trHeight w:val="312"/>
          <w:jc w:val="center"/>
        </w:trPr>
        <w:tc>
          <w:tcPr>
            <w:tcW w:w="4535" w:type="dxa"/>
            <w:noWrap/>
          </w:tcPr>
          <w:p>
            <w:pPr>
              <w:pStyle w:val="yTableNAm"/>
            </w:pPr>
            <w:r>
              <w:t>63497</w:t>
            </w:r>
          </w:p>
        </w:tc>
        <w:tc>
          <w:tcPr>
            <w:tcW w:w="1134" w:type="dxa"/>
            <w:noWrap/>
            <w:vAlign w:val="bottom"/>
          </w:tcPr>
          <w:p>
            <w:pPr>
              <w:pStyle w:val="yTableNAm"/>
              <w:jc w:val="right"/>
            </w:pPr>
            <w:r>
              <w:t>381.30</w:t>
            </w:r>
          </w:p>
        </w:tc>
      </w:tr>
    </w:tbl>
    <w:p>
      <w:pPr>
        <w:pStyle w:val="yFootnotesection"/>
      </w:pPr>
      <w:r>
        <w:tab/>
        <w:t>[Part 3 inserted: SL 2021/169 r. 6.]</w:t>
      </w:r>
    </w:p>
    <w:p>
      <w:pPr>
        <w:pStyle w:val="yScheduleHeading"/>
      </w:pPr>
      <w:bookmarkStart w:id="67" w:name="_Toc115784416"/>
      <w:bookmarkStart w:id="68" w:name="_Toc115785940"/>
      <w:bookmarkStart w:id="69" w:name="_Toc115854943"/>
      <w:bookmarkStart w:id="70" w:name="_Toc115855017"/>
      <w:bookmarkStart w:id="71" w:name="_Toc86158200"/>
      <w:bookmarkStart w:id="72" w:name="_Toc86224026"/>
      <w:bookmarkStart w:id="73" w:name="_Toc86150701"/>
      <w:bookmarkEnd w:id="36"/>
      <w:r>
        <w:rPr>
          <w:rStyle w:val="CharSchNo"/>
        </w:rPr>
        <w:t>Schedule 2</w:t>
      </w:r>
      <w:r>
        <w:t> — </w:t>
      </w:r>
      <w:r>
        <w:rPr>
          <w:rStyle w:val="CharSchText"/>
        </w:rPr>
        <w:t>Scale of fees: physiotherapists</w:t>
      </w:r>
      <w:bookmarkEnd w:id="67"/>
      <w:bookmarkEnd w:id="68"/>
      <w:bookmarkEnd w:id="69"/>
      <w:bookmarkEnd w:id="70"/>
      <w:bookmarkEnd w:id="71"/>
      <w:bookmarkEnd w:id="72"/>
    </w:p>
    <w:p>
      <w:pPr>
        <w:pStyle w:val="yShoulderClause"/>
      </w:pPr>
      <w:r>
        <w:t>[r. 3]</w:t>
      </w:r>
    </w:p>
    <w:p>
      <w:pPr>
        <w:pStyle w:val="yFootnoteheading"/>
      </w:pPr>
      <w:r>
        <w:tab/>
        <w:t>[Heading inserted: SL 2021/169 r. 6.]</w:t>
      </w:r>
    </w:p>
    <w:p>
      <w:pPr>
        <w:pStyle w:val="yHeading3"/>
      </w:pPr>
      <w:bookmarkStart w:id="74" w:name="_Toc115784417"/>
      <w:bookmarkStart w:id="75" w:name="_Toc115785941"/>
      <w:bookmarkStart w:id="76" w:name="_Toc115854944"/>
      <w:bookmarkStart w:id="77" w:name="_Toc115855018"/>
      <w:bookmarkStart w:id="78" w:name="_Toc86158201"/>
      <w:bookmarkStart w:id="79" w:name="_Toc86224027"/>
      <w:r>
        <w:rPr>
          <w:rStyle w:val="CharSDivNo"/>
        </w:rPr>
        <w:t>Part 1</w:t>
      </w:r>
      <w:r>
        <w:t> — </w:t>
      </w:r>
      <w:r>
        <w:rPr>
          <w:rStyle w:val="CharSDivText"/>
        </w:rPr>
        <w:t>General</w:t>
      </w:r>
      <w:bookmarkEnd w:id="74"/>
      <w:bookmarkEnd w:id="75"/>
      <w:bookmarkEnd w:id="76"/>
      <w:bookmarkEnd w:id="77"/>
      <w:bookmarkEnd w:id="78"/>
      <w:bookmarkEnd w:id="79"/>
    </w:p>
    <w:p>
      <w:pPr>
        <w:pStyle w:val="yFootnoteheading"/>
      </w:pPr>
      <w:r>
        <w:tab/>
        <w:t>[Heading inserted: SL 2021/169 r. 6.]</w:t>
      </w:r>
    </w:p>
    <w:tbl>
      <w:tblPr>
        <w:tblW w:w="6980" w:type="dxa"/>
        <w:tblInd w:w="108" w:type="dxa"/>
        <w:tblLayout w:type="fixed"/>
        <w:tblLook w:val="0000" w:firstRow="0" w:lastRow="0" w:firstColumn="0" w:lastColumn="0" w:noHBand="0" w:noVBand="0"/>
      </w:tblPr>
      <w:tblGrid>
        <w:gridCol w:w="1560"/>
        <w:gridCol w:w="4110"/>
        <w:gridCol w:w="1310"/>
      </w:tblGrid>
      <w:tr>
        <w:trPr>
          <w:cantSplit/>
          <w:tblHeader/>
        </w:trPr>
        <w:tc>
          <w:tcPr>
            <w:tcW w:w="1560" w:type="dxa"/>
            <w:tcBorders>
              <w:top w:val="single" w:sz="4" w:space="0" w:color="auto"/>
              <w:bottom w:val="single" w:sz="4" w:space="0" w:color="auto"/>
            </w:tcBorders>
            <w:noWrap/>
          </w:tcPr>
          <w:p>
            <w:pPr>
              <w:pStyle w:val="yTableNAm"/>
              <w:rPr>
                <w:b/>
              </w:rPr>
            </w:pPr>
            <w:r>
              <w:rPr>
                <w:b/>
              </w:rPr>
              <w:t>Service Code</w:t>
            </w:r>
          </w:p>
        </w:tc>
        <w:tc>
          <w:tcPr>
            <w:tcW w:w="4110" w:type="dxa"/>
            <w:tcBorders>
              <w:top w:val="single" w:sz="4" w:space="0" w:color="auto"/>
              <w:bottom w:val="single" w:sz="4" w:space="0" w:color="auto"/>
            </w:tcBorders>
            <w:noWrap/>
          </w:tcPr>
          <w:p>
            <w:pPr>
              <w:pStyle w:val="yTableNAm"/>
              <w:rPr>
                <w:b/>
              </w:rPr>
            </w:pPr>
            <w:r>
              <w:rPr>
                <w:b/>
              </w:rPr>
              <w:t>Service</w:t>
            </w:r>
          </w:p>
        </w:tc>
        <w:tc>
          <w:tcPr>
            <w:tcW w:w="1310" w:type="dxa"/>
            <w:tcBorders>
              <w:top w:val="single" w:sz="4" w:space="0" w:color="auto"/>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310" w:type="dxa"/>
            <w:tcBorders>
              <w:top w:val="single" w:sz="4" w:space="0" w:color="auto"/>
            </w:tcBorders>
            <w:noWrap/>
          </w:tcPr>
          <w:p>
            <w:pPr>
              <w:pStyle w:val="yTableNAm"/>
              <w:rPr>
                <w:b/>
              </w:rPr>
            </w:pPr>
            <w:r>
              <w:rPr>
                <w:b/>
              </w:rPr>
              <w:t>Set Fee</w:t>
            </w:r>
          </w:p>
          <w:p>
            <w:pPr>
              <w:pStyle w:val="yTableNAm"/>
            </w:pPr>
            <w:r>
              <w:t>$90.85</w:t>
            </w:r>
          </w:p>
        </w:tc>
      </w:tr>
      <w:tr>
        <w:trPr>
          <w:cantSplit/>
        </w:trPr>
        <w:tc>
          <w:tcPr>
            <w:tcW w:w="1560" w:type="dxa"/>
            <w:noWrap/>
          </w:tcPr>
          <w:p>
            <w:pPr>
              <w:pStyle w:val="yTableNAm"/>
            </w:pPr>
          </w:p>
        </w:tc>
        <w:tc>
          <w:tcPr>
            <w:tcW w:w="4110" w:type="dxa"/>
            <w:noWrap/>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Courtesy communication by the physiotherapist with the medical practitioner such as acknowledgment of referral.</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The physiotherapist’s notes of the consultation.</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351" w:hanging="351"/>
            </w:pPr>
            <w:r>
              <w:t>•</w:t>
            </w:r>
            <w:r>
              <w:tab/>
              <w:t>The physiotherapist’s involvement in case conferences. This service has a specific item number in this Table (PQ001).</w:t>
            </w:r>
          </w:p>
        </w:tc>
        <w:tc>
          <w:tcPr>
            <w:tcW w:w="1310"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1 body area or condition including the following elements — </w:t>
            </w:r>
          </w:p>
        </w:tc>
        <w:tc>
          <w:tcPr>
            <w:tcW w:w="1310" w:type="dxa"/>
            <w:tcBorders>
              <w:top w:val="single" w:sz="4" w:space="0" w:color="auto"/>
            </w:tcBorders>
            <w:noWrap/>
          </w:tcPr>
          <w:p>
            <w:pPr>
              <w:pStyle w:val="yTableNAm"/>
              <w:rPr>
                <w:b/>
              </w:rPr>
            </w:pPr>
            <w:r>
              <w:rPr>
                <w:b/>
              </w:rPr>
              <w:t>Set Fee</w:t>
            </w:r>
          </w:p>
          <w:p>
            <w:pPr>
              <w:pStyle w:val="yTableNAm"/>
            </w:pPr>
            <w:r>
              <w:t>$72.95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subjective re</w:t>
            </w:r>
            <w:r>
              <w:noBreakHyphen/>
              <w:t>assessment;</w:t>
            </w:r>
          </w:p>
          <w:p>
            <w:pPr>
              <w:pStyle w:val="yTableNAm"/>
              <w:ind w:left="351" w:hanging="351"/>
            </w:pPr>
            <w:r>
              <w:t>•</w:t>
            </w:r>
            <w:r>
              <w:tab/>
              <w:t>objective re</w:t>
            </w:r>
            <w:r>
              <w:noBreakHyphen/>
              <w:t>assessment;</w:t>
            </w:r>
          </w:p>
          <w:p>
            <w:pPr>
              <w:pStyle w:val="yTableNAm"/>
              <w:ind w:left="351" w:hanging="351"/>
            </w:pPr>
            <w:r>
              <w:t>•</w:t>
            </w:r>
            <w:r>
              <w:tab/>
              <w:t>appropriate management, intervention or advice;</w:t>
            </w:r>
          </w:p>
          <w:p>
            <w:pPr>
              <w:pStyle w:val="yTableNAm"/>
              <w:ind w:left="351" w:hanging="351"/>
            </w:pPr>
            <w:r>
              <w:t>•</w:t>
            </w:r>
            <w:r>
              <w:tab/>
              <w:t>documentation of consultation.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The physiotherapist’s involvement in case conferences. This service has a specific item number in this Table (PQ001).</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PC001</w:t>
            </w:r>
          </w:p>
        </w:tc>
        <w:tc>
          <w:tcPr>
            <w:tcW w:w="4110" w:type="dxa"/>
            <w:tcBorders>
              <w:left w:val="nil"/>
              <w:bottom w:val="single" w:sz="4" w:space="0" w:color="auto"/>
              <w:right w:val="nil"/>
            </w:tcBorders>
            <w:noWrap/>
          </w:tcPr>
          <w:p>
            <w:pPr>
              <w:pStyle w:val="yTableNAm"/>
              <w:rPr>
                <w:b/>
              </w:rPr>
            </w:pPr>
            <w:r>
              <w:rPr>
                <w:b/>
              </w:rPr>
              <w:t>2 distinct areas of treatment per visit</w:t>
            </w:r>
          </w:p>
          <w:p>
            <w:pPr>
              <w:pStyle w:val="yTableNAm"/>
            </w:pPr>
            <w:r>
              <w:t>Same description as PB001 except relates to the treatment/management of 2 distinct areas/conditions.</w:t>
            </w:r>
          </w:p>
        </w:tc>
        <w:tc>
          <w:tcPr>
            <w:tcW w:w="1310" w:type="dxa"/>
            <w:tcBorders>
              <w:left w:val="nil"/>
              <w:bottom w:val="single" w:sz="4" w:space="0" w:color="auto"/>
              <w:right w:val="nil"/>
            </w:tcBorders>
            <w:noWrap/>
          </w:tcPr>
          <w:p>
            <w:pPr>
              <w:pStyle w:val="yTableNAm"/>
              <w:rPr>
                <w:b/>
              </w:rPr>
            </w:pPr>
            <w:r>
              <w:rPr>
                <w:b/>
              </w:rPr>
              <w:t>Set Fee</w:t>
            </w:r>
          </w:p>
          <w:p>
            <w:pPr>
              <w:pStyle w:val="yTableNAm"/>
            </w:pPr>
            <w:r>
              <w:t>$92.20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individualised services provided to more than 1 individual whether —</w:t>
            </w:r>
          </w:p>
          <w:p>
            <w:pPr>
              <w:pStyle w:val="yTableNAm"/>
              <w:ind w:left="351" w:hanging="351"/>
            </w:pPr>
            <w:r>
              <w:t>•</w:t>
            </w:r>
            <w:r>
              <w:tab/>
              <w:t>in rooms, home or hospital;</w:t>
            </w:r>
          </w:p>
        </w:tc>
        <w:tc>
          <w:tcPr>
            <w:tcW w:w="1310" w:type="dxa"/>
            <w:tcBorders>
              <w:left w:val="nil"/>
              <w:bottom w:val="nil"/>
              <w:right w:val="nil"/>
            </w:tcBorders>
            <w:noWrap/>
          </w:tcPr>
          <w:p>
            <w:pPr>
              <w:pStyle w:val="yTableNAm"/>
              <w:rPr>
                <w:b/>
              </w:rPr>
            </w:pPr>
            <w:r>
              <w:rPr>
                <w:b/>
              </w:rPr>
              <w:t>Cost per participant</w:t>
            </w:r>
          </w:p>
          <w:p>
            <w:pPr>
              <w:pStyle w:val="yTableNAm"/>
            </w:pPr>
            <w:r>
              <w:t>$22.50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hydrotherapy treatment;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extended treatments;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services provided outside of normal business hours.</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PE001</w:t>
            </w:r>
          </w:p>
        </w:tc>
        <w:tc>
          <w:tcPr>
            <w:tcW w:w="4110" w:type="dxa"/>
            <w:tcBorders>
              <w:left w:val="nil"/>
              <w:bottom w:val="single" w:sz="4" w:space="0" w:color="auto"/>
              <w:right w:val="nil"/>
            </w:tcBorders>
            <w:noWrap/>
          </w:tcPr>
          <w:p>
            <w:pPr>
              <w:pStyle w:val="yTableNAm"/>
              <w:rPr>
                <w:b/>
              </w:rPr>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310" w:type="dxa"/>
            <w:tcBorders>
              <w:left w:val="nil"/>
              <w:bottom w:val="single" w:sz="4" w:space="0" w:color="auto"/>
              <w:right w:val="nil"/>
            </w:tcBorders>
            <w:noWrap/>
          </w:tcPr>
          <w:p>
            <w:pPr>
              <w:pStyle w:val="yTableNAm"/>
              <w:rPr>
                <w:b/>
              </w:rPr>
            </w:pPr>
            <w:r>
              <w:rPr>
                <w:b/>
              </w:rPr>
              <w:t>Hourly rate**</w:t>
            </w:r>
          </w:p>
          <w:p>
            <w:pPr>
              <w:pStyle w:val="yTableNAm"/>
            </w:pPr>
            <w:r>
              <w:t>$207.05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351" w:hanging="351"/>
            </w:pPr>
            <w:r>
              <w:t>•</w:t>
            </w:r>
            <w:r>
              <w:tab/>
              <w:t>a summary of assessment findings;</w:t>
            </w:r>
          </w:p>
        </w:tc>
        <w:tc>
          <w:tcPr>
            <w:tcW w:w="1310" w:type="dxa"/>
            <w:tcBorders>
              <w:top w:val="nil"/>
              <w:left w:val="nil"/>
              <w:bottom w:val="nil"/>
              <w:right w:val="nil"/>
            </w:tcBorders>
            <w:noWrap/>
          </w:tcPr>
          <w:p>
            <w:pPr>
              <w:pStyle w:val="yTableNAm"/>
              <w:rPr>
                <w:b/>
              </w:rPr>
            </w:pPr>
            <w:r>
              <w:rPr>
                <w:b/>
              </w:rPr>
              <w:t>Set Fee</w:t>
            </w:r>
          </w:p>
          <w:p>
            <w:pPr>
              <w:pStyle w:val="yTableNAm"/>
            </w:pPr>
            <w:r>
              <w:t>$90.85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treatment/management services provided and results obtained;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recommendations for further treatment/management;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functional and objective improvements;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treatment duration required;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return to work recommendation;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barriers to return to work;</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questionnaire results and implications.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A maximum combined total of 3 reports or Treatment Management Plans (PR003) permitted without prior approval from insurer. Additional reports require prior approval from insurer.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rPr>
                <w:b/>
              </w:rPr>
            </w:pPr>
            <w:r>
              <w:rPr>
                <w:b/>
              </w:rPr>
              <w:t>Does not include:</w:t>
            </w:r>
          </w:p>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PR002</w:t>
            </w:r>
          </w:p>
        </w:tc>
        <w:tc>
          <w:tcPr>
            <w:tcW w:w="4110" w:type="dxa"/>
            <w:tcBorders>
              <w:top w:val="nil"/>
              <w:left w:val="nil"/>
              <w:bottom w:val="nil"/>
              <w:right w:val="nil"/>
            </w:tcBorders>
            <w:noWrap/>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310" w:type="dxa"/>
            <w:tcBorders>
              <w:top w:val="nil"/>
              <w:left w:val="nil"/>
              <w:bottom w:val="nil"/>
              <w:right w:val="nil"/>
            </w:tcBorders>
            <w:noWrap/>
          </w:tcPr>
          <w:p>
            <w:pPr>
              <w:pStyle w:val="yTableNAm"/>
              <w:rPr>
                <w:b/>
              </w:rPr>
            </w:pPr>
            <w:r>
              <w:rPr>
                <w:b/>
              </w:rPr>
              <w:t>Hourly rate**</w:t>
            </w:r>
          </w:p>
          <w:p>
            <w:pPr>
              <w:pStyle w:val="yTableNAm"/>
            </w:pPr>
            <w:r>
              <w:t>$207.05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PR003</w:t>
            </w:r>
          </w:p>
        </w:tc>
        <w:tc>
          <w:tcPr>
            <w:tcW w:w="4110" w:type="dxa"/>
            <w:tcBorders>
              <w:top w:val="single" w:sz="4" w:space="0" w:color="auto"/>
              <w:left w:val="nil"/>
              <w:bottom w:val="nil"/>
              <w:right w:val="nil"/>
            </w:tcBorders>
            <w:noWrap/>
          </w:tcPr>
          <w:p>
            <w:pPr>
              <w:pStyle w:val="yTableNAm"/>
              <w:rPr>
                <w:b/>
              </w:rPr>
            </w:pPr>
            <w:r>
              <w:rPr>
                <w:b/>
              </w:rPr>
              <w:t>Treatment Management Plan</w:t>
            </w:r>
          </w:p>
          <w:p>
            <w:pPr>
              <w:pStyle w:val="yTableNAm"/>
            </w:pPr>
            <w:r>
              <w:t>Provision of a completed Treatment Management Plan that must contain —</w:t>
            </w:r>
          </w:p>
        </w:tc>
        <w:tc>
          <w:tcPr>
            <w:tcW w:w="1310" w:type="dxa"/>
            <w:tcBorders>
              <w:top w:val="single" w:sz="4" w:space="0" w:color="auto"/>
              <w:left w:val="nil"/>
              <w:bottom w:val="nil"/>
              <w:right w:val="nil"/>
            </w:tcBorders>
            <w:noWrap/>
          </w:tcPr>
          <w:p>
            <w:pPr>
              <w:pStyle w:val="yTableNAm"/>
              <w:rPr>
                <w:b/>
              </w:rPr>
            </w:pPr>
            <w:r>
              <w:rPr>
                <w:b/>
              </w:rPr>
              <w:t>Set Fee</w:t>
            </w:r>
          </w:p>
          <w:p>
            <w:pPr>
              <w:pStyle w:val="yTableNAm"/>
            </w:pPr>
            <w:r>
              <w:t>$90.85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clinical assessment of injured worker and results of any investigation;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injured worker’s current work status and level of incapacity;</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 xml:space="preserve">proposed management plan including — </w:t>
            </w:r>
          </w:p>
          <w:p>
            <w:pPr>
              <w:pStyle w:val="yTableNAm"/>
              <w:tabs>
                <w:tab w:val="clear" w:pos="567"/>
              </w:tabs>
              <w:ind w:left="776" w:hanging="425"/>
            </w:pPr>
            <w:r>
              <w:t>1.</w:t>
            </w:r>
            <w:r>
              <w:tab/>
              <w:t>the proposed work and functional goals and estimated timeframe in weeks;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2.</w:t>
            </w:r>
            <w:r>
              <w:tab/>
              <w:t>description and number of proposed treatment methods;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3.</w:t>
            </w:r>
            <w:r>
              <w:tab/>
              <w:t>the number of weeks during which treatment is to be conducted;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4.</w:t>
            </w:r>
            <w:r>
              <w:tab/>
              <w:t>the injured worker’s expected fitness for work at the end of the management plan;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5.</w:t>
            </w:r>
            <w:r>
              <w:tab/>
              <w:t>other comments or recommendations (including barriers to recovery where relevant).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A maximum combined total of 3 Treatment Management Plans or reports (PR001) permitted without prior approval from insurer. Additional Treatment Management Plans require prior approval from insurer.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PT001</w:t>
            </w:r>
          </w:p>
        </w:tc>
        <w:tc>
          <w:tcPr>
            <w:tcW w:w="4110" w:type="dxa"/>
            <w:tcBorders>
              <w:left w:val="nil"/>
              <w:bottom w:val="nil"/>
              <w:right w:val="nil"/>
            </w:tcBorders>
            <w:noWrap/>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310" w:type="dxa"/>
            <w:tcBorders>
              <w:left w:val="nil"/>
              <w:bottom w:val="nil"/>
              <w:right w:val="nil"/>
            </w:tcBorders>
            <w:noWrap/>
          </w:tcPr>
          <w:p>
            <w:pPr>
              <w:pStyle w:val="yTableNAm"/>
              <w:rPr>
                <w:b/>
              </w:rPr>
            </w:pPr>
            <w:r>
              <w:rPr>
                <w:b/>
              </w:rPr>
              <w:t>Hourly rate**</w:t>
            </w:r>
          </w:p>
          <w:p>
            <w:pPr>
              <w:pStyle w:val="yTableNAm"/>
            </w:pPr>
            <w:r>
              <w:t>$165.75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If services are provided to more than 1 worker before leaving a venue, the fee for the journey is to be apportioned equally between workers.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PQ001</w:t>
            </w:r>
          </w:p>
        </w:tc>
        <w:tc>
          <w:tcPr>
            <w:tcW w:w="4110" w:type="dxa"/>
            <w:tcBorders>
              <w:top w:val="single" w:sz="4" w:space="0" w:color="auto"/>
              <w:left w:val="nil"/>
              <w:bottom w:val="nil"/>
              <w:right w:val="nil"/>
            </w:tcBorders>
            <w:noWrap/>
          </w:tcPr>
          <w:p>
            <w:pPr>
              <w:pStyle w:val="yTableNAm"/>
              <w:rPr>
                <w:b/>
              </w:rPr>
            </w:pPr>
            <w:r>
              <w:rPr>
                <w:b/>
              </w:rPr>
              <w:t>Case Conferences</w:t>
            </w:r>
          </w:p>
          <w:p>
            <w:pPr>
              <w:pStyle w:val="yTableNAm"/>
            </w:pPr>
            <w:r>
              <w:t>Face</w:t>
            </w:r>
            <w:r>
              <w:noBreakHyphen/>
              <w:t>to</w:t>
            </w:r>
            <w:r>
              <w:noBreakHyphen/>
              <w:t>face or telephone communication involving the physiotherapist with 1 or more of the following —</w:t>
            </w:r>
          </w:p>
        </w:tc>
        <w:tc>
          <w:tcPr>
            <w:tcW w:w="1310" w:type="dxa"/>
            <w:tcBorders>
              <w:top w:val="single" w:sz="4" w:space="0" w:color="auto"/>
              <w:left w:val="nil"/>
              <w:bottom w:val="nil"/>
              <w:right w:val="nil"/>
            </w:tcBorders>
            <w:noWrap/>
          </w:tcPr>
          <w:p>
            <w:pPr>
              <w:pStyle w:val="yTableNAm"/>
            </w:pPr>
          </w:p>
          <w:p>
            <w:pPr>
              <w:pStyle w:val="yTableNAm"/>
            </w:pPr>
            <w:r>
              <w:t>$20.75</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doctor, employer, insurer/claims manager, rehabilitation providers and worker.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PK001</w:t>
            </w:r>
          </w:p>
        </w:tc>
        <w:tc>
          <w:tcPr>
            <w:tcW w:w="4110" w:type="dxa"/>
            <w:tcBorders>
              <w:left w:val="nil"/>
              <w:bottom w:val="nil"/>
              <w:right w:val="nil"/>
            </w:tcBorders>
            <w:noWrap/>
          </w:tcPr>
          <w:p>
            <w:pPr>
              <w:pStyle w:val="yTableNAm"/>
              <w:rPr>
                <w:b/>
              </w:rPr>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310" w:type="dxa"/>
            <w:tcBorders>
              <w:left w:val="nil"/>
              <w:bottom w:val="nil"/>
              <w:right w:val="nil"/>
            </w:tcBorders>
            <w:noWrap/>
          </w:tcPr>
          <w:p>
            <w:pPr>
              <w:pStyle w:val="yTableNAm"/>
            </w:pPr>
          </w:p>
          <w:p>
            <w:pPr>
              <w:pStyle w:val="yTableNAm"/>
            </w:pPr>
            <w:r>
              <w:t>$20.75</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 When the maximum cumulative duration has been reached, prior approval from insurer for a minimum of 5 blocks of 6 minutes is required.</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PS001</w:t>
            </w:r>
          </w:p>
        </w:tc>
        <w:tc>
          <w:tcPr>
            <w:tcW w:w="4110" w:type="dxa"/>
            <w:tcBorders>
              <w:left w:val="nil"/>
              <w:bottom w:val="single" w:sz="4" w:space="0" w:color="auto"/>
              <w:right w:val="nil"/>
            </w:tcBorders>
            <w:noWrap/>
          </w:tcPr>
          <w:p>
            <w:pPr>
              <w:pStyle w:val="yTableNAm"/>
              <w:rPr>
                <w:b/>
              </w:rPr>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$207.05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PW001</w:t>
            </w:r>
          </w:p>
        </w:tc>
        <w:tc>
          <w:tcPr>
            <w:tcW w:w="4110" w:type="dxa"/>
            <w:tcBorders>
              <w:left w:val="nil"/>
              <w:bottom w:val="single" w:sz="4" w:space="0" w:color="auto"/>
              <w:right w:val="nil"/>
            </w:tcBorders>
            <w:noWrap/>
          </w:tcPr>
          <w:p>
            <w:pPr>
              <w:pStyle w:val="yTableNAm"/>
              <w:rPr>
                <w:b/>
              </w:rPr>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$207.05</w:t>
            </w:r>
            <w:r>
              <w:br/>
              <w:t>per hour to a maximum of 2 hours**</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1 inserted: SL 2021/169 r. 6.]</w:t>
      </w:r>
    </w:p>
    <w:p>
      <w:pPr>
        <w:pStyle w:val="yHeading3"/>
      </w:pPr>
      <w:bookmarkStart w:id="80" w:name="_Toc115784418"/>
      <w:bookmarkStart w:id="81" w:name="_Toc115785942"/>
      <w:bookmarkStart w:id="82" w:name="_Toc115854945"/>
      <w:bookmarkStart w:id="83" w:name="_Toc115855019"/>
      <w:bookmarkStart w:id="84" w:name="_Toc86158202"/>
      <w:bookmarkStart w:id="85" w:name="_Toc86224028"/>
      <w:r>
        <w:rPr>
          <w:rStyle w:val="CharSDivNo"/>
        </w:rPr>
        <w:t>Part 2</w:t>
      </w:r>
      <w:r>
        <w:t> — </w:t>
      </w:r>
      <w:r>
        <w:rPr>
          <w:rStyle w:val="CharSDivText"/>
        </w:rPr>
        <w:t>Exercise based programs</w:t>
      </w:r>
      <w:bookmarkEnd w:id="80"/>
      <w:bookmarkEnd w:id="81"/>
      <w:bookmarkEnd w:id="82"/>
      <w:bookmarkEnd w:id="83"/>
      <w:bookmarkEnd w:id="84"/>
      <w:bookmarkEnd w:id="85"/>
    </w:p>
    <w:p>
      <w:pPr>
        <w:pStyle w:val="yFootnoteheading"/>
      </w:pPr>
      <w:r>
        <w:tab/>
        <w:t>[Heading inserted: SL 2021/169 r. 6.]</w:t>
      </w:r>
    </w:p>
    <w:tbl>
      <w:tblPr>
        <w:tblW w:w="6980" w:type="dxa"/>
        <w:tblInd w:w="108" w:type="dxa"/>
        <w:tblLayout w:type="fixed"/>
        <w:tblLook w:val="0000" w:firstRow="0" w:lastRow="0" w:firstColumn="0" w:lastColumn="0" w:noHBand="0" w:noVBand="0"/>
      </w:tblPr>
      <w:tblGrid>
        <w:gridCol w:w="1560"/>
        <w:gridCol w:w="3969"/>
        <w:gridCol w:w="1451"/>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451"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451" w:type="dxa"/>
            <w:tcBorders>
              <w:top w:val="single" w:sz="4" w:space="0" w:color="auto"/>
            </w:tcBorders>
            <w:noWrap/>
          </w:tcPr>
          <w:p>
            <w:pPr>
              <w:pStyle w:val="yTableNAm"/>
            </w:pPr>
          </w:p>
          <w:p>
            <w:pPr>
              <w:pStyle w:val="yTableNAm"/>
            </w:pPr>
            <w:r>
              <w:t>$207.05</w:t>
            </w:r>
            <w:r>
              <w:br/>
              <w:t>per hour to a maximum of 2 hours**</w:t>
            </w:r>
          </w:p>
        </w:tc>
      </w:tr>
      <w:tr>
        <w:trPr>
          <w:cantSplit/>
        </w:trPr>
        <w:tc>
          <w:tcPr>
            <w:tcW w:w="1560" w:type="dxa"/>
            <w:noWrap/>
          </w:tcPr>
          <w:p>
            <w:pPr>
              <w:pStyle w:val="yTableNAm"/>
            </w:pPr>
          </w:p>
        </w:tc>
        <w:tc>
          <w:tcPr>
            <w:tcW w:w="3969" w:type="dxa"/>
            <w:noWrap/>
          </w:tcPr>
          <w:p>
            <w:pPr>
              <w:pStyle w:val="yTableNAm"/>
            </w:pPr>
            <w:r>
              <w:t>Communication/liaison with relevant parties.</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Program design based on above.</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451" w:type="dxa"/>
            <w:tcBorders>
              <w:bottom w:val="single" w:sz="4" w:space="0" w:color="auto"/>
            </w:tcBorders>
            <w:noWrap/>
          </w:tcPr>
          <w:p>
            <w:pPr>
              <w:pStyle w:val="yTableNAm"/>
            </w:pPr>
          </w:p>
        </w:tc>
      </w:tr>
      <w:t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451" w:type="dxa"/>
            <w:tcBorders>
              <w:top w:val="single" w:sz="4" w:space="0" w:color="auto"/>
              <w:bottom w:val="single" w:sz="4" w:space="0" w:color="auto"/>
            </w:tcBorders>
            <w:noWrap/>
          </w:tcPr>
          <w:p>
            <w:pPr>
              <w:pStyle w:val="yTableNAm"/>
            </w:pPr>
            <w:r>
              <w:br/>
            </w:r>
          </w:p>
          <w:p>
            <w:pPr>
              <w:pStyle w:val="yTableNAm"/>
            </w:pPr>
            <w:r>
              <w:t>$207.05</w:t>
            </w:r>
            <w:r>
              <w:br/>
              <w:t>per hour to a maximum of 1 hour**</w:t>
            </w:r>
          </w:p>
        </w:tc>
      </w:tr>
      <w:tr>
        <w:trPr>
          <w:cantSplit/>
        </w:trPr>
        <w:tc>
          <w:tcPr>
            <w:tcW w:w="1560" w:type="dxa"/>
            <w:tcBorders>
              <w:top w:val="single" w:sz="4" w:space="0" w:color="auto"/>
            </w:tcBorders>
            <w:noWrap/>
          </w:tcPr>
          <w:p>
            <w:pPr>
              <w:pStyle w:val="yTableNAm"/>
            </w:pPr>
            <w:r>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451" w:type="dxa"/>
            <w:tcBorders>
              <w:top w:val="single" w:sz="4" w:space="0" w:color="auto"/>
            </w:tcBorders>
            <w:noWrap/>
          </w:tcPr>
          <w:p>
            <w:pPr>
              <w:pStyle w:val="yTableNAm"/>
            </w:pPr>
          </w:p>
          <w:p>
            <w:pPr>
              <w:pStyle w:val="yTableNAm"/>
            </w:pPr>
            <w:r>
              <w:t>$207.05</w:t>
            </w:r>
            <w:r>
              <w:br/>
              <w:t>per hour to a maximum of 1 hour**</w:t>
            </w:r>
          </w:p>
        </w:tc>
      </w:tr>
      <w:tr>
        <w:trPr>
          <w:cantSplit/>
        </w:trPr>
        <w:tc>
          <w:tcPr>
            <w:tcW w:w="1560" w:type="dxa"/>
            <w:noWrap/>
          </w:tcPr>
          <w:p>
            <w:pPr>
              <w:pStyle w:val="yTableNAm"/>
            </w:pPr>
          </w:p>
        </w:tc>
        <w:tc>
          <w:tcPr>
            <w:tcW w:w="3969" w:type="dxa"/>
            <w:noWrap/>
          </w:tcPr>
          <w:p>
            <w:pPr>
              <w:pStyle w:val="yTableNAm"/>
              <w:ind w:left="351" w:hanging="351"/>
            </w:pPr>
            <w:r>
              <w:t>•</w:t>
            </w:r>
            <w:r>
              <w:tab/>
              <w:t>current status as per medical certification and proposed outcome status;</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451"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451" w:type="dxa"/>
            <w:tcBorders>
              <w:top w:val="single" w:sz="4" w:space="0" w:color="auto"/>
              <w:bottom w:val="single" w:sz="4" w:space="0" w:color="auto"/>
            </w:tcBorders>
            <w:noWrap/>
          </w:tcPr>
          <w:p>
            <w:pPr>
              <w:pStyle w:val="yTableNAm"/>
            </w:pPr>
          </w:p>
          <w:p>
            <w:pPr>
              <w:pStyle w:val="yTableNAm"/>
              <w:rPr>
                <w:spacing w:val="-6"/>
              </w:rPr>
            </w:pPr>
            <w:r>
              <w:t>$207.05</w:t>
            </w:r>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451" w:type="dxa"/>
            <w:tcBorders>
              <w:top w:val="single" w:sz="4" w:space="0" w:color="auto"/>
              <w:bottom w:val="single" w:sz="4" w:space="0" w:color="auto"/>
            </w:tcBorders>
            <w:noWrap/>
          </w:tcPr>
          <w:p>
            <w:pPr>
              <w:pStyle w:val="yTableNAm"/>
            </w:pPr>
          </w:p>
          <w:p>
            <w:pPr>
              <w:pStyle w:val="yTableNAm"/>
            </w:pPr>
            <w:r>
              <w:t>$207.05</w:t>
            </w:r>
            <w:r>
              <w:br/>
              <w:t>per hour to a maximum of 30 minutes**</w:t>
            </w:r>
          </w:p>
        </w:tc>
      </w:tr>
      <w:tr>
        <w:tc>
          <w:tcPr>
            <w:tcW w:w="1560" w:type="dxa"/>
            <w:tcBorders>
              <w:top w:val="single" w:sz="4" w:space="0" w:color="auto"/>
              <w:bottom w:val="single" w:sz="4" w:space="0" w:color="auto"/>
            </w:tcBorders>
            <w:noWrap/>
          </w:tcPr>
          <w:p>
            <w:pPr>
              <w:pStyle w:val="yTableNAm"/>
            </w:pPr>
            <w:r>
              <w:t>EXE05</w:t>
            </w:r>
          </w:p>
        </w:tc>
        <w:tc>
          <w:tcPr>
            <w:tcW w:w="3969"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51"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t>EXE06</w:t>
            </w:r>
          </w:p>
        </w:tc>
        <w:tc>
          <w:tcPr>
            <w:tcW w:w="3969"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451" w:type="dxa"/>
            <w:tcBorders>
              <w:top w:val="single" w:sz="4" w:space="0" w:color="auto"/>
              <w:bottom w:val="single" w:sz="4" w:space="0" w:color="auto"/>
            </w:tcBorders>
            <w:noWrap/>
          </w:tcPr>
          <w:p>
            <w:pPr>
              <w:pStyle w:val="yTableNAm"/>
            </w:pPr>
          </w:p>
          <w:p>
            <w:pPr>
              <w:pStyle w:val="yTableNAm"/>
            </w:pPr>
            <w:r>
              <w:t>$165.75</w:t>
            </w:r>
            <w:r>
              <w:br/>
              <w:t>per hour**</w:t>
            </w:r>
          </w:p>
        </w:tc>
      </w:tr>
      <w:tr>
        <w:trPr>
          <w:cantSplit/>
        </w:trPr>
        <w:tc>
          <w:tcPr>
            <w:tcW w:w="1560" w:type="dxa"/>
            <w:tcBorders>
              <w:top w:val="single" w:sz="4" w:space="0" w:color="auto"/>
              <w:bottom w:val="single" w:sz="4" w:space="0" w:color="auto"/>
            </w:tcBorders>
            <w:noWrap/>
          </w:tcPr>
          <w:p>
            <w:pPr>
              <w:pStyle w:val="yTableNAm"/>
            </w:pPr>
            <w:r>
              <w:t>EXE08</w:t>
            </w:r>
          </w:p>
        </w:tc>
        <w:tc>
          <w:tcPr>
            <w:tcW w:w="3969"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51" w:type="dxa"/>
            <w:tcBorders>
              <w:top w:val="single" w:sz="4" w:space="0" w:color="auto"/>
              <w:bottom w:val="single" w:sz="4" w:space="0" w:color="auto"/>
            </w:tcBorders>
            <w:noWrap/>
          </w:tcPr>
          <w:p>
            <w:pPr>
              <w:pStyle w:val="yTableNAm"/>
            </w:pPr>
          </w:p>
          <w:p>
            <w:pPr>
              <w:pStyle w:val="yTableNAm"/>
            </w:pPr>
            <w:r>
              <w:t>$20.75</w:t>
            </w:r>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69"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451" w:type="dxa"/>
            <w:tcBorders>
              <w:top w:val="single" w:sz="4" w:space="0" w:color="auto"/>
              <w:bottom w:val="single" w:sz="4" w:space="0" w:color="auto"/>
            </w:tcBorders>
            <w:noWrap/>
          </w:tcPr>
          <w:p>
            <w:pPr>
              <w:pStyle w:val="yTableNAm"/>
            </w:pPr>
            <w:r>
              <w:br/>
            </w:r>
          </w:p>
          <w:p>
            <w:pPr>
              <w:pStyle w:val="yTableNAm"/>
            </w:pPr>
            <w:r>
              <w:t>$207.05</w:t>
            </w:r>
            <w:r>
              <w:br/>
              <w:t>per hour**</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2021/169 r. 6.]</w:t>
      </w:r>
    </w:p>
    <w:p>
      <w:pPr>
        <w:pStyle w:val="yScheduleHeading"/>
      </w:pPr>
      <w:bookmarkStart w:id="86" w:name="_Toc115784419"/>
      <w:bookmarkStart w:id="87" w:name="_Toc115785943"/>
      <w:bookmarkStart w:id="88" w:name="_Toc115854946"/>
      <w:bookmarkStart w:id="89" w:name="_Toc115855020"/>
      <w:bookmarkStart w:id="90" w:name="_Toc86158203"/>
      <w:bookmarkStart w:id="91" w:name="_Toc86224029"/>
      <w:bookmarkStart w:id="92" w:name="_Toc86150704"/>
      <w:bookmarkEnd w:id="73"/>
      <w:r>
        <w:rPr>
          <w:rStyle w:val="CharSchNo"/>
        </w:rPr>
        <w:t>Schedule 3</w:t>
      </w:r>
      <w:r>
        <w:rPr>
          <w:rStyle w:val="CharSDivNo"/>
        </w:rPr>
        <w:t> </w:t>
      </w:r>
      <w:r>
        <w:t>—</w:t>
      </w:r>
      <w:r>
        <w:rPr>
          <w:rStyle w:val="CharSDivText"/>
        </w:rPr>
        <w:t> </w:t>
      </w:r>
      <w:r>
        <w:rPr>
          <w:rStyle w:val="CharSchText"/>
        </w:rPr>
        <w:t>Scale of fees: chiropractors</w:t>
      </w:r>
      <w:bookmarkEnd w:id="86"/>
      <w:bookmarkEnd w:id="87"/>
      <w:bookmarkEnd w:id="88"/>
      <w:bookmarkEnd w:id="89"/>
      <w:bookmarkEnd w:id="90"/>
      <w:bookmarkEnd w:id="91"/>
    </w:p>
    <w:p>
      <w:pPr>
        <w:pStyle w:val="yShoulderClause"/>
      </w:pPr>
      <w:r>
        <w:t>[r. 4]</w:t>
      </w:r>
    </w:p>
    <w:p>
      <w:pPr>
        <w:pStyle w:val="yFootnoteheading"/>
      </w:pPr>
      <w:r>
        <w:tab/>
        <w:t>[Heading inserted: SL 2021/169 r. 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vAlign w:val="bottom"/>
          </w:tcPr>
          <w:p>
            <w:pPr>
              <w:pStyle w:val="yTableNAm"/>
              <w:jc w:val="right"/>
            </w:pPr>
            <w:r>
              <w:t>$71.75</w:t>
            </w:r>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vAlign w:val="bottom"/>
          </w:tcPr>
          <w:p>
            <w:pPr>
              <w:pStyle w:val="yTableNAm"/>
              <w:jc w:val="right"/>
            </w:pPr>
            <w:r>
              <w:t>$59.85</w:t>
            </w:r>
          </w:p>
        </w:tc>
      </w:tr>
      <w:tr>
        <w:trPr>
          <w:cantSplit/>
        </w:trPr>
        <w:tc>
          <w:tcPr>
            <w:tcW w:w="578" w:type="dxa"/>
            <w:noWrap/>
          </w:tcPr>
          <w:p>
            <w:pPr>
              <w:pStyle w:val="yTableNAm"/>
            </w:pPr>
            <w:r>
              <w:t>3.</w:t>
            </w:r>
          </w:p>
        </w:tc>
        <w:tc>
          <w:tcPr>
            <w:tcW w:w="5234" w:type="dxa"/>
            <w:noWrap/>
          </w:tcPr>
          <w:p>
            <w:pPr>
              <w:pStyle w:val="yTableNAm"/>
            </w:pPr>
            <w:r>
              <w:t>Spinal x</w:t>
            </w:r>
            <w:r>
              <w:noBreakHyphen/>
              <w:t>ray, 1 region</w:t>
            </w:r>
          </w:p>
        </w:tc>
        <w:tc>
          <w:tcPr>
            <w:tcW w:w="992" w:type="dxa"/>
            <w:noWrap/>
            <w:vAlign w:val="bottom"/>
          </w:tcPr>
          <w:p>
            <w:pPr>
              <w:pStyle w:val="yTableNAm"/>
              <w:jc w:val="right"/>
            </w:pPr>
            <w:r>
              <w:t>$142.60</w:t>
            </w:r>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vAlign w:val="bottom"/>
          </w:tcPr>
          <w:p>
            <w:pPr>
              <w:pStyle w:val="yTableNAm"/>
              <w:jc w:val="right"/>
            </w:pPr>
            <w:r>
              <w:t>$214.15</w:t>
            </w:r>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vAlign w:val="bottom"/>
          </w:tcPr>
          <w:p>
            <w:pPr>
              <w:pStyle w:val="yTableNAm"/>
              <w:jc w:val="right"/>
            </w:pPr>
            <w:r>
              <w:t>$1.00</w:t>
            </w:r>
          </w:p>
        </w:tc>
      </w:tr>
    </w:tbl>
    <w:p>
      <w:pPr>
        <w:pStyle w:val="yFootnotesection"/>
      </w:pPr>
      <w:r>
        <w:tab/>
        <w:t>[Schedule 3 inserted: SL 2021/169 r. 6.]</w:t>
      </w:r>
    </w:p>
    <w:p>
      <w:pPr>
        <w:pStyle w:val="yScheduleHeading"/>
      </w:pPr>
      <w:bookmarkStart w:id="93" w:name="_Toc115784420"/>
      <w:bookmarkStart w:id="94" w:name="_Toc115785944"/>
      <w:bookmarkStart w:id="95" w:name="_Toc115854947"/>
      <w:bookmarkStart w:id="96" w:name="_Toc115855021"/>
      <w:bookmarkStart w:id="97" w:name="_Toc86158204"/>
      <w:bookmarkStart w:id="98" w:name="_Toc86224030"/>
      <w:bookmarkStart w:id="99" w:name="_Toc86150705"/>
      <w:bookmarkEnd w:id="92"/>
      <w:r>
        <w:rPr>
          <w:rStyle w:val="CharSchNo"/>
        </w:rPr>
        <w:t>Schedule 4</w:t>
      </w:r>
      <w:r>
        <w:rPr>
          <w:rStyle w:val="CharSDivNo"/>
        </w:rPr>
        <w:t> </w:t>
      </w:r>
      <w:r>
        <w:t>—</w:t>
      </w:r>
      <w:r>
        <w:rPr>
          <w:rStyle w:val="CharSDivText"/>
        </w:rPr>
        <w:t> </w:t>
      </w:r>
      <w:r>
        <w:rPr>
          <w:rStyle w:val="CharSchText"/>
        </w:rPr>
        <w:t>Scale of fees: occupational therapists</w:t>
      </w:r>
      <w:bookmarkEnd w:id="93"/>
      <w:bookmarkEnd w:id="94"/>
      <w:bookmarkEnd w:id="95"/>
      <w:bookmarkEnd w:id="96"/>
      <w:bookmarkEnd w:id="97"/>
      <w:bookmarkEnd w:id="98"/>
    </w:p>
    <w:p>
      <w:pPr>
        <w:pStyle w:val="yShoulderClause"/>
      </w:pPr>
      <w:r>
        <w:t>[r. 5]</w:t>
      </w:r>
    </w:p>
    <w:p>
      <w:pPr>
        <w:pStyle w:val="yFootnoteheading"/>
      </w:pPr>
      <w:r>
        <w:tab/>
        <w:t>[Heading inserted: SL 2021/169 r. 6.]</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vAlign w:val="bottom"/>
          </w:tcPr>
          <w:p>
            <w:pPr>
              <w:pStyle w:val="yTableNAm"/>
              <w:tabs>
                <w:tab w:val="clear" w:pos="567"/>
              </w:tabs>
              <w:ind w:right="142"/>
              <w:jc w:val="right"/>
            </w:pPr>
            <w:r>
              <w:rPr>
                <w:szCs w:val="22"/>
              </w:rPr>
              <w:t>$30.85</w:t>
            </w:r>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vAlign w:val="bottom"/>
          </w:tcPr>
          <w:p>
            <w:pPr>
              <w:pStyle w:val="yTableNAm"/>
              <w:tabs>
                <w:tab w:val="clear" w:pos="567"/>
              </w:tabs>
              <w:ind w:right="142"/>
              <w:jc w:val="right"/>
            </w:pPr>
            <w:r>
              <w:rPr>
                <w:szCs w:val="22"/>
              </w:rPr>
              <w:t>$62.10</w:t>
            </w:r>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vAlign w:val="bottom"/>
          </w:tcPr>
          <w:p>
            <w:pPr>
              <w:pStyle w:val="yTableNAm"/>
              <w:tabs>
                <w:tab w:val="clear" w:pos="567"/>
              </w:tabs>
              <w:ind w:right="142"/>
              <w:jc w:val="right"/>
            </w:pPr>
            <w:r>
              <w:rPr>
                <w:szCs w:val="22"/>
              </w:rPr>
              <w:t>$102.40</w:t>
            </w:r>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vAlign w:val="bottom"/>
          </w:tcPr>
          <w:p>
            <w:pPr>
              <w:pStyle w:val="yTableNAm"/>
              <w:tabs>
                <w:tab w:val="clear" w:pos="567"/>
              </w:tabs>
              <w:ind w:right="142"/>
              <w:jc w:val="right"/>
            </w:pPr>
            <w:r>
              <w:rPr>
                <w:szCs w:val="22"/>
              </w:rPr>
              <w:t>$153.55</w:t>
            </w:r>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vAlign w:val="bottom"/>
          </w:tcPr>
          <w:p>
            <w:pPr>
              <w:pStyle w:val="yTableNAm"/>
              <w:tabs>
                <w:tab w:val="clear" w:pos="567"/>
              </w:tabs>
              <w:ind w:right="142"/>
              <w:jc w:val="right"/>
            </w:pPr>
            <w:r>
              <w:rPr>
                <w:szCs w:val="22"/>
              </w:rPr>
              <w:t>$204.95</w:t>
            </w:r>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vAlign w:val="bottom"/>
          </w:tcPr>
          <w:p>
            <w:pPr>
              <w:pStyle w:val="yTableNAm"/>
              <w:tabs>
                <w:tab w:val="clear" w:pos="567"/>
              </w:tabs>
              <w:ind w:right="142"/>
              <w:jc w:val="right"/>
            </w:pPr>
            <w:r>
              <w:rPr>
                <w:szCs w:val="22"/>
              </w:rPr>
              <w:t>$67.30</w:t>
            </w:r>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vAlign w:val="bottom"/>
          </w:tcPr>
          <w:p>
            <w:pPr>
              <w:pStyle w:val="yTableNAm"/>
              <w:tabs>
                <w:tab w:val="clear" w:pos="567"/>
              </w:tabs>
              <w:ind w:left="-74" w:right="142"/>
              <w:jc w:val="right"/>
            </w:pPr>
            <w:r>
              <w:rPr>
                <w:szCs w:val="22"/>
              </w:rPr>
              <w:t>$204.95</w:t>
            </w:r>
            <w:r>
              <w:t xml:space="preserve">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vAlign w:val="bottom"/>
          </w:tcPr>
          <w:p>
            <w:pPr>
              <w:pStyle w:val="yTableNAm"/>
              <w:tabs>
                <w:tab w:val="clear" w:pos="567"/>
              </w:tabs>
              <w:ind w:right="142"/>
              <w:jc w:val="right"/>
            </w:pPr>
            <w:r>
              <w:rPr>
                <w:szCs w:val="22"/>
              </w:rPr>
              <w:t>$90.85</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4 inserted: SL 2021/169 r. 6.]</w:t>
      </w:r>
    </w:p>
    <w:p>
      <w:pPr>
        <w:pStyle w:val="yScheduleHeading"/>
      </w:pPr>
      <w:bookmarkStart w:id="100" w:name="_Toc115784421"/>
      <w:bookmarkStart w:id="101" w:name="_Toc115785945"/>
      <w:bookmarkStart w:id="102" w:name="_Toc115854948"/>
      <w:bookmarkStart w:id="103" w:name="_Toc115855022"/>
      <w:bookmarkStart w:id="104" w:name="_Toc86158205"/>
      <w:bookmarkStart w:id="105" w:name="_Toc86224031"/>
      <w:bookmarkStart w:id="106" w:name="_Toc86150706"/>
      <w:bookmarkEnd w:id="99"/>
      <w:r>
        <w:rPr>
          <w:rStyle w:val="CharSchNo"/>
        </w:rPr>
        <w:t>Schedule 5</w:t>
      </w:r>
      <w:r>
        <w:rPr>
          <w:rStyle w:val="CharSDivNo"/>
        </w:rPr>
        <w:t> </w:t>
      </w:r>
      <w:r>
        <w:t>—</w:t>
      </w:r>
      <w:r>
        <w:rPr>
          <w:rStyle w:val="CharSDivText"/>
        </w:rPr>
        <w:t> </w:t>
      </w:r>
      <w:r>
        <w:rPr>
          <w:rStyle w:val="CharSchText"/>
        </w:rPr>
        <w:t>Scale of fees: speech pathologists</w:t>
      </w:r>
      <w:bookmarkEnd w:id="100"/>
      <w:bookmarkEnd w:id="101"/>
      <w:bookmarkEnd w:id="102"/>
      <w:bookmarkEnd w:id="103"/>
      <w:bookmarkEnd w:id="104"/>
      <w:bookmarkEnd w:id="105"/>
    </w:p>
    <w:p>
      <w:pPr>
        <w:pStyle w:val="yShoulderClause"/>
      </w:pPr>
      <w:r>
        <w:t>[r. 7]</w:t>
      </w:r>
    </w:p>
    <w:p>
      <w:pPr>
        <w:pStyle w:val="yFootnoteheading"/>
      </w:pPr>
      <w:r>
        <w:tab/>
        <w:t>[Heading inserted: SL 2021/169 r. 6.]</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pPr>
          </w:p>
        </w:tc>
        <w:tc>
          <w:tcPr>
            <w:tcW w:w="5092" w:type="dxa"/>
            <w:tcBorders>
              <w:top w:val="single" w:sz="4" w:space="0" w:color="auto"/>
              <w:bottom w:val="single" w:sz="4" w:space="0" w:color="auto"/>
            </w:tcBorders>
            <w:noWrap/>
          </w:tcPr>
          <w:p>
            <w:pPr>
              <w:pStyle w:val="yTableNAm"/>
            </w:pPr>
            <w:r>
              <w:rPr>
                <w:b/>
              </w:rPr>
              <w:t>Type of service</w:t>
            </w:r>
          </w:p>
        </w:tc>
        <w:tc>
          <w:tcPr>
            <w:tcW w:w="1134"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vAlign w:val="bottom"/>
          </w:tcPr>
          <w:p>
            <w:pPr>
              <w:pStyle w:val="yTableNAm"/>
              <w:jc w:val="right"/>
            </w:pPr>
            <w:r>
              <w:br/>
              <w:t>$189.30</w:t>
            </w:r>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vAlign w:val="bottom"/>
          </w:tcPr>
          <w:p>
            <w:pPr>
              <w:pStyle w:val="yTableNAm"/>
              <w:jc w:val="right"/>
            </w:pPr>
            <w:r>
              <w:t>$245.15</w:t>
            </w:r>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vAlign w:val="bottom"/>
          </w:tcPr>
          <w:p>
            <w:pPr>
              <w:pStyle w:val="yTableNAm"/>
              <w:jc w:val="right"/>
            </w:pPr>
            <w:r>
              <w:t>$82.55</w:t>
            </w:r>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vAlign w:val="bottom"/>
          </w:tcPr>
          <w:p>
            <w:pPr>
              <w:pStyle w:val="yTableNAm"/>
              <w:jc w:val="right"/>
            </w:pPr>
            <w:r>
              <w:t>$107.25</w:t>
            </w:r>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vAlign w:val="bottom"/>
          </w:tcPr>
          <w:p>
            <w:pPr>
              <w:pStyle w:val="yTableNAm"/>
              <w:jc w:val="right"/>
            </w:pPr>
            <w:r>
              <w:t>$144.70</w:t>
            </w:r>
          </w:p>
        </w:tc>
      </w:tr>
    </w:tbl>
    <w:p>
      <w:pPr>
        <w:pStyle w:val="yFootnotesection"/>
      </w:pPr>
      <w:r>
        <w:tab/>
        <w:t>[Schedule 5 inserted: SL 2021/169 r. 6.]</w:t>
      </w:r>
    </w:p>
    <w:p>
      <w:pPr>
        <w:pStyle w:val="yScheduleHeading"/>
      </w:pPr>
      <w:bookmarkStart w:id="107" w:name="_Toc115784422"/>
      <w:bookmarkStart w:id="108" w:name="_Toc115785946"/>
      <w:bookmarkStart w:id="109" w:name="_Toc115854949"/>
      <w:bookmarkStart w:id="110" w:name="_Toc115855023"/>
      <w:bookmarkStart w:id="111" w:name="_Toc86158206"/>
      <w:bookmarkStart w:id="112" w:name="_Toc86224032"/>
      <w:bookmarkStart w:id="113" w:name="_Toc86150707"/>
      <w:bookmarkEnd w:id="106"/>
      <w:r>
        <w:rPr>
          <w:rStyle w:val="CharSchNo"/>
        </w:rPr>
        <w:t>Schedule 5A</w:t>
      </w:r>
      <w:r>
        <w:rPr>
          <w:rStyle w:val="CharSDivNo"/>
        </w:rPr>
        <w:t> </w:t>
      </w:r>
      <w:r>
        <w:t>—</w:t>
      </w:r>
      <w:r>
        <w:rPr>
          <w:rStyle w:val="CharSDivText"/>
        </w:rPr>
        <w:t> </w:t>
      </w:r>
      <w:r>
        <w:rPr>
          <w:rStyle w:val="CharSchText"/>
        </w:rPr>
        <w:t>Scale of fees: exercise physiologists</w:t>
      </w:r>
      <w:bookmarkEnd w:id="107"/>
      <w:bookmarkEnd w:id="108"/>
      <w:bookmarkEnd w:id="109"/>
      <w:bookmarkEnd w:id="110"/>
      <w:bookmarkEnd w:id="111"/>
      <w:bookmarkEnd w:id="112"/>
    </w:p>
    <w:p>
      <w:pPr>
        <w:pStyle w:val="yShoulderClause"/>
      </w:pPr>
      <w:r>
        <w:t>[r. 7B]</w:t>
      </w:r>
    </w:p>
    <w:p>
      <w:pPr>
        <w:pStyle w:val="yFootnoteheading"/>
      </w:pPr>
      <w:r>
        <w:tab/>
        <w:t>[Heading inserted: SL 2021/169 r. 6.]</w:t>
      </w:r>
    </w:p>
    <w:p>
      <w:pPr>
        <w:pStyle w:val="yHeading3"/>
      </w:pPr>
      <w:bookmarkStart w:id="114" w:name="_Toc115784423"/>
      <w:bookmarkStart w:id="115" w:name="_Toc115785947"/>
      <w:bookmarkStart w:id="116" w:name="_Toc115854950"/>
      <w:bookmarkStart w:id="117" w:name="_Toc115855024"/>
      <w:bookmarkStart w:id="118" w:name="_Toc86158207"/>
      <w:bookmarkStart w:id="119" w:name="_Toc86224033"/>
      <w:r>
        <w:t>Exercise</w:t>
      </w:r>
      <w:r>
        <w:noBreakHyphen/>
        <w:t>based programs</w:t>
      </w:r>
      <w:bookmarkEnd w:id="114"/>
      <w:bookmarkEnd w:id="115"/>
      <w:bookmarkEnd w:id="116"/>
      <w:bookmarkEnd w:id="117"/>
      <w:bookmarkEnd w:id="118"/>
      <w:bookmarkEnd w:id="119"/>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tcBorders>
              <w:top w:val="single" w:sz="4" w:space="0" w:color="auto"/>
            </w:tcBorders>
            <w:noWrap/>
          </w:tcPr>
          <w:p>
            <w:pPr>
              <w:pStyle w:val="yTableNAm"/>
            </w:pPr>
            <w:r>
              <w:t>EPE20</w:t>
            </w:r>
          </w:p>
        </w:tc>
        <w:tc>
          <w:tcPr>
            <w:tcW w:w="4536"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noWrap/>
          </w:tcPr>
          <w:p>
            <w:pPr>
              <w:pStyle w:val="yTableNAm"/>
            </w:pPr>
          </w:p>
          <w:p>
            <w:pPr>
              <w:pStyle w:val="yTableNAm"/>
            </w:pPr>
            <w:r>
              <w:t>$207.05</w:t>
            </w:r>
            <w:r>
              <w:br/>
              <w:t>per hour to a maximum of 2 hours**</w:t>
            </w:r>
          </w:p>
        </w:tc>
      </w:tr>
      <w:tr>
        <w:trPr>
          <w:cantSplit/>
        </w:trPr>
        <w:tc>
          <w:tcPr>
            <w:tcW w:w="992" w:type="dxa"/>
            <w:noWrap/>
          </w:tcPr>
          <w:p>
            <w:pPr>
              <w:pStyle w:val="yTableNAm"/>
            </w:pPr>
          </w:p>
        </w:tc>
        <w:tc>
          <w:tcPr>
            <w:tcW w:w="4536" w:type="dxa"/>
            <w:noWrap/>
          </w:tcPr>
          <w:p>
            <w:pPr>
              <w:pStyle w:val="yTableNAm"/>
            </w:pPr>
            <w:r>
              <w:t>Review of current medical and vocational status.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Communication/liaison with relevant parties.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Physiological assessment/testing.</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Screening questionnaires relating to worker’s level of function.</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Program design based on above.</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Exercise facility/equipment coordination (pool or gym based).</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pPr>
            <w:r>
              <w:t>Provider to patient ratio must be 1:1 for the duration of the consultation.</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276" w:type="dxa"/>
            <w:tcBorders>
              <w:top w:val="single" w:sz="4" w:space="0" w:color="auto"/>
              <w:bottom w:val="single" w:sz="4" w:space="0" w:color="auto"/>
            </w:tcBorders>
            <w:noWrap/>
          </w:tcPr>
          <w:p>
            <w:pPr>
              <w:pStyle w:val="yTableNAm"/>
            </w:pPr>
          </w:p>
          <w:p>
            <w:pPr>
              <w:pStyle w:val="yTableNAm"/>
            </w:pPr>
            <w:r>
              <w:t>$207.05</w:t>
            </w:r>
            <w:r>
              <w:br/>
              <w:t>per hour to a maximum of 1 hour**</w:t>
            </w:r>
          </w:p>
        </w:tc>
      </w:tr>
      <w:tr>
        <w:trPr>
          <w:cantSplit/>
        </w:trPr>
        <w:tc>
          <w:tcPr>
            <w:tcW w:w="992" w:type="dxa"/>
            <w:tcBorders>
              <w:top w:val="single" w:sz="4" w:space="0" w:color="auto"/>
            </w:tcBorders>
            <w:noWrap/>
          </w:tcPr>
          <w:p>
            <w:pPr>
              <w:pStyle w:val="yTableNAm"/>
            </w:pPr>
            <w:r>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$207.05</w:t>
            </w:r>
            <w:r>
              <w:br/>
              <w:t>per hour to a maximum of 1 hour**</w:t>
            </w:r>
          </w:p>
        </w:tc>
      </w:tr>
      <w:tr>
        <w:trPr>
          <w:cantSplit/>
        </w:trPr>
        <w:tc>
          <w:tcPr>
            <w:tcW w:w="992" w:type="dxa"/>
            <w:noWrap/>
          </w:tcPr>
          <w:p>
            <w:pPr>
              <w:pStyle w:val="yTableNAm"/>
            </w:pPr>
          </w:p>
        </w:tc>
        <w:tc>
          <w:tcPr>
            <w:tcW w:w="4536" w:type="dxa"/>
            <w:noWrap/>
          </w:tcPr>
          <w:p>
            <w:pPr>
              <w:pStyle w:val="yTableNAm"/>
              <w:ind w:left="351" w:hanging="351"/>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$207.05</w:t>
            </w:r>
            <w:r>
              <w:br/>
              <w:t>per hour to a maximum of 30 minutes**</w:t>
            </w:r>
          </w:p>
        </w:tc>
      </w:tr>
      <w:tr>
        <w:trPr>
          <w:cantSplit/>
        </w:trPr>
        <w:tc>
          <w:tcPr>
            <w:tcW w:w="992" w:type="dxa"/>
            <w:tcBorders>
              <w:top w:val="single" w:sz="4" w:space="0" w:color="auto"/>
              <w:bottom w:val="single" w:sz="4" w:space="0" w:color="auto"/>
            </w:tcBorders>
            <w:noWrap/>
          </w:tcPr>
          <w:p>
            <w:pPr>
              <w:pStyle w:val="yTableNAm"/>
            </w:pPr>
            <w:r>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276" w:type="dxa"/>
            <w:tcBorders>
              <w:top w:val="single" w:sz="4" w:space="0" w:color="auto"/>
              <w:bottom w:val="single" w:sz="4" w:space="0" w:color="auto"/>
            </w:tcBorders>
            <w:noWrap/>
          </w:tcPr>
          <w:p>
            <w:pPr>
              <w:pStyle w:val="yTableNAm"/>
            </w:pPr>
          </w:p>
          <w:p>
            <w:pPr>
              <w:pStyle w:val="yTableNAm"/>
            </w:pPr>
            <w:r>
              <w:t>$207.05</w:t>
            </w:r>
            <w:r>
              <w:br/>
              <w:t>per hour to a maximum of 30 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$165.75</w:t>
            </w:r>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$20.75</w:t>
            </w:r>
            <w:r>
              <w:br/>
              <w:t>per 6 minute block</w:t>
            </w:r>
          </w:p>
        </w:tc>
      </w:tr>
      <w:tr>
        <w:trPr>
          <w:cantSplit/>
        </w:trPr>
        <w:tc>
          <w:tcPr>
            <w:tcW w:w="992" w:type="dxa"/>
            <w:tcBorders>
              <w:top w:val="single" w:sz="4" w:space="0" w:color="auto"/>
              <w:bottom w:val="single" w:sz="4" w:space="0" w:color="auto"/>
            </w:tcBorders>
            <w:noWrap/>
          </w:tcPr>
          <w:p>
            <w:pPr>
              <w:pStyle w:val="yTableNAm"/>
            </w:pPr>
            <w:r>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$207.05</w:t>
            </w:r>
            <w:r>
              <w:br/>
              <w:t>per hour**</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5A inserted: SL 2021/169 r. 6.]</w:t>
      </w:r>
    </w:p>
    <w:p>
      <w:pPr>
        <w:pStyle w:val="yScheduleHeading"/>
      </w:pPr>
      <w:bookmarkStart w:id="120" w:name="_Toc115784424"/>
      <w:bookmarkStart w:id="121" w:name="_Toc115785948"/>
      <w:bookmarkStart w:id="122" w:name="_Toc115854951"/>
      <w:bookmarkStart w:id="123" w:name="_Toc115855025"/>
      <w:bookmarkStart w:id="124" w:name="_Toc86158208"/>
      <w:bookmarkStart w:id="125" w:name="_Toc86224034"/>
      <w:bookmarkStart w:id="126" w:name="_Toc86150709"/>
      <w:bookmarkEnd w:id="113"/>
      <w:r>
        <w:rPr>
          <w:rStyle w:val="CharSchNo"/>
        </w:rPr>
        <w:t>Schedule 6</w:t>
      </w:r>
      <w:r>
        <w:t> — </w:t>
      </w:r>
      <w:r>
        <w:rPr>
          <w:rStyle w:val="CharSchText"/>
        </w:rPr>
        <w:t>Scale of maximum fees: approved medical specialists</w:t>
      </w:r>
      <w:bookmarkEnd w:id="120"/>
      <w:bookmarkEnd w:id="121"/>
      <w:bookmarkEnd w:id="122"/>
      <w:bookmarkEnd w:id="123"/>
      <w:bookmarkEnd w:id="124"/>
      <w:bookmarkEnd w:id="125"/>
    </w:p>
    <w:p>
      <w:pPr>
        <w:pStyle w:val="yShoulderClause"/>
      </w:pPr>
      <w:r>
        <w:t>[r. 9]</w:t>
      </w:r>
    </w:p>
    <w:p>
      <w:pPr>
        <w:pStyle w:val="yFootnoteheading"/>
      </w:pPr>
      <w:r>
        <w:tab/>
        <w:t>[Heading inserted: SL 2021/169 r. 6.]</w:t>
      </w:r>
    </w:p>
    <w:p>
      <w:pPr>
        <w:pStyle w:val="yHeading3"/>
        <w:rPr>
          <w:rStyle w:val="CharSDivText"/>
        </w:rPr>
      </w:pPr>
      <w:bookmarkStart w:id="127" w:name="_Toc115784425"/>
      <w:bookmarkStart w:id="128" w:name="_Toc115785949"/>
      <w:bookmarkStart w:id="129" w:name="_Toc115854952"/>
      <w:bookmarkStart w:id="130" w:name="_Toc115855026"/>
      <w:bookmarkStart w:id="131" w:name="_Toc86158209"/>
      <w:bookmarkStart w:id="132" w:name="_Toc86224035"/>
      <w:r>
        <w:rPr>
          <w:rStyle w:val="CharSDivNo"/>
        </w:rPr>
        <w:t>Part 1</w:t>
      </w:r>
      <w:r>
        <w:t> — </w:t>
      </w:r>
      <w:r>
        <w:rPr>
          <w:rStyle w:val="CharSDivText"/>
        </w:rPr>
        <w:t>Assessments</w:t>
      </w:r>
      <w:bookmarkEnd w:id="127"/>
      <w:bookmarkEnd w:id="128"/>
      <w:bookmarkEnd w:id="129"/>
      <w:bookmarkEnd w:id="130"/>
      <w:bookmarkEnd w:id="131"/>
      <w:bookmarkEnd w:id="132"/>
    </w:p>
    <w:p>
      <w:pPr>
        <w:pStyle w:val="yFootnoteheading"/>
      </w:pPr>
      <w:r>
        <w:tab/>
        <w:t>[Heading inserted: SL 2021/169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assessment</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$1 396.80 (or, if an interpreter is present at the examination, $1 746.00 excluding any fee payable to the interpreter)</w:t>
            </w:r>
          </w:p>
        </w:tc>
      </w:tr>
      <w:tr>
        <w:trPr>
          <w:cantSplit/>
        </w:trPr>
        <w:tc>
          <w:tcPr>
            <w:tcW w:w="425" w:type="dxa"/>
            <w:noWrap/>
          </w:tcPr>
          <w:p>
            <w:pPr>
              <w:pStyle w:val="yTableNAm"/>
            </w:pPr>
            <w:r>
              <w:t>2.</w:t>
            </w:r>
          </w:p>
        </w:tc>
        <w:tc>
          <w:tcPr>
            <w:tcW w:w="4113" w:type="dxa"/>
            <w:noWrap/>
          </w:tcPr>
          <w:p>
            <w:pPr>
              <w:pStyle w:val="yTableNAm"/>
            </w:pPr>
            <w:r>
              <w:t>Examination and provision of report and certificate — moderately complex assessment (e.g. reviewing multiple questions and reports; impairment involving more complex assessments; more than 1 body system involved) — other than a service mentioned in item 4, 5, 6 or 8.</w:t>
            </w:r>
          </w:p>
        </w:tc>
        <w:tc>
          <w:tcPr>
            <w:tcW w:w="2266" w:type="dxa"/>
            <w:noWrap/>
          </w:tcPr>
          <w:p>
            <w:pPr>
              <w:pStyle w:val="yTableNAm"/>
            </w:pPr>
            <w:r>
              <w:t>$1 746.00 (or, if an interpreter is present at the examination, $2 095.20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$2 095.20 (or, if an interpreter is present at the examination, $2 444.25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$1 396.80 (or, if an interpreter is present at the examination, $1 746.00 excluding any fee payable to the interpreter)</w:t>
            </w:r>
          </w:p>
        </w:tc>
      </w:tr>
      <w:tr>
        <w:trPr>
          <w:cantSplit/>
        </w:trPr>
        <w:tc>
          <w:tcPr>
            <w:tcW w:w="425" w:type="dxa"/>
            <w:noWrap/>
          </w:tcPr>
          <w:p>
            <w:pPr>
              <w:pStyle w:val="yTableNAm"/>
            </w:pPr>
            <w:r>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$2 095.20 (or, if an interpreter is present at the examination, $2 444.25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$3 491.75 (or, if an interpreter is present at the examination, $3 840.90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$698.35</w:t>
            </w:r>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$1 047.55 (or, if an interpreter is present at the examination, $1 396.80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$349.25</w:t>
            </w:r>
          </w:p>
        </w:tc>
      </w:tr>
    </w:tbl>
    <w:p>
      <w:pPr>
        <w:pStyle w:val="yFootnotesection"/>
      </w:pPr>
      <w:r>
        <w:tab/>
        <w:t>[Part 1 inserted: SL 2021/169 r. 6.]</w:t>
      </w:r>
    </w:p>
    <w:p>
      <w:pPr>
        <w:pStyle w:val="yHeading3"/>
        <w:rPr>
          <w:rStyle w:val="CharSDivText"/>
        </w:rPr>
      </w:pPr>
      <w:bookmarkStart w:id="133" w:name="_Toc115784426"/>
      <w:bookmarkStart w:id="134" w:name="_Toc115785950"/>
      <w:bookmarkStart w:id="135" w:name="_Toc115854953"/>
      <w:bookmarkStart w:id="136" w:name="_Toc115855027"/>
      <w:bookmarkStart w:id="137" w:name="_Toc86158210"/>
      <w:bookmarkStart w:id="138" w:name="_Toc86224036"/>
      <w:r>
        <w:rPr>
          <w:rStyle w:val="CharSDivNo"/>
        </w:rPr>
        <w:t>Part 2</w:t>
      </w:r>
      <w:r>
        <w:t> — </w:t>
      </w:r>
      <w:r>
        <w:rPr>
          <w:rStyle w:val="CharSDivText"/>
        </w:rPr>
        <w:t>Attempted assessments</w:t>
      </w:r>
      <w:bookmarkEnd w:id="133"/>
      <w:bookmarkEnd w:id="134"/>
      <w:bookmarkEnd w:id="135"/>
      <w:bookmarkEnd w:id="136"/>
      <w:bookmarkEnd w:id="137"/>
      <w:bookmarkEnd w:id="138"/>
    </w:p>
    <w:p>
      <w:pPr>
        <w:pStyle w:val="yFootnoteheading"/>
      </w:pPr>
      <w:r>
        <w:tab/>
        <w:t>[Heading inserted: SL 2021/169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circumstances</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tcBorders>
              <w:top w:val="single" w:sz="4" w:space="0" w:color="auto"/>
            </w:tcBorders>
            <w:noWrap/>
          </w:tcPr>
          <w:p>
            <w:pPr>
              <w:pStyle w:val="yTableNAm"/>
            </w:pPr>
            <w:r>
              <w:t>1.</w:t>
            </w:r>
          </w:p>
        </w:tc>
        <w:tc>
          <w:tcPr>
            <w:tcW w:w="4113" w:type="dxa"/>
            <w:tcBorders>
              <w:top w:val="single" w:sz="4" w:space="0" w:color="auto"/>
            </w:tcBorders>
            <w:noWrap/>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pPr>
            <w:r>
              <w:t>$698.35</w:t>
            </w:r>
          </w:p>
        </w:tc>
      </w:tr>
      <w:tr>
        <w:trPr>
          <w:cantSplit/>
        </w:trPr>
        <w:tc>
          <w:tcPr>
            <w:tcW w:w="425" w:type="dxa"/>
            <w:noWrap/>
          </w:tcPr>
          <w:p>
            <w:pPr>
              <w:pStyle w:val="yTableNAm"/>
            </w:pPr>
          </w:p>
        </w:tc>
        <w:tc>
          <w:tcPr>
            <w:tcW w:w="4113" w:type="dxa"/>
            <w:noWrap/>
          </w:tcPr>
          <w:p>
            <w:pPr>
              <w:pStyle w:val="yTableNAm"/>
              <w:ind w:left="493" w:hanging="493"/>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493" w:hanging="493"/>
            </w:pPr>
            <w:r>
              <w:t>(b)</w:t>
            </w:r>
            <w:r>
              <w:tab/>
              <w:t>the examination is cancelled, otherwise than at the request of the approved medical specialist, with less than 1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2021/169 r. 6.]</w:t>
      </w:r>
    </w:p>
    <w:bookmarkEnd w:id="12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40" w:name="_Toc115784427"/>
      <w:bookmarkStart w:id="141" w:name="_Toc115785951"/>
      <w:bookmarkStart w:id="142" w:name="_Toc115854954"/>
      <w:bookmarkStart w:id="143" w:name="_Toc115855028"/>
      <w:bookmarkStart w:id="144" w:name="_Toc86150712"/>
      <w:bookmarkStart w:id="145" w:name="_Toc86158211"/>
      <w:bookmarkStart w:id="146" w:name="_Toc86224037"/>
      <w:r>
        <w:t>Notes</w:t>
      </w:r>
      <w:bookmarkEnd w:id="140"/>
      <w:bookmarkEnd w:id="141"/>
      <w:bookmarkEnd w:id="142"/>
      <w:bookmarkEnd w:id="143"/>
      <w:bookmarkEnd w:id="144"/>
      <w:bookmarkEnd w:id="145"/>
      <w:bookmarkEnd w:id="146"/>
    </w:p>
    <w:p>
      <w:pPr>
        <w:pStyle w:val="nStatement"/>
      </w:pPr>
      <w:r>
        <w:t xml:space="preserve">This is a compilation of the </w:t>
      </w:r>
      <w:r>
        <w:rPr>
          <w:i/>
          <w:noProof/>
        </w:rPr>
        <w:t>Workers’ Compensation and Injury Management (Scales of Fees) Regulations 1998</w:t>
      </w:r>
      <w:r>
        <w:t xml:space="preserve"> and includes amendments made by other written laws</w:t>
      </w:r>
      <w:r>
        <w:rPr>
          <w:snapToGrid w:val="0"/>
          <w:vertAlign w:val="superscript"/>
        </w:rPr>
        <w:t> 1</w:t>
      </w:r>
      <w:r>
        <w:t xml:space="preserve">. For provisions that have come into operation, and for information about any reprints, see the compilation table. </w:t>
      </w:r>
      <w:ins w:id="147" w:author="Master Repository Process" w:date="2022-10-06T13:36:00Z">
        <w:r>
          <w:t>For provisions that have not yet come into operation see the uncommenced provisions table.</w:t>
        </w:r>
      </w:ins>
    </w:p>
    <w:p>
      <w:pPr>
        <w:pStyle w:val="nHeading3"/>
      </w:pPr>
      <w:bookmarkStart w:id="148" w:name="_Toc115855029"/>
      <w:bookmarkStart w:id="149" w:name="_Toc86224038"/>
      <w:r>
        <w:t>Compilation table</w:t>
      </w:r>
      <w:bookmarkEnd w:id="148"/>
      <w:bookmarkEnd w:id="1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r>
        <w:trPr>
          <w:cantSplit/>
        </w:trPr>
        <w:tc>
          <w:tcPr>
            <w:tcW w:w="3119" w:type="dxa"/>
            <w:tcBorders>
              <w:top w:val="nil"/>
              <w:bottom w:val="nil"/>
            </w:tcBorders>
          </w:tcPr>
          <w:p>
            <w:pPr>
              <w:pStyle w:val="nTable"/>
              <w:spacing w:after="40"/>
              <w:rPr>
                <w:i/>
              </w:rPr>
            </w:pPr>
            <w:r>
              <w:rPr>
                <w:i/>
              </w:rPr>
              <w:t xml:space="preserve">Workers’ Compensation and Injury Management (Scales of Fees) Amendment Regulations 2020 </w:t>
            </w:r>
          </w:p>
        </w:tc>
        <w:tc>
          <w:tcPr>
            <w:tcW w:w="1276" w:type="dxa"/>
            <w:tcBorders>
              <w:top w:val="nil"/>
              <w:bottom w:val="nil"/>
            </w:tcBorders>
          </w:tcPr>
          <w:p>
            <w:pPr>
              <w:pStyle w:val="nTable"/>
              <w:spacing w:after="40"/>
            </w:pPr>
            <w:r>
              <w:t>SL 2020/203 23 Oct 2020</w:t>
            </w:r>
          </w:p>
        </w:tc>
        <w:tc>
          <w:tcPr>
            <w:tcW w:w="2693" w:type="dxa"/>
            <w:tcBorders>
              <w:top w:val="nil"/>
              <w:bottom w:val="nil"/>
            </w:tcBorders>
          </w:tcPr>
          <w:p>
            <w:pPr>
              <w:pStyle w:val="nTable"/>
              <w:spacing w:after="40"/>
            </w:pPr>
            <w:r>
              <w:t>r. 1 and 2: 23 Oct 2020 (see r. 2(a));</w:t>
            </w:r>
            <w:r>
              <w:br/>
              <w:t>Regulations other than r. 1 and 2: 1 Nov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Workers’ Compensation and Injury Management (Scales of Fees) Amendment Regulations 2021</w:t>
            </w:r>
          </w:p>
        </w:tc>
        <w:tc>
          <w:tcPr>
            <w:tcW w:w="1276" w:type="dxa"/>
            <w:tcBorders>
              <w:bottom w:val="single" w:sz="4" w:space="0" w:color="auto"/>
            </w:tcBorders>
          </w:tcPr>
          <w:p>
            <w:pPr>
              <w:pStyle w:val="nTable"/>
              <w:spacing w:after="40"/>
            </w:pPr>
            <w:r>
              <w:t>SL 2021/169 8 Oct 2021</w:t>
            </w:r>
          </w:p>
        </w:tc>
        <w:tc>
          <w:tcPr>
            <w:tcW w:w="2693" w:type="dxa"/>
            <w:tcBorders>
              <w:bottom w:val="single" w:sz="4" w:space="0" w:color="auto"/>
            </w:tcBorders>
          </w:tcPr>
          <w:p>
            <w:pPr>
              <w:pStyle w:val="nTable"/>
              <w:spacing w:after="40"/>
            </w:pPr>
            <w:r>
              <w:t>r. 1 and 2: 8 Oct 2021 (see r. 2(a));</w:t>
            </w:r>
            <w:r>
              <w:br/>
              <w:t>Regulations other than r. 1 and 2: 1 Nov 2021 (see r. 2(b))</w:t>
            </w:r>
          </w:p>
        </w:tc>
      </w:tr>
    </w:tbl>
    <w:p>
      <w:pPr>
        <w:pStyle w:val="nHeading3"/>
        <w:rPr>
          <w:ins w:id="150" w:author="Master Repository Process" w:date="2022-10-06T13:36:00Z"/>
        </w:rPr>
      </w:pPr>
      <w:bookmarkStart w:id="151" w:name="_Toc115855030"/>
      <w:ins w:id="152" w:author="Master Repository Process" w:date="2022-10-06T13:36:00Z">
        <w:r>
          <w:t>Uncommenced provisions table</w:t>
        </w:r>
        <w:bookmarkEnd w:id="151"/>
      </w:ins>
    </w:p>
    <w:p>
      <w:pPr>
        <w:pStyle w:val="nStatement"/>
        <w:keepNext/>
        <w:spacing w:after="240"/>
        <w:rPr>
          <w:ins w:id="153" w:author="Master Repository Process" w:date="2022-10-06T13:36:00Z"/>
        </w:rPr>
      </w:pPr>
      <w:ins w:id="154" w:author="Master Repository Process" w:date="2022-10-06T13:3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5" w:author="Master Repository Process" w:date="2022-10-06T13:36:00Z"/>
        </w:trPr>
        <w:tc>
          <w:tcPr>
            <w:tcW w:w="3118" w:type="dxa"/>
          </w:tcPr>
          <w:p>
            <w:pPr>
              <w:pStyle w:val="nTable"/>
              <w:spacing w:after="40"/>
              <w:rPr>
                <w:ins w:id="156" w:author="Master Repository Process" w:date="2022-10-06T13:36:00Z"/>
                <w:b/>
              </w:rPr>
            </w:pPr>
            <w:ins w:id="157" w:author="Master Repository Process" w:date="2022-10-06T13:36:00Z">
              <w:r>
                <w:rPr>
                  <w:b/>
                </w:rPr>
                <w:t>Citation</w:t>
              </w:r>
            </w:ins>
          </w:p>
        </w:tc>
        <w:tc>
          <w:tcPr>
            <w:tcW w:w="1276" w:type="dxa"/>
          </w:tcPr>
          <w:p>
            <w:pPr>
              <w:pStyle w:val="nTable"/>
              <w:spacing w:after="40"/>
              <w:rPr>
                <w:ins w:id="158" w:author="Master Repository Process" w:date="2022-10-06T13:36:00Z"/>
                <w:b/>
              </w:rPr>
            </w:pPr>
            <w:ins w:id="159" w:author="Master Repository Process" w:date="2022-10-06T13:36:00Z">
              <w:r>
                <w:rPr>
                  <w:b/>
                </w:rPr>
                <w:t>Published</w:t>
              </w:r>
            </w:ins>
          </w:p>
        </w:tc>
        <w:tc>
          <w:tcPr>
            <w:tcW w:w="2693" w:type="dxa"/>
          </w:tcPr>
          <w:p>
            <w:pPr>
              <w:pStyle w:val="nTable"/>
              <w:spacing w:after="40"/>
              <w:rPr>
                <w:ins w:id="160" w:author="Master Repository Process" w:date="2022-10-06T13:36:00Z"/>
                <w:b/>
              </w:rPr>
            </w:pPr>
            <w:ins w:id="161" w:author="Master Repository Process" w:date="2022-10-06T13:36:00Z">
              <w:r>
                <w:rPr>
                  <w:b/>
                </w:rPr>
                <w:t>Commencement</w:t>
              </w:r>
            </w:ins>
          </w:p>
        </w:tc>
      </w:tr>
      <w:tr>
        <w:trPr>
          <w:ins w:id="162" w:author="Master Repository Process" w:date="2022-10-06T13:36:00Z"/>
        </w:trPr>
        <w:tc>
          <w:tcPr>
            <w:tcW w:w="3118" w:type="dxa"/>
          </w:tcPr>
          <w:p>
            <w:pPr>
              <w:pStyle w:val="nTable"/>
              <w:spacing w:after="40"/>
              <w:rPr>
                <w:ins w:id="163" w:author="Master Repository Process" w:date="2022-10-06T13:36:00Z"/>
              </w:rPr>
            </w:pPr>
            <w:ins w:id="164" w:author="Master Repository Process" w:date="2022-10-06T13:36:00Z">
              <w:r>
                <w:rPr>
                  <w:i/>
                  <w:noProof/>
                </w:rPr>
                <w:t xml:space="preserve">Workers’ Compensation and Injury Management (Scales of Fees) Amendment Regulations 2022 </w:t>
              </w:r>
              <w:r>
                <w:rPr>
                  <w:noProof/>
                </w:rPr>
                <w:t>r. 3</w:t>
              </w:r>
              <w:r>
                <w:rPr>
                  <w:noProof/>
                </w:rPr>
                <w:noBreakHyphen/>
                <w:t>6</w:t>
              </w:r>
            </w:ins>
          </w:p>
        </w:tc>
        <w:tc>
          <w:tcPr>
            <w:tcW w:w="1276" w:type="dxa"/>
          </w:tcPr>
          <w:p>
            <w:pPr>
              <w:pStyle w:val="nTable"/>
              <w:spacing w:after="40"/>
              <w:rPr>
                <w:ins w:id="165" w:author="Master Repository Process" w:date="2022-10-06T13:36:00Z"/>
              </w:rPr>
            </w:pPr>
            <w:ins w:id="166" w:author="Master Repository Process" w:date="2022-10-06T13:36:00Z">
              <w:r>
                <w:t>SL 2022/164 7 Oct 2022</w:t>
              </w:r>
            </w:ins>
          </w:p>
        </w:tc>
        <w:tc>
          <w:tcPr>
            <w:tcW w:w="2693" w:type="dxa"/>
          </w:tcPr>
          <w:p>
            <w:pPr>
              <w:pStyle w:val="nTable"/>
              <w:spacing w:after="40"/>
              <w:rPr>
                <w:ins w:id="167" w:author="Master Repository Process" w:date="2022-10-06T13:36:00Z"/>
              </w:rPr>
            </w:pPr>
            <w:ins w:id="168" w:author="Master Repository Process" w:date="2022-10-06T13:36:00Z">
              <w:r>
                <w:t>1 Nov 2022 (see r. 2(b))</w:t>
              </w:r>
            </w:ins>
          </w:p>
        </w:tc>
      </w:tr>
    </w:tbl>
    <w:p>
      <w:pPr>
        <w:pStyle w:val="nHeading3"/>
        <w:keepLines/>
      </w:pPr>
      <w:bookmarkStart w:id="169" w:name="_Toc115855031"/>
      <w:bookmarkStart w:id="170" w:name="_Toc86224039"/>
      <w:r>
        <w:t>Other notes</w:t>
      </w:r>
      <w:bookmarkEnd w:id="169"/>
      <w:bookmarkEnd w:id="170"/>
    </w:p>
    <w:p>
      <w:pPr>
        <w:pStyle w:val="nNote"/>
        <w:keepNext/>
        <w:keepLines/>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keepNext/>
        <w:keepLines/>
        <w:sectPr>
          <w:headerReference w:type="even" r:id="rId25"/>
          <w:headerReference w:type="default" r:id="rId26"/>
          <w:pgSz w:w="11907" w:h="16840" w:code="9"/>
          <w:pgMar w:top="2376" w:right="2404" w:bottom="3544" w:left="2404" w:header="720" w:footer="3380"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9" w:name="Schedule"/>
    <w:bookmarkEnd w:id="1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 w:numId="1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04125058"/>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 w:name="WAFER_2021100516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60701_GUID" w:val="4723204a-b28f-49f1-b87d-8f98cd1fc399"/>
    <w:docVar w:name="WAFER_2021102614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6142316_GUID" w:val="764e9b98-9129-4838-9e35-52fd85dac53a"/>
    <w:docVar w:name="WAFER_2022100412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25058_GUID" w:val="44d4a13c-c758-4608-a1f6-92cdc0ac13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F0386D-17F4-4E8E-B182-80675395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90279-B79E-40DA-AA03-0A6C3496C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13067</Words>
  <Characters>71216</Characters>
  <Application>Microsoft Office Word</Application>
  <DocSecurity>0</DocSecurity>
  <Lines>4189</Lines>
  <Paragraphs>3121</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05-r0-00 - 05-s0-00</dc:title>
  <dc:subject/>
  <dc:creator/>
  <cp:keywords/>
  <dc:description/>
  <cp:lastModifiedBy>Master Repository Process</cp:lastModifiedBy>
  <cp:revision>2</cp:revision>
  <cp:lastPrinted>2019-10-30T04:52:00Z</cp:lastPrinted>
  <dcterms:created xsi:type="dcterms:W3CDTF">2022-10-06T05:36:00Z</dcterms:created>
  <dcterms:modified xsi:type="dcterms:W3CDTF">2022-10-06T05:37:00Z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CommencementDate">
    <vt:lpwstr>20221007</vt:lpwstr>
  </property>
  <property fmtid="{D5CDD505-2E9C-101B-9397-08002B2CF9AE}" pid="8" name="FromSuffix">
    <vt:lpwstr>05-r0-00</vt:lpwstr>
  </property>
  <property fmtid="{D5CDD505-2E9C-101B-9397-08002B2CF9AE}" pid="9" name="FromAsAtDate">
    <vt:lpwstr>01 Nov 2021</vt:lpwstr>
  </property>
  <property fmtid="{D5CDD505-2E9C-101B-9397-08002B2CF9AE}" pid="10" name="ToSuffix">
    <vt:lpwstr>05-s0-00</vt:lpwstr>
  </property>
  <property fmtid="{D5CDD505-2E9C-101B-9397-08002B2CF9AE}" pid="11" name="ToAsAtDate">
    <vt:lpwstr>07 Oct 2022</vt:lpwstr>
  </property>
</Properties>
</file>