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1" w:name="_Toc117062476"/>
      <w:bookmarkStart w:id="2" w:name="_Toc41319700"/>
      <w:bookmarkStart w:id="3" w:name="_Toc4131975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5" w:name="_Toc117062477"/>
      <w:bookmarkStart w:id="6" w:name="_Toc41319701"/>
      <w:bookmarkStart w:id="7" w:name="_Toc4131976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8" w:name="_Toc117062478"/>
      <w:bookmarkStart w:id="9" w:name="_Toc41319702"/>
      <w:bookmarkStart w:id="10" w:name="_Toc41319761"/>
      <w:r>
        <w:rPr>
          <w:rStyle w:val="CharSectno"/>
        </w:rPr>
        <w:t>2A</w:t>
      </w:r>
      <w:r>
        <w:t>.</w:t>
      </w:r>
      <w:r>
        <w:tab/>
        <w:t>Prescribed amounts for the purposes of “home building work contract” (section 3(1))</w:t>
      </w:r>
      <w:bookmarkEnd w:id="8"/>
      <w:bookmarkEnd w:id="9"/>
      <w:bookmarkEnd w:id="10"/>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11" w:name="_Toc117062479"/>
      <w:bookmarkStart w:id="12" w:name="_Toc41319703"/>
      <w:bookmarkStart w:id="13" w:name="_Toc41319762"/>
      <w:r>
        <w:rPr>
          <w:rStyle w:val="CharSectno"/>
        </w:rPr>
        <w:t>3</w:t>
      </w:r>
      <w:r>
        <w:rPr>
          <w:snapToGrid w:val="0"/>
        </w:rPr>
        <w:t>.</w:t>
      </w:r>
      <w:r>
        <w:rPr>
          <w:snapToGrid w:val="0"/>
        </w:rPr>
        <w:tab/>
        <w:t>Form of notice prescribed</w:t>
      </w:r>
      <w:bookmarkEnd w:id="11"/>
      <w:bookmarkEnd w:id="12"/>
      <w:bookmarkEnd w:id="13"/>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14" w:name="_Toc117062480"/>
      <w:bookmarkStart w:id="15" w:name="_Toc41319704"/>
      <w:bookmarkStart w:id="16" w:name="_Toc41319763"/>
      <w:r>
        <w:rPr>
          <w:rStyle w:val="CharSectno"/>
        </w:rPr>
        <w:t>3A</w:t>
      </w:r>
      <w:r>
        <w:t>.</w:t>
      </w:r>
      <w:r>
        <w:tab/>
        <w:t>Prescribed payment for cabinetry work (section 10(1)(a)(ii))</w:t>
      </w:r>
      <w:bookmarkEnd w:id="14"/>
      <w:bookmarkEnd w:id="15"/>
      <w:bookmarkEnd w:id="16"/>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17" w:name="_Toc117062481"/>
      <w:bookmarkStart w:id="18" w:name="_Toc41319705"/>
      <w:bookmarkStart w:id="19" w:name="_Toc41319764"/>
      <w:r>
        <w:rPr>
          <w:rStyle w:val="CharSectno"/>
        </w:rPr>
        <w:t>5</w:t>
      </w:r>
      <w:r>
        <w:rPr>
          <w:snapToGrid w:val="0"/>
        </w:rPr>
        <w:t>.</w:t>
      </w:r>
      <w:r>
        <w:rPr>
          <w:snapToGrid w:val="0"/>
        </w:rPr>
        <w:tab/>
        <w:t>Home indemnity insurance maximum excess</w:t>
      </w:r>
      <w:bookmarkEnd w:id="17"/>
      <w:bookmarkEnd w:id="18"/>
      <w:bookmarkEnd w:id="19"/>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20" w:name="_Toc117062482"/>
      <w:bookmarkStart w:id="21" w:name="_Toc41319706"/>
      <w:bookmarkStart w:id="22" w:name="_Toc41319765"/>
      <w:r>
        <w:rPr>
          <w:rStyle w:val="CharSectno"/>
        </w:rPr>
        <w:t>6A</w:t>
      </w:r>
      <w:r>
        <w:t>.</w:t>
      </w:r>
      <w:r>
        <w:tab/>
        <w:t>Prescribed building service contractors: section 25A</w:t>
      </w:r>
      <w:bookmarkEnd w:id="20"/>
      <w:bookmarkEnd w:id="21"/>
      <w:bookmarkEnd w:id="22"/>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23" w:name="_Toc117062483"/>
      <w:bookmarkStart w:id="24" w:name="_Toc41319707"/>
      <w:bookmarkStart w:id="25" w:name="_Toc41319766"/>
      <w:r>
        <w:t>7.</w:t>
      </w:r>
      <w:r>
        <w:tab/>
      </w:r>
      <w:r>
        <w:rPr>
          <w:spacing w:val="-4"/>
        </w:rPr>
        <w:t>Prescribed minimum amount for the purposes of section 25A</w:t>
      </w:r>
      <w:bookmarkEnd w:id="23"/>
      <w:bookmarkEnd w:id="24"/>
      <w:bookmarkEnd w:id="25"/>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pPr>
      <w:r>
        <w:t>[</w:t>
      </w:r>
      <w:r>
        <w:rPr>
          <w:b/>
        </w:rPr>
        <w:t>7A.</w:t>
      </w:r>
      <w:r>
        <w:tab/>
        <w:t>Deleted: Gazette 24 Dec 2019 p. 4417.]</w:t>
      </w:r>
    </w:p>
    <w:p>
      <w:pPr>
        <w:pStyle w:val="Heading5"/>
        <w:keepLines w:val="0"/>
        <w:spacing w:before="180"/>
      </w:pPr>
      <w:bookmarkStart w:id="26" w:name="_Toc117062484"/>
      <w:bookmarkStart w:id="27" w:name="_Toc41319708"/>
      <w:bookmarkStart w:id="28" w:name="_Toc41319767"/>
      <w:r>
        <w:rPr>
          <w:rStyle w:val="CharSectno"/>
        </w:rPr>
        <w:t>8</w:t>
      </w:r>
      <w:r>
        <w:t>.</w:t>
      </w:r>
      <w:r>
        <w:tab/>
        <w:t>Prescribed offences and modified penalties (section 31B(2) and (4))</w:t>
      </w:r>
      <w:bookmarkEnd w:id="26"/>
      <w:bookmarkEnd w:id="27"/>
      <w:bookmarkEnd w:id="28"/>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9" w:name="_Toc117062485"/>
      <w:bookmarkStart w:id="30" w:name="_Toc41319709"/>
      <w:bookmarkStart w:id="31" w:name="_Toc41319768"/>
      <w:r>
        <w:rPr>
          <w:rStyle w:val="CharSectno"/>
        </w:rPr>
        <w:t>9</w:t>
      </w:r>
      <w:r>
        <w:t>.</w:t>
      </w:r>
      <w:r>
        <w:tab/>
        <w:t>Prescribed form of infringement notice (section 31B(3))</w:t>
      </w:r>
      <w:bookmarkEnd w:id="29"/>
      <w:bookmarkEnd w:id="30"/>
      <w:bookmarkEnd w:id="31"/>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32" w:name="_Toc117062486"/>
      <w:bookmarkStart w:id="33" w:name="_Toc41319710"/>
      <w:bookmarkStart w:id="34" w:name="_Toc41319769"/>
      <w:r>
        <w:rPr>
          <w:rStyle w:val="CharSectno"/>
        </w:rPr>
        <w:t>10</w:t>
      </w:r>
      <w:r>
        <w:t>.</w:t>
      </w:r>
      <w:r>
        <w:tab/>
        <w:t>Prescribed form of notice withdrawing infringement notice (section 31B(7))</w:t>
      </w:r>
      <w:bookmarkEnd w:id="32"/>
      <w:bookmarkEnd w:id="33"/>
      <w:bookmarkEnd w:id="34"/>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5" w:name="_Toc116998918"/>
      <w:bookmarkStart w:id="36" w:name="_Toc116999090"/>
      <w:bookmarkStart w:id="37" w:name="_Toc117062487"/>
      <w:bookmarkStart w:id="38" w:name="_Toc32312566"/>
      <w:bookmarkStart w:id="39" w:name="_Toc41311552"/>
      <w:bookmarkStart w:id="40" w:name="_Toc41311566"/>
      <w:bookmarkStart w:id="41" w:name="_Toc41312764"/>
      <w:bookmarkStart w:id="42" w:name="_Toc41319386"/>
      <w:bookmarkStart w:id="43" w:name="_Toc41319684"/>
      <w:bookmarkStart w:id="44" w:name="_Toc41319711"/>
      <w:bookmarkStart w:id="45" w:name="_Toc41319770"/>
      <w:r>
        <w:rPr>
          <w:rStyle w:val="CharSchNo"/>
        </w:rPr>
        <w:t>Schedule 1</w:t>
      </w:r>
      <w:bookmarkEnd w:id="35"/>
      <w:bookmarkEnd w:id="36"/>
      <w:bookmarkEnd w:id="37"/>
      <w:bookmarkEnd w:id="38"/>
      <w:bookmarkEnd w:id="39"/>
      <w:bookmarkEnd w:id="40"/>
      <w:bookmarkEnd w:id="41"/>
      <w:bookmarkEnd w:id="42"/>
      <w:bookmarkEnd w:id="43"/>
      <w:bookmarkEnd w:id="44"/>
      <w:bookmarkEnd w:id="45"/>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5.]</w:t>
      </w:r>
    </w:p>
    <w:p>
      <w:pPr>
        <w:pStyle w:val="yEdnoteschedule"/>
        <w:rPr>
          <w:snapToGrid/>
        </w:rPr>
      </w:pPr>
      <w:r>
        <w:rPr>
          <w:snapToGrid/>
        </w:rPr>
        <w:t>[Schedules 2</w:t>
      </w:r>
      <w:r>
        <w:rPr>
          <w:snapToGrid/>
        </w:rPr>
        <w:noBreakHyphen/>
        <w:t>8 deleted: Gazette 2 Sep 2003 p. 3930.]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6" w:name="_Toc116998919"/>
      <w:bookmarkStart w:id="47" w:name="_Toc116999091"/>
      <w:bookmarkStart w:id="48" w:name="_Toc117062488"/>
      <w:bookmarkStart w:id="49" w:name="_Toc32312567"/>
      <w:bookmarkStart w:id="50" w:name="_Toc41311553"/>
      <w:bookmarkStart w:id="51" w:name="_Toc41311567"/>
      <w:bookmarkStart w:id="52" w:name="_Toc41312765"/>
      <w:bookmarkStart w:id="53" w:name="_Toc41319387"/>
      <w:bookmarkStart w:id="54" w:name="_Toc41319685"/>
      <w:bookmarkStart w:id="55" w:name="_Toc41319712"/>
      <w:bookmarkStart w:id="56" w:name="_Toc41319771"/>
      <w:r>
        <w:rPr>
          <w:rStyle w:val="CharSchNo"/>
        </w:rPr>
        <w:t>Schedule 9</w:t>
      </w:r>
      <w:r>
        <w:t> — </w:t>
      </w:r>
      <w:r>
        <w:rPr>
          <w:rStyle w:val="CharSchText"/>
        </w:rPr>
        <w:t>Prescribed forms</w:t>
      </w:r>
      <w:bookmarkEnd w:id="46"/>
      <w:bookmarkEnd w:id="47"/>
      <w:bookmarkEnd w:id="48"/>
      <w:bookmarkEnd w:id="49"/>
      <w:bookmarkEnd w:id="50"/>
      <w:bookmarkEnd w:id="51"/>
      <w:bookmarkEnd w:id="52"/>
      <w:bookmarkEnd w:id="53"/>
      <w:bookmarkEnd w:id="54"/>
      <w:bookmarkEnd w:id="55"/>
      <w:bookmarkEnd w:id="56"/>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58" w:name="_Toc116998920"/>
      <w:bookmarkStart w:id="59" w:name="_Toc116999092"/>
      <w:bookmarkStart w:id="60" w:name="_Toc117062489"/>
      <w:bookmarkStart w:id="61" w:name="_Toc32312568"/>
      <w:bookmarkStart w:id="62" w:name="_Toc41311554"/>
      <w:bookmarkStart w:id="63" w:name="_Toc41311568"/>
      <w:bookmarkStart w:id="64" w:name="_Toc41312766"/>
      <w:bookmarkStart w:id="65" w:name="_Toc41319388"/>
      <w:bookmarkStart w:id="66" w:name="_Toc41319686"/>
      <w:bookmarkStart w:id="67" w:name="_Toc41319713"/>
      <w:bookmarkStart w:id="68" w:name="_Toc41319772"/>
      <w:r>
        <w:t>Notes</w:t>
      </w:r>
      <w:bookmarkEnd w:id="58"/>
      <w:bookmarkEnd w:id="59"/>
      <w:bookmarkEnd w:id="60"/>
      <w:bookmarkEnd w:id="61"/>
      <w:bookmarkEnd w:id="62"/>
      <w:bookmarkEnd w:id="63"/>
      <w:bookmarkEnd w:id="64"/>
      <w:bookmarkEnd w:id="65"/>
      <w:bookmarkEnd w:id="66"/>
      <w:bookmarkEnd w:id="67"/>
      <w:bookmarkEnd w:id="68"/>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ins w:id="69" w:author="Master Repository Process" w:date="2022-10-21T09:15:00Z">
        <w:r>
          <w:t xml:space="preserve"> For provisions that have not yet come into operation see the uncommenced provisions table.</w:t>
        </w:r>
      </w:ins>
    </w:p>
    <w:p>
      <w:pPr>
        <w:pStyle w:val="nHeading3"/>
      </w:pPr>
      <w:bookmarkStart w:id="70" w:name="_Toc117062490"/>
      <w:bookmarkStart w:id="71" w:name="_Toc41319714"/>
      <w:bookmarkStart w:id="72" w:name="_Toc41319773"/>
      <w:r>
        <w:t>Compilation table</w:t>
      </w:r>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2020</w:t>
            </w:r>
          </w:p>
        </w:tc>
        <w:tc>
          <w:tcPr>
            <w:tcW w:w="1277" w:type="dxa"/>
            <w:tcBorders>
              <w:top w:val="nil"/>
              <w:bottom w:val="single" w:sz="4" w:space="0" w:color="auto"/>
            </w:tcBorders>
          </w:tcPr>
          <w:p>
            <w:pPr>
              <w:pStyle w:val="nTable"/>
            </w:pPr>
            <w:r>
              <w:t>SL 2020/66 26 May 2020</w:t>
            </w:r>
          </w:p>
        </w:tc>
        <w:tc>
          <w:tcPr>
            <w:tcW w:w="2693" w:type="dxa"/>
            <w:tcBorders>
              <w:top w:val="nil"/>
              <w:bottom w:val="single" w:sz="4" w:space="0" w:color="auto"/>
            </w:tcBorders>
          </w:tcPr>
          <w:p>
            <w:pPr>
              <w:pStyle w:val="nTable"/>
              <w:rPr>
                <w:bCs/>
                <w:snapToGrid w:val="0"/>
                <w:spacing w:val="-2"/>
              </w:rPr>
            </w:pPr>
            <w:r>
              <w:t>r. 1 and 2: 26 May 2020 (see r. 2(a));</w:t>
            </w:r>
            <w:r>
              <w:br/>
              <w:t>Regulations other than r. 1 and 2: 27 May 2020 (see r. 2(b))</w:t>
            </w:r>
          </w:p>
        </w:tc>
      </w:tr>
    </w:tbl>
    <w:p>
      <w:pPr>
        <w:pStyle w:val="nHeading3"/>
        <w:rPr>
          <w:ins w:id="73" w:author="Master Repository Process" w:date="2022-10-21T09:15:00Z"/>
        </w:rPr>
      </w:pPr>
      <w:bookmarkStart w:id="74" w:name="_Toc117062491"/>
      <w:ins w:id="75" w:author="Master Repository Process" w:date="2022-10-21T09:15:00Z">
        <w:r>
          <w:t>Uncommenced provisions table</w:t>
        </w:r>
        <w:bookmarkEnd w:id="74"/>
      </w:ins>
    </w:p>
    <w:p>
      <w:pPr>
        <w:pStyle w:val="nStatement"/>
        <w:keepNext/>
        <w:spacing w:after="240"/>
        <w:rPr>
          <w:ins w:id="76" w:author="Master Repository Process" w:date="2022-10-21T09:15:00Z"/>
        </w:rPr>
      </w:pPr>
      <w:ins w:id="77" w:author="Master Repository Process" w:date="2022-10-21T09: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8" w:author="Master Repository Process" w:date="2022-10-21T09:15:00Z"/>
        </w:trPr>
        <w:tc>
          <w:tcPr>
            <w:tcW w:w="3118" w:type="dxa"/>
          </w:tcPr>
          <w:p>
            <w:pPr>
              <w:pStyle w:val="nTable"/>
              <w:spacing w:after="40"/>
              <w:rPr>
                <w:ins w:id="79" w:author="Master Repository Process" w:date="2022-10-21T09:15:00Z"/>
                <w:b/>
              </w:rPr>
            </w:pPr>
            <w:ins w:id="80" w:author="Master Repository Process" w:date="2022-10-21T09:15:00Z">
              <w:r>
                <w:rPr>
                  <w:b/>
                </w:rPr>
                <w:t>Citation</w:t>
              </w:r>
            </w:ins>
          </w:p>
        </w:tc>
        <w:tc>
          <w:tcPr>
            <w:tcW w:w="1276" w:type="dxa"/>
          </w:tcPr>
          <w:p>
            <w:pPr>
              <w:pStyle w:val="nTable"/>
              <w:spacing w:after="40"/>
              <w:rPr>
                <w:ins w:id="81" w:author="Master Repository Process" w:date="2022-10-21T09:15:00Z"/>
                <w:b/>
              </w:rPr>
            </w:pPr>
            <w:ins w:id="82" w:author="Master Repository Process" w:date="2022-10-21T09:15:00Z">
              <w:r>
                <w:rPr>
                  <w:b/>
                </w:rPr>
                <w:t>Published</w:t>
              </w:r>
            </w:ins>
          </w:p>
        </w:tc>
        <w:tc>
          <w:tcPr>
            <w:tcW w:w="2693" w:type="dxa"/>
          </w:tcPr>
          <w:p>
            <w:pPr>
              <w:pStyle w:val="nTable"/>
              <w:spacing w:after="40"/>
              <w:rPr>
                <w:ins w:id="83" w:author="Master Repository Process" w:date="2022-10-21T09:15:00Z"/>
                <w:b/>
              </w:rPr>
            </w:pPr>
            <w:ins w:id="84" w:author="Master Repository Process" w:date="2022-10-21T09:15:00Z">
              <w:r>
                <w:rPr>
                  <w:b/>
                </w:rPr>
                <w:t>Commencement</w:t>
              </w:r>
            </w:ins>
          </w:p>
        </w:tc>
      </w:tr>
      <w:tr>
        <w:trPr>
          <w:ins w:id="85" w:author="Master Repository Process" w:date="2022-10-21T09:15:00Z"/>
        </w:trPr>
        <w:tc>
          <w:tcPr>
            <w:tcW w:w="3118" w:type="dxa"/>
          </w:tcPr>
          <w:p>
            <w:pPr>
              <w:pStyle w:val="nTable"/>
              <w:spacing w:after="40"/>
              <w:rPr>
                <w:ins w:id="86" w:author="Master Repository Process" w:date="2022-10-21T09:15:00Z"/>
              </w:rPr>
            </w:pPr>
            <w:ins w:id="87" w:author="Master Repository Process" w:date="2022-10-21T09:15:00Z">
              <w:r>
                <w:rPr>
                  <w:i/>
                </w:rPr>
                <w:t>Home Building Contracts Amendment Regulations 2022</w:t>
              </w:r>
              <w:r>
                <w:t xml:space="preserve"> r. 3</w:t>
              </w:r>
              <w:r>
                <w:noBreakHyphen/>
                <w:t>5</w:t>
              </w:r>
            </w:ins>
          </w:p>
        </w:tc>
        <w:tc>
          <w:tcPr>
            <w:tcW w:w="1276" w:type="dxa"/>
          </w:tcPr>
          <w:p>
            <w:pPr>
              <w:pStyle w:val="nTable"/>
              <w:spacing w:after="40"/>
              <w:rPr>
                <w:ins w:id="88" w:author="Master Repository Process" w:date="2022-10-21T09:15:00Z"/>
              </w:rPr>
            </w:pPr>
            <w:ins w:id="89" w:author="Master Repository Process" w:date="2022-10-21T09:15:00Z">
              <w:r>
                <w:t>SL 2022/172 21 Oct 2022</w:t>
              </w:r>
            </w:ins>
          </w:p>
        </w:tc>
        <w:tc>
          <w:tcPr>
            <w:tcW w:w="2693" w:type="dxa"/>
          </w:tcPr>
          <w:p>
            <w:pPr>
              <w:pStyle w:val="nTable"/>
              <w:spacing w:after="40"/>
              <w:rPr>
                <w:ins w:id="90" w:author="Master Repository Process" w:date="2022-10-21T09:15:00Z"/>
              </w:rPr>
            </w:pPr>
            <w:ins w:id="91" w:author="Master Repository Process" w:date="2022-10-21T09:15:00Z">
              <w:r>
                <w:t>1 Dec 2022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2048"/>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4449</Words>
  <Characters>22694</Characters>
  <Application>Microsoft Office Word</Application>
  <DocSecurity>0</DocSecurity>
  <Lines>667</Lines>
  <Paragraphs>405</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03-g0-00 - 03-h0-00</dc:title>
  <dc:subject/>
  <dc:creator/>
  <cp:keywords/>
  <dc:description/>
  <cp:lastModifiedBy>Master Repository Process</cp:lastModifiedBy>
  <cp:revision>2</cp:revision>
  <cp:lastPrinted>2012-05-07T04:04:00Z</cp:lastPrinted>
  <dcterms:created xsi:type="dcterms:W3CDTF">2022-10-21T01:15:00Z</dcterms:created>
  <dcterms:modified xsi:type="dcterms:W3CDTF">2022-10-21T01:15:00Z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20221021</vt:lpwstr>
  </property>
  <property fmtid="{D5CDD505-2E9C-101B-9397-08002B2CF9AE}" pid="8" name="FromSuffix">
    <vt:lpwstr>03-g0-00</vt:lpwstr>
  </property>
  <property fmtid="{D5CDD505-2E9C-101B-9397-08002B2CF9AE}" pid="9" name="FromAsAtDate">
    <vt:lpwstr>27 May 2020</vt:lpwstr>
  </property>
  <property fmtid="{D5CDD505-2E9C-101B-9397-08002B2CF9AE}" pid="10" name="ToSuffix">
    <vt:lpwstr>03-h0-00</vt:lpwstr>
  </property>
  <property fmtid="{D5CDD505-2E9C-101B-9397-08002B2CF9AE}" pid="11" name="ToAsAtDate">
    <vt:lpwstr>21 Oct 2022</vt:lpwstr>
  </property>
</Properties>
</file>