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2021</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21 Oct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Protection of Information (Entry Registration Information Relating to COVID</w:t>
      </w:r>
      <w:r>
        <w:noBreakHyphen/>
        <w:t>19 and Other Infectious Diseases) Act 2021</w:t>
      </w:r>
    </w:p>
    <w:p>
      <w:pPr>
        <w:pStyle w:val="LongTitle"/>
      </w:pPr>
      <w:bookmarkStart w:id="1" w:name="BillCited"/>
      <w:bookmarkEnd w:id="1"/>
      <w:r>
        <w:t>A</w:t>
      </w:r>
      <w:bookmarkStart w:id="2" w:name="_GoBack"/>
      <w:bookmarkEnd w:id="2"/>
      <w:r>
        <w:t>n Act to protect the confidentiality of certain information obtained for the purposes of contact tracing relating to COVID-19 and other infectious diseases.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17502856"/>
      <w:bookmarkStart w:id="4" w:name="_Toc75245697"/>
      <w:r>
        <w:rPr>
          <w:rStyle w:val="CharSectno"/>
        </w:rPr>
        <w:t>1</w:t>
      </w:r>
      <w:r>
        <w:t>.</w:t>
      </w:r>
      <w:r>
        <w:tab/>
        <w:t>Short title</w:t>
      </w:r>
      <w:bookmarkEnd w:id="3"/>
      <w:bookmarkEnd w:id="4"/>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5" w:name="_Toc117502857"/>
      <w:bookmarkStart w:id="6" w:name="_Toc75245698"/>
      <w:r>
        <w:rPr>
          <w:rStyle w:val="CharSectno"/>
        </w:rPr>
        <w:t>2</w:t>
      </w:r>
      <w:r>
        <w:t>.</w:t>
      </w:r>
      <w:r>
        <w:tab/>
        <w:t>Commencement</w:t>
      </w:r>
      <w:bookmarkEnd w:id="5"/>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7" w:name="_Toc117502858"/>
      <w:bookmarkStart w:id="8" w:name="_Toc75245699"/>
      <w:r>
        <w:rPr>
          <w:rStyle w:val="CharSectno"/>
        </w:rPr>
        <w:t>3</w:t>
      </w:r>
      <w:r>
        <w:rPr>
          <w:snapToGrid w:val="0"/>
        </w:rPr>
        <w:t>.</w:t>
      </w:r>
      <w:r>
        <w:rPr>
          <w:snapToGrid w:val="0"/>
        </w:rPr>
        <w:tab/>
        <w:t>Terms used</w:t>
      </w:r>
      <w:bookmarkEnd w:id="7"/>
      <w:bookmarkEnd w:id="8"/>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pPr>
      <w:r>
        <w:tab/>
        <w:t>(ii)</w:t>
      </w:r>
      <w:r>
        <w:tab/>
        <w:t>may have been in contact, directly or indirectly, with, or in the proximity of, an individual who may be, or may have been, a source of infection;</w:t>
      </w:r>
    </w:p>
    <w:p>
      <w:pPr>
        <w:pStyle w:val="Defpara"/>
      </w:pPr>
      <w:r>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of an emergency relating to a plague or epidemic (as referred to in paragraph (d) of the definition of </w:t>
      </w:r>
      <w:r>
        <w:rPr>
          <w:b/>
          <w:i/>
        </w:rPr>
        <w:t>hazard</w:t>
      </w:r>
      <w:r>
        <w:t xml:space="preserve"> in section 3 of that Act); or</w:t>
      </w:r>
    </w:p>
    <w:p>
      <w:pPr>
        <w:pStyle w:val="Defpara"/>
      </w:pPr>
      <w:r>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w:t>
      </w:r>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Heading5"/>
      </w:pPr>
      <w:bookmarkStart w:id="9" w:name="_Toc117502859"/>
      <w:bookmarkStart w:id="10" w:name="_Toc75245700"/>
      <w:r>
        <w:rPr>
          <w:rStyle w:val="CharSectno"/>
        </w:rPr>
        <w:t>4</w:t>
      </w:r>
      <w:r>
        <w:t>.</w:t>
      </w:r>
      <w:r>
        <w:tab/>
        <w:t>Act binds Crown</w:t>
      </w:r>
      <w:bookmarkEnd w:id="9"/>
      <w:bookmarkEnd w:id="10"/>
    </w:p>
    <w:p>
      <w:pPr>
        <w:pStyle w:val="Subsection"/>
      </w:pPr>
      <w:r>
        <w:tab/>
      </w:r>
      <w:r>
        <w:tab/>
        <w:t>This Act binds the Crown in right of Western Australia and, so far as the legislative power of the Parliament permits, the Crown in all its other capacities.</w:t>
      </w:r>
    </w:p>
    <w:p>
      <w:pPr>
        <w:pStyle w:val="Heading5"/>
      </w:pPr>
      <w:bookmarkStart w:id="11" w:name="_Toc117502860"/>
      <w:bookmarkStart w:id="12" w:name="_Toc75245701"/>
      <w:r>
        <w:rPr>
          <w:rStyle w:val="CharSectno"/>
        </w:rPr>
        <w:t>5</w:t>
      </w:r>
      <w:r>
        <w:t>.</w:t>
      </w:r>
      <w:r>
        <w:tab/>
        <w:t>Relationship of this Act to other written laws</w:t>
      </w:r>
      <w:bookmarkEnd w:id="11"/>
      <w:bookmarkEnd w:id="12"/>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pPr>
      <w:r>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13" w:name="_Toc117502861"/>
      <w:bookmarkStart w:id="14" w:name="_Toc75245702"/>
      <w:r>
        <w:rPr>
          <w:rStyle w:val="CharSectno"/>
        </w:rPr>
        <w:t>6</w:t>
      </w:r>
      <w:r>
        <w:t>.</w:t>
      </w:r>
      <w:r>
        <w:tab/>
        <w:t>Protection of entry registration information</w:t>
      </w:r>
      <w:bookmarkEnd w:id="13"/>
      <w:bookmarkEnd w:id="14"/>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pPr>
      <w:r>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compliance with an obligation relating to the recording, use or disclosure of entry registration information 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15" w:name="_Toc117502862"/>
      <w:bookmarkStart w:id="16" w:name="_Toc75245703"/>
      <w:r>
        <w:rPr>
          <w:rStyle w:val="CharSectno"/>
        </w:rPr>
        <w:t>7</w:t>
      </w:r>
      <w:r>
        <w:t>.</w:t>
      </w:r>
      <w:r>
        <w:tab/>
        <w:t>Storage of entry registration records</w:t>
      </w:r>
      <w:bookmarkEnd w:id="15"/>
      <w:bookmarkEnd w:id="16"/>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17" w:name="_Toc117502863"/>
      <w:bookmarkStart w:id="18" w:name="_Toc75245704"/>
      <w:r>
        <w:rPr>
          <w:rStyle w:val="CharSectno"/>
        </w:rPr>
        <w:t>8</w:t>
      </w:r>
      <w:r>
        <w:t>.</w:t>
      </w:r>
      <w:r>
        <w:tab/>
        <w:t>Destruction of entry registration records</w:t>
      </w:r>
      <w:bookmarkEnd w:id="17"/>
      <w:bookmarkEnd w:id="18"/>
    </w:p>
    <w:p>
      <w:pPr>
        <w:pStyle w:val="Subsection"/>
      </w:pPr>
      <w:r>
        <w:tab/>
        <w:t>(1)</w:t>
      </w:r>
      <w:r>
        <w:tab/>
        <w:t xml:space="preserve">In this section — </w:t>
      </w:r>
    </w:p>
    <w:p>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19" w:name="_Toc117502864"/>
      <w:bookmarkStart w:id="20" w:name="_Toc75245705"/>
      <w:r>
        <w:rPr>
          <w:rStyle w:val="CharSectno"/>
        </w:rPr>
        <w:t>9</w:t>
      </w:r>
      <w:r>
        <w:t>.</w:t>
      </w:r>
      <w:r>
        <w:tab/>
        <w:t>Liability of officers of body corporate for offence by body corporate</w:t>
      </w:r>
      <w:bookmarkEnd w:id="19"/>
      <w:bookmarkEnd w:id="20"/>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If a body corporate is guilty of an offence against section 6, 7 or 8,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1" w:name="_Toc117502865"/>
      <w:bookmarkStart w:id="22" w:name="_Toc75245706"/>
      <w:r>
        <w:rPr>
          <w:rStyle w:val="CharSectno"/>
        </w:rPr>
        <w:t>10</w:t>
      </w:r>
      <w:r>
        <w:t>.</w:t>
      </w:r>
      <w:r>
        <w:tab/>
      </w:r>
      <w:r>
        <w:rPr>
          <w:szCs w:val="24"/>
        </w:rPr>
        <w:t>Publication of a</w:t>
      </w:r>
      <w:r>
        <w:t>pprovals</w:t>
      </w:r>
      <w:bookmarkEnd w:id="21"/>
      <w:bookmarkEnd w:id="22"/>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23" w:name="_Toc117502866"/>
      <w:bookmarkStart w:id="24" w:name="_Toc75245707"/>
      <w:r>
        <w:rPr>
          <w:rStyle w:val="CharSectno"/>
        </w:rPr>
        <w:t>11</w:t>
      </w:r>
      <w:r>
        <w:t>.</w:t>
      </w:r>
      <w:r>
        <w:tab/>
        <w:t>Transitional provisions</w:t>
      </w:r>
      <w:bookmarkEnd w:id="23"/>
      <w:bookmarkEnd w:id="24"/>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25" w:name="_Toc117502867"/>
      <w:bookmarkStart w:id="26" w:name="_Toc75245708"/>
      <w:r>
        <w:rPr>
          <w:rStyle w:val="CharSectno"/>
        </w:rPr>
        <w:t>12</w:t>
      </w:r>
      <w:r>
        <w:t>.</w:t>
      </w:r>
      <w:r>
        <w:tab/>
        <w:t>Regulations</w:t>
      </w:r>
      <w:bookmarkEnd w:id="25"/>
      <w:bookmarkEnd w:id="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7" w:name="_Toc117502738"/>
      <w:bookmarkStart w:id="28" w:name="_Toc117502868"/>
      <w:bookmarkStart w:id="29" w:name="_Toc75244116"/>
      <w:bookmarkStart w:id="30" w:name="_Toc75244156"/>
      <w:bookmarkStart w:id="31" w:name="_Toc75245709"/>
      <w:bookmarkStart w:id="32" w:name="_Toc75243515"/>
      <w:r>
        <w:t>Notes</w:t>
      </w:r>
      <w:bookmarkEnd w:id="27"/>
      <w:bookmarkEnd w:id="28"/>
      <w:bookmarkEnd w:id="29"/>
      <w:bookmarkEnd w:id="30"/>
      <w:bookmarkEnd w:id="31"/>
    </w:p>
    <w:p>
      <w:pPr>
        <w:pStyle w:val="nStatement"/>
      </w:pPr>
      <w:r>
        <w:t xml:space="preserve">This is a compilation of the </w:t>
      </w:r>
      <w:r>
        <w:rPr>
          <w:i/>
          <w:noProof/>
        </w:rPr>
        <w:t>Protection of Information (Entry Registration Information Relating to COVID-19 and Other Infectious Diseases) Act 2021</w:t>
      </w:r>
      <w:r>
        <w:t>. For provisions that have come into operation see the compilation table.</w:t>
      </w:r>
      <w:ins w:id="33" w:author="Master Repository Process" w:date="2022-10-24T11:52:00Z">
        <w:r>
          <w:t xml:space="preserve"> For provisions that have not yet come into operation see the uncommenced provisions table.</w:t>
        </w:r>
      </w:ins>
    </w:p>
    <w:p>
      <w:pPr>
        <w:pStyle w:val="nHeading3"/>
      </w:pPr>
      <w:bookmarkStart w:id="34" w:name="_Toc117502869"/>
      <w:bookmarkStart w:id="35" w:name="_Toc75245710"/>
      <w:r>
        <w:t>Compilation table</w:t>
      </w:r>
      <w:bookmarkEnd w:id="34"/>
      <w:bookmarkEnd w:id="3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Protection of Information (Entry Registration Information Relating to COVID-19 and Other Infectious Diseases) Act 2021</w:t>
            </w:r>
          </w:p>
        </w:tc>
        <w:tc>
          <w:tcPr>
            <w:tcW w:w="1134" w:type="dxa"/>
          </w:tcPr>
          <w:p>
            <w:pPr>
              <w:pStyle w:val="nTable"/>
              <w:spacing w:after="40"/>
            </w:pPr>
            <w:r>
              <w:t>3 of 2020</w:t>
            </w:r>
          </w:p>
        </w:tc>
        <w:tc>
          <w:tcPr>
            <w:tcW w:w="1134" w:type="dxa"/>
          </w:tcPr>
          <w:p>
            <w:pPr>
              <w:pStyle w:val="nTable"/>
              <w:spacing w:after="40"/>
            </w:pPr>
            <w:r>
              <w:t>21 Jun 2021</w:t>
            </w:r>
          </w:p>
        </w:tc>
        <w:tc>
          <w:tcPr>
            <w:tcW w:w="2552" w:type="dxa"/>
          </w:tcPr>
          <w:p>
            <w:pPr>
              <w:pStyle w:val="nTable"/>
              <w:spacing w:after="40"/>
            </w:pPr>
            <w:r>
              <w:t>s. 1 and 2: 21 Jun 2021 (see s. 2(a));</w:t>
            </w:r>
          </w:p>
          <w:p>
            <w:pPr>
              <w:pStyle w:val="nTable"/>
              <w:spacing w:after="40"/>
            </w:pPr>
            <w:r>
              <w:t>Act other than s. 1 and 2: 22 Jun 2021 (see s. 2(b))</w:t>
            </w:r>
          </w:p>
        </w:tc>
      </w:tr>
    </w:tbl>
    <w:p>
      <w:pPr>
        <w:pStyle w:val="nHeading3"/>
        <w:rPr>
          <w:ins w:id="36" w:author="Master Repository Process" w:date="2022-10-24T11:52:00Z"/>
        </w:rPr>
      </w:pPr>
      <w:bookmarkStart w:id="37" w:name="_Toc117502870"/>
      <w:ins w:id="38" w:author="Master Repository Process" w:date="2022-10-24T11:52:00Z">
        <w:r>
          <w:t>Uncommenced provisions table</w:t>
        </w:r>
        <w:bookmarkEnd w:id="37"/>
      </w:ins>
    </w:p>
    <w:p>
      <w:pPr>
        <w:pStyle w:val="nStatement"/>
        <w:keepNext/>
        <w:spacing w:after="240"/>
        <w:rPr>
          <w:ins w:id="39" w:author="Master Repository Process" w:date="2022-10-24T11:52:00Z"/>
        </w:rPr>
      </w:pPr>
      <w:ins w:id="40" w:author="Master Repository Process" w:date="2022-10-24T11:5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1" w:author="Master Repository Process" w:date="2022-10-24T11:52:00Z"/>
        </w:trPr>
        <w:tc>
          <w:tcPr>
            <w:tcW w:w="2268" w:type="dxa"/>
          </w:tcPr>
          <w:p>
            <w:pPr>
              <w:pStyle w:val="nTable"/>
              <w:spacing w:after="40"/>
              <w:rPr>
                <w:ins w:id="42" w:author="Master Repository Process" w:date="2022-10-24T11:52:00Z"/>
                <w:b/>
              </w:rPr>
            </w:pPr>
            <w:ins w:id="43" w:author="Master Repository Process" w:date="2022-10-24T11:52:00Z">
              <w:r>
                <w:rPr>
                  <w:b/>
                </w:rPr>
                <w:t>Short title</w:t>
              </w:r>
            </w:ins>
          </w:p>
        </w:tc>
        <w:tc>
          <w:tcPr>
            <w:tcW w:w="1134" w:type="dxa"/>
          </w:tcPr>
          <w:p>
            <w:pPr>
              <w:pStyle w:val="nTable"/>
              <w:spacing w:after="40"/>
              <w:rPr>
                <w:ins w:id="44" w:author="Master Repository Process" w:date="2022-10-24T11:52:00Z"/>
                <w:b/>
              </w:rPr>
            </w:pPr>
            <w:ins w:id="45" w:author="Master Repository Process" w:date="2022-10-24T11:52:00Z">
              <w:r>
                <w:rPr>
                  <w:b/>
                </w:rPr>
                <w:t>Number and year</w:t>
              </w:r>
            </w:ins>
          </w:p>
        </w:tc>
        <w:tc>
          <w:tcPr>
            <w:tcW w:w="1134" w:type="dxa"/>
          </w:tcPr>
          <w:p>
            <w:pPr>
              <w:pStyle w:val="nTable"/>
              <w:spacing w:after="40"/>
              <w:rPr>
                <w:ins w:id="46" w:author="Master Repository Process" w:date="2022-10-24T11:52:00Z"/>
                <w:b/>
              </w:rPr>
            </w:pPr>
            <w:ins w:id="47" w:author="Master Repository Process" w:date="2022-10-24T11:52:00Z">
              <w:r>
                <w:rPr>
                  <w:b/>
                </w:rPr>
                <w:t>Assent</w:t>
              </w:r>
            </w:ins>
          </w:p>
        </w:tc>
        <w:tc>
          <w:tcPr>
            <w:tcW w:w="2552" w:type="dxa"/>
          </w:tcPr>
          <w:p>
            <w:pPr>
              <w:pStyle w:val="nTable"/>
              <w:spacing w:after="40"/>
              <w:rPr>
                <w:ins w:id="48" w:author="Master Repository Process" w:date="2022-10-24T11:52:00Z"/>
                <w:b/>
              </w:rPr>
            </w:pPr>
            <w:ins w:id="49" w:author="Master Repository Process" w:date="2022-10-24T11:52:00Z">
              <w:r>
                <w:rPr>
                  <w:b/>
                </w:rPr>
                <w:t>Commencement</w:t>
              </w:r>
            </w:ins>
          </w:p>
        </w:tc>
      </w:tr>
      <w:tr>
        <w:trPr>
          <w:ins w:id="50" w:author="Master Repository Process" w:date="2022-10-24T11:52:00Z"/>
        </w:trPr>
        <w:tc>
          <w:tcPr>
            <w:tcW w:w="2268" w:type="dxa"/>
          </w:tcPr>
          <w:p>
            <w:pPr>
              <w:pStyle w:val="nTable"/>
              <w:spacing w:after="40"/>
              <w:rPr>
                <w:ins w:id="51" w:author="Master Repository Process" w:date="2022-10-24T11:52:00Z"/>
              </w:rPr>
            </w:pPr>
            <w:ins w:id="52" w:author="Master Repository Process" w:date="2022-10-24T11:52:00Z">
              <w:r>
                <w:rPr>
                  <w:i/>
                </w:rPr>
                <w:t>Emergency Management Amendment (Temporary COVID</w:t>
              </w:r>
              <w:r>
                <w:rPr>
                  <w:i/>
                </w:rPr>
                <w:noBreakHyphen/>
                <w:t>19 Provisions) Act 2022</w:t>
              </w:r>
              <w:r>
                <w:t xml:space="preserve"> Pt. 2 Div. 2 Subdiv. 4</w:t>
              </w:r>
            </w:ins>
          </w:p>
        </w:tc>
        <w:tc>
          <w:tcPr>
            <w:tcW w:w="1134" w:type="dxa"/>
          </w:tcPr>
          <w:p>
            <w:pPr>
              <w:pStyle w:val="nTable"/>
              <w:spacing w:after="40"/>
              <w:rPr>
                <w:ins w:id="53" w:author="Master Repository Process" w:date="2022-10-24T11:52:00Z"/>
              </w:rPr>
            </w:pPr>
            <w:ins w:id="54" w:author="Master Repository Process" w:date="2022-10-24T11:52:00Z">
              <w:r>
                <w:t>33 of 2022</w:t>
              </w:r>
            </w:ins>
          </w:p>
        </w:tc>
        <w:tc>
          <w:tcPr>
            <w:tcW w:w="1134" w:type="dxa"/>
          </w:tcPr>
          <w:p>
            <w:pPr>
              <w:pStyle w:val="nTable"/>
              <w:spacing w:after="40"/>
              <w:rPr>
                <w:ins w:id="55" w:author="Master Repository Process" w:date="2022-10-24T11:52:00Z"/>
              </w:rPr>
            </w:pPr>
            <w:ins w:id="56" w:author="Master Repository Process" w:date="2022-10-24T11:52:00Z">
              <w:r>
                <w:t>21 Oct 2022</w:t>
              </w:r>
            </w:ins>
          </w:p>
        </w:tc>
        <w:tc>
          <w:tcPr>
            <w:tcW w:w="2552" w:type="dxa"/>
          </w:tcPr>
          <w:p>
            <w:pPr>
              <w:pStyle w:val="nTable"/>
              <w:spacing w:after="40"/>
              <w:rPr>
                <w:ins w:id="57" w:author="Master Repository Process" w:date="2022-10-24T11:52:00Z"/>
              </w:rPr>
            </w:pPr>
            <w:ins w:id="58" w:author="Master Repository Process" w:date="2022-10-24T11:52:00Z">
              <w:r>
                <w:t>To be proclaimed (see s. 2(b))</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32"/>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41117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A9D2C-7FAE-4073-895C-9589F6DE9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2384</Words>
  <Characters>12135</Characters>
  <Application>Microsoft Office Word</Application>
  <DocSecurity>0</DocSecurity>
  <Lines>337</Lines>
  <Paragraphs>179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14340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00-a0-00 - 00-b0-00</dc:title>
  <dc:subject/>
  <dc:creator/>
  <cp:keywords/>
  <dc:description/>
  <cp:lastModifiedBy>Master Repository Process</cp:lastModifiedBy>
  <cp:revision>2</cp:revision>
  <cp:lastPrinted>2021-06-14T02:00:00Z</cp:lastPrinted>
  <dcterms:created xsi:type="dcterms:W3CDTF">2022-10-24T03:52:00Z</dcterms:created>
  <dcterms:modified xsi:type="dcterms:W3CDTF">2022-10-24T03:52:00Z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CommencementDate">
    <vt:lpwstr>20221021</vt:lpwstr>
  </property>
  <property fmtid="{D5CDD505-2E9C-101B-9397-08002B2CF9AE}" pid="5" name="FromSuffix">
    <vt:lpwstr>00-a0-00</vt:lpwstr>
  </property>
  <property fmtid="{D5CDD505-2E9C-101B-9397-08002B2CF9AE}" pid="6" name="FromAsAtDate">
    <vt:lpwstr>22 Jun 2021</vt:lpwstr>
  </property>
  <property fmtid="{D5CDD505-2E9C-101B-9397-08002B2CF9AE}" pid="7" name="ToSuffix">
    <vt:lpwstr>00-b0-00</vt:lpwstr>
  </property>
  <property fmtid="{D5CDD505-2E9C-101B-9397-08002B2CF9AE}" pid="8" name="ToAsAtDate">
    <vt:lpwstr>21 Oct 2022</vt:lpwstr>
  </property>
</Properties>
</file>