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Fair Trading (Permitted Calling Hours) Regulations 2014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18 Apr 2014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00-a0-04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29 Oct 2022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00-b0-00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</w:pPr>
      <w:r>
        <w:t>Fair Trading Act 2010</w:t>
      </w:r>
    </w:p>
    <w:p>
      <w:pPr>
        <w:pStyle w:val="NameofActReg"/>
      </w:pPr>
      <w:r>
        <w:t>Fair Trading (Permitted Calling Hours) Regulations 2014</w:t>
      </w:r>
    </w:p>
    <w:p>
      <w:pPr>
        <w:pStyle w:val="Heading5"/>
      </w:pPr>
      <w:bookmarkStart w:id="1" w:name="_Toc385495965"/>
      <w:bookmarkStart w:id="2" w:name="_Toc117777351"/>
      <w:bookmarkStart w:id="3" w:name="_Toc418152554"/>
      <w:r>
        <w:rPr>
          <w:rStyle w:val="CharSectno"/>
        </w:rPr>
        <w:t>1</w:t>
      </w:r>
      <w:bookmarkStart w:id="4" w:name="_GoBack"/>
      <w:bookmarkEnd w:id="4"/>
      <w:r>
        <w:t>.</w:t>
      </w:r>
      <w:r>
        <w:tab/>
        <w:t>Citation</w:t>
      </w:r>
      <w:bookmarkEnd w:id="1"/>
      <w:bookmarkEnd w:id="2"/>
      <w:bookmarkEnd w:id="3"/>
    </w:p>
    <w:p>
      <w:pPr>
        <w:pStyle w:val="Subsection"/>
        <w:rPr>
          <w:i/>
        </w:rPr>
      </w:pPr>
      <w:r>
        <w:tab/>
      </w:r>
      <w:r>
        <w:tab/>
      </w:r>
      <w:bookmarkStart w:id="5" w:name="Start_Cursor"/>
      <w:bookmarkEnd w:id="5"/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Fair Trading (Permitted Calling Hours) Regulations 2014</w:t>
      </w:r>
      <w:r>
        <w:t>.</w:t>
      </w:r>
    </w:p>
    <w:p>
      <w:pPr>
        <w:pStyle w:val="Heading5"/>
        <w:rPr>
          <w:spacing w:val="-2"/>
        </w:rPr>
      </w:pPr>
      <w:bookmarkStart w:id="6" w:name="_Toc385495966"/>
      <w:bookmarkStart w:id="7" w:name="_Toc117777352"/>
      <w:bookmarkStart w:id="8" w:name="_Toc418152555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6"/>
      <w:bookmarkEnd w:id="7"/>
      <w:bookmarkEnd w:id="8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These 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 1 and 2 — on the day on which these </w:t>
      </w:r>
      <w:r>
        <w:rPr>
          <w:spacing w:val="-2"/>
        </w:rPr>
        <w:t>regulations</w:t>
      </w:r>
      <w:r>
        <w:t xml:space="preserve"> are published in the </w:t>
      </w:r>
      <w:r>
        <w:rPr>
          <w:i/>
          <w:iCs/>
        </w:rPr>
        <w:t>Gazette</w:t>
      </w:r>
      <w:r>
        <w:t>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>
      <w:pPr>
        <w:pStyle w:val="Heading5"/>
        <w:rPr>
          <w:snapToGrid w:val="0"/>
        </w:rPr>
      </w:pPr>
      <w:bookmarkStart w:id="9" w:name="_Toc385495967"/>
      <w:bookmarkStart w:id="10" w:name="_Toc117777353"/>
      <w:bookmarkStart w:id="11" w:name="_Toc418152556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Permitted calling hours for negotiating unsolicited consumer agreement</w:t>
      </w:r>
      <w:bookmarkEnd w:id="9"/>
      <w:bookmarkEnd w:id="10"/>
      <w:bookmarkEnd w:id="11"/>
    </w:p>
    <w:p>
      <w:pPr>
        <w:pStyle w:val="Subsection"/>
      </w:pPr>
      <w:r>
        <w:tab/>
      </w:r>
      <w:r>
        <w:tab/>
        <w:t xml:space="preserve">The </w:t>
      </w:r>
      <w:r>
        <w:rPr>
          <w:i/>
        </w:rPr>
        <w:t>Australian Consumer Law (WA)</w:t>
      </w:r>
      <w:r>
        <w:t xml:space="preserve"> sections 73(1) and 170(1) (as modified by the </w:t>
      </w:r>
      <w:r>
        <w:rPr>
          <w:i/>
        </w:rPr>
        <w:t>Fair Trading Act 2010</w:t>
      </w:r>
      <w:r>
        <w:t xml:space="preserve"> section 36) operate as if amended as set out in regulations 4 and 5.</w:t>
      </w:r>
    </w:p>
    <w:p>
      <w:pPr>
        <w:pStyle w:val="Heading5"/>
      </w:pPr>
      <w:bookmarkStart w:id="12" w:name="_Toc385495968"/>
      <w:bookmarkStart w:id="13" w:name="_Toc117777354"/>
      <w:bookmarkStart w:id="14" w:name="_Toc418152557"/>
      <w:r>
        <w:rPr>
          <w:rStyle w:val="CharSectno"/>
        </w:rPr>
        <w:t>4</w:t>
      </w:r>
      <w:r>
        <w:t>.</w:t>
      </w:r>
      <w:r>
        <w:tab/>
        <w:t>Operation of section 73(1) altered</w:t>
      </w:r>
      <w:bookmarkEnd w:id="12"/>
      <w:bookmarkEnd w:id="13"/>
      <w:bookmarkEnd w:id="14"/>
    </w:p>
    <w:p>
      <w:pPr>
        <w:pStyle w:val="Subsection"/>
      </w:pPr>
      <w:r>
        <w:tab/>
      </w:r>
      <w:r>
        <w:tab/>
        <w:t>Delete section 73(1)(c)(ii) and insert:</w:t>
      </w:r>
    </w:p>
    <w:p>
      <w:pPr>
        <w:pStyle w:val="BlankOpen"/>
      </w:pPr>
    </w:p>
    <w:p>
      <w:pPr>
        <w:pStyle w:val="Indenti"/>
      </w:pPr>
      <w:r>
        <w:tab/>
        <w:t>(ii)</w:t>
      </w:r>
      <w:r>
        <w:tab/>
        <w:t>between 6 pm and midnight.</w:t>
      </w:r>
    </w:p>
    <w:p>
      <w:pPr>
        <w:pStyle w:val="BlankClose"/>
        <w:keepNext/>
      </w:pPr>
    </w:p>
    <w:p>
      <w:pPr>
        <w:pStyle w:val="Heading5"/>
      </w:pPr>
      <w:bookmarkStart w:id="15" w:name="_Toc385495969"/>
      <w:bookmarkStart w:id="16" w:name="_Toc117777355"/>
      <w:bookmarkStart w:id="17" w:name="_Toc418152558"/>
      <w:r>
        <w:rPr>
          <w:rStyle w:val="CharSectno"/>
        </w:rPr>
        <w:t>5</w:t>
      </w:r>
      <w:r>
        <w:t>.</w:t>
      </w:r>
      <w:r>
        <w:tab/>
        <w:t>Operation of section 170(1) altered</w:t>
      </w:r>
      <w:bookmarkEnd w:id="15"/>
      <w:bookmarkEnd w:id="16"/>
      <w:bookmarkEnd w:id="17"/>
    </w:p>
    <w:p>
      <w:pPr>
        <w:pStyle w:val="Subsection"/>
      </w:pPr>
      <w:r>
        <w:tab/>
      </w:r>
      <w:r>
        <w:tab/>
        <w:t>Delete section 170(1)(c)(ii) and insert:</w:t>
      </w:r>
    </w:p>
    <w:p>
      <w:pPr>
        <w:pStyle w:val="BlankOpen"/>
      </w:pPr>
    </w:p>
    <w:p>
      <w:pPr>
        <w:pStyle w:val="Indenti"/>
      </w:pPr>
      <w:r>
        <w:tab/>
        <w:t>(ii)</w:t>
      </w:r>
      <w:r>
        <w:tab/>
        <w:t>between 6 pm and midnight.</w:t>
      </w:r>
    </w:p>
    <w:p>
      <w:pPr>
        <w:pStyle w:val="BlankClose"/>
      </w:pPr>
    </w:p>
    <w:p/>
    <w:p>
      <w:p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18" w:name="_Toc385427086"/>
      <w:bookmarkStart w:id="19" w:name="_Toc385495970"/>
      <w:bookmarkStart w:id="20" w:name="_Toc418152545"/>
      <w:bookmarkStart w:id="21" w:name="_Toc418152559"/>
      <w:bookmarkStart w:id="22" w:name="_Toc117777356"/>
      <w:r>
        <w:t>Notes</w:t>
      </w:r>
      <w:bookmarkEnd w:id="18"/>
      <w:bookmarkEnd w:id="19"/>
      <w:bookmarkEnd w:id="20"/>
      <w:bookmarkEnd w:id="21"/>
      <w:bookmarkEnd w:id="22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</w:rPr>
        <w:t>Fair Trading (Permitted Calling Hours) Regulations 2014.</w:t>
      </w:r>
      <w:r>
        <w:t xml:space="preserve">  </w:t>
      </w:r>
      <w:r>
        <w:rPr>
          <w:snapToGrid w:val="0"/>
        </w:rPr>
        <w:t>The following table contains information about those regulations.</w:t>
      </w:r>
    </w:p>
    <w:p>
      <w:pPr>
        <w:pStyle w:val="nHeading3"/>
      </w:pPr>
      <w:bookmarkStart w:id="23" w:name="_Toc385495971"/>
      <w:bookmarkStart w:id="24" w:name="_Toc117777357"/>
      <w:bookmarkStart w:id="25" w:name="_Toc418152560"/>
      <w:r>
        <w:t>Compilation table</w:t>
      </w:r>
      <w:bookmarkEnd w:id="23"/>
      <w:bookmarkEnd w:id="24"/>
      <w:bookmarkEnd w:id="25"/>
    </w:p>
    <w:tbl>
      <w:tblPr>
        <w:tblW w:w="7087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Fair Trading (Permitted Calling Hours) Regulations 2014</w:t>
            </w:r>
          </w:p>
        </w:tc>
        <w:tc>
          <w:tcPr>
            <w:tcW w:w="1276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17 Apr 2014 p. 1074-5</w:t>
            </w:r>
          </w:p>
        </w:tc>
        <w:tc>
          <w:tcPr>
            <w:tcW w:w="2693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r. 1 and 2: 17 Apr 2014 (see r. 2(a));</w:t>
            </w:r>
          </w:p>
          <w:p>
            <w:pPr>
              <w:pStyle w:val="nTable"/>
              <w:spacing w:after="40"/>
            </w:pPr>
            <w:r>
              <w:t>Regulations other than r. 1 and 2: 18 Apr 2014 (see r. 2(b))</w:t>
            </w:r>
          </w:p>
        </w:tc>
      </w:tr>
      <w:tr>
        <w:trPr>
          <w:ins w:id="26" w:author="Master Repository Process" w:date="2022-10-28T18:07:00Z"/>
        </w:trPr>
        <w:tc>
          <w:tcPr>
            <w:tcW w:w="7087" w:type="dxa"/>
            <w:gridSpan w:val="3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27" w:author="Master Repository Process" w:date="2022-10-28T18:07:00Z"/>
              </w:rPr>
            </w:pPr>
            <w:ins w:id="28" w:author="Master Repository Process" w:date="2022-10-28T18:07:00Z">
              <w:r>
                <w:rPr>
                  <w:b/>
                  <w:color w:val="FF0000"/>
                </w:rPr>
                <w:t xml:space="preserve">These regulations were repealed by the </w:t>
              </w:r>
              <w:r>
                <w:rPr>
                  <w:b/>
                  <w:i/>
                  <w:color w:val="FF0000"/>
                </w:rPr>
                <w:t>Fair Trading Amendment Act 2022</w:t>
              </w:r>
              <w:r>
                <w:rPr>
                  <w:b/>
                  <w:color w:val="FF0000"/>
                </w:rPr>
                <w:t xml:space="preserve"> s. 7(2) (No. 34 of 2022) on 29 Oct 2022 (see s. 2(b))</w:t>
              </w:r>
            </w:ins>
          </w:p>
        </w:tc>
      </w:tr>
    </w:tbl>
    <w:p/>
    <w:p>
      <w:pPr>
        <w:sectPr>
          <w:headerReference w:type="even" r:id="rId20"/>
          <w:headerReference w:type="default" r:id="rId21"/>
          <w:headerReference w:type="first" r:id="rId22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18 Apr 2014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00-a0-04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29 Oct 2022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00-b0-00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18 Apr 2014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00-a0-04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29 Oct 2022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18 Apr 2014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00-a0-04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29 Oct 2022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Fair Trading (Permitted Calling Hours) Regulations 2014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Fair Trading (Permitted Calling Hours) Regulations 2014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Fair Trading (Permitted Calling Hours) Regulations 2014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Fair Trading (Permitted Calling Hours) Regulations 2014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9" w:name="Compilation"/>
    <w:bookmarkEnd w:id="29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30" w:name="Coversheet"/>
    <w:bookmarkEnd w:id="30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F104DA1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2D0AE8E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0446638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9ECC98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2267DD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BC2ED8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70C597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1427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5C670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AD49B6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3C2808C0"/>
    <w:multiLevelType w:val="singleLevel"/>
    <w:tmpl w:val="C568ADE8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151105103429"/>
    <w:docVar w:name="WAFER_20140416155503" w:val="RemoveTocBookmarks,RemoveUnusedBookmarks,RemoveLanguageTags,UsedStyles,ResetPageSize"/>
    <w:docVar w:name="WAFER_20140416155503_GUID" w:val="cba8f447-219b-4111-add5-fbd6f4047d94"/>
    <w:docVar w:name="WAFER_20150914121155" w:val="ResetPageSize,UpdateArrangement,UpdateNTable"/>
    <w:docVar w:name="WAFER_20150914121155_GUID" w:val="d99612a4-85f5-42ed-80a4-988ebe60f35b"/>
    <w:docVar w:name="WAFER_20151105103429" w:val="UpdateStyles,UsedStyles"/>
    <w:docVar w:name="WAFER_20151105103429_GUID" w:val="7f713569-4dd4-4b5c-a08f-3608d77e51e1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AF555AAC-0F9F-4305-9354-ABB471514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tabs>
        <w:tab w:val="num" w:pos="360"/>
      </w:tabs>
    </w:pPr>
  </w:style>
  <w:style w:type="paragraph" w:styleId="ListBullet2">
    <w:name w:val="List Bullet 2"/>
    <w:basedOn w:val="Normal"/>
    <w:autoRedefine/>
    <w:semiHidden/>
    <w:pPr>
      <w:tabs>
        <w:tab w:val="num" w:pos="360"/>
      </w:tabs>
    </w:pPr>
  </w:style>
  <w:style w:type="paragraph" w:styleId="ListBullet3">
    <w:name w:val="List Bullet 3"/>
    <w:basedOn w:val="Normal"/>
    <w:autoRedefine/>
    <w:semiHidden/>
    <w:pPr>
      <w:tabs>
        <w:tab w:val="num" w:pos="360"/>
      </w:tabs>
    </w:pPr>
  </w:style>
  <w:style w:type="paragraph" w:styleId="ListBullet4">
    <w:name w:val="List Bullet 4"/>
    <w:basedOn w:val="Normal"/>
    <w:autoRedefine/>
    <w:semiHidden/>
    <w:pPr>
      <w:tabs>
        <w:tab w:val="num" w:pos="360"/>
      </w:tabs>
    </w:pPr>
  </w:style>
  <w:style w:type="paragraph" w:styleId="ListBullet5">
    <w:name w:val="List Bullet 5"/>
    <w:basedOn w:val="Normal"/>
    <w:autoRedefine/>
    <w:semiHidden/>
    <w:pPr>
      <w:tabs>
        <w:tab w:val="num" w:pos="360"/>
      </w:tabs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tabs>
        <w:tab w:val="num" w:pos="360"/>
      </w:tabs>
    </w:pPr>
  </w:style>
  <w:style w:type="paragraph" w:styleId="ListNumber2">
    <w:name w:val="List Number 2"/>
    <w:basedOn w:val="Normal"/>
    <w:semiHidden/>
    <w:pPr>
      <w:tabs>
        <w:tab w:val="num" w:pos="360"/>
      </w:tabs>
    </w:pPr>
  </w:style>
  <w:style w:type="paragraph" w:styleId="ListNumber3">
    <w:name w:val="List Number 3"/>
    <w:basedOn w:val="Normal"/>
    <w:semiHidden/>
    <w:pPr>
      <w:tabs>
        <w:tab w:val="num" w:pos="360"/>
      </w:tabs>
    </w:pPr>
  </w:style>
  <w:style w:type="paragraph" w:styleId="ListNumber4">
    <w:name w:val="List Number 4"/>
    <w:basedOn w:val="Normal"/>
    <w:semiHidden/>
    <w:pPr>
      <w:tabs>
        <w:tab w:val="num" w:pos="360"/>
      </w:tabs>
    </w:pPr>
  </w:style>
  <w:style w:type="paragraph" w:styleId="ListNumber5">
    <w:name w:val="List Number 5"/>
    <w:basedOn w:val="Normal"/>
    <w:semiHidden/>
    <w:pPr>
      <w:tabs>
        <w:tab w:val="num" w:pos="360"/>
      </w:tabs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  <w:style w:type="paragraph" w:styleId="Revision">
    <w:name w:val="Revision"/>
    <w:hidden/>
    <w:uiPriority w:val="99"/>
    <w:semiHidden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footer" Target="footer8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7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openxmlformats.org/officeDocument/2006/relationships/footer" Target="footer9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2.xml"/><Relationship Id="rId30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277</Words>
  <Characters>1432</Characters>
  <Application>Microsoft Office Word</Application>
  <DocSecurity>0</DocSecurity>
  <Lines>62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</vt:lpstr>
    </vt:vector>
  </TitlesOfParts>
  <Manager/>
  <Company/>
  <LinksUpToDate>false</LinksUpToDate>
  <CharactersWithSpaces>1669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Fair Trading (Permitted Calling Hours) Regulations 2014 00-a0-04 - 00-b0-00</dc:title>
  <dc:subject/>
  <dc:creator/>
  <cp:keywords/>
  <dc:description/>
  <cp:lastModifiedBy>Master Repository Process</cp:lastModifiedBy>
  <cp:revision>2</cp:revision>
  <cp:lastPrinted>2004-04-21T03:49:00Z</cp:lastPrinted>
  <dcterms:created xsi:type="dcterms:W3CDTF">2022-10-28T10:07:00Z</dcterms:created>
  <dcterms:modified xsi:type="dcterms:W3CDTF">2022-10-28T10:07:00Z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17 Apr 2014 p 1074-5</vt:lpwstr>
  </property>
  <property fmtid="{D5CDD505-2E9C-101B-9397-08002B2CF9AE}" pid="3" name="DocumentType">
    <vt:lpwstr>Reg</vt:lpwstr>
  </property>
  <property fmtid="{D5CDD505-2E9C-101B-9397-08002B2CF9AE}" pid="4" name="Status">
    <vt:lpwstr>NIF</vt:lpwstr>
  </property>
  <property fmtid="{D5CDD505-2E9C-101B-9397-08002B2CF9AE}" pid="5" name="CommencementDate">
    <vt:lpwstr>20221029</vt:lpwstr>
  </property>
  <property fmtid="{D5CDD505-2E9C-101B-9397-08002B2CF9AE}" pid="6" name="FromSuffix">
    <vt:lpwstr>00-a0-04</vt:lpwstr>
  </property>
  <property fmtid="{D5CDD505-2E9C-101B-9397-08002B2CF9AE}" pid="7" name="FromAsAtDate">
    <vt:lpwstr>18 Apr 2014</vt:lpwstr>
  </property>
  <property fmtid="{D5CDD505-2E9C-101B-9397-08002B2CF9AE}" pid="8" name="ToSuffix">
    <vt:lpwstr>00-b0-00</vt:lpwstr>
  </property>
  <property fmtid="{D5CDD505-2E9C-101B-9397-08002B2CF9AE}" pid="9" name="ToAsAtDate">
    <vt:lpwstr>29 Oct 2022</vt:lpwstr>
  </property>
</Properties>
</file>