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03 Nov 2022</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Emergency Management Act 2005</w:t>
      </w:r>
    </w:p>
    <w:p>
      <w:pPr>
        <w:pStyle w:val="NameofActReg"/>
      </w:pPr>
      <w:r>
        <w:t>Emergency Management Regulations 2006</w:t>
      </w:r>
    </w:p>
    <w:p>
      <w:pPr>
        <w:pStyle w:val="Heading2"/>
        <w:pageBreakBefore w:val="0"/>
        <w:spacing w:before="480"/>
        <w:rPr>
          <w:rStyle w:val="CharPartText"/>
        </w:rPr>
      </w:pPr>
      <w:bookmarkStart w:id="1" w:name="_Toc118105456"/>
      <w:bookmarkStart w:id="2" w:name="_Toc118106273"/>
      <w:bookmarkStart w:id="3" w:name="_Toc118111228"/>
      <w:bookmarkStart w:id="4" w:name="_Toc36802056"/>
      <w:bookmarkStart w:id="5" w:name="_Toc36805420"/>
      <w:bookmarkStart w:id="6" w:name="_Toc36806877"/>
      <w:bookmarkStart w:id="7" w:name="_Toc51772791"/>
      <w:r>
        <w:rPr>
          <w:rStyle w:val="CharPartNo"/>
        </w:rPr>
        <w:t>P</w:t>
      </w:r>
      <w:bookmarkStart w:id="8" w:name="_GoBack"/>
      <w:bookmarkEnd w:id="8"/>
      <w:r>
        <w:rPr>
          <w:rStyle w:val="CharPartNo"/>
        </w:rPr>
        <w:t>art 1</w:t>
      </w:r>
      <w:r>
        <w:t> — </w:t>
      </w:r>
      <w:r>
        <w:rPr>
          <w:rStyle w:val="CharPartText"/>
        </w:rPr>
        <w:t>Preliminary</w:t>
      </w:r>
      <w:bookmarkEnd w:id="1"/>
      <w:bookmarkEnd w:id="2"/>
      <w:bookmarkEnd w:id="3"/>
      <w:bookmarkEnd w:id="4"/>
      <w:bookmarkEnd w:id="5"/>
      <w:bookmarkEnd w:id="6"/>
      <w:bookmarkEnd w:id="7"/>
    </w:p>
    <w:p>
      <w:pPr>
        <w:pStyle w:val="Footnoteheading"/>
      </w:pPr>
      <w:r>
        <w:tab/>
        <w:t>[Heading inserted: Gazette 12 Jan 2007 p. 50.]</w:t>
      </w:r>
    </w:p>
    <w:p>
      <w:pPr>
        <w:pStyle w:val="Heading5"/>
      </w:pPr>
      <w:bookmarkStart w:id="9" w:name="_Toc118111229"/>
      <w:bookmarkStart w:id="10" w:name="_Toc51772792"/>
      <w:r>
        <w:rPr>
          <w:rStyle w:val="CharSectno"/>
        </w:rPr>
        <w:t>1</w:t>
      </w:r>
      <w:r>
        <w:t>.</w:t>
      </w:r>
      <w:r>
        <w:tab/>
        <w:t>Citation</w:t>
      </w:r>
      <w:bookmarkEnd w:id="9"/>
      <w:bookmarkEnd w:id="10"/>
    </w:p>
    <w:p>
      <w:pPr>
        <w:pStyle w:val="Subsection"/>
        <w:ind w:right="282"/>
      </w:pPr>
      <w:r>
        <w:tab/>
      </w:r>
      <w:r>
        <w:tab/>
      </w:r>
      <w:bookmarkStart w:id="11" w:name="Start_Cursor"/>
      <w:bookmarkEnd w:id="11"/>
      <w:r>
        <w:t xml:space="preserve">These regulations are the </w:t>
      </w:r>
      <w:r>
        <w:rPr>
          <w:i/>
        </w:rPr>
        <w:t>Emergency Management Regulations 2006</w:t>
      </w:r>
      <w:r>
        <w:t>.</w:t>
      </w:r>
    </w:p>
    <w:p>
      <w:pPr>
        <w:pStyle w:val="Heading5"/>
      </w:pPr>
      <w:bookmarkStart w:id="12" w:name="_Toc118111230"/>
      <w:bookmarkStart w:id="13" w:name="_Toc51772793"/>
      <w:r>
        <w:rPr>
          <w:rStyle w:val="CharSectno"/>
        </w:rPr>
        <w:t>1A</w:t>
      </w:r>
      <w:r>
        <w:t>.</w:t>
      </w:r>
      <w:r>
        <w:tab/>
        <w:t>Terms used</w:t>
      </w:r>
      <w:bookmarkEnd w:id="12"/>
      <w:bookmarkEnd w:id="13"/>
    </w:p>
    <w:p>
      <w:pPr>
        <w:pStyle w:val="Defstart"/>
      </w:pPr>
      <w:r>
        <w:tab/>
      </w:r>
      <w:r>
        <w:rPr>
          <w:rStyle w:val="CharDefText"/>
        </w:rPr>
        <w:t>Communities Department</w:t>
      </w:r>
      <w:r>
        <w:t xml:space="preserve"> means the department of the Public Service principally assisting in the administration of the </w:t>
      </w:r>
      <w:r>
        <w:rPr>
          <w:i/>
        </w:rPr>
        <w:t>Children and Community Services Act 2004</w:t>
      </w:r>
      <w:r>
        <w:t>;</w:t>
      </w:r>
    </w:p>
    <w:p>
      <w:pPr>
        <w:pStyle w:val="Defstart"/>
      </w:pPr>
      <w:r>
        <w:tab/>
      </w:r>
      <w:r>
        <w:rPr>
          <w:rStyle w:val="CharDefText"/>
        </w:rPr>
        <w:t>Environment Department</w:t>
      </w:r>
      <w:r>
        <w:t xml:space="preserve"> means the department of the Public Service principally assisting in the administration of the </w:t>
      </w:r>
      <w:r>
        <w:rPr>
          <w:i/>
        </w:rPr>
        <w:t>Conservation and Land Management Act 1984</w:t>
      </w:r>
      <w:r>
        <w:t>;</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pPr>
        <w:pStyle w:val="Defstart"/>
      </w:pPr>
      <w:r>
        <w:tab/>
      </w:r>
      <w:r>
        <w:rPr>
          <w:rStyle w:val="CharDefText"/>
        </w:rPr>
        <w:t>Transport Department</w:t>
      </w:r>
      <w:r>
        <w:t xml:space="preserve"> means the department of the Public Service principally assisting in the administration of the </w:t>
      </w:r>
      <w:r>
        <w:rPr>
          <w:i/>
        </w:rPr>
        <w:t>Pollution of Waters by Oil and Noxious Substances Act 1987</w:t>
      </w:r>
      <w:r>
        <w:t>.</w:t>
      </w:r>
    </w:p>
    <w:p>
      <w:pPr>
        <w:pStyle w:val="Footnotesection"/>
      </w:pPr>
      <w:r>
        <w:tab/>
        <w:t>[Regulation 1A inserted: SL 2020/24 r. 4.]</w:t>
      </w:r>
    </w:p>
    <w:p>
      <w:pPr>
        <w:pStyle w:val="Heading2"/>
      </w:pPr>
      <w:bookmarkStart w:id="14" w:name="_Toc118105459"/>
      <w:bookmarkStart w:id="15" w:name="_Toc118106276"/>
      <w:bookmarkStart w:id="16" w:name="_Toc118111231"/>
      <w:bookmarkStart w:id="17" w:name="_Toc36802059"/>
      <w:bookmarkStart w:id="18" w:name="_Toc36805423"/>
      <w:bookmarkStart w:id="19" w:name="_Toc36806880"/>
      <w:bookmarkStart w:id="20" w:name="_Toc51772794"/>
      <w:r>
        <w:rPr>
          <w:rStyle w:val="CharPartNo"/>
        </w:rPr>
        <w:t>Part 2</w:t>
      </w:r>
      <w:r>
        <w:t> — </w:t>
      </w:r>
      <w:r>
        <w:rPr>
          <w:rStyle w:val="CharPartText"/>
        </w:rPr>
        <w:t>The State Emergency Management Committee</w:t>
      </w:r>
      <w:bookmarkEnd w:id="14"/>
      <w:bookmarkEnd w:id="15"/>
      <w:bookmarkEnd w:id="16"/>
      <w:bookmarkEnd w:id="17"/>
      <w:bookmarkEnd w:id="18"/>
      <w:bookmarkEnd w:id="19"/>
      <w:bookmarkEnd w:id="20"/>
    </w:p>
    <w:p>
      <w:pPr>
        <w:pStyle w:val="Footnoteheading"/>
      </w:pPr>
      <w:r>
        <w:tab/>
        <w:t>[Heading inserted: Gazette 12 Jan 2007 p. 50.]</w:t>
      </w:r>
    </w:p>
    <w:p>
      <w:pPr>
        <w:pStyle w:val="Heading5"/>
      </w:pPr>
      <w:bookmarkStart w:id="21" w:name="_Toc118111232"/>
      <w:bookmarkStart w:id="22" w:name="_Toc51772795"/>
      <w:r>
        <w:rPr>
          <w:rStyle w:val="CharSectno"/>
        </w:rPr>
        <w:t>2</w:t>
      </w:r>
      <w:r>
        <w:t>.</w:t>
      </w:r>
      <w:r>
        <w:tab/>
        <w:t>Appointment by Minister of members of SEMC (Act s. 13(2))</w:t>
      </w:r>
      <w:bookmarkEnd w:id="21"/>
      <w:bookmarkEnd w:id="22"/>
    </w:p>
    <w:p>
      <w:pPr>
        <w:pStyle w:val="Subsection"/>
      </w:pPr>
      <w:r>
        <w:tab/>
      </w:r>
      <w:r>
        <w:tab/>
        <w:t>In addition to the members referred to in section 13(2)(a), (b), (c) and (d) of the Act, the SEMC is to consist of not more than 7 other members appointed by the Minister.</w:t>
      </w:r>
    </w:p>
    <w:p>
      <w:pPr>
        <w:pStyle w:val="Footnotesection"/>
      </w:pPr>
      <w:r>
        <w:tab/>
        <w:t>[Regulation 2 inserted: Gazette 29 Jan 2013 p. 330.]</w:t>
      </w:r>
    </w:p>
    <w:p>
      <w:pPr>
        <w:pStyle w:val="Heading5"/>
      </w:pPr>
      <w:bookmarkStart w:id="23" w:name="_Toc118111233"/>
      <w:bookmarkStart w:id="24" w:name="_Toc51772796"/>
      <w:r>
        <w:rPr>
          <w:rStyle w:val="CharSectno"/>
        </w:rPr>
        <w:t>3</w:t>
      </w:r>
      <w:r>
        <w:t>.</w:t>
      </w:r>
      <w:r>
        <w:tab/>
        <w:t>Term of office</w:t>
      </w:r>
      <w:bookmarkEnd w:id="23"/>
      <w:bookmarkEnd w:id="24"/>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25" w:name="_Toc118111234"/>
      <w:bookmarkStart w:id="26" w:name="_Toc51772797"/>
      <w:r>
        <w:rPr>
          <w:rStyle w:val="CharSectno"/>
        </w:rPr>
        <w:t>4</w:t>
      </w:r>
      <w:r>
        <w:t>.</w:t>
      </w:r>
      <w:r>
        <w:tab/>
        <w:t>Vacancies</w:t>
      </w:r>
      <w:bookmarkEnd w:id="25"/>
      <w:bookmarkEnd w:id="26"/>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Ednotepara"/>
        <w:spacing w:before="80"/>
      </w:pPr>
      <w:r>
        <w:tab/>
        <w:t>[(b)</w:t>
      </w:r>
      <w:r>
        <w:tab/>
        <w:t>deleted]</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Footnotesection"/>
      </w:pPr>
      <w:r>
        <w:tab/>
        <w:t>[Regulation 4 amended: Gazette 29 Jan 2013 p. 330.]</w:t>
      </w:r>
    </w:p>
    <w:p>
      <w:pPr>
        <w:pStyle w:val="Heading5"/>
      </w:pPr>
      <w:bookmarkStart w:id="27" w:name="_Toc118111235"/>
      <w:bookmarkStart w:id="28" w:name="_Toc51772798"/>
      <w:r>
        <w:rPr>
          <w:rStyle w:val="CharSectno"/>
        </w:rPr>
        <w:t>5</w:t>
      </w:r>
      <w:r>
        <w:t>.</w:t>
      </w:r>
      <w:r>
        <w:tab/>
        <w:t>Leave of absence</w:t>
      </w:r>
      <w:bookmarkEnd w:id="27"/>
      <w:bookmarkEnd w:id="28"/>
    </w:p>
    <w:p>
      <w:pPr>
        <w:pStyle w:val="Subsection"/>
      </w:pPr>
      <w:r>
        <w:tab/>
      </w:r>
      <w:r>
        <w:tab/>
        <w:t>The SEMC may grant leave of absence to a member on any terms and conditions it thinks fit.</w:t>
      </w:r>
    </w:p>
    <w:p>
      <w:pPr>
        <w:pStyle w:val="Heading5"/>
      </w:pPr>
      <w:bookmarkStart w:id="29" w:name="_Toc118111236"/>
      <w:bookmarkStart w:id="30" w:name="_Toc51772799"/>
      <w:r>
        <w:rPr>
          <w:rStyle w:val="CharSectno"/>
        </w:rPr>
        <w:t>6</w:t>
      </w:r>
      <w:r>
        <w:t>.</w:t>
      </w:r>
      <w:r>
        <w:tab/>
        <w:t>Chairman unable to act</w:t>
      </w:r>
      <w:bookmarkEnd w:id="29"/>
      <w:bookmarkEnd w:id="30"/>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31" w:name="_Toc118111237"/>
      <w:bookmarkStart w:id="32" w:name="_Toc51772800"/>
      <w:r>
        <w:rPr>
          <w:rStyle w:val="CharSectno"/>
        </w:rPr>
        <w:t>7</w:t>
      </w:r>
      <w:r>
        <w:t>.</w:t>
      </w:r>
      <w:r>
        <w:tab/>
        <w:t>Deputy members</w:t>
      </w:r>
      <w:bookmarkEnd w:id="31"/>
      <w:bookmarkEnd w:id="32"/>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33" w:name="_Toc118111238"/>
      <w:bookmarkStart w:id="34" w:name="_Toc51772801"/>
      <w:r>
        <w:rPr>
          <w:rStyle w:val="CharSectno"/>
        </w:rPr>
        <w:t>8</w:t>
      </w:r>
      <w:r>
        <w:t>.</w:t>
      </w:r>
      <w:r>
        <w:tab/>
        <w:t>Saving for acts etc. of deputies</w:t>
      </w:r>
      <w:bookmarkEnd w:id="33"/>
      <w:bookmarkEnd w:id="34"/>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35" w:name="_Toc118111239"/>
      <w:bookmarkStart w:id="36" w:name="_Toc51772802"/>
      <w:r>
        <w:rPr>
          <w:rStyle w:val="CharSectno"/>
        </w:rPr>
        <w:t>9</w:t>
      </w:r>
      <w:r>
        <w:t>.</w:t>
      </w:r>
      <w:r>
        <w:tab/>
        <w:t>Calling meetings</w:t>
      </w:r>
      <w:bookmarkEnd w:id="35"/>
      <w:bookmarkEnd w:id="36"/>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37" w:name="_Toc118111240"/>
      <w:bookmarkStart w:id="38" w:name="_Toc51772803"/>
      <w:r>
        <w:rPr>
          <w:rStyle w:val="CharSectno"/>
        </w:rPr>
        <w:t>10</w:t>
      </w:r>
      <w:r>
        <w:t>.</w:t>
      </w:r>
      <w:r>
        <w:tab/>
        <w:t>Quorum</w:t>
      </w:r>
      <w:bookmarkEnd w:id="37"/>
      <w:bookmarkEnd w:id="38"/>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39" w:name="_Toc118111241"/>
      <w:bookmarkStart w:id="40" w:name="_Toc51772804"/>
      <w:r>
        <w:rPr>
          <w:rStyle w:val="CharSectno"/>
        </w:rPr>
        <w:t>11</w:t>
      </w:r>
      <w:r>
        <w:t>.</w:t>
      </w:r>
      <w:r>
        <w:tab/>
        <w:t>Minutes</w:t>
      </w:r>
      <w:bookmarkEnd w:id="39"/>
      <w:bookmarkEnd w:id="40"/>
    </w:p>
    <w:p>
      <w:pPr>
        <w:pStyle w:val="Subsection"/>
      </w:pPr>
      <w:r>
        <w:tab/>
      </w:r>
      <w:r>
        <w:tab/>
        <w:t>The SEMC must cause accurate minutes to be kept of the proceedings at its meetings and of each resolution passed by the SEMC.</w:t>
      </w:r>
    </w:p>
    <w:p>
      <w:pPr>
        <w:pStyle w:val="Heading5"/>
      </w:pPr>
      <w:bookmarkStart w:id="41" w:name="_Toc118111242"/>
      <w:bookmarkStart w:id="42" w:name="_Toc51772805"/>
      <w:r>
        <w:rPr>
          <w:rStyle w:val="CharSectno"/>
        </w:rPr>
        <w:t>12</w:t>
      </w:r>
      <w:r>
        <w:t>.</w:t>
      </w:r>
      <w:r>
        <w:tab/>
        <w:t>Holding meetings by telephone etc.</w:t>
      </w:r>
      <w:bookmarkEnd w:id="41"/>
      <w:bookmarkEnd w:id="42"/>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43" w:name="_Toc118111243"/>
      <w:bookmarkStart w:id="44" w:name="_Toc51772806"/>
      <w:r>
        <w:rPr>
          <w:rStyle w:val="CharSectno"/>
        </w:rPr>
        <w:t>13</w:t>
      </w:r>
      <w:r>
        <w:t>.</w:t>
      </w:r>
      <w:r>
        <w:tab/>
        <w:t>Resolution without meeting</w:t>
      </w:r>
      <w:bookmarkEnd w:id="43"/>
      <w:bookmarkEnd w:id="44"/>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45" w:name="_Toc118105472"/>
      <w:bookmarkStart w:id="46" w:name="_Toc118106289"/>
      <w:bookmarkStart w:id="47" w:name="_Toc118111244"/>
      <w:bookmarkStart w:id="48" w:name="_Toc36802072"/>
      <w:bookmarkStart w:id="49" w:name="_Toc36805436"/>
      <w:bookmarkStart w:id="50" w:name="_Toc36806893"/>
      <w:bookmarkStart w:id="51" w:name="_Toc51772807"/>
      <w:r>
        <w:rPr>
          <w:rStyle w:val="CharPartNo"/>
        </w:rPr>
        <w:t>Part 3</w:t>
      </w:r>
      <w:r>
        <w:t> — </w:t>
      </w:r>
      <w:r>
        <w:rPr>
          <w:rStyle w:val="CharPartText"/>
        </w:rPr>
        <w:t>Hazard management</w:t>
      </w:r>
      <w:bookmarkEnd w:id="45"/>
      <w:bookmarkEnd w:id="46"/>
      <w:bookmarkEnd w:id="47"/>
      <w:bookmarkEnd w:id="48"/>
      <w:bookmarkEnd w:id="49"/>
      <w:bookmarkEnd w:id="50"/>
      <w:bookmarkEnd w:id="51"/>
    </w:p>
    <w:p>
      <w:pPr>
        <w:pStyle w:val="Footnoteheading"/>
      </w:pPr>
      <w:r>
        <w:tab/>
        <w:t>[Heading inserted: Gazette 12 Jan 2007 p. 50.]</w:t>
      </w:r>
    </w:p>
    <w:p>
      <w:pPr>
        <w:pStyle w:val="Heading5"/>
      </w:pPr>
      <w:bookmarkStart w:id="52" w:name="_Toc118111245"/>
      <w:bookmarkStart w:id="53" w:name="_Toc51772808"/>
      <w:r>
        <w:rPr>
          <w:rStyle w:val="CharSectno"/>
        </w:rPr>
        <w:t>14</w:t>
      </w:r>
      <w:r>
        <w:t>.</w:t>
      </w:r>
      <w:r>
        <w:tab/>
        <w:t>Terms used</w:t>
      </w:r>
      <w:bookmarkEnd w:id="52"/>
      <w:bookmarkEnd w:id="53"/>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tab/>
      </w:r>
      <w:r>
        <w:rPr>
          <w:rStyle w:val="CharDefText"/>
        </w:rPr>
        <w:t>explosive substance</w:t>
      </w:r>
      <w:r>
        <w:t xml:space="preserve"> has the meaning given in </w:t>
      </w:r>
      <w:r>
        <w:rPr>
          <w:i/>
        </w:rPr>
        <w:t>The Criminal Code</w:t>
      </w:r>
      <w:r>
        <w:t xml:space="preserve"> section 455;</w:t>
      </w:r>
    </w:p>
    <w:p>
      <w:pPr>
        <w:pStyle w:val="Defstart"/>
      </w:pPr>
      <w:r>
        <w:tab/>
      </w:r>
      <w:r>
        <w:rPr>
          <w:rStyle w:val="CharDefText"/>
        </w:rPr>
        <w:t>firearm</w:t>
      </w:r>
      <w:r>
        <w:t xml:space="preserve"> has the meaning given in the </w:t>
      </w:r>
      <w:r>
        <w:rPr>
          <w:i/>
        </w:rPr>
        <w:t>Firearms Act 1973</w:t>
      </w:r>
      <w:r>
        <w:t xml:space="preserve"> section 4;</w:t>
      </w:r>
    </w:p>
    <w:p>
      <w:pPr>
        <w:pStyle w:val="Defstart"/>
      </w:pPr>
      <w:r>
        <w:tab/>
      </w:r>
      <w:r>
        <w:rPr>
          <w:rStyle w:val="CharDefText"/>
        </w:rPr>
        <w:t>hostile act</w:t>
      </w:r>
      <w:r>
        <w:t xml:space="preserve"> has the meaning given in regulation 14A;</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tab/>
      </w:r>
      <w:r>
        <w:rPr>
          <w:rStyle w:val="CharDefText"/>
        </w:rPr>
        <w:t>State waters</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rPr>
        <w:t>Coastal Waters (State Powers) Act 1980</w:t>
      </w:r>
      <w:r>
        <w:t xml:space="preserve"> (Commonwealth) section 3(1);</w:t>
      </w:r>
    </w:p>
    <w:p>
      <w:pPr>
        <w:pStyle w:val="Defstart"/>
      </w:pPr>
      <w:r>
        <w:tab/>
      </w:r>
      <w:r>
        <w:rPr>
          <w:rStyle w:val="CharDefText"/>
        </w:rPr>
        <w:t>vessel</w:t>
      </w:r>
      <w:r>
        <w:t xml:space="preserve"> means a craft for use, or that is capable of being used, in navigation by water, however propelled or moved, and includes an air</w:t>
      </w:r>
      <w:r>
        <w:noBreakHyphen/>
        <w:t>cushion vehicle, a barge, a lighter, a submersible, a ferry in chains and a wing</w:t>
      </w:r>
      <w:r>
        <w:noBreakHyphen/>
        <w:t>in</w:t>
      </w:r>
      <w:r>
        <w:noBreakHyphen/>
        <w:t>ground effect craft;</w:t>
      </w:r>
    </w:p>
    <w:p>
      <w:pPr>
        <w:pStyle w:val="Defstart"/>
      </w:pPr>
      <w:r>
        <w:tab/>
      </w:r>
      <w:r>
        <w:rPr>
          <w:rStyle w:val="CharDefText"/>
        </w:rPr>
        <w:t>weapon</w:t>
      </w:r>
      <w:r>
        <w:t xml:space="preserve"> has the meaning given in the </w:t>
      </w:r>
      <w:r>
        <w:rPr>
          <w:i/>
        </w:rPr>
        <w:t>Weapons Act 1999</w:t>
      </w:r>
      <w:r>
        <w:t xml:space="preserve"> section 3.</w:t>
      </w:r>
    </w:p>
    <w:p>
      <w:pPr>
        <w:pStyle w:val="Footnotesection"/>
      </w:pPr>
      <w:r>
        <w:tab/>
        <w:t>[Regulation 14 inserted: Gazette 12 Jan 2007 p. 50</w:t>
      </w:r>
      <w:r>
        <w:noBreakHyphen/>
        <w:t>1; amended: Gazette 18 Mar 2008 p. 867; 13 Jan 2009 p. 55</w:t>
      </w:r>
      <w:r>
        <w:noBreakHyphen/>
        <w:t>6; 10 Sep 2010 p. 4345; 29 Jan 2013 p. 330; SL 2020/24 r. 5.]</w:t>
      </w:r>
    </w:p>
    <w:p>
      <w:pPr>
        <w:pStyle w:val="Heading5"/>
      </w:pPr>
      <w:bookmarkStart w:id="54" w:name="_Toc118111246"/>
      <w:bookmarkStart w:id="55" w:name="_Toc51772809"/>
      <w:r>
        <w:rPr>
          <w:rStyle w:val="CharSectno"/>
        </w:rPr>
        <w:t>14A</w:t>
      </w:r>
      <w:r>
        <w:t>.</w:t>
      </w:r>
      <w:r>
        <w:tab/>
        <w:t>Hostile acts</w:t>
      </w:r>
      <w:bookmarkEnd w:id="54"/>
      <w:bookmarkEnd w:id="55"/>
    </w:p>
    <w:p>
      <w:pPr>
        <w:pStyle w:val="Subsection"/>
      </w:pPr>
      <w:r>
        <w:tab/>
        <w:t>(1)</w:t>
      </w:r>
      <w:r>
        <w:tab/>
        <w:t xml:space="preserve">For the purposes of this Part, a </w:t>
      </w:r>
      <w:r>
        <w:rPr>
          <w:rStyle w:val="CharDefText"/>
        </w:rPr>
        <w:t>hostile act</w:t>
      </w:r>
      <w:r>
        <w:t xml:space="preserve"> is — </w:t>
      </w:r>
    </w:p>
    <w:p>
      <w:pPr>
        <w:pStyle w:val="Indenta"/>
      </w:pPr>
      <w:r>
        <w:tab/>
        <w:t>(a)</w:t>
      </w:r>
      <w:r>
        <w:tab/>
        <w:t>an event or situation to which subregulation (2), (3) or (4) applies; or</w:t>
      </w:r>
    </w:p>
    <w:p>
      <w:pPr>
        <w:pStyle w:val="Indenta"/>
      </w:pPr>
      <w:r>
        <w:tab/>
        <w:t>(b)</w:t>
      </w:r>
      <w:r>
        <w:tab/>
        <w:t xml:space="preserve">an event or situation that is, or is reasonably suspected to be, any of the following — </w:t>
      </w:r>
    </w:p>
    <w:p>
      <w:pPr>
        <w:pStyle w:val="Indenti"/>
      </w:pPr>
      <w:r>
        <w:tab/>
        <w:t>(i)</w:t>
      </w:r>
      <w:r>
        <w:tab/>
        <w:t>1 or more persons being held hostage;</w:t>
      </w:r>
    </w:p>
    <w:p>
      <w:pPr>
        <w:pStyle w:val="Indenti"/>
      </w:pPr>
      <w:r>
        <w:tab/>
        <w:t>(ii)</w:t>
      </w:r>
      <w:r>
        <w:tab/>
        <w:t>a kidnapping;</w:t>
      </w:r>
    </w:p>
    <w:p>
      <w:pPr>
        <w:pStyle w:val="Indenti"/>
      </w:pPr>
      <w:r>
        <w:tab/>
        <w:t>(iii)</w:t>
      </w:r>
      <w:r>
        <w:tab/>
        <w:t>a siege;</w:t>
      </w:r>
    </w:p>
    <w:p>
      <w:pPr>
        <w:pStyle w:val="Indenti"/>
      </w:pPr>
      <w:r>
        <w:tab/>
        <w:t>(iv)</w:t>
      </w:r>
      <w:r>
        <w:tab/>
        <w:t>the hijacking of a vehicle or aircraft;</w:t>
      </w:r>
    </w:p>
    <w:p>
      <w:pPr>
        <w:pStyle w:val="Indenta"/>
      </w:pPr>
      <w:r>
        <w:tab/>
      </w:r>
      <w:r>
        <w:tab/>
        <w:t>or</w:t>
      </w:r>
    </w:p>
    <w:p>
      <w:pPr>
        <w:pStyle w:val="Indenta"/>
      </w:pPr>
      <w:r>
        <w:tab/>
        <w:t>(c)</w:t>
      </w:r>
      <w:r>
        <w:tab/>
        <w:t>an event or situation involving the escape of a person from lawful custody that is capable of causing or resulting in loss of life, prejudice to the safety, or harm to the health, of persons.</w:t>
      </w:r>
    </w:p>
    <w:p>
      <w:pPr>
        <w:pStyle w:val="Subsection"/>
      </w:pPr>
      <w:r>
        <w:tab/>
        <w:t>(2)</w:t>
      </w:r>
      <w:r>
        <w:tab/>
        <w:t xml:space="preserve">This subregulation applies to an event or situation in which — </w:t>
      </w:r>
    </w:p>
    <w:p>
      <w:pPr>
        <w:pStyle w:val="Indenta"/>
      </w:pPr>
      <w:r>
        <w:tab/>
        <w:t>(a)</w:t>
      </w:r>
      <w:r>
        <w:tab/>
        <w:t xml:space="preserve">an explosive substance or hazardous substance is used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an explosive substance or hazardous substance is being or will be used as referred to in paragraph (a); or</w:t>
      </w:r>
    </w:p>
    <w:p>
      <w:pPr>
        <w:pStyle w:val="Indenta"/>
      </w:pPr>
      <w:r>
        <w:tab/>
        <w:t>(c)</w:t>
      </w:r>
      <w:r>
        <w:tab/>
        <w:t>it is reasonably suspected that an explosive substance or hazardous substance is being or will be used as referred to in paragraph (a).</w:t>
      </w:r>
    </w:p>
    <w:p>
      <w:pPr>
        <w:pStyle w:val="Subsection"/>
        <w:keepNext/>
      </w:pPr>
      <w:r>
        <w:tab/>
        <w:t>(3)</w:t>
      </w:r>
      <w:r>
        <w:tab/>
        <w:t xml:space="preserve">This subregulation applies to an event or situation in which — </w:t>
      </w:r>
    </w:p>
    <w:p>
      <w:pPr>
        <w:pStyle w:val="Indenta"/>
      </w:pPr>
      <w:r>
        <w:tab/>
        <w:t>(a)</w:t>
      </w:r>
      <w:r>
        <w:tab/>
        <w:t>a person is, or is reasonably suspected to be, in possession of any firearm or weapon; and</w:t>
      </w:r>
    </w:p>
    <w:p>
      <w:pPr>
        <w:pStyle w:val="Indenta"/>
      </w:pPr>
      <w:r>
        <w:tab/>
        <w:t>(b)</w:t>
      </w:r>
      <w:r>
        <w:tab/>
        <w:t xml:space="preserve">any of the following applies — </w:t>
      </w:r>
    </w:p>
    <w:p>
      <w:pPr>
        <w:pStyle w:val="Indenti"/>
      </w:pPr>
      <w:r>
        <w:tab/>
        <w:t>(i)</w:t>
      </w:r>
      <w:r>
        <w:tab/>
        <w:t>the firearm or weapon is used to cause loss of life, prejudice to the safety, or harm to the health, of persons;</w:t>
      </w:r>
    </w:p>
    <w:p>
      <w:pPr>
        <w:pStyle w:val="Indenti"/>
      </w:pPr>
      <w:r>
        <w:tab/>
        <w:t>(ii)</w:t>
      </w:r>
      <w:r>
        <w:tab/>
        <w:t>a threat is made that causes a person to have a reasonable suspicion that the firearm or weapon is being or will be used as referred to in subparagraph (i);</w:t>
      </w:r>
    </w:p>
    <w:p>
      <w:pPr>
        <w:pStyle w:val="Indenti"/>
      </w:pPr>
      <w:r>
        <w:tab/>
        <w:t>(iii)</w:t>
      </w:r>
      <w:r>
        <w:tab/>
        <w:t>it is reasonably suspected that the firearm or weapon is being or will be used as referred to in subparagraph (i).</w:t>
      </w:r>
    </w:p>
    <w:p>
      <w:pPr>
        <w:pStyle w:val="Subsection"/>
      </w:pPr>
      <w:r>
        <w:tab/>
        <w:t>(4)</w:t>
      </w:r>
      <w:r>
        <w:tab/>
        <w:t xml:space="preserve">This subregulation applies to an event or situation in which — </w:t>
      </w:r>
    </w:p>
    <w:p>
      <w:pPr>
        <w:pStyle w:val="Indenta"/>
      </w:pPr>
      <w:r>
        <w:tab/>
        <w:t>(a)</w:t>
      </w:r>
      <w:r>
        <w:tab/>
        <w:t xml:space="preserve">a person uses a vehicle or aircraft intentionally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 vehicle or aircraft is being or will be used as referred to in paragraph (a); or</w:t>
      </w:r>
    </w:p>
    <w:p>
      <w:pPr>
        <w:pStyle w:val="Indenta"/>
      </w:pPr>
      <w:r>
        <w:tab/>
        <w:t>(c)</w:t>
      </w:r>
      <w:r>
        <w:tab/>
        <w:t>it is reasonably suspected that a vehicle or aircraft is being or will be used as referred to in paragraph (a).</w:t>
      </w:r>
    </w:p>
    <w:p>
      <w:pPr>
        <w:pStyle w:val="Footnotesection"/>
      </w:pPr>
      <w:r>
        <w:tab/>
        <w:t>[Regulation 14A inserted: SL 2020/24 r. 6.]</w:t>
      </w:r>
    </w:p>
    <w:p>
      <w:pPr>
        <w:pStyle w:val="Heading5"/>
      </w:pPr>
      <w:bookmarkStart w:id="56" w:name="_Toc118111247"/>
      <w:bookmarkStart w:id="57" w:name="_Toc51772810"/>
      <w:r>
        <w:rPr>
          <w:rStyle w:val="CharSectno"/>
        </w:rPr>
        <w:t>15</w:t>
      </w:r>
      <w:r>
        <w:t>.</w:t>
      </w:r>
      <w:r>
        <w:tab/>
        <w:t>Events, situations and conditions prescribed as hazards</w:t>
      </w:r>
      <w:bookmarkEnd w:id="56"/>
      <w:bookmarkEnd w:id="57"/>
    </w:p>
    <w:p>
      <w:pPr>
        <w:pStyle w:val="Subsection"/>
        <w:keepNext/>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in waters or on a vessel in waters;</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 xml:space="preserve">actual or impending event that involves a vessel (including a collision, a stranding or an incident of navigation) if the event is capable of causing or resulting in — </w:t>
      </w:r>
    </w:p>
    <w:p>
      <w:pPr>
        <w:pStyle w:val="Indenti"/>
      </w:pPr>
      <w:r>
        <w:tab/>
        <w:t>(i)</w:t>
      </w:r>
      <w:r>
        <w:tab/>
        <w:t>material damage to the vessel or another vessel; or</w:t>
      </w:r>
    </w:p>
    <w:p>
      <w:pPr>
        <w:pStyle w:val="Indenti"/>
      </w:pPr>
      <w:r>
        <w:tab/>
        <w:t>(ii)</w:t>
      </w:r>
      <w:r>
        <w:tab/>
        <w:t>loss of life, injury to a person or damage to the health of a person, property or the environment; or</w:t>
      </w:r>
    </w:p>
    <w:p>
      <w:pPr>
        <w:pStyle w:val="Indenti"/>
      </w:pPr>
      <w:r>
        <w:tab/>
        <w:t>(iii)</w:t>
      </w:r>
      <w:r>
        <w:tab/>
        <w:t>a hazard to the navigation of other vessels;</w:t>
      </w:r>
    </w:p>
    <w:p>
      <w:pPr>
        <w:pStyle w:val="Indenta"/>
      </w:pPr>
      <w:r>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Indenta"/>
      </w:pPr>
      <w:r>
        <w:tab/>
        <w:t>(l)</w:t>
      </w:r>
      <w:r>
        <w:tab/>
        <w:t>loss of or interruption to the supply of electricity that is capable of causing or resulting in loss of life, prejudice to the safety, or harm to the health, of a person;</w:t>
      </w:r>
    </w:p>
    <w:p>
      <w:pPr>
        <w:pStyle w:val="Indenta"/>
      </w:pPr>
      <w:r>
        <w:tab/>
        <w:t>(m)</w:t>
      </w:r>
      <w:r>
        <w:tab/>
        <w:t>heatwave;</w:t>
      </w:r>
    </w:p>
    <w:p>
      <w:pPr>
        <w:pStyle w:val="Indenta"/>
      </w:pPr>
      <w:r>
        <w:tab/>
        <w:t>(n)</w:t>
      </w:r>
      <w:r>
        <w:tab/>
        <w:t>hostile act.</w:t>
      </w:r>
    </w:p>
    <w:p>
      <w:pPr>
        <w:pStyle w:val="Footnotesection"/>
      </w:pPr>
      <w:r>
        <w:tab/>
        <w:t>[Regulation 15 inserted: Gazette 12 Jan 2007 p. 51; amended: Gazette 18 Mar 2008 p. 867; 29 Apr 2008 p. 1577</w:t>
      </w:r>
      <w:r>
        <w:noBreakHyphen/>
        <w:t>8; 10 Sep 2010 p. 4345; 3 Dec 2010 p. 6056; 15 Oct 2013 p. 4673; SL 2020/24 r. 7.]</w:t>
      </w:r>
    </w:p>
    <w:p>
      <w:pPr>
        <w:pStyle w:val="Heading5"/>
        <w:keepLines w:val="0"/>
      </w:pPr>
      <w:bookmarkStart w:id="58" w:name="_Toc118111248"/>
      <w:bookmarkStart w:id="59" w:name="_Toc51772811"/>
      <w:r>
        <w:rPr>
          <w:rStyle w:val="CharSectno"/>
        </w:rPr>
        <w:t>16</w:t>
      </w:r>
      <w:r>
        <w:t>.</w:t>
      </w:r>
      <w:r>
        <w:tab/>
        <w:t>Hazard management agency — Commissioner of Police</w:t>
      </w:r>
      <w:bookmarkEnd w:id="58"/>
      <w:bookmarkEnd w:id="59"/>
    </w:p>
    <w:p>
      <w:pPr>
        <w:pStyle w:val="Subsection"/>
      </w:pPr>
      <w:r>
        <w:tab/>
        <w:t>(1)</w:t>
      </w:r>
      <w:r>
        <w:tab/>
        <w:t>The Commissioner of Police is the hazard management agency for emergency management of the following hazards for the whole of the State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Ednotepara"/>
      </w:pPr>
      <w:r>
        <w:tab/>
        <w:t>[(d)</w:t>
      </w:r>
      <w:r>
        <w:tab/>
        <w:t>deleted.]</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Indenta"/>
      </w:pPr>
      <w:r>
        <w:tab/>
        <w:t>(h)</w:t>
      </w:r>
      <w:r>
        <w:tab/>
        <w:t>hostile act.</w:t>
      </w:r>
    </w:p>
    <w:p>
      <w:pPr>
        <w:pStyle w:val="Subsection"/>
      </w:pPr>
      <w:r>
        <w:tab/>
        <w:t>(2)</w:t>
      </w:r>
      <w:r>
        <w:tab/>
        <w:t xml:space="preserve">The Commissioner of Police is the hazard management agency for emergency management of the hazard set out in regulation 15(b)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State waters;</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16 inserted: Gazette 12 Jan 2007 p. 51</w:t>
      </w:r>
      <w:r>
        <w:noBreakHyphen/>
        <w:t>2; amended: Gazette 13 Jan 2009 p. 56; 29 Jan 2013 p. 330; SL 2020/24 r. 8.]</w:t>
      </w:r>
    </w:p>
    <w:p>
      <w:pPr>
        <w:pStyle w:val="Heading5"/>
      </w:pPr>
      <w:bookmarkStart w:id="60" w:name="_Toc118111249"/>
      <w:bookmarkStart w:id="61" w:name="_Toc51772812"/>
      <w:r>
        <w:rPr>
          <w:rStyle w:val="CharSectno"/>
        </w:rPr>
        <w:t>17</w:t>
      </w:r>
      <w:r>
        <w:t>.</w:t>
      </w:r>
      <w:r>
        <w:tab/>
        <w:t>Hazard management agency — FES Commissioner</w:t>
      </w:r>
      <w:bookmarkEnd w:id="60"/>
      <w:bookmarkEnd w:id="61"/>
    </w:p>
    <w:p>
      <w:pPr>
        <w:pStyle w:val="Subsection"/>
      </w:pPr>
      <w:r>
        <w:tab/>
        <w:t>(1)</w:t>
      </w:r>
      <w:r>
        <w:tab/>
        <w:t xml:space="preserve">In this regulation — </w:t>
      </w:r>
    </w:p>
    <w:p>
      <w:pPr>
        <w:pStyle w:val="Defstart"/>
      </w:pPr>
      <w:r>
        <w:tab/>
      </w:r>
      <w:r>
        <w:rPr>
          <w:rStyle w:val="CharDefText"/>
        </w:rPr>
        <w:t>FES Commissioner</w:t>
      </w:r>
      <w:r>
        <w:t xml:space="preserve"> means the chief executive officer of the FES Department.</w:t>
      </w:r>
    </w:p>
    <w:p>
      <w:pPr>
        <w:pStyle w:val="Subsection"/>
      </w:pPr>
      <w:r>
        <w:tab/>
        <w:t>(2)</w:t>
      </w:r>
      <w:r>
        <w:tab/>
        <w:t>The FES Commissioner is the hazard management agency for emergency management of the following hazards for the whole of the State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Indenta"/>
      </w:pPr>
      <w:r>
        <w:tab/>
        <w:t>(h)</w:t>
      </w:r>
      <w:r>
        <w:tab/>
        <w:t>fire.</w:t>
      </w:r>
    </w:p>
    <w:p>
      <w:pPr>
        <w:pStyle w:val="Footnotesection"/>
      </w:pPr>
      <w:r>
        <w:tab/>
        <w:t>[Regulation 17 inserted: Gazette 12 Jan 2007 p. 52; amended: Gazette 3 Dec 2010 p. 6057; 31 </w:t>
      </w:r>
      <w:r>
        <w:rPr>
          <w:szCs w:val="24"/>
        </w:rPr>
        <w:t>Oct 2012 p. 5254; 29 Jan 2013 p. 331; SL 2020/24 r. 9</w:t>
      </w:r>
      <w:r>
        <w:t>.]</w:t>
      </w:r>
    </w:p>
    <w:p>
      <w:pPr>
        <w:pStyle w:val="Ednotesection"/>
      </w:pPr>
      <w:r>
        <w:t>[</w:t>
      </w:r>
      <w:r>
        <w:rPr>
          <w:b/>
        </w:rPr>
        <w:t>18.</w:t>
      </w:r>
      <w:r>
        <w:tab/>
        <w:t>Deleted: SL 2020/24 r. 10.]</w:t>
      </w:r>
    </w:p>
    <w:p>
      <w:pPr>
        <w:pStyle w:val="Heading5"/>
      </w:pPr>
      <w:bookmarkStart w:id="62" w:name="_Toc118111250"/>
      <w:bookmarkStart w:id="63" w:name="_Toc51772813"/>
      <w:r>
        <w:rPr>
          <w:rStyle w:val="CharSectno"/>
        </w:rPr>
        <w:t>19</w:t>
      </w:r>
      <w:r>
        <w:t>.</w:t>
      </w:r>
      <w:r>
        <w:tab/>
        <w:t>Hazard management agency — Agriculture Director General</w:t>
      </w:r>
      <w:bookmarkEnd w:id="62"/>
      <w:bookmarkEnd w:id="63"/>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The Agriculture Director General is the hazard management agency for emergency management of the hazard set out in regulation 15(h) for the whole of the State.</w:t>
      </w:r>
    </w:p>
    <w:p>
      <w:pPr>
        <w:pStyle w:val="Footnotesection"/>
      </w:pPr>
      <w:r>
        <w:tab/>
        <w:t>[Regulation 19 inserted: Gazette 29 Apr 2008 p. 1578; amended: Gazette 29 Jan 2013 p. 331.]</w:t>
      </w:r>
    </w:p>
    <w:p>
      <w:pPr>
        <w:pStyle w:val="Heading5"/>
      </w:pPr>
      <w:bookmarkStart w:id="64" w:name="_Toc118111251"/>
      <w:bookmarkStart w:id="65" w:name="_Toc51772814"/>
      <w:r>
        <w:rPr>
          <w:rStyle w:val="CharSectno"/>
        </w:rPr>
        <w:t>20</w:t>
      </w:r>
      <w:r>
        <w:t>.</w:t>
      </w:r>
      <w:r>
        <w:tab/>
        <w:t>Hazard management agency — Public Transport Authority</w:t>
      </w:r>
      <w:bookmarkEnd w:id="64"/>
      <w:bookmarkEnd w:id="65"/>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keepNext/>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Gazette 13 Jan 2009 p. 56</w:t>
      </w:r>
      <w:r>
        <w:noBreakHyphen/>
        <w:t>7.]</w:t>
      </w:r>
    </w:p>
    <w:p>
      <w:pPr>
        <w:pStyle w:val="Heading5"/>
      </w:pPr>
      <w:bookmarkStart w:id="66" w:name="_Toc118111252"/>
      <w:bookmarkStart w:id="67" w:name="_Toc51772815"/>
      <w:r>
        <w:rPr>
          <w:rStyle w:val="CharSectno"/>
        </w:rPr>
        <w:t>21</w:t>
      </w:r>
      <w:r>
        <w:t>.</w:t>
      </w:r>
      <w:r>
        <w:tab/>
        <w:t>Hazard management agency — ARC Infrastructure Pty Ltd</w:t>
      </w:r>
      <w:bookmarkEnd w:id="66"/>
      <w:bookmarkEnd w:id="67"/>
    </w:p>
    <w:p>
      <w:pPr>
        <w:pStyle w:val="Subsection"/>
      </w:pPr>
      <w:r>
        <w:tab/>
      </w:r>
      <w:r>
        <w:tab/>
        <w:t>ARC Infrastructure Pty Ltd (ACN 094 721 301)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ARC Infrastructure Pty Ltd is situated.</w:t>
      </w:r>
    </w:p>
    <w:p>
      <w:pPr>
        <w:pStyle w:val="Footnotesection"/>
      </w:pPr>
      <w:r>
        <w:tab/>
        <w:t>[Regulation 21 inserted: Gazette 13 Jan 2009 p. 57; amended: Gazette 13 Mar 2012 p. 1034; SL 2020/24 r. 11.]</w:t>
      </w:r>
    </w:p>
    <w:p>
      <w:pPr>
        <w:pStyle w:val="Heading5"/>
      </w:pPr>
      <w:bookmarkStart w:id="68" w:name="_Toc118111253"/>
      <w:bookmarkStart w:id="69" w:name="_Toc51772816"/>
      <w:r>
        <w:rPr>
          <w:rStyle w:val="CharSectno"/>
        </w:rPr>
        <w:t>22</w:t>
      </w:r>
      <w:r>
        <w:t>.</w:t>
      </w:r>
      <w:r>
        <w:tab/>
        <w:t>Hazard management agency — chief executive officer of Health Department</w:t>
      </w:r>
      <w:bookmarkEnd w:id="68"/>
      <w:bookmarkEnd w:id="69"/>
    </w:p>
    <w:p>
      <w:pPr>
        <w:pStyle w:val="Subsection"/>
      </w:pPr>
      <w:r>
        <w:tab/>
      </w:r>
      <w:r>
        <w:tab/>
        <w:t xml:space="preserve">The chief executive officer of the Health Department is the hazard management agency for emergency management of the following hazards for the whole of the State — </w:t>
      </w:r>
    </w:p>
    <w:p>
      <w:pPr>
        <w:pStyle w:val="Indenta"/>
      </w:pPr>
      <w:r>
        <w:tab/>
        <w:t>(aa)</w:t>
      </w:r>
      <w:r>
        <w:tab/>
        <w:t>human epidemic;</w:t>
      </w:r>
    </w:p>
    <w:p>
      <w:pPr>
        <w:pStyle w:val="Indenta"/>
      </w:pPr>
      <w:r>
        <w:tab/>
        <w:t>(a)</w:t>
      </w:r>
      <w:r>
        <w:tab/>
        <w:t>actual or impending spillage, release or escape of a biological substance that is capable of causing loss of life, injury to a person or damage to the health of a person, property or the environment;</w:t>
      </w:r>
    </w:p>
    <w:p>
      <w:pPr>
        <w:pStyle w:val="Indenta"/>
      </w:pPr>
      <w:r>
        <w:tab/>
        <w:t>(b)</w:t>
      </w:r>
      <w:r>
        <w:tab/>
        <w:t>heatwave.</w:t>
      </w:r>
    </w:p>
    <w:p>
      <w:pPr>
        <w:pStyle w:val="Footnotesection"/>
      </w:pPr>
      <w:r>
        <w:tab/>
        <w:t>[Regulation 22 inserted: Gazette 29 Jan 2013 p. 331-2; amended: SL 2020/24 r. 12.]</w:t>
      </w:r>
    </w:p>
    <w:p>
      <w:pPr>
        <w:pStyle w:val="Heading5"/>
      </w:pPr>
      <w:bookmarkStart w:id="70" w:name="_Toc118111254"/>
      <w:bookmarkStart w:id="71" w:name="_Toc51772817"/>
      <w:r>
        <w:rPr>
          <w:rStyle w:val="CharSectno"/>
        </w:rPr>
        <w:t>23A</w:t>
      </w:r>
      <w:r>
        <w:t>.</w:t>
      </w:r>
      <w:r>
        <w:tab/>
        <w:t>Hazard management agency — chief executive officer of Transport Department</w:t>
      </w:r>
      <w:bookmarkEnd w:id="70"/>
      <w:bookmarkEnd w:id="71"/>
    </w:p>
    <w:p>
      <w:pPr>
        <w:pStyle w:val="Ednotesubsection"/>
        <w:keepNext/>
      </w:pPr>
      <w:r>
        <w:tab/>
        <w:t>[(1)</w:t>
      </w:r>
      <w:r>
        <w:tab/>
        <w:t>deleted.]</w:t>
      </w:r>
    </w:p>
    <w:p>
      <w:pPr>
        <w:pStyle w:val="Subsection"/>
      </w:pPr>
      <w:r>
        <w:tab/>
        <w:t>(2)</w:t>
      </w:r>
      <w:r>
        <w:tab/>
        <w:t xml:space="preserve">The chief executive officer of the Transport Department is the hazard management agency of the hazard set out in regulation 15(i)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17(2), the chief executive officer of the Transport Department is the hazard management agency of the hazard set out in regulation 15(j)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Gazette 10 Sep 2010 p. 4345</w:t>
      </w:r>
      <w:r>
        <w:noBreakHyphen/>
        <w:t>6; amended: Gazette 29 Jan 2013 p. 332; SL 2020/24 r. 13.]</w:t>
      </w:r>
    </w:p>
    <w:p>
      <w:pPr>
        <w:pStyle w:val="Heading5"/>
      </w:pPr>
      <w:bookmarkStart w:id="72" w:name="_Toc118111255"/>
      <w:bookmarkStart w:id="73" w:name="_Toc51772818"/>
      <w:r>
        <w:rPr>
          <w:rStyle w:val="CharSectno"/>
        </w:rPr>
        <w:t>23B</w:t>
      </w:r>
      <w:r>
        <w:t>.</w:t>
      </w:r>
      <w:r>
        <w:tab/>
        <w:t>Hazard management agency — Coordinator of Energy</w:t>
      </w:r>
      <w:bookmarkEnd w:id="72"/>
      <w:bookmarkEnd w:id="73"/>
    </w:p>
    <w:p>
      <w:pPr>
        <w:pStyle w:val="Subsection"/>
      </w:pPr>
      <w:r>
        <w:tab/>
      </w:r>
      <w:r>
        <w:tab/>
        <w:t xml:space="preserve">The Coordinator as defined in the </w:t>
      </w:r>
      <w:r>
        <w:rPr>
          <w:i/>
        </w:rPr>
        <w:t xml:space="preserve">Energy Coordination Act 1994 </w:t>
      </w:r>
      <w:r>
        <w:t>section 3(1) is the hazard management agency for emergency management of the hazards set out in regulation 15(k) and (l) for the whole of the State.</w:t>
      </w:r>
    </w:p>
    <w:p>
      <w:pPr>
        <w:pStyle w:val="Footnotesection"/>
      </w:pPr>
      <w:r>
        <w:tab/>
        <w:t>[Regulation 23B inserted: Gazette 29 Jan 2013 p. 332; amended: Gazette 15 Oct 2013 p. 4674.]</w:t>
      </w:r>
    </w:p>
    <w:p>
      <w:pPr>
        <w:pStyle w:val="Heading2"/>
      </w:pPr>
      <w:bookmarkStart w:id="74" w:name="_Toc118105484"/>
      <w:bookmarkStart w:id="75" w:name="_Toc118106301"/>
      <w:bookmarkStart w:id="76" w:name="_Toc118111256"/>
      <w:bookmarkStart w:id="77" w:name="_Toc36802084"/>
      <w:bookmarkStart w:id="78" w:name="_Toc36805448"/>
      <w:bookmarkStart w:id="79" w:name="_Toc36806905"/>
      <w:bookmarkStart w:id="80" w:name="_Toc51772819"/>
      <w:r>
        <w:rPr>
          <w:rStyle w:val="CharPartNo"/>
        </w:rPr>
        <w:t>Part 4</w:t>
      </w:r>
      <w:r>
        <w:t> — </w:t>
      </w:r>
      <w:r>
        <w:rPr>
          <w:rStyle w:val="CharPartText"/>
        </w:rPr>
        <w:t>Exchange of information</w:t>
      </w:r>
      <w:bookmarkEnd w:id="74"/>
      <w:bookmarkEnd w:id="75"/>
      <w:bookmarkEnd w:id="76"/>
      <w:bookmarkEnd w:id="77"/>
      <w:bookmarkEnd w:id="78"/>
      <w:bookmarkEnd w:id="79"/>
      <w:bookmarkEnd w:id="80"/>
    </w:p>
    <w:p>
      <w:pPr>
        <w:pStyle w:val="Footnoteheading"/>
      </w:pPr>
      <w:r>
        <w:tab/>
        <w:t>[Heading inserted: Gazette 19 Feb 2010 p. 661.]</w:t>
      </w:r>
    </w:p>
    <w:p>
      <w:pPr>
        <w:pStyle w:val="Heading5"/>
      </w:pPr>
      <w:bookmarkStart w:id="81" w:name="_Toc118111257"/>
      <w:bookmarkStart w:id="82" w:name="_Toc51772820"/>
      <w:r>
        <w:rPr>
          <w:rStyle w:val="CharSectno"/>
        </w:rPr>
        <w:t>23</w:t>
      </w:r>
      <w:r>
        <w:t>.</w:t>
      </w:r>
      <w:r>
        <w:tab/>
        <w:t>Prescribed relevant information (Act s.</w:t>
      </w:r>
      <w:del w:id="83" w:author="Master Repository Process" w:date="2022-11-02T12:21:00Z">
        <w:r>
          <w:delText xml:space="preserve"> </w:delText>
        </w:r>
      </w:del>
      <w:ins w:id="84" w:author="Master Repository Process" w:date="2022-11-02T12:21:00Z">
        <w:r>
          <w:t> </w:t>
        </w:r>
      </w:ins>
      <w:r>
        <w:t>72</w:t>
      </w:r>
      <w:ins w:id="85" w:author="Master Repository Process" w:date="2022-11-02T12:21:00Z">
        <w:r>
          <w:t xml:space="preserve"> and 77P</w:t>
        </w:r>
      </w:ins>
      <w:r>
        <w:t>)</w:t>
      </w:r>
      <w:bookmarkEnd w:id="81"/>
      <w:bookmarkEnd w:id="82"/>
    </w:p>
    <w:p>
      <w:pPr>
        <w:pStyle w:val="Subsection"/>
        <w:keepNext/>
      </w:pPr>
      <w:r>
        <w:tab/>
      </w:r>
      <w:r>
        <w:tab/>
        <w:t xml:space="preserve">For the purpose of the definition of </w:t>
      </w:r>
      <w:r>
        <w:rPr>
          <w:b/>
          <w:bCs/>
          <w:i/>
          <w:iCs/>
        </w:rPr>
        <w:t>relevant information</w:t>
      </w:r>
      <w:r>
        <w:t xml:space="preserve"> in section 72</w:t>
      </w:r>
      <w:ins w:id="86" w:author="Master Repository Process" w:date="2022-11-02T12:21:00Z">
        <w:r>
          <w:t xml:space="preserve">(1) of the Act and the definition of </w:t>
        </w:r>
        <w:r>
          <w:rPr>
            <w:b/>
            <w:i/>
          </w:rPr>
          <w:t>relevant information</w:t>
        </w:r>
        <w:r>
          <w:t xml:space="preserve"> in section 77P</w:t>
        </w:r>
      </w:ins>
      <w:r>
        <w:t xml:space="preserve">(1)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keepNext/>
      </w:pPr>
      <w:r>
        <w:tab/>
        <w:t>(c)</w:t>
      </w:r>
      <w:r>
        <w:tab/>
        <w:t>information relating to a person’s finances or insurance.</w:t>
      </w:r>
    </w:p>
    <w:p>
      <w:pPr>
        <w:pStyle w:val="Footnotesection"/>
      </w:pPr>
      <w:r>
        <w:tab/>
        <w:t>[Regulation 23 inserted: Gazette 19 Feb 2010 p. 661</w:t>
      </w:r>
      <w:r>
        <w:noBreakHyphen/>
        <w:t>2</w:t>
      </w:r>
      <w:ins w:id="87" w:author="Master Repository Process" w:date="2022-11-02T12:21:00Z">
        <w:r>
          <w:t>; amended: SL 2022/176 r. 4</w:t>
        </w:r>
      </w:ins>
      <w:r>
        <w:t>.]</w:t>
      </w:r>
    </w:p>
    <w:p>
      <w:pPr>
        <w:pStyle w:val="Heading5"/>
      </w:pPr>
      <w:bookmarkStart w:id="88" w:name="_Toc51772821"/>
      <w:bookmarkStart w:id="89" w:name="_Toc118111258"/>
      <w:r>
        <w:rPr>
          <w:rStyle w:val="CharSectno"/>
        </w:rPr>
        <w:t>24</w:t>
      </w:r>
      <w:r>
        <w:t>.</w:t>
      </w:r>
      <w:r>
        <w:tab/>
        <w:t>Disclosure of relevant information (Act s.</w:t>
      </w:r>
      <w:del w:id="90" w:author="Master Repository Process" w:date="2022-11-02T12:21:00Z">
        <w:r>
          <w:delText xml:space="preserve"> </w:delText>
        </w:r>
      </w:del>
      <w:ins w:id="91" w:author="Master Repository Process" w:date="2022-11-02T12:21:00Z">
        <w:r>
          <w:t> </w:t>
        </w:r>
      </w:ins>
      <w:r>
        <w:t>72</w:t>
      </w:r>
      <w:del w:id="92" w:author="Master Repository Process" w:date="2022-11-02T12:21:00Z">
        <w:r>
          <w:delText>(2))</w:delText>
        </w:r>
      </w:del>
      <w:bookmarkEnd w:id="88"/>
      <w:ins w:id="93" w:author="Master Repository Process" w:date="2022-11-02T12:21:00Z">
        <w:r>
          <w:t xml:space="preserve"> and 77P)</w:t>
        </w:r>
      </w:ins>
      <w:bookmarkEnd w:id="89"/>
    </w:p>
    <w:p>
      <w:pPr>
        <w:pStyle w:val="Subsection"/>
      </w:pPr>
      <w:r>
        <w:tab/>
        <w:t>(1)</w:t>
      </w:r>
      <w:r>
        <w:tab/>
      </w:r>
      <w:del w:id="94" w:author="Master Repository Process" w:date="2022-11-02T12:21:00Z">
        <w:r>
          <w:delText>During</w:delText>
        </w:r>
      </w:del>
      <w:ins w:id="95" w:author="Master Repository Process" w:date="2022-11-02T12:21:00Z">
        <w:r>
          <w:t>For the purposes of section 72(2)(a)(ii) of the Act, during</w:t>
        </w:r>
      </w:ins>
      <w:r>
        <w:t xml:space="preserve"> an emergency situation or state of emergency,</w:t>
      </w:r>
      <w:ins w:id="96" w:author="Master Repository Process" w:date="2022-11-02T12:21:00Z">
        <w:r>
          <w:t xml:space="preserve"> for the purposes of emergency management</w:t>
        </w:r>
      </w:ins>
      <w:r>
        <w:t xml:space="preserve"> a hazard management officer or an authorised officer may disclose relevant information to a person or entity engaged by an emergency management agency to provide welfare services</w:t>
      </w:r>
      <w:del w:id="97" w:author="Master Repository Process" w:date="2022-11-02T12:21:00Z">
        <w:r>
          <w:delText>.</w:delText>
        </w:r>
      </w:del>
      <w:ins w:id="98" w:author="Master Repository Process" w:date="2022-11-02T12:21:00Z">
        <w:r>
          <w:t xml:space="preserve"> (as defined in section 72(1) of the Act).</w:t>
        </w:r>
      </w:ins>
    </w:p>
    <w:p>
      <w:pPr>
        <w:pStyle w:val="Subsection"/>
        <w:rPr>
          <w:ins w:id="99" w:author="Master Repository Process" w:date="2022-11-02T12:21:00Z"/>
        </w:rPr>
      </w:pPr>
      <w:ins w:id="100" w:author="Master Repository Process" w:date="2022-11-02T12:21:00Z">
        <w:r>
          <w:tab/>
          <w:t>(1A)</w:t>
        </w:r>
        <w:r>
          <w:tab/>
          <w:t>For the purposes of section 77P(2)(a)(ii) of the Act, an authorised COVID</w:t>
        </w:r>
        <w:r>
          <w:noBreakHyphen/>
          <w:t>19 officer may, for the purposes of COVID</w:t>
        </w:r>
        <w:r>
          <w:noBreakHyphen/>
          <w:t>19 management while a COVID</w:t>
        </w:r>
        <w:r>
          <w:noBreakHyphen/>
          <w:t>19 declaration is in force, disclose relevant information to a person or entity engaged by an emergency management agency to provide welfare services (as defined in section 77P(1) of the Act).</w:t>
        </w:r>
      </w:ins>
    </w:p>
    <w:p>
      <w:pPr>
        <w:pStyle w:val="Subsection"/>
        <w:keepNext/>
      </w:pPr>
      <w:r>
        <w:tab/>
        <w:t>(2)</w:t>
      </w:r>
      <w:r>
        <w:tab/>
        <w:t>An agency to which relevant information is disclosed under section 72</w:t>
      </w:r>
      <w:ins w:id="101" w:author="Master Repository Process" w:date="2022-11-02T12:21:00Z">
        <w:r>
          <w:t>(2)(a)(i) or 77P</w:t>
        </w:r>
      </w:ins>
      <w:r>
        <w:t>(2)(a)(i) of the Act must not further disclose that information unless it is reasonably necessary to do so for a purpose related to</w:t>
      </w:r>
      <w:del w:id="102" w:author="Master Repository Process" w:date="2022-11-02T12:21:00Z">
        <w:r>
          <w:delText xml:space="preserve"> emergency management.</w:delText>
        </w:r>
      </w:del>
      <w:ins w:id="103" w:author="Master Repository Process" w:date="2022-11-02T12:21:00Z">
        <w:r>
          <w:t xml:space="preserve"> — </w:t>
        </w:r>
      </w:ins>
    </w:p>
    <w:p>
      <w:pPr>
        <w:pStyle w:val="Indenta"/>
        <w:rPr>
          <w:ins w:id="104" w:author="Master Repository Process" w:date="2022-11-02T12:21:00Z"/>
        </w:rPr>
      </w:pPr>
      <w:ins w:id="105" w:author="Master Repository Process" w:date="2022-11-02T12:21:00Z">
        <w:r>
          <w:tab/>
          <w:t>(a)</w:t>
        </w:r>
        <w:r>
          <w:tab/>
          <w:t>in the case of information disclosed under section 72(2)(a)(i) of the Act — emergency management; or</w:t>
        </w:r>
      </w:ins>
    </w:p>
    <w:p>
      <w:pPr>
        <w:pStyle w:val="Indenta"/>
        <w:keepNext/>
        <w:rPr>
          <w:ins w:id="106" w:author="Master Repository Process" w:date="2022-11-02T12:21:00Z"/>
        </w:rPr>
      </w:pPr>
      <w:ins w:id="107" w:author="Master Repository Process" w:date="2022-11-02T12:21:00Z">
        <w:r>
          <w:tab/>
          <w:t>(b)</w:t>
        </w:r>
        <w:r>
          <w:tab/>
          <w:t>in the case of information disclosed under section 77P(2)(a)(i) of the Act — COVID</w:t>
        </w:r>
        <w:r>
          <w:noBreakHyphen/>
          <w:t>19 management (as defined in section 77B of the Act).</w:t>
        </w:r>
      </w:ins>
    </w:p>
    <w:p>
      <w:pPr>
        <w:pStyle w:val="Penstart"/>
      </w:pPr>
      <w:r>
        <w:tab/>
        <w:t>Penalty</w:t>
      </w:r>
      <w:ins w:id="108" w:author="Master Repository Process" w:date="2022-11-02T12:21:00Z">
        <w:r>
          <w:t xml:space="preserve"> for this subregulation</w:t>
        </w:r>
      </w:ins>
      <w:r>
        <w:t>: a fine of $1 000.</w:t>
      </w:r>
    </w:p>
    <w:p>
      <w:pPr>
        <w:pStyle w:val="Subsection"/>
        <w:keepNext/>
      </w:pPr>
      <w:r>
        <w:tab/>
        <w:t>(3)</w:t>
      </w:r>
      <w:r>
        <w:tab/>
        <w:t xml:space="preserve">A person or entity to which relevant information is disclosed under section 72(2)(a)(ii) </w:t>
      </w:r>
      <w:ins w:id="109" w:author="Master Repository Process" w:date="2022-11-02T12:21:00Z">
        <w:r>
          <w:t xml:space="preserve">or 77P(2)(a)(ii) </w:t>
        </w:r>
      </w:ins>
      <w:r>
        <w:t>of the Act must not further disclose that information unless it is reasonably necessary to do so for a purpose related to</w:t>
      </w:r>
      <w:del w:id="110" w:author="Master Repository Process" w:date="2022-11-02T12:21:00Z">
        <w:r>
          <w:delText xml:space="preserve"> emergency management.</w:delText>
        </w:r>
      </w:del>
      <w:ins w:id="111" w:author="Master Repository Process" w:date="2022-11-02T12:21:00Z">
        <w:r>
          <w:t xml:space="preserve"> — </w:t>
        </w:r>
      </w:ins>
    </w:p>
    <w:p>
      <w:pPr>
        <w:pStyle w:val="Indenta"/>
        <w:rPr>
          <w:ins w:id="112" w:author="Master Repository Process" w:date="2022-11-02T12:21:00Z"/>
        </w:rPr>
      </w:pPr>
      <w:ins w:id="113" w:author="Master Repository Process" w:date="2022-11-02T12:21:00Z">
        <w:r>
          <w:tab/>
          <w:t>(a)</w:t>
        </w:r>
        <w:r>
          <w:tab/>
          <w:t>in the case of information disclosed under section 72(2)(a)(ii) of the Act — emergency management; or</w:t>
        </w:r>
      </w:ins>
    </w:p>
    <w:p>
      <w:pPr>
        <w:pStyle w:val="Indenta"/>
        <w:keepNext/>
        <w:rPr>
          <w:ins w:id="114" w:author="Master Repository Process" w:date="2022-11-02T12:21:00Z"/>
        </w:rPr>
      </w:pPr>
      <w:ins w:id="115" w:author="Master Repository Process" w:date="2022-11-02T12:21:00Z">
        <w:r>
          <w:tab/>
          <w:t>(b)</w:t>
        </w:r>
        <w:r>
          <w:tab/>
          <w:t>in the case of information disclosed under section 77P(2)(a)(ii) of the Act — COVID</w:t>
        </w:r>
        <w:r>
          <w:noBreakHyphen/>
          <w:t>19 management (as defined in section 77B of the Act).</w:t>
        </w:r>
      </w:ins>
    </w:p>
    <w:p>
      <w:pPr>
        <w:pStyle w:val="Penstart"/>
      </w:pPr>
      <w:r>
        <w:tab/>
        <w:t>Penalty</w:t>
      </w:r>
      <w:ins w:id="116" w:author="Master Repository Process" w:date="2022-11-02T12:21:00Z">
        <w:r>
          <w:t xml:space="preserve"> for this subregulation</w:t>
        </w:r>
      </w:ins>
      <w:r>
        <w:t>: a fine of $1 000.</w:t>
      </w:r>
    </w:p>
    <w:p>
      <w:pPr>
        <w:pStyle w:val="Footnotesection"/>
      </w:pPr>
      <w:r>
        <w:tab/>
        <w:t>[Regulation 24 inserted: Gazette 19 Feb 2010 p. </w:t>
      </w:r>
      <w:del w:id="117" w:author="Master Repository Process" w:date="2022-11-02T12:21:00Z">
        <w:r>
          <w:delText>662</w:delText>
        </w:r>
      </w:del>
      <w:ins w:id="118" w:author="Master Repository Process" w:date="2022-11-02T12:21:00Z">
        <w:r>
          <w:t>662; amended: SL 2022/176 r. 5</w:t>
        </w:r>
      </w:ins>
      <w:r>
        <w:t>.]</w:t>
      </w:r>
    </w:p>
    <w:p>
      <w:pPr>
        <w:pStyle w:val="Heading5"/>
      </w:pPr>
      <w:bookmarkStart w:id="119" w:name="_Toc51772822"/>
      <w:bookmarkStart w:id="120" w:name="_Toc118111259"/>
      <w:r>
        <w:rPr>
          <w:rStyle w:val="CharSectno"/>
        </w:rPr>
        <w:t>25</w:t>
      </w:r>
      <w:r>
        <w:t>.</w:t>
      </w:r>
      <w:r>
        <w:tab/>
        <w:t>Storing disclosed relevant information (Act</w:t>
      </w:r>
      <w:del w:id="121" w:author="Master Repository Process" w:date="2022-11-02T12:21:00Z">
        <w:r>
          <w:delText> </w:delText>
        </w:r>
      </w:del>
      <w:ins w:id="122" w:author="Master Repository Process" w:date="2022-11-02T12:21:00Z">
        <w:r>
          <w:t xml:space="preserve"> </w:t>
        </w:r>
      </w:ins>
      <w:r>
        <w:t>s. 72</w:t>
      </w:r>
      <w:del w:id="123" w:author="Master Repository Process" w:date="2022-11-02T12:21:00Z">
        <w:r>
          <w:delText>(2))</w:delText>
        </w:r>
      </w:del>
      <w:bookmarkEnd w:id="119"/>
      <w:ins w:id="124" w:author="Master Repository Process" w:date="2022-11-02T12:21:00Z">
        <w:r>
          <w:t xml:space="preserve"> and 77P)</w:t>
        </w:r>
      </w:ins>
      <w:bookmarkEnd w:id="120"/>
    </w:p>
    <w:p>
      <w:pPr>
        <w:pStyle w:val="Subsection"/>
        <w:keepNext/>
      </w:pPr>
      <w:r>
        <w:tab/>
      </w:r>
      <w:r>
        <w:tab/>
        <w:t>An agency, person or entity to which relevant information is disclosed under section 72</w:t>
      </w:r>
      <w:ins w:id="125" w:author="Master Repository Process" w:date="2022-11-02T12:21:00Z">
        <w:r>
          <w:t>(2)(a) or 77P</w:t>
        </w:r>
      </w:ins>
      <w:r>
        <w:t>(2)(a) of the Act must ensure that that information is kept in a secure manner so far as it is reasonably practicable to do so.</w:t>
      </w:r>
    </w:p>
    <w:p>
      <w:pPr>
        <w:pStyle w:val="Penstart"/>
        <w:keepNext/>
      </w:pPr>
      <w:r>
        <w:tab/>
        <w:t>Penalty: a fine of $1 000.</w:t>
      </w:r>
    </w:p>
    <w:p>
      <w:pPr>
        <w:pStyle w:val="Footnotesection"/>
      </w:pPr>
      <w:r>
        <w:tab/>
        <w:t>[Regulation 25 inserted: Gazette 19 Feb 2010 p. </w:t>
      </w:r>
      <w:del w:id="126" w:author="Master Repository Process" w:date="2022-11-02T12:21:00Z">
        <w:r>
          <w:delText>662</w:delText>
        </w:r>
      </w:del>
      <w:ins w:id="127" w:author="Master Repository Process" w:date="2022-11-02T12:21:00Z">
        <w:r>
          <w:t>662; amended: SL 2022/176 r. 6</w:t>
        </w:r>
      </w:ins>
      <w:r>
        <w:t>.]</w:t>
      </w:r>
    </w:p>
    <w:p>
      <w:pPr>
        <w:pStyle w:val="Heading2"/>
      </w:pPr>
      <w:bookmarkStart w:id="128" w:name="_Toc118105488"/>
      <w:bookmarkStart w:id="129" w:name="_Toc118106305"/>
      <w:bookmarkStart w:id="130" w:name="_Toc118111260"/>
      <w:bookmarkStart w:id="131" w:name="_Toc36802088"/>
      <w:bookmarkStart w:id="132" w:name="_Toc36805452"/>
      <w:bookmarkStart w:id="133" w:name="_Toc36806909"/>
      <w:bookmarkStart w:id="134" w:name="_Toc51772823"/>
      <w:r>
        <w:rPr>
          <w:rStyle w:val="CharPartNo"/>
        </w:rPr>
        <w:t>Part 5</w:t>
      </w:r>
      <w:r>
        <w:t> — </w:t>
      </w:r>
      <w:r>
        <w:rPr>
          <w:rStyle w:val="CharPartText"/>
        </w:rPr>
        <w:t>Combat agencies and support organisations</w:t>
      </w:r>
      <w:bookmarkEnd w:id="128"/>
      <w:bookmarkEnd w:id="129"/>
      <w:bookmarkEnd w:id="130"/>
      <w:bookmarkEnd w:id="131"/>
      <w:bookmarkEnd w:id="132"/>
      <w:bookmarkEnd w:id="133"/>
      <w:bookmarkEnd w:id="134"/>
    </w:p>
    <w:p>
      <w:pPr>
        <w:pStyle w:val="Footnoteheading"/>
        <w:spacing w:before="100"/>
      </w:pPr>
      <w:r>
        <w:tab/>
        <w:t>[Heading inserted: Gazette 19 Jul 2011 p. 2985.]</w:t>
      </w:r>
    </w:p>
    <w:p>
      <w:pPr>
        <w:pStyle w:val="Heading5"/>
        <w:spacing w:before="200"/>
      </w:pPr>
      <w:bookmarkStart w:id="135" w:name="_Toc118111261"/>
      <w:bookmarkStart w:id="136" w:name="_Toc51772824"/>
      <w:r>
        <w:rPr>
          <w:rStyle w:val="CharSectno"/>
        </w:rPr>
        <w:t>26</w:t>
      </w:r>
      <w:r>
        <w:t>.</w:t>
      </w:r>
      <w:r>
        <w:tab/>
        <w:t>Combat agency — Health Department</w:t>
      </w:r>
      <w:bookmarkEnd w:id="135"/>
      <w:bookmarkEnd w:id="136"/>
    </w:p>
    <w:p>
      <w:pPr>
        <w:pStyle w:val="Subsection"/>
        <w:spacing w:before="140"/>
      </w:pPr>
      <w:r>
        <w:tab/>
      </w:r>
      <w:r>
        <w:tab/>
        <w:t>The Health Department is a combat agency responsible for the emergency management activity of providing health services.</w:t>
      </w:r>
    </w:p>
    <w:p>
      <w:pPr>
        <w:pStyle w:val="Footnotesection"/>
        <w:spacing w:before="100"/>
      </w:pPr>
      <w:r>
        <w:tab/>
        <w:t>[Regulation 26 inserted: Gazette 19 Jul 2011 p. 2985; amended: SL 2020/24 r. 14.]</w:t>
      </w:r>
    </w:p>
    <w:p>
      <w:pPr>
        <w:pStyle w:val="Heading5"/>
        <w:spacing w:before="200"/>
      </w:pPr>
      <w:bookmarkStart w:id="137" w:name="_Toc118111262"/>
      <w:bookmarkStart w:id="138" w:name="_Toc51772825"/>
      <w:r>
        <w:rPr>
          <w:rStyle w:val="CharSectno"/>
        </w:rPr>
        <w:t>27</w:t>
      </w:r>
      <w:r>
        <w:t>.</w:t>
      </w:r>
      <w:r>
        <w:tab/>
        <w:t>Combat agency — St John Ambulance Australia (Western Australia) Incorporated</w:t>
      </w:r>
      <w:bookmarkEnd w:id="137"/>
      <w:bookmarkEnd w:id="138"/>
    </w:p>
    <w:p>
      <w:pPr>
        <w:pStyle w:val="Subsection"/>
        <w:spacing w:before="140"/>
      </w:pPr>
      <w:r>
        <w:tab/>
      </w:r>
      <w:r>
        <w:tab/>
        <w:t>St John Ambulance Australia (Western Australia) Incorporated is a combat agency responsible for the emergency management activity of providing health services.</w:t>
      </w:r>
    </w:p>
    <w:p>
      <w:pPr>
        <w:pStyle w:val="Footnotesection"/>
        <w:spacing w:before="100"/>
      </w:pPr>
      <w:r>
        <w:tab/>
        <w:t>[Regulation 27 inserted: Gazette 19 Jul 2011 p. 2986.]</w:t>
      </w:r>
    </w:p>
    <w:p>
      <w:pPr>
        <w:pStyle w:val="Heading5"/>
        <w:spacing w:before="200"/>
      </w:pPr>
      <w:bookmarkStart w:id="139" w:name="_Toc118111263"/>
      <w:bookmarkStart w:id="140" w:name="_Toc51772826"/>
      <w:r>
        <w:rPr>
          <w:rStyle w:val="CharSectno"/>
        </w:rPr>
        <w:t>28</w:t>
      </w:r>
      <w:r>
        <w:t>.</w:t>
      </w:r>
      <w:r>
        <w:tab/>
        <w:t>Combat agency — Police Force of Western Australia</w:t>
      </w:r>
      <w:bookmarkEnd w:id="139"/>
      <w:bookmarkEnd w:id="140"/>
    </w:p>
    <w:p>
      <w:pPr>
        <w:pStyle w:val="Subsection"/>
        <w:spacing w:before="140"/>
      </w:pPr>
      <w:r>
        <w:tab/>
      </w:r>
      <w:r>
        <w:tab/>
        <w:t>The Police Force of Western Australia is a combat agency responsible for the emergency management activity of disaster victim identity management.</w:t>
      </w:r>
    </w:p>
    <w:p>
      <w:pPr>
        <w:pStyle w:val="Footnotesection"/>
        <w:spacing w:before="100"/>
      </w:pPr>
      <w:r>
        <w:tab/>
        <w:t>[Regulation 28 inserted: Gazette 19 Jul 2011 p. 2986.]</w:t>
      </w:r>
    </w:p>
    <w:p>
      <w:pPr>
        <w:pStyle w:val="Heading5"/>
        <w:spacing w:before="200"/>
      </w:pPr>
      <w:bookmarkStart w:id="141" w:name="_Toc118111264"/>
      <w:bookmarkStart w:id="142" w:name="_Toc51772827"/>
      <w:r>
        <w:rPr>
          <w:rStyle w:val="CharSectno"/>
        </w:rPr>
        <w:t>29</w:t>
      </w:r>
      <w:r>
        <w:t>.</w:t>
      </w:r>
      <w:r>
        <w:tab/>
        <w:t>Combat agency — Police Service</w:t>
      </w:r>
      <w:bookmarkEnd w:id="141"/>
      <w:bookmarkEnd w:id="142"/>
    </w:p>
    <w:p>
      <w:pPr>
        <w:pStyle w:val="Subsection"/>
        <w:spacing w:before="140"/>
      </w:pPr>
      <w:r>
        <w:tab/>
      </w:r>
      <w:r>
        <w:tab/>
        <w:t>The Police Service is a combat agency responsible for the emergency management activity of disaster victim identity management.</w:t>
      </w:r>
    </w:p>
    <w:p>
      <w:pPr>
        <w:pStyle w:val="Footnotesection"/>
        <w:spacing w:before="100"/>
      </w:pPr>
      <w:r>
        <w:tab/>
        <w:t>[Regulation 29 inserted: Gazette 19 Jul 2011 p. 2986.]</w:t>
      </w:r>
    </w:p>
    <w:p>
      <w:pPr>
        <w:pStyle w:val="Heading5"/>
        <w:spacing w:before="200"/>
      </w:pPr>
      <w:bookmarkStart w:id="143" w:name="_Toc118111265"/>
      <w:bookmarkStart w:id="144" w:name="_Toc51772828"/>
      <w:r>
        <w:rPr>
          <w:rStyle w:val="CharSectno"/>
        </w:rPr>
        <w:t>30</w:t>
      </w:r>
      <w:r>
        <w:t>.</w:t>
      </w:r>
      <w:r>
        <w:tab/>
        <w:t>Combat agency — Environment Department</w:t>
      </w:r>
      <w:bookmarkEnd w:id="143"/>
      <w:bookmarkEnd w:id="144"/>
    </w:p>
    <w:p>
      <w:pPr>
        <w:pStyle w:val="Subsection"/>
        <w:spacing w:before="140"/>
      </w:pPr>
      <w:r>
        <w:tab/>
      </w:r>
      <w:r>
        <w:tab/>
        <w:t>The Environment Department is a combat agency responsible for the emergency management activity of fire suppression.</w:t>
      </w:r>
    </w:p>
    <w:p>
      <w:pPr>
        <w:pStyle w:val="Footnotesection"/>
        <w:spacing w:before="100"/>
      </w:pPr>
      <w:r>
        <w:tab/>
        <w:t>[Regulation 30 inserted: Gazette 19 Jul 2011 p. 2986; amended: SL 2020/24 r. 15.]</w:t>
      </w:r>
    </w:p>
    <w:p>
      <w:pPr>
        <w:pStyle w:val="Heading5"/>
      </w:pPr>
      <w:bookmarkStart w:id="145" w:name="_Toc118111266"/>
      <w:bookmarkStart w:id="146" w:name="_Toc51772829"/>
      <w:r>
        <w:rPr>
          <w:rStyle w:val="CharSectno"/>
        </w:rPr>
        <w:t>30A</w:t>
      </w:r>
      <w:r>
        <w:t>.</w:t>
      </w:r>
      <w:r>
        <w:tab/>
        <w:t>Combat agency — FES Department</w:t>
      </w:r>
      <w:bookmarkEnd w:id="145"/>
      <w:bookmarkEnd w:id="146"/>
    </w:p>
    <w:p>
      <w:pPr>
        <w:pStyle w:val="Subsection"/>
      </w:pPr>
      <w:r>
        <w:tab/>
      </w:r>
      <w:r>
        <w:tab/>
        <w:t>The FES Department is a combat agency responsible for the emergency management activity of fire suppression.</w:t>
      </w:r>
    </w:p>
    <w:p>
      <w:pPr>
        <w:pStyle w:val="Footnotesection"/>
      </w:pPr>
      <w:r>
        <w:tab/>
        <w:t>[Regulation 30A inserted: SL 2020/24 r. 16.]</w:t>
      </w:r>
    </w:p>
    <w:p>
      <w:pPr>
        <w:pStyle w:val="Heading5"/>
      </w:pPr>
      <w:bookmarkStart w:id="147" w:name="_Toc118111267"/>
      <w:bookmarkStart w:id="148" w:name="_Toc51772830"/>
      <w:r>
        <w:rPr>
          <w:rStyle w:val="CharSectno"/>
        </w:rPr>
        <w:t>31</w:t>
      </w:r>
      <w:r>
        <w:t>.</w:t>
      </w:r>
      <w:r>
        <w:tab/>
        <w:t>Combat agency — local government</w:t>
      </w:r>
      <w:bookmarkEnd w:id="147"/>
      <w:bookmarkEnd w:id="148"/>
    </w:p>
    <w:p>
      <w:pPr>
        <w:pStyle w:val="Subsection"/>
      </w:pPr>
      <w:r>
        <w:tab/>
      </w:r>
      <w:r>
        <w:tab/>
        <w:t>A local government is a combat agency responsible for the emergency management activity of fire suppression.</w:t>
      </w:r>
    </w:p>
    <w:p>
      <w:pPr>
        <w:pStyle w:val="Footnotesection"/>
      </w:pPr>
      <w:r>
        <w:tab/>
        <w:t>[Regulation 31 inserted: Gazette 19 Jul 2011 p. 2986.]</w:t>
      </w:r>
    </w:p>
    <w:p>
      <w:pPr>
        <w:pStyle w:val="Heading5"/>
      </w:pPr>
      <w:bookmarkStart w:id="149" w:name="_Toc118111268"/>
      <w:bookmarkStart w:id="150" w:name="_Toc51772831"/>
      <w:r>
        <w:rPr>
          <w:rStyle w:val="CharSectno"/>
        </w:rPr>
        <w:t>32</w:t>
      </w:r>
      <w:r>
        <w:t>.</w:t>
      </w:r>
      <w:r>
        <w:tab/>
        <w:t>Support organisation — Communities Department</w:t>
      </w:r>
      <w:bookmarkEnd w:id="149"/>
      <w:bookmarkEnd w:id="150"/>
    </w:p>
    <w:p>
      <w:pPr>
        <w:pStyle w:val="Subsection"/>
      </w:pPr>
      <w:r>
        <w:tab/>
      </w:r>
      <w:r>
        <w:tab/>
        <w:t>The Communities Department is a support organisation responsible for the support function of providing welfare services.</w:t>
      </w:r>
    </w:p>
    <w:p>
      <w:pPr>
        <w:pStyle w:val="Footnotesection"/>
      </w:pPr>
      <w:r>
        <w:tab/>
        <w:t>[Regulation 32 inserted: Gazette 19 Jul 2011 p. 2986; amended: SL 2020/24 r. 17.]</w:t>
      </w:r>
    </w:p>
    <w:p>
      <w:pPr>
        <w:pStyle w:val="Heading2"/>
      </w:pPr>
      <w:bookmarkStart w:id="151" w:name="_Toc118105497"/>
      <w:bookmarkStart w:id="152" w:name="_Toc118106314"/>
      <w:bookmarkStart w:id="153" w:name="_Toc118111269"/>
      <w:bookmarkStart w:id="154" w:name="_Toc36805461"/>
      <w:bookmarkStart w:id="155" w:name="_Toc36806918"/>
      <w:bookmarkStart w:id="156" w:name="_Toc51772832"/>
      <w:r>
        <w:rPr>
          <w:rStyle w:val="CharPartNo"/>
        </w:rPr>
        <w:t>Part 6</w:t>
      </w:r>
      <w:r>
        <w:rPr>
          <w:rStyle w:val="CharDivNo"/>
        </w:rPr>
        <w:t> </w:t>
      </w:r>
      <w:r>
        <w:t>—</w:t>
      </w:r>
      <w:r>
        <w:rPr>
          <w:rStyle w:val="CharDivText"/>
        </w:rPr>
        <w:t> </w:t>
      </w:r>
      <w:r>
        <w:rPr>
          <w:rStyle w:val="CharPartText"/>
        </w:rPr>
        <w:t>Infringement notices</w:t>
      </w:r>
      <w:bookmarkEnd w:id="151"/>
      <w:bookmarkEnd w:id="152"/>
      <w:bookmarkEnd w:id="153"/>
      <w:bookmarkEnd w:id="154"/>
      <w:bookmarkEnd w:id="155"/>
      <w:bookmarkEnd w:id="156"/>
    </w:p>
    <w:p>
      <w:pPr>
        <w:pStyle w:val="Footnoteheading"/>
      </w:pPr>
      <w:r>
        <w:tab/>
        <w:t>[Heading inserted: SL 2020/31 r. 4.]</w:t>
      </w:r>
    </w:p>
    <w:p>
      <w:pPr>
        <w:pStyle w:val="Heading5"/>
      </w:pPr>
      <w:bookmarkStart w:id="157" w:name="_Toc118111270"/>
      <w:bookmarkStart w:id="158" w:name="_Toc51772833"/>
      <w:r>
        <w:rPr>
          <w:rStyle w:val="CharSectno"/>
        </w:rPr>
        <w:t>33</w:t>
      </w:r>
      <w:r>
        <w:t>.</w:t>
      </w:r>
      <w:r>
        <w:tab/>
        <w:t>Prescribed offence and modified penalty</w:t>
      </w:r>
      <w:bookmarkEnd w:id="157"/>
      <w:bookmarkEnd w:id="158"/>
    </w:p>
    <w:p>
      <w:pPr>
        <w:pStyle w:val="Subsection"/>
      </w:pPr>
      <w:r>
        <w:tab/>
        <w:t>(1)</w:t>
      </w:r>
      <w:r>
        <w:tab/>
        <w:t xml:space="preserve">The offence under section 86(1) of the Act is prescribed as an offence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the modified penalty for the offence is — </w:t>
      </w:r>
    </w:p>
    <w:p>
      <w:pPr>
        <w:pStyle w:val="Indenta"/>
      </w:pPr>
      <w:r>
        <w:tab/>
        <w:t>(a)</w:t>
      </w:r>
      <w:r>
        <w:tab/>
        <w:t>if the alleged offender is an individual — $1 000; or</w:t>
      </w:r>
    </w:p>
    <w:p>
      <w:pPr>
        <w:pStyle w:val="Indenta"/>
      </w:pPr>
      <w:r>
        <w:tab/>
        <w:t>(b)</w:t>
      </w:r>
      <w:r>
        <w:tab/>
        <w:t>if the alleged offender is a body corporate — $5 000.</w:t>
      </w:r>
    </w:p>
    <w:p>
      <w:pPr>
        <w:pStyle w:val="Footnotesection"/>
      </w:pPr>
      <w:r>
        <w:tab/>
        <w:t>[Regulation 33 inserted: SL 2020/31 r. 4.]</w:t>
      </w:r>
    </w:p>
    <w:p>
      <w:pPr>
        <w:pStyle w:val="Heading5"/>
      </w:pPr>
      <w:bookmarkStart w:id="159" w:name="_Toc118111271"/>
      <w:bookmarkStart w:id="160" w:name="_Toc51772834"/>
      <w:r>
        <w:rPr>
          <w:rStyle w:val="CharSectno"/>
        </w:rPr>
        <w:t>34</w:t>
      </w:r>
      <w:r>
        <w:t>.</w:t>
      </w:r>
      <w:r>
        <w:tab/>
        <w:t>Approved officers and authorised officers</w:t>
      </w:r>
      <w:bookmarkEnd w:id="159"/>
      <w:bookmarkEnd w:id="160"/>
    </w:p>
    <w:p>
      <w:pPr>
        <w:pStyle w:val="Subsection"/>
      </w:pPr>
      <w:r>
        <w:tab/>
        <w:t>(1)</w:t>
      </w:r>
      <w:r>
        <w:tab/>
        <w:t xml:space="preserve">The State Emergency Coordinator may, in writing, appoint persons, or classes of persons, to be approved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(2)</w:t>
      </w:r>
      <w:r>
        <w:tab/>
        <w:t xml:space="preserve">The State Emergency Coordinator may, in writing, appoint police officers, or classes of police officers, to be authorised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(3)</w:t>
      </w:r>
      <w:r>
        <w:tab/>
        <w:t xml:space="preserve">A police officer who is appointed to be an authorised officer may show that the officer is authorised to issue infringement notices for the offence prescribed under regulation 33(1) by showing the officer’s Certificate of Authority (as defined in the </w:t>
      </w:r>
      <w:r>
        <w:rPr>
          <w:i/>
        </w:rPr>
        <w:t>Police Force Regulations 1979</w:t>
      </w:r>
      <w:r>
        <w:t xml:space="preserve"> regulation 901A). </w:t>
      </w:r>
    </w:p>
    <w:p>
      <w:pPr>
        <w:pStyle w:val="Footnotesection"/>
      </w:pPr>
      <w:r>
        <w:tab/>
        <w:t>[Regulation 34 inserted: SL 2020/31 r. 4.]</w:t>
      </w:r>
    </w:p>
    <w:p>
      <w:pPr>
        <w:pStyle w:val="Heading5"/>
      </w:pPr>
      <w:bookmarkStart w:id="161" w:name="_Toc118111272"/>
      <w:bookmarkStart w:id="162" w:name="_Toc51772835"/>
      <w:r>
        <w:rPr>
          <w:rStyle w:val="CharSectno"/>
        </w:rPr>
        <w:t>35</w:t>
      </w:r>
      <w:r>
        <w:t>.</w:t>
      </w:r>
      <w:r>
        <w:tab/>
        <w:t>Forms</w:t>
      </w:r>
      <w:bookmarkEnd w:id="161"/>
      <w:bookmarkEnd w:id="162"/>
    </w:p>
    <w:p>
      <w:pPr>
        <w:pStyle w:val="Subsection"/>
      </w:pPr>
      <w:r>
        <w:tab/>
      </w:r>
      <w:r>
        <w:tab/>
        <w:t xml:space="preserve">For the purposes of the </w:t>
      </w:r>
      <w:r>
        <w:rPr>
          <w:i/>
        </w:rPr>
        <w:t>Criminal Procedure Act 2004</w:t>
      </w:r>
      <w:r>
        <w:t xml:space="preserve"> Part 2, the forms set out in Schedule 1 are prescribed.</w:t>
      </w:r>
    </w:p>
    <w:p>
      <w:pPr>
        <w:pStyle w:val="Footnotesection"/>
      </w:pPr>
      <w:r>
        <w:tab/>
        <w:t>[Regulation 35 inserted: SL 2020/31 r. 4.]</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3" w:name="_Toc118105501"/>
      <w:bookmarkStart w:id="164" w:name="_Toc118106318"/>
      <w:bookmarkStart w:id="165" w:name="_Toc118111273"/>
      <w:bookmarkStart w:id="166" w:name="_Toc36805465"/>
      <w:bookmarkStart w:id="167" w:name="_Toc36806922"/>
      <w:bookmarkStart w:id="168" w:name="_Toc51772836"/>
      <w:bookmarkStart w:id="169" w:name="_Toc36802097"/>
      <w:bookmarkStart w:id="170" w:name="_Toc36805466"/>
      <w:r>
        <w:rPr>
          <w:rStyle w:val="CharSchNo"/>
        </w:rPr>
        <w:t>Schedule 1</w:t>
      </w:r>
      <w:r>
        <w:rPr>
          <w:rStyle w:val="CharSDivNo"/>
        </w:rPr>
        <w:t> </w:t>
      </w:r>
      <w:r>
        <w:t>—</w:t>
      </w:r>
      <w:r>
        <w:rPr>
          <w:rStyle w:val="CharSDivText"/>
        </w:rPr>
        <w:t> </w:t>
      </w:r>
      <w:r>
        <w:rPr>
          <w:rStyle w:val="CharSchText"/>
        </w:rPr>
        <w:t>Forms</w:t>
      </w:r>
      <w:bookmarkEnd w:id="163"/>
      <w:bookmarkEnd w:id="164"/>
      <w:bookmarkEnd w:id="165"/>
      <w:bookmarkEnd w:id="166"/>
      <w:bookmarkEnd w:id="167"/>
      <w:bookmarkEnd w:id="168"/>
    </w:p>
    <w:p>
      <w:pPr>
        <w:pStyle w:val="yFootnoteheading"/>
      </w:pPr>
      <w:r>
        <w:tab/>
        <w:t>[Heading inserted: SL 2020/31 r. 5.]</w:t>
      </w:r>
    </w:p>
    <w:p>
      <w:pPr>
        <w:pStyle w:val="yShoulderClause"/>
      </w:pPr>
      <w:r>
        <w:t>[r. 35]</w:t>
      </w:r>
    </w:p>
    <w:p>
      <w:pPr>
        <w:pStyle w:val="yMiscellaneousBody"/>
        <w:spacing w:after="120"/>
        <w:ind w:left="142"/>
        <w:rPr>
          <w:b/>
        </w:rPr>
      </w:pPr>
      <w:r>
        <w:rPr>
          <w:b/>
        </w:rPr>
        <w:t xml:space="preserve">Form </w:t>
      </w:r>
      <w:r>
        <w:rPr>
          <w:rStyle w:val="CharSClsNo"/>
          <w:b/>
        </w:rPr>
        <w:t>1</w:t>
      </w:r>
      <w:r>
        <w:rPr>
          <w:b/>
        </w:rPr>
        <w:t> — Infringement notice</w:t>
      </w:r>
    </w:p>
    <w:tbl>
      <w:tblPr>
        <w:tblW w:w="70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2"/>
        <w:gridCol w:w="851"/>
        <w:gridCol w:w="270"/>
        <w:gridCol w:w="13"/>
        <w:gridCol w:w="284"/>
        <w:gridCol w:w="552"/>
        <w:gridCol w:w="1007"/>
        <w:gridCol w:w="982"/>
        <w:gridCol w:w="1178"/>
        <w:gridCol w:w="109"/>
      </w:tblGrid>
      <w:tr>
        <w:trPr>
          <w:cantSplit/>
          <w:trHeight w:val="746"/>
        </w:trPr>
        <w:tc>
          <w:tcPr>
            <w:tcW w:w="7089" w:type="dxa"/>
            <w:gridSpan w:val="11"/>
            <w:tcBorders>
              <w:top w:val="single" w:sz="4" w:space="0" w:color="auto"/>
              <w:left w:val="single" w:sz="4" w:space="0" w:color="auto"/>
              <w:right w:val="single" w:sz="4" w:space="0" w:color="auto"/>
            </w:tcBorders>
          </w:tcPr>
          <w:p>
            <w:pPr>
              <w:pStyle w:val="yTableNAm"/>
              <w:jc w:val="center"/>
              <w:rPr>
                <w:b/>
                <w:szCs w:val="22"/>
              </w:rPr>
            </w:pPr>
            <w:r>
              <w:rPr>
                <w:b/>
                <w:szCs w:val="22"/>
              </w:rPr>
              <w:t>Infringement notice</w:t>
            </w:r>
          </w:p>
          <w:p>
            <w:pPr>
              <w:pStyle w:val="yTableNAm"/>
              <w:jc w:val="center"/>
              <w:rPr>
                <w:b/>
                <w:szCs w:val="22"/>
              </w:rPr>
            </w:pPr>
            <w:r>
              <w:rPr>
                <w:i/>
                <w:szCs w:val="22"/>
              </w:rPr>
              <w:t>Emergency Management Act 2005</w:t>
            </w:r>
          </w:p>
        </w:tc>
      </w:tr>
      <w:tr>
        <w:trPr>
          <w:cantSplit/>
          <w:trHeight w:val="57"/>
        </w:trPr>
        <w:tc>
          <w:tcPr>
            <w:tcW w:w="7089" w:type="dxa"/>
            <w:gridSpan w:val="11"/>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4"/>
            <w:vMerge w:val="restart"/>
            <w:tcBorders>
              <w:top w:val="nil"/>
              <w:left w:val="nil"/>
              <w:bottom w:val="nil"/>
              <w:right w:val="nil"/>
            </w:tcBorders>
          </w:tcPr>
          <w:p>
            <w:pPr>
              <w:pStyle w:val="yTableNAm"/>
              <w:spacing w:before="60"/>
              <w:rPr>
                <w:szCs w:val="22"/>
              </w:rPr>
            </w:pPr>
            <w:r>
              <w:rPr>
                <w:szCs w:val="22"/>
              </w:rPr>
              <w:t>To:</w:t>
            </w:r>
          </w:p>
          <w:p>
            <w:pPr>
              <w:pStyle w:val="yTableNAm"/>
              <w:spacing w:before="60"/>
              <w:rPr>
                <w:sz w:val="14"/>
                <w:szCs w:val="14"/>
              </w:rPr>
            </w:pPr>
            <w:r>
              <w:rPr>
                <w:spacing w:val="-4"/>
                <w:szCs w:val="22"/>
              </w:rPr>
              <w:t>Address:</w:t>
            </w: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zCs w:val="22"/>
              </w:rPr>
            </w:pPr>
            <w:r>
              <w:rPr>
                <w:spacing w:val="-4"/>
                <w:szCs w:val="22"/>
              </w:rPr>
              <w:t>Infringement no.</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Date of notice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Modified penalty</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Due date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4"/>
            <w:vMerge/>
            <w:tcBorders>
              <w:top w:val="nil"/>
              <w:left w:val="nil"/>
              <w:bottom w:val="nil"/>
              <w:right w:val="nil"/>
            </w:tcBorders>
          </w:tcPr>
          <w:p>
            <w:pPr>
              <w:pStyle w:val="yTableNAm"/>
              <w:spacing w:before="60"/>
              <w:rPr>
                <w:spacing w:val="-2"/>
                <w:sz w:val="14"/>
                <w:szCs w:val="14"/>
              </w:rPr>
            </w:pPr>
          </w:p>
        </w:tc>
        <w:tc>
          <w:tcPr>
            <w:tcW w:w="4125" w:type="dxa"/>
            <w:gridSpan w:val="7"/>
            <w:tcBorders>
              <w:top w:val="nil"/>
              <w:left w:val="nil"/>
              <w:bottom w:val="nil"/>
              <w:right w:val="nil"/>
            </w:tcBorders>
          </w:tcPr>
          <w:p>
            <w:pPr>
              <w:pStyle w:val="yTableNAm"/>
              <w:spacing w:before="0"/>
              <w:rPr>
                <w:spacing w:val="-2"/>
                <w:sz w:val="6"/>
                <w:szCs w:val="6"/>
              </w:rPr>
            </w:pPr>
          </w:p>
        </w:tc>
      </w:tr>
      <w:tr>
        <w:trPr>
          <w:cantSplit/>
          <w:trHeight w:val="70"/>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A: Offence details</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offender:</w:t>
            </w:r>
          </w:p>
        </w:tc>
        <w:tc>
          <w:tcPr>
            <w:tcW w:w="5137" w:type="dxa"/>
            <w:gridSpan w:val="8"/>
            <w:tcBorders>
              <w:top w:val="nil"/>
              <w:left w:val="nil"/>
              <w:bottom w:val="nil"/>
              <w:right w:val="nil"/>
            </w:tcBorders>
          </w:tcPr>
          <w:p>
            <w:pPr>
              <w:pStyle w:val="yTableNAm"/>
              <w:spacing w:before="60"/>
              <w:rPr>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offence:</w:t>
            </w:r>
          </w:p>
        </w:tc>
        <w:tc>
          <w:tcPr>
            <w:tcW w:w="5137" w:type="dxa"/>
            <w:gridSpan w:val="8"/>
            <w:tcBorders>
              <w:top w:val="nil"/>
              <w:left w:val="nil"/>
              <w:bottom w:val="nil"/>
              <w:right w:val="nil"/>
            </w:tcBorders>
          </w:tcPr>
          <w:p>
            <w:pPr>
              <w:pStyle w:val="yTableNAm"/>
              <w:spacing w:before="60"/>
              <w:rPr>
                <w:szCs w:val="22"/>
              </w:rPr>
            </w:pPr>
            <w:r>
              <w:rPr>
                <w:szCs w:val="22"/>
              </w:rPr>
              <w:t>Failure to comply with a direction</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szCs w:val="22"/>
              </w:rPr>
            </w:pPr>
            <w:r>
              <w:rPr>
                <w:i/>
                <w:szCs w:val="22"/>
              </w:rPr>
              <w:t>Emergency Management Act 2005</w:t>
            </w:r>
            <w:r>
              <w:rPr>
                <w:szCs w:val="22"/>
              </w:rPr>
              <w:t xml:space="preserve"> s. 86(1)</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Location:</w:t>
            </w: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Offence date:</w:t>
            </w:r>
          </w:p>
        </w:tc>
        <w:tc>
          <w:tcPr>
            <w:tcW w:w="851" w:type="dxa"/>
            <w:tcBorders>
              <w:top w:val="nil"/>
              <w:left w:val="nil"/>
              <w:bottom w:val="nil"/>
              <w:right w:val="nil"/>
            </w:tcBorders>
          </w:tcPr>
          <w:p>
            <w:pPr>
              <w:pStyle w:val="yTableNAm"/>
              <w:spacing w:before="60"/>
              <w:rPr>
                <w:i/>
                <w:szCs w:val="22"/>
              </w:rPr>
            </w:pPr>
          </w:p>
        </w:tc>
        <w:tc>
          <w:tcPr>
            <w:tcW w:w="2126" w:type="dxa"/>
            <w:gridSpan w:val="5"/>
            <w:tcBorders>
              <w:top w:val="nil"/>
              <w:left w:val="nil"/>
              <w:bottom w:val="nil"/>
              <w:right w:val="nil"/>
            </w:tcBorders>
          </w:tcPr>
          <w:p>
            <w:pPr>
              <w:pStyle w:val="yTableNAm"/>
              <w:spacing w:before="60"/>
              <w:rPr>
                <w:szCs w:val="22"/>
              </w:rPr>
            </w:pPr>
            <w:r>
              <w:rPr>
                <w:szCs w:val="22"/>
              </w:rPr>
              <w:t>Offence time:</w:t>
            </w:r>
          </w:p>
        </w:tc>
        <w:tc>
          <w:tcPr>
            <w:tcW w:w="2160" w:type="dxa"/>
            <w:gridSpan w:val="2"/>
            <w:tcBorders>
              <w:top w:val="nil"/>
              <w:left w:val="nil"/>
              <w:bottom w:val="nil"/>
              <w:right w:val="nil"/>
            </w:tcBorders>
          </w:tcPr>
          <w:p>
            <w:pPr>
              <w:pStyle w:val="yTableNAm"/>
              <w:spacing w:before="60"/>
              <w:rPr>
                <w:szCs w:val="22"/>
              </w:rPr>
            </w:pPr>
            <w:r>
              <w:rPr>
                <w:szCs w:val="22"/>
              </w:rPr>
              <w:t>Modified penalty:</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Issuing officer:</w:t>
            </w:r>
          </w:p>
        </w:tc>
        <w:tc>
          <w:tcPr>
            <w:tcW w:w="5137" w:type="dxa"/>
            <w:gridSpan w:val="8"/>
            <w:tcBorders>
              <w:top w:val="nil"/>
              <w:left w:val="nil"/>
              <w:bottom w:val="nil"/>
              <w:right w:val="nil"/>
            </w:tcBorders>
          </w:tcPr>
          <w:p>
            <w:pPr>
              <w:pStyle w:val="yTableNAm"/>
              <w:spacing w:before="60"/>
              <w:rPr>
                <w:szCs w:val="22"/>
              </w:rPr>
            </w:pPr>
          </w:p>
        </w:tc>
      </w:tr>
      <w:tr>
        <w:trPr>
          <w:cantSplit/>
          <w:trHeight w:val="57"/>
        </w:trPr>
        <w:tc>
          <w:tcPr>
            <w:tcW w:w="7089" w:type="dxa"/>
            <w:gridSpan w:val="11"/>
            <w:tcBorders>
              <w:top w:val="nil"/>
              <w:left w:val="nil"/>
              <w:bottom w:val="single" w:sz="4" w:space="0" w:color="auto"/>
              <w:right w:val="nil"/>
            </w:tcBorders>
          </w:tcPr>
          <w:p>
            <w:pPr>
              <w:pStyle w:val="yTable"/>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Lines/>
              <w:tabs>
                <w:tab w:val="clear" w:pos="567"/>
                <w:tab w:val="left" w:pos="885"/>
              </w:tabs>
              <w:spacing w:before="60"/>
              <w:rPr>
                <w:b/>
                <w:szCs w:val="22"/>
              </w:rPr>
            </w:pPr>
            <w:r>
              <w:rPr>
                <w:b/>
                <w:szCs w:val="22"/>
              </w:rPr>
              <w:t>Part B: Take notice</w:t>
            </w:r>
          </w:p>
        </w:tc>
      </w:tr>
      <w:tr>
        <w:trPr>
          <w:cantSplit/>
          <w:trHeight w:val="282"/>
        </w:trPr>
        <w:tc>
          <w:tcPr>
            <w:tcW w:w="7089" w:type="dxa"/>
            <w:gridSpan w:val="11"/>
            <w:tcBorders>
              <w:top w:val="single" w:sz="4" w:space="0" w:color="auto"/>
              <w:left w:val="nil"/>
              <w:bottom w:val="nil"/>
              <w:right w:val="nil"/>
            </w:tcBorders>
            <w:shd w:val="clear" w:color="auto" w:fill="auto"/>
          </w:tcPr>
          <w:p>
            <w:pPr>
              <w:pStyle w:val="yTableNAm"/>
              <w:keepLines/>
              <w:spacing w:before="60"/>
              <w:rPr>
                <w:szCs w:val="22"/>
              </w:rPr>
            </w:pPr>
            <w:r>
              <w:rPr>
                <w:szCs w:val="22"/>
              </w:rPr>
              <w:t>It is alleged you have committed the above offence.</w:t>
            </w:r>
          </w:p>
          <w:p>
            <w:pPr>
              <w:pStyle w:val="yTableNAm"/>
              <w:keepLines/>
              <w:spacing w:before="60"/>
              <w:rPr>
                <w:szCs w:val="22"/>
              </w:rPr>
            </w:pPr>
            <w:r>
              <w:rPr>
                <w:szCs w:val="22"/>
              </w:rPr>
              <w:t>If you do not want to be prosecuted in court for the offence, pay the modified penalty using one of the options shown in Part C below within 28 days after the date of this notice.</w:t>
            </w:r>
          </w:p>
          <w:p>
            <w:pPr>
              <w:pStyle w:val="yTableNAm"/>
              <w:keepLines/>
              <w:tabs>
                <w:tab w:val="left" w:pos="3894"/>
              </w:tabs>
              <w:spacing w:before="60"/>
              <w:rPr>
                <w:szCs w:val="22"/>
              </w:rPr>
            </w:pPr>
            <w:r>
              <w:rPr>
                <w:szCs w:val="22"/>
              </w:rPr>
              <w:t xml:space="preserve">If you want this matter to be dealt with by prosecution in court, complete and return the election in Part D below within 28 days after the date of this notice. </w:t>
            </w:r>
          </w:p>
          <w:p>
            <w:pPr>
              <w:pStyle w:val="yTableNAm"/>
              <w:keepLines/>
              <w:tabs>
                <w:tab w:val="clear" w:pos="567"/>
                <w:tab w:val="left" w:pos="885"/>
              </w:tabs>
              <w:spacing w:before="60"/>
              <w:rPr>
                <w:b/>
                <w:szCs w:val="22"/>
              </w:rPr>
            </w:pPr>
          </w:p>
        </w:tc>
      </w:tr>
      <w:tr>
        <w:trPr>
          <w:cantSplit/>
          <w:trHeight w:val="282"/>
        </w:trPr>
        <w:tc>
          <w:tcPr>
            <w:tcW w:w="7089" w:type="dxa"/>
            <w:gridSpan w:val="11"/>
            <w:tcBorders>
              <w:top w:val="nil"/>
              <w:left w:val="nil"/>
              <w:bottom w:val="nil"/>
              <w:right w:val="nil"/>
            </w:tcBorders>
          </w:tcPr>
          <w:p>
            <w:pPr>
              <w:pStyle w:val="yTableNAm"/>
              <w:keepLines/>
              <w:spacing w:before="60"/>
              <w:rPr>
                <w:sz w:val="14"/>
                <w:szCs w:val="14"/>
                <w:highlight w:val="yellow"/>
              </w:rPr>
            </w:pPr>
            <w:r>
              <w:rPr>
                <w:szCs w:val="22"/>
              </w:rPr>
              <w:t xml:space="preserve">If you do not pay the modified penalty within 28 days after the date of this notice, you may be prosecuted or enforcement action may be taken under the </w:t>
            </w:r>
            <w:r>
              <w:rPr>
                <w:i/>
                <w:szCs w:val="22"/>
              </w:rPr>
              <w:t>Fines, Penalties and Infringement Notices Enforcement Act 1994</w:t>
            </w:r>
            <w:r>
              <w:rPr>
                <w:szCs w:val="22"/>
              </w:rPr>
              <w:t>. Under that Act, some or all of the following actions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Height w:val="57"/>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C: Payment slip</w:t>
            </w:r>
          </w:p>
        </w:tc>
      </w:tr>
      <w:tr>
        <w:trPr>
          <w:cantSplit/>
          <w:trHeight w:val="282"/>
        </w:trPr>
        <w:tc>
          <w:tcPr>
            <w:tcW w:w="7089" w:type="dxa"/>
            <w:gridSpan w:val="11"/>
            <w:tcBorders>
              <w:top w:val="single" w:sz="4" w:space="0" w:color="auto"/>
              <w:left w:val="nil"/>
              <w:bottom w:val="nil"/>
              <w:right w:val="nil"/>
            </w:tcBorders>
          </w:tcPr>
          <w:p>
            <w:pPr>
              <w:pStyle w:val="yTableNAm"/>
              <w:spacing w:before="60"/>
              <w:rPr>
                <w:spacing w:val="-2"/>
                <w:szCs w:val="22"/>
              </w:rPr>
            </w:pPr>
            <w:r>
              <w:rPr>
                <w:spacing w:val="-2"/>
                <w:szCs w:val="22"/>
              </w:rPr>
              <w:t>If paying by post, send this slip with your payment to: [</w:t>
            </w:r>
            <w:r>
              <w:rPr>
                <w:i/>
                <w:spacing w:val="-2"/>
                <w:szCs w:val="22"/>
              </w:rPr>
              <w:t>insert details</w:t>
            </w:r>
            <w:r>
              <w:rPr>
                <w:spacing w:val="-2"/>
                <w:szCs w:val="22"/>
              </w:rPr>
              <w:t>].</w:t>
            </w:r>
          </w:p>
          <w:p>
            <w:pPr>
              <w:pStyle w:val="yTableNAm"/>
              <w:spacing w:before="60"/>
              <w:rPr>
                <w:spacing w:val="-2"/>
                <w:szCs w:val="22"/>
              </w:rPr>
            </w:pPr>
            <w:r>
              <w:rPr>
                <w:spacing w:val="-2"/>
                <w:szCs w:val="22"/>
              </w:rPr>
              <w:t>Cheques and money orders are to be made payable to [</w:t>
            </w:r>
            <w:r>
              <w:rPr>
                <w:i/>
                <w:spacing w:val="-2"/>
                <w:szCs w:val="22"/>
              </w:rPr>
              <w:t>insert details</w:t>
            </w:r>
            <w:r>
              <w:rPr>
                <w:spacing w:val="-2"/>
                <w:szCs w:val="22"/>
              </w:rPr>
              <w:t>]. Do not send cash in the mail.</w:t>
            </w:r>
          </w:p>
          <w:p>
            <w:pPr>
              <w:pStyle w:val="yTableNAm"/>
              <w:spacing w:before="60"/>
              <w:rPr>
                <w:spacing w:val="-2"/>
                <w:szCs w:val="22"/>
              </w:rPr>
            </w:pPr>
            <w:r>
              <w:rPr>
                <w:spacing w:val="-2"/>
                <w:szCs w:val="22"/>
              </w:rPr>
              <w:t xml:space="preserve">Payment must be made in full </w:t>
            </w:r>
            <w:r>
              <w:rPr>
                <w:szCs w:val="22"/>
              </w:rPr>
              <w:t>within 28 days after the date of this notice</w:t>
            </w:r>
            <w:r>
              <w:rPr>
                <w:spacing w:val="-2"/>
                <w:szCs w:val="22"/>
              </w:rPr>
              <w:t>. No part-payments will be accepted.</w:t>
            </w:r>
          </w:p>
          <w:p>
            <w:pPr>
              <w:pStyle w:val="yTableNAm"/>
              <w:spacing w:before="60"/>
              <w:rPr>
                <w:spacing w:val="-2"/>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Infringement no.</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val="restart"/>
            <w:tcBorders>
              <w:top w:val="single" w:sz="4" w:space="0" w:color="auto"/>
              <w:left w:val="nil"/>
              <w:bottom w:val="single" w:sz="4" w:space="0" w:color="auto"/>
            </w:tcBorders>
            <w:shd w:val="clear" w:color="auto" w:fill="auto"/>
          </w:tcPr>
          <w:p>
            <w:pPr>
              <w:pStyle w:val="yTableNAm"/>
              <w:spacing w:before="60"/>
              <w:rPr>
                <w:b/>
                <w:szCs w:val="22"/>
              </w:rPr>
            </w:pPr>
            <w:r>
              <w:rPr>
                <w:b/>
                <w:szCs w:val="22"/>
              </w:rPr>
              <w:t>Online and phone payment options</w:t>
            </w:r>
          </w:p>
          <w:p>
            <w:pPr>
              <w:pStyle w:val="yTableNAm"/>
              <w:spacing w:before="60"/>
              <w:rPr>
                <w:sz w:val="14"/>
                <w:szCs w:val="14"/>
              </w:rPr>
            </w:pPr>
            <w:r>
              <w:rPr>
                <w:i/>
                <w:szCs w:val="22"/>
              </w:rPr>
              <w:t>[insert details for paying online or by telephone]</w:t>
            </w: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Due date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Amount due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631"/>
        </w:trPr>
        <w:tc>
          <w:tcPr>
            <w:tcW w:w="3261" w:type="dxa"/>
            <w:gridSpan w:val="6"/>
            <w:tcBorders>
              <w:top w:val="nil"/>
              <w:left w:val="nil"/>
              <w:bottom w:val="nil"/>
            </w:tcBorders>
          </w:tcPr>
          <w:p>
            <w:pPr>
              <w:pStyle w:val="yTableNAm"/>
              <w:keepNext/>
              <w:keepLines/>
              <w:spacing w:before="60"/>
              <w:rPr>
                <w:sz w:val="14"/>
                <w:szCs w:val="14"/>
              </w:rPr>
            </w:pPr>
          </w:p>
        </w:tc>
        <w:tc>
          <w:tcPr>
            <w:tcW w:w="3828" w:type="dxa"/>
            <w:gridSpan w:val="5"/>
            <w:vMerge/>
            <w:tcBorders>
              <w:left w:val="nil"/>
              <w:bottom w:val="single" w:sz="4" w:space="0" w:color="auto"/>
            </w:tcBorders>
            <w:shd w:val="clear" w:color="auto" w:fill="auto"/>
            <w:vAlign w:val="bottom"/>
          </w:tcPr>
          <w:p>
            <w:pPr>
              <w:pStyle w:val="yTableNAm"/>
              <w:keepNext/>
              <w:keepLines/>
              <w:spacing w:before="60"/>
              <w:rPr>
                <w:sz w:val="14"/>
                <w:szCs w:val="14"/>
              </w:rPr>
            </w:pPr>
          </w:p>
        </w:tc>
      </w:tr>
    </w:tbl>
    <w:p>
      <w:pPr>
        <w:pStyle w:val="yMiscellaneousBody"/>
        <w:spacing w:before="60"/>
        <w:rPr>
          <w:sz w:val="14"/>
          <w:szCs w:val="14"/>
        </w:rPr>
      </w:pPr>
    </w:p>
    <w:tbl>
      <w:tblPr>
        <w:tblW w:w="7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393"/>
        <w:gridCol w:w="1151"/>
        <w:gridCol w:w="2570"/>
      </w:tblGrid>
      <w:tr>
        <w:trPr>
          <w:cantSplit/>
          <w:trHeight w:hRule="exact" w:val="57"/>
        </w:trPr>
        <w:tc>
          <w:tcPr>
            <w:tcW w:w="7248" w:type="dxa"/>
            <w:gridSpan w:val="4"/>
            <w:tcBorders>
              <w:top w:val="nil"/>
              <w:left w:val="nil"/>
              <w:bottom w:val="single" w:sz="4" w:space="0" w:color="auto"/>
              <w:right w:val="nil"/>
            </w:tcBorders>
          </w:tcPr>
          <w:p>
            <w:pPr>
              <w:pStyle w:val="yTable"/>
              <w:tabs>
                <w:tab w:val="left" w:pos="2268"/>
              </w:tabs>
              <w:rPr>
                <w:sz w:val="14"/>
                <w:szCs w:val="14"/>
              </w:rPr>
            </w:pPr>
          </w:p>
        </w:tc>
      </w:tr>
      <w:tr>
        <w:trPr>
          <w:cantSplit/>
          <w:trHeight w:val="282"/>
        </w:trPr>
        <w:tc>
          <w:tcPr>
            <w:tcW w:w="7248"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D: Court election</w:t>
            </w:r>
          </w:p>
        </w:tc>
      </w:tr>
      <w:tr>
        <w:trPr>
          <w:cantSplit/>
          <w:trHeight w:val="40"/>
        </w:trPr>
        <w:tc>
          <w:tcPr>
            <w:tcW w:w="7248" w:type="dxa"/>
            <w:gridSpan w:val="4"/>
            <w:tcBorders>
              <w:top w:val="single" w:sz="4" w:space="0" w:color="auto"/>
              <w:left w:val="nil"/>
              <w:bottom w:val="nil"/>
              <w:right w:val="nil"/>
            </w:tcBorders>
          </w:tcPr>
          <w:p>
            <w:pPr>
              <w:pStyle w:val="yTableNAm"/>
              <w:rPr>
                <w:b/>
              </w:rPr>
            </w:pPr>
            <w:r>
              <w:t>I, _____________________ of _____________________ elect to have this matter dealt with by a court. I understand I may receive a summons in due course.</w:t>
            </w:r>
          </w:p>
        </w:tc>
      </w:tr>
      <w:tr>
        <w:trPr>
          <w:cantSplit/>
          <w:trHeight w:val="282"/>
        </w:trPr>
        <w:tc>
          <w:tcPr>
            <w:tcW w:w="1134" w:type="dxa"/>
            <w:tcBorders>
              <w:top w:val="nil"/>
              <w:left w:val="nil"/>
              <w:bottom w:val="nil"/>
              <w:right w:val="nil"/>
            </w:tcBorders>
            <w:vAlign w:val="bottom"/>
          </w:tcPr>
          <w:p>
            <w:pPr>
              <w:pStyle w:val="yTableNAm"/>
            </w:pPr>
            <w:r>
              <w:t>Signature:</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Date:</w:t>
            </w:r>
          </w:p>
        </w:tc>
        <w:tc>
          <w:tcPr>
            <w:tcW w:w="2570" w:type="dxa"/>
            <w:tcBorders>
              <w:top w:val="nil"/>
              <w:left w:val="nil"/>
              <w:bottom w:val="single" w:sz="4" w:space="0" w:color="auto"/>
              <w:right w:val="nil"/>
            </w:tcBorders>
            <w:vAlign w:val="bottom"/>
          </w:tcPr>
          <w:p>
            <w:pPr>
              <w:pStyle w:val="yTableNAm"/>
            </w:pPr>
          </w:p>
        </w:tc>
      </w:tr>
      <w:tr>
        <w:trPr>
          <w:cantSplit/>
          <w:trHeight w:val="282"/>
        </w:trPr>
        <w:tc>
          <w:tcPr>
            <w:tcW w:w="1134" w:type="dxa"/>
            <w:tcBorders>
              <w:top w:val="nil"/>
              <w:left w:val="nil"/>
              <w:bottom w:val="nil"/>
              <w:right w:val="nil"/>
            </w:tcBorders>
            <w:vAlign w:val="bottom"/>
          </w:tcPr>
          <w:p>
            <w:pPr>
              <w:pStyle w:val="yTableNAm"/>
            </w:pPr>
            <w:r>
              <w:t>Email:</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Phone no:</w:t>
            </w:r>
          </w:p>
        </w:tc>
        <w:tc>
          <w:tcPr>
            <w:tcW w:w="2570" w:type="dxa"/>
            <w:tcBorders>
              <w:top w:val="nil"/>
              <w:left w:val="nil"/>
              <w:bottom w:val="single" w:sz="4" w:space="0" w:color="auto"/>
              <w:right w:val="nil"/>
            </w:tcBorders>
            <w:vAlign w:val="bottom"/>
          </w:tcPr>
          <w:p>
            <w:pPr>
              <w:pStyle w:val="yTableNAm"/>
            </w:pPr>
          </w:p>
        </w:tc>
      </w:tr>
      <w:tr>
        <w:trPr>
          <w:cantSplit/>
          <w:trHeight w:val="57"/>
        </w:trPr>
        <w:tc>
          <w:tcPr>
            <w:tcW w:w="7248" w:type="dxa"/>
            <w:gridSpan w:val="4"/>
            <w:tcBorders>
              <w:top w:val="nil"/>
              <w:left w:val="nil"/>
              <w:bottom w:val="nil"/>
              <w:right w:val="nil"/>
            </w:tcBorders>
          </w:tcPr>
          <w:p>
            <w:pPr>
              <w:pStyle w:val="yTableNAm"/>
              <w:rPr>
                <w:spacing w:val="-2"/>
              </w:rPr>
            </w:pPr>
          </w:p>
        </w:tc>
      </w:tr>
      <w:tr>
        <w:trPr>
          <w:cantSplit/>
          <w:trHeight w:val="340"/>
        </w:trPr>
        <w:tc>
          <w:tcPr>
            <w:tcW w:w="7248" w:type="dxa"/>
            <w:gridSpan w:val="4"/>
            <w:tcBorders>
              <w:top w:val="nil"/>
              <w:left w:val="nil"/>
              <w:bottom w:val="nil"/>
              <w:right w:val="nil"/>
            </w:tcBorders>
            <w:shd w:val="clear" w:color="auto" w:fill="auto"/>
          </w:tcPr>
          <w:p>
            <w:pPr>
              <w:pStyle w:val="yTableNAm"/>
            </w:pPr>
            <w:r>
              <w:t>Once you have completed the details above, return this form within 28 days after the date of this notice, using one of the following options:</w:t>
            </w:r>
          </w:p>
          <w:p>
            <w:pPr>
              <w:pStyle w:val="yTableNAm"/>
              <w:rPr>
                <w:b/>
              </w:rPr>
            </w:pPr>
            <w:r>
              <w:t>[</w:t>
            </w:r>
            <w:r>
              <w:rPr>
                <w:i/>
              </w:rPr>
              <w:t>insert options</w:t>
            </w:r>
            <w:r>
              <w:t>]</w:t>
            </w:r>
          </w:p>
        </w:tc>
      </w:tr>
    </w:tbl>
    <w:p>
      <w:pPr>
        <w:pStyle w:val="yFootnotesection"/>
      </w:pPr>
      <w:r>
        <w:tab/>
        <w:t>[Form 1 inserted: SL 2020/31 r. 5; amended: SL 2020/165 r. 4.]</w:t>
      </w:r>
    </w:p>
    <w:p>
      <w:pPr>
        <w:pStyle w:val="yMiscellaneousBody"/>
        <w:keepNext/>
        <w:spacing w:before="240" w:after="120"/>
        <w:ind w:left="142"/>
        <w:rPr>
          <w:b/>
        </w:rPr>
      </w:pPr>
      <w:r>
        <w:rPr>
          <w:b/>
        </w:rPr>
        <w:t xml:space="preserve">Form </w:t>
      </w:r>
      <w:r>
        <w:rPr>
          <w:rStyle w:val="CharSClsNo"/>
          <w:b/>
        </w:rPr>
        <w:t>2</w:t>
      </w:r>
      <w:r>
        <w:rPr>
          <w:b/>
        </w:rPr>
        <w:t> — Withdrawal of infringement notice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418"/>
        <w:gridCol w:w="850"/>
        <w:gridCol w:w="851"/>
        <w:gridCol w:w="283"/>
        <w:gridCol w:w="1843"/>
      </w:tblGrid>
      <w:tr>
        <w:trPr>
          <w:cantSplit/>
          <w:trHeight w:val="282"/>
        </w:trPr>
        <w:tc>
          <w:tcPr>
            <w:tcW w:w="4962" w:type="dxa"/>
            <w:gridSpan w:val="4"/>
          </w:tcPr>
          <w:p>
            <w:pPr>
              <w:pStyle w:val="yTableNAm"/>
              <w:jc w:val="center"/>
            </w:pPr>
            <w:r>
              <w:rPr>
                <w:b/>
              </w:rPr>
              <w:br w:type="page"/>
            </w:r>
            <w:r>
              <w:rPr>
                <w:b/>
              </w:rPr>
              <w:br w:type="page"/>
            </w:r>
            <w:r>
              <w:rPr>
                <w:i/>
              </w:rPr>
              <w:t>Emergency Management Act 2005</w:t>
            </w:r>
          </w:p>
          <w:p>
            <w:pPr>
              <w:pStyle w:val="yTableNAm"/>
              <w:keepNext/>
              <w:jc w:val="center"/>
              <w:rPr>
                <w:b/>
                <w:szCs w:val="22"/>
              </w:rPr>
            </w:pPr>
            <w:r>
              <w:rPr>
                <w:b/>
                <w:szCs w:val="22"/>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843" w:type="dxa"/>
            <w:vMerge w:val="restart"/>
          </w:tcPr>
          <w:p>
            <w:pPr>
              <w:pStyle w:val="yTableNAm"/>
              <w:keepNext/>
            </w:pPr>
            <w:r>
              <w:rPr>
                <w:b/>
              </w:rPr>
              <w:t>Alleged offender</w:t>
            </w:r>
          </w:p>
        </w:tc>
        <w:tc>
          <w:tcPr>
            <w:tcW w:w="1418" w:type="dxa"/>
            <w:vMerge w:val="restart"/>
          </w:tcPr>
          <w:p>
            <w:pPr>
              <w:pStyle w:val="yTableNAm"/>
              <w:keepNext/>
            </w:pPr>
            <w:r>
              <w:t>Name</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val="restart"/>
          </w:tcPr>
          <w:p>
            <w:pPr>
              <w:pStyle w:val="yTableNAm"/>
              <w:keepNext/>
            </w:pPr>
            <w:r>
              <w:t>Address</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pPr>
          </w:p>
        </w:tc>
      </w:tr>
      <w:tr>
        <w:trPr>
          <w:cantSplit/>
          <w:trHeight w:val="150"/>
        </w:trPr>
        <w:tc>
          <w:tcPr>
            <w:tcW w:w="1843" w:type="dxa"/>
            <w:vMerge w:val="restart"/>
          </w:tcPr>
          <w:p>
            <w:pPr>
              <w:pStyle w:val="yTableNAm"/>
            </w:pPr>
            <w:r>
              <w:rPr>
                <w:b/>
              </w:rPr>
              <w:t>Details of infringement notice</w:t>
            </w:r>
          </w:p>
        </w:tc>
        <w:tc>
          <w:tcPr>
            <w:tcW w:w="1418" w:type="dxa"/>
          </w:tcPr>
          <w:p>
            <w:pPr>
              <w:pStyle w:val="yTableNAm"/>
            </w:pPr>
            <w:r>
              <w:t>Infringement no.</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Date of issue</w:t>
            </w:r>
          </w:p>
        </w:tc>
        <w:tc>
          <w:tcPr>
            <w:tcW w:w="3827" w:type="dxa"/>
            <w:gridSpan w:val="4"/>
          </w:tcPr>
          <w:p>
            <w:pPr>
              <w:pStyle w:val="yTableNAm"/>
            </w:pPr>
          </w:p>
        </w:tc>
      </w:tr>
      <w:tr>
        <w:trPr>
          <w:cantSplit/>
          <w:trHeight w:val="150"/>
        </w:trPr>
        <w:tc>
          <w:tcPr>
            <w:tcW w:w="1843" w:type="dxa"/>
            <w:vMerge w:val="restart"/>
          </w:tcPr>
          <w:p>
            <w:pPr>
              <w:pStyle w:val="yTableNAm"/>
              <w:rPr>
                <w:b/>
              </w:rPr>
            </w:pPr>
            <w:r>
              <w:rPr>
                <w:b/>
              </w:rPr>
              <w:t>Alleged offence</w:t>
            </w:r>
          </w:p>
        </w:tc>
        <w:tc>
          <w:tcPr>
            <w:tcW w:w="5245" w:type="dxa"/>
            <w:gridSpan w:val="5"/>
          </w:tcPr>
          <w:p>
            <w:pPr>
              <w:pStyle w:val="yTableNAm"/>
            </w:pPr>
            <w:r>
              <w:rPr>
                <w:i/>
              </w:rPr>
              <w:t>Emergency Management Act 2005</w:t>
            </w:r>
            <w:r>
              <w:t xml:space="preserve"> s. 86(1)</w:t>
            </w:r>
          </w:p>
        </w:tc>
      </w:tr>
      <w:tr>
        <w:trPr>
          <w:cantSplit/>
          <w:trHeight w:val="150"/>
        </w:trPr>
        <w:tc>
          <w:tcPr>
            <w:tcW w:w="1843" w:type="dxa"/>
            <w:vMerge/>
          </w:tcPr>
          <w:p>
            <w:pPr>
              <w:pStyle w:val="yTableNAm"/>
            </w:pPr>
          </w:p>
        </w:tc>
        <w:tc>
          <w:tcPr>
            <w:tcW w:w="1418" w:type="dxa"/>
          </w:tcPr>
          <w:p>
            <w:pPr>
              <w:pStyle w:val="yTableNAm"/>
            </w:pPr>
            <w:r>
              <w:t>Date</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Location</w:t>
            </w:r>
          </w:p>
        </w:tc>
        <w:tc>
          <w:tcPr>
            <w:tcW w:w="3827" w:type="dxa"/>
            <w:gridSpan w:val="4"/>
          </w:tcPr>
          <w:p>
            <w:pPr>
              <w:pStyle w:val="yTableNAm"/>
            </w:pPr>
          </w:p>
        </w:tc>
      </w:tr>
      <w:tr>
        <w:trPr>
          <w:cantSplit/>
          <w:trHeight w:val="756"/>
        </w:trPr>
        <w:tc>
          <w:tcPr>
            <w:tcW w:w="1843" w:type="dxa"/>
            <w:vMerge/>
          </w:tcPr>
          <w:p>
            <w:pPr>
              <w:pStyle w:val="yTableNAm"/>
            </w:pPr>
          </w:p>
        </w:tc>
        <w:tc>
          <w:tcPr>
            <w:tcW w:w="1418" w:type="dxa"/>
          </w:tcPr>
          <w:p>
            <w:pPr>
              <w:pStyle w:val="yTableNAm"/>
            </w:pPr>
            <w:r>
              <w:t>Details of offence</w:t>
            </w:r>
          </w:p>
        </w:tc>
        <w:tc>
          <w:tcPr>
            <w:tcW w:w="3827" w:type="dxa"/>
            <w:gridSpan w:val="4"/>
          </w:tcPr>
          <w:p>
            <w:pPr>
              <w:pStyle w:val="yTableNAm"/>
            </w:pPr>
          </w:p>
        </w:tc>
      </w:tr>
      <w:tr>
        <w:trPr>
          <w:cantSplit/>
        </w:trPr>
        <w:tc>
          <w:tcPr>
            <w:tcW w:w="1843" w:type="dxa"/>
            <w:vMerge w:val="restart"/>
          </w:tcPr>
          <w:p>
            <w:pPr>
              <w:pStyle w:val="yTableNAm"/>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843" w:type="dxa"/>
          </w:tcPr>
          <w:p>
            <w:pPr>
              <w:pStyle w:val="yTableNAm"/>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843" w:type="dxa"/>
            <w:tcBorders>
              <w:bottom w:val="nil"/>
            </w:tcBorders>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45" w:type="dxa"/>
            <w:gridSpan w:val="5"/>
            <w:tcBorders>
              <w:bottom w:val="nil"/>
            </w:tcBorders>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w:t>
            </w:r>
            <w:r>
              <w:tab/>
              <w:t>Your refund is enclosed.</w:t>
            </w:r>
          </w:p>
          <w:p>
            <w:pPr>
              <w:pStyle w:val="yTableNAm"/>
              <w:keepNext/>
            </w:pPr>
            <w:r>
              <w:rPr>
                <w:i/>
              </w:rPr>
              <w:t>or</w:t>
            </w:r>
          </w:p>
        </w:tc>
      </w:tr>
      <w:tr>
        <w:trPr>
          <w:cantSplit/>
          <w:trHeight w:val="1097"/>
        </w:trPr>
        <w:tc>
          <w:tcPr>
            <w:tcW w:w="1843" w:type="dxa"/>
            <w:tcBorders>
              <w:top w:val="nil"/>
            </w:tcBorders>
          </w:tcPr>
          <w:p>
            <w:pPr>
              <w:pStyle w:val="yTableNAm"/>
              <w:keepNext/>
            </w:pPr>
          </w:p>
        </w:tc>
        <w:tc>
          <w:tcPr>
            <w:tcW w:w="5245" w:type="dxa"/>
            <w:gridSpan w:val="5"/>
            <w:tcBorders>
              <w:top w:val="nil"/>
            </w:tcBorders>
          </w:tcPr>
          <w:p>
            <w:pPr>
              <w:pStyle w:val="yTableNAm"/>
              <w:keepNext/>
              <w:ind w:left="567" w:hanging="567"/>
            </w:pPr>
            <w:r>
              <w:t>*</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b/>
              </w:rPr>
              <w:br w:type="page"/>
            </w:r>
            <w:r>
              <w:rPr>
                <w:i/>
              </w:rPr>
              <w:t>Emergency Management Act 2005</w:t>
            </w:r>
          </w:p>
          <w:p>
            <w:pPr>
              <w:pStyle w:val="yTableNAm"/>
              <w:keepNext/>
              <w:rPr>
                <w:i/>
              </w:rPr>
            </w:pPr>
            <w:r>
              <w:rPr>
                <w:i/>
              </w:rPr>
              <w:tab/>
              <w:t>[Insert address]</w:t>
            </w:r>
          </w:p>
        </w:tc>
      </w:tr>
      <w:tr>
        <w:trPr>
          <w:cantSplit/>
          <w:trHeight w:val="604"/>
        </w:trPr>
        <w:tc>
          <w:tcPr>
            <w:tcW w:w="1843" w:type="dxa"/>
          </w:tcPr>
          <w:p>
            <w:pPr>
              <w:pStyle w:val="yTableNAm"/>
            </w:pPr>
            <w:r>
              <w:rPr>
                <w:b/>
              </w:rPr>
              <w:t>Your signature</w:t>
            </w:r>
          </w:p>
        </w:tc>
        <w:tc>
          <w:tcPr>
            <w:tcW w:w="2268" w:type="dxa"/>
            <w:gridSpan w:val="2"/>
          </w:tcPr>
          <w:p>
            <w:pPr>
              <w:pStyle w:val="yTableNAm"/>
            </w:pPr>
          </w:p>
        </w:tc>
        <w:tc>
          <w:tcPr>
            <w:tcW w:w="1134" w:type="dxa"/>
            <w:gridSpan w:val="2"/>
          </w:tcPr>
          <w:p>
            <w:pPr>
              <w:pStyle w:val="yTableNAm"/>
            </w:pPr>
            <w:r>
              <w:rPr>
                <w:b/>
                <w:bCs/>
              </w:rPr>
              <w:t>Date</w:t>
            </w:r>
          </w:p>
        </w:tc>
        <w:tc>
          <w:tcPr>
            <w:tcW w:w="1843" w:type="dxa"/>
          </w:tcPr>
          <w:p>
            <w:pPr>
              <w:pStyle w:val="yTableNAm"/>
            </w:pPr>
          </w:p>
        </w:tc>
      </w:tr>
    </w:tbl>
    <w:p>
      <w:pPr>
        <w:pStyle w:val="yFootnotesection"/>
      </w:pPr>
      <w:r>
        <w:tab/>
        <w:t>[Form 2 inserted: SL 2020/31 r.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72" w:name="_Toc118105502"/>
      <w:bookmarkStart w:id="173" w:name="_Toc118106319"/>
      <w:bookmarkStart w:id="174" w:name="_Toc118111274"/>
      <w:bookmarkStart w:id="175" w:name="_Toc36806923"/>
      <w:bookmarkStart w:id="176" w:name="_Toc51772837"/>
      <w:r>
        <w:t>Notes</w:t>
      </w:r>
      <w:bookmarkEnd w:id="172"/>
      <w:bookmarkEnd w:id="173"/>
      <w:bookmarkEnd w:id="174"/>
      <w:bookmarkEnd w:id="169"/>
      <w:bookmarkEnd w:id="170"/>
      <w:bookmarkEnd w:id="175"/>
      <w:bookmarkEnd w:id="176"/>
    </w:p>
    <w:p>
      <w:pPr>
        <w:pStyle w:val="nStatement"/>
      </w:pPr>
      <w:r>
        <w:t xml:space="preserve">This is a compilation of the </w:t>
      </w:r>
      <w:r>
        <w:rPr>
          <w:i/>
          <w:noProof/>
        </w:rPr>
        <w:t>Emergency Management Regulations 2006</w:t>
      </w:r>
      <w:r>
        <w:t xml:space="preserve"> and includes amendments made by other written laws. For provisions that have come into operation, and for information about any reprints, see the compilation table.</w:t>
      </w:r>
      <w:ins w:id="177" w:author="Master Repository Process" w:date="2022-11-02T12:21:00Z">
        <w:r>
          <w:t xml:space="preserve"> For provisions that have not yet come into operation see the uncommenced provisions table.</w:t>
        </w:r>
      </w:ins>
    </w:p>
    <w:p>
      <w:pPr>
        <w:pStyle w:val="nHeading3"/>
      </w:pPr>
      <w:bookmarkStart w:id="178" w:name="_Toc118111275"/>
      <w:bookmarkStart w:id="179" w:name="_Toc51772838"/>
      <w:r>
        <w:t>Compilation table</w:t>
      </w:r>
      <w:bookmarkEnd w:id="178"/>
      <w:bookmarkEnd w:id="17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Emergency Management Regulations 2006</w:t>
            </w:r>
          </w:p>
        </w:tc>
        <w:tc>
          <w:tcPr>
            <w:tcW w:w="1276" w:type="dxa"/>
            <w:tcBorders>
              <w:top w:val="single" w:sz="8" w:space="0" w:color="auto"/>
            </w:tcBorders>
          </w:tcPr>
          <w:p>
            <w:pPr>
              <w:pStyle w:val="nTable"/>
              <w:spacing w:after="40"/>
            </w:pPr>
            <w:r>
              <w:t>21 Apr 2006 p. 1582</w:t>
            </w:r>
            <w:r>
              <w:noBreakHyphen/>
              <w:t>4</w:t>
            </w:r>
          </w:p>
        </w:tc>
        <w:tc>
          <w:tcPr>
            <w:tcW w:w="2693" w:type="dxa"/>
            <w:tcBorders>
              <w:top w:val="single" w:sz="8" w:space="0" w:color="auto"/>
            </w:tcBorders>
          </w:tcPr>
          <w:p>
            <w:pPr>
              <w:pStyle w:val="nTable"/>
              <w:spacing w:after="40"/>
            </w:pPr>
            <w:r>
              <w:t>21 Apr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2006</w:t>
            </w:r>
          </w:p>
        </w:tc>
        <w:tc>
          <w:tcPr>
            <w:tcW w:w="1276" w:type="dxa"/>
          </w:tcPr>
          <w:p>
            <w:pPr>
              <w:pStyle w:val="nTable"/>
              <w:spacing w:after="40"/>
            </w:pPr>
            <w:r>
              <w:t>12 Jan 2007 p. 50</w:t>
            </w:r>
            <w:r>
              <w:noBreakHyphen/>
              <w:t>2</w:t>
            </w:r>
          </w:p>
        </w:tc>
        <w:tc>
          <w:tcPr>
            <w:tcW w:w="2693" w:type="dxa"/>
          </w:tcPr>
          <w:p>
            <w:pPr>
              <w:pStyle w:val="nTable"/>
              <w:spacing w:after="40"/>
            </w:pPr>
            <w:r>
              <w:t>12 Jan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2008</w:t>
            </w:r>
          </w:p>
        </w:tc>
        <w:tc>
          <w:tcPr>
            <w:tcW w:w="1276" w:type="dxa"/>
          </w:tcPr>
          <w:p>
            <w:pPr>
              <w:pStyle w:val="nTable"/>
              <w:spacing w:after="40"/>
            </w:pPr>
            <w:r>
              <w:t>18 Mar 2008 p. 866</w:t>
            </w:r>
            <w:r>
              <w:noBreakHyphen/>
              <w:t>7</w:t>
            </w:r>
          </w:p>
        </w:tc>
        <w:tc>
          <w:tcPr>
            <w:tcW w:w="2693" w:type="dxa"/>
          </w:tcPr>
          <w:p>
            <w:pPr>
              <w:pStyle w:val="nTable"/>
              <w:spacing w:after="40"/>
            </w:pPr>
            <w:r>
              <w:t>r. 1 and 2: 18 Mar 2008 (see r. 2(a));</w:t>
            </w:r>
            <w:r>
              <w:br/>
              <w:t>Regulations other than r. 1 and 2: 19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Emergency Management Regulations 2006</w:t>
            </w:r>
            <w:r>
              <w:rPr>
                <w:b/>
                <w:bCs/>
              </w:rPr>
              <w:t xml:space="preserve"> as at 18 Apr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2008</w:t>
            </w:r>
          </w:p>
        </w:tc>
        <w:tc>
          <w:tcPr>
            <w:tcW w:w="1276" w:type="dxa"/>
          </w:tcPr>
          <w:p>
            <w:pPr>
              <w:pStyle w:val="nTable"/>
              <w:spacing w:after="40"/>
            </w:pPr>
            <w:r>
              <w:t>29 Apr 2008 p. 1577</w:t>
            </w:r>
            <w:r>
              <w:noBreakHyphen/>
              <w:t>8</w:t>
            </w:r>
          </w:p>
        </w:tc>
        <w:tc>
          <w:tcPr>
            <w:tcW w:w="2693" w:type="dxa"/>
          </w:tcPr>
          <w:p>
            <w:pPr>
              <w:pStyle w:val="nTable"/>
              <w:spacing w:after="40"/>
            </w:pPr>
            <w:r>
              <w:t>r. 1 and 2: 29 Apr 2008 (see r. 2(a));</w:t>
            </w:r>
            <w:r>
              <w:br/>
              <w:t>Regulations other than r. 1 and 2: 30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3) 2008</w:t>
            </w:r>
          </w:p>
        </w:tc>
        <w:tc>
          <w:tcPr>
            <w:tcW w:w="1276" w:type="dxa"/>
          </w:tcPr>
          <w:p>
            <w:pPr>
              <w:pStyle w:val="nTable"/>
              <w:spacing w:after="40"/>
            </w:pPr>
            <w:r>
              <w:t>13 Jan 2009 p. 55</w:t>
            </w:r>
            <w:r>
              <w:noBreakHyphen/>
              <w:t>7</w:t>
            </w:r>
          </w:p>
        </w:tc>
        <w:tc>
          <w:tcPr>
            <w:tcW w:w="2693" w:type="dxa"/>
          </w:tcPr>
          <w:p>
            <w:pPr>
              <w:pStyle w:val="nTable"/>
              <w:spacing w:after="40"/>
            </w:pPr>
            <w:r>
              <w:rPr>
                <w:snapToGrid w:val="0"/>
              </w:rPr>
              <w:t>r. 1 and 2: 13 Jan 2009 (see r. 2(a));</w:t>
            </w:r>
            <w:r>
              <w:rPr>
                <w:snapToGrid w:val="0"/>
              </w:rPr>
              <w:br/>
              <w:t>Regulations other than r. 1 and 2: 14 Jan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2009</w:t>
            </w:r>
          </w:p>
        </w:tc>
        <w:tc>
          <w:tcPr>
            <w:tcW w:w="1276" w:type="dxa"/>
          </w:tcPr>
          <w:p>
            <w:pPr>
              <w:pStyle w:val="nTable"/>
              <w:spacing w:after="40"/>
            </w:pPr>
            <w:r>
              <w:t>19 Feb 2010 p. 661</w:t>
            </w:r>
            <w:r>
              <w:noBreakHyphen/>
              <w:t>2</w:t>
            </w:r>
          </w:p>
        </w:tc>
        <w:tc>
          <w:tcPr>
            <w:tcW w:w="2693" w:type="dxa"/>
          </w:tcPr>
          <w:p>
            <w:pPr>
              <w:pStyle w:val="nTable"/>
              <w:spacing w:after="40"/>
              <w:rPr>
                <w:snapToGrid w:val="0"/>
              </w:rPr>
            </w:pPr>
            <w:r>
              <w:rPr>
                <w:snapToGrid w:val="0"/>
              </w:rPr>
              <w:t>r. 1 and 2: 19 Feb 2010 (see r. 2(a));</w:t>
            </w:r>
            <w:r>
              <w:rPr>
                <w:snapToGrid w:val="0"/>
              </w:rPr>
              <w:br/>
              <w:t>Regulations other than r. 1 and 2: 20 Feb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2010</w:t>
            </w:r>
          </w:p>
        </w:tc>
        <w:tc>
          <w:tcPr>
            <w:tcW w:w="1276" w:type="dxa"/>
          </w:tcPr>
          <w:p>
            <w:pPr>
              <w:pStyle w:val="nTable"/>
              <w:spacing w:after="40"/>
            </w:pPr>
            <w:r>
              <w:t>10 Sep 2010 p. 4344</w:t>
            </w:r>
            <w:r>
              <w:noBreakHyphen/>
              <w:t>6</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2010</w:t>
            </w:r>
          </w:p>
        </w:tc>
        <w:tc>
          <w:tcPr>
            <w:tcW w:w="1276" w:type="dxa"/>
          </w:tcPr>
          <w:p>
            <w:pPr>
              <w:pStyle w:val="nTable"/>
              <w:spacing w:after="40"/>
            </w:pPr>
            <w:r>
              <w:t>3 Dec 2010 p. 6055</w:t>
            </w:r>
            <w:r>
              <w:noBreakHyphen/>
              <w:t>6</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(No. 3) 2010</w:t>
            </w:r>
          </w:p>
        </w:tc>
        <w:tc>
          <w:tcPr>
            <w:tcW w:w="1276" w:type="dxa"/>
            <w:shd w:val="clear" w:color="auto" w:fill="auto"/>
          </w:tcPr>
          <w:p>
            <w:pPr>
              <w:pStyle w:val="nTable"/>
              <w:spacing w:after="40"/>
            </w:pPr>
            <w:r>
              <w:t>3 Dec 2010 p. 6056</w:t>
            </w:r>
            <w:r>
              <w:noBreakHyphen/>
              <w:t>7</w:t>
            </w:r>
          </w:p>
        </w:tc>
        <w:tc>
          <w:tcPr>
            <w:tcW w:w="2693" w:type="dxa"/>
            <w:shd w:val="clear" w:color="auto" w:fill="auto"/>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2:  The </w:t>
            </w:r>
            <w:r>
              <w:rPr>
                <w:b/>
                <w:bCs/>
                <w:i/>
                <w:noProof/>
                <w:snapToGrid w:val="0"/>
              </w:rPr>
              <w:t>Emergency Management Regulations 2006</w:t>
            </w:r>
            <w:r>
              <w:rPr>
                <w:b/>
                <w:bCs/>
              </w:rPr>
              <w:t xml:space="preserve"> as at 1 Apr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2011</w:t>
            </w:r>
          </w:p>
        </w:tc>
        <w:tc>
          <w:tcPr>
            <w:tcW w:w="1276" w:type="dxa"/>
            <w:shd w:val="clear" w:color="auto" w:fill="auto"/>
          </w:tcPr>
          <w:p>
            <w:pPr>
              <w:pStyle w:val="nTable"/>
              <w:spacing w:after="40"/>
            </w:pPr>
            <w:r>
              <w:t>19 Jul 2011 p. 2985</w:t>
            </w:r>
            <w:r>
              <w:noBreakHyphen/>
              <w:t>6</w:t>
            </w:r>
          </w:p>
        </w:tc>
        <w:tc>
          <w:tcPr>
            <w:tcW w:w="2693" w:type="dxa"/>
            <w:shd w:val="clear" w:color="auto" w:fill="auto"/>
          </w:tcPr>
          <w:p>
            <w:pPr>
              <w:pStyle w:val="nTable"/>
              <w:spacing w:after="40"/>
              <w:rPr>
                <w:snapToGrid w:val="0"/>
              </w:rPr>
            </w:pPr>
            <w:r>
              <w:rPr>
                <w:snapToGrid w:val="0"/>
              </w:rPr>
              <w:t>r. 1 and 2: 19 Jul 2011 (see r. 2(a));</w:t>
            </w:r>
            <w:r>
              <w:rPr>
                <w:snapToGrid w:val="0"/>
              </w:rPr>
              <w:br/>
              <w:t>Regulations other than r. 1 and 2: 20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2012</w:t>
            </w:r>
          </w:p>
        </w:tc>
        <w:tc>
          <w:tcPr>
            <w:tcW w:w="1276" w:type="dxa"/>
            <w:shd w:val="clear" w:color="auto" w:fill="auto"/>
          </w:tcPr>
          <w:p>
            <w:pPr>
              <w:pStyle w:val="nTable"/>
              <w:spacing w:after="40"/>
            </w:pPr>
            <w:r>
              <w:t>13 Mar 2012 p. 1034-5</w:t>
            </w:r>
          </w:p>
        </w:tc>
        <w:tc>
          <w:tcPr>
            <w:tcW w:w="2693" w:type="dxa"/>
            <w:shd w:val="clear" w:color="auto" w:fill="auto"/>
          </w:tcPr>
          <w:p>
            <w:pPr>
              <w:pStyle w:val="nTable"/>
              <w:spacing w:after="40"/>
              <w:rPr>
                <w:snapToGrid w:val="0"/>
              </w:rPr>
            </w:pPr>
            <w:r>
              <w:rPr>
                <w:snapToGrid w:val="0"/>
              </w:rPr>
              <w:t>r. 1 and 2: 13 Mar 2012 (see r. 2(a));</w:t>
            </w:r>
            <w:r>
              <w:rPr>
                <w:snapToGrid w:val="0"/>
              </w:rPr>
              <w:br/>
              <w:t>Regulations other than r. 1 and 2: 14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Emergency Management Amendment Regulations (No. 2) 2012</w:t>
            </w:r>
          </w:p>
        </w:tc>
        <w:tc>
          <w:tcPr>
            <w:tcW w:w="1276" w:type="dxa"/>
            <w:shd w:val="clear" w:color="auto" w:fill="auto"/>
          </w:tcPr>
          <w:p>
            <w:pPr>
              <w:pStyle w:val="nTable"/>
              <w:spacing w:after="40"/>
            </w:pPr>
            <w:r>
              <w:t>31 Oct 2012 p. 5253</w:t>
            </w:r>
            <w:r>
              <w:noBreakHyphen/>
              <w:t>4</w:t>
            </w:r>
          </w:p>
        </w:tc>
        <w:tc>
          <w:tcPr>
            <w:tcW w:w="2693" w:type="dxa"/>
            <w:shd w:val="clear" w:color="auto" w:fill="auto"/>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(No. 3) 2012</w:t>
            </w:r>
          </w:p>
        </w:tc>
        <w:tc>
          <w:tcPr>
            <w:tcW w:w="1276" w:type="dxa"/>
            <w:shd w:val="clear" w:color="auto" w:fill="auto"/>
          </w:tcPr>
          <w:p>
            <w:pPr>
              <w:pStyle w:val="nTable"/>
              <w:spacing w:after="40"/>
            </w:pPr>
            <w:r>
              <w:t>29 Jan 2013 p. 329-32</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30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2013</w:t>
            </w:r>
          </w:p>
        </w:tc>
        <w:tc>
          <w:tcPr>
            <w:tcW w:w="1276" w:type="dxa"/>
            <w:shd w:val="clear" w:color="auto" w:fill="auto"/>
          </w:tcPr>
          <w:p>
            <w:pPr>
              <w:pStyle w:val="nTable"/>
              <w:spacing w:after="40"/>
            </w:pPr>
            <w:r>
              <w:t>15 Oct 2013 p. 4673-4</w:t>
            </w:r>
          </w:p>
        </w:tc>
        <w:tc>
          <w:tcPr>
            <w:tcW w:w="2693" w:type="dxa"/>
            <w:shd w:val="clear" w:color="auto" w:fill="auto"/>
          </w:tcPr>
          <w:p>
            <w:pPr>
              <w:pStyle w:val="nTable"/>
              <w:spacing w:after="40"/>
              <w:rPr>
                <w:snapToGrid w:val="0"/>
              </w:rPr>
            </w:pPr>
            <w:r>
              <w:rPr>
                <w:snapToGrid w:val="0"/>
              </w:rPr>
              <w:t>r. 1 and 2: 15 Oct 2013 (see r. 2(a));</w:t>
            </w:r>
            <w:r>
              <w:rPr>
                <w:snapToGrid w:val="0"/>
              </w:rPr>
              <w:br/>
              <w:t>Regulations other than r. 1 and 2: 16 Oct 2013 (see r. 2(b))</w:t>
            </w:r>
          </w:p>
        </w:tc>
      </w:tr>
      <w:tr>
        <w:trPr>
          <w:cantSplit/>
        </w:trPr>
        <w:tc>
          <w:tcPr>
            <w:tcW w:w="7088"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noProof/>
                <w:snapToGrid w:val="0"/>
              </w:rPr>
              <w:t>Emergency Management Regulations 2006</w:t>
            </w:r>
            <w:r>
              <w:rPr>
                <w:b/>
                <w:bCs/>
              </w:rPr>
              <w:t xml:space="preserve"> as at 7 Mar 2014</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2020</w:t>
            </w:r>
          </w:p>
        </w:tc>
        <w:tc>
          <w:tcPr>
            <w:tcW w:w="1276" w:type="dxa"/>
            <w:tcBorders>
              <w:top w:val="nil"/>
              <w:bottom w:val="nil"/>
            </w:tcBorders>
            <w:shd w:val="clear" w:color="auto" w:fill="auto"/>
          </w:tcPr>
          <w:p>
            <w:pPr>
              <w:pStyle w:val="nTable"/>
              <w:spacing w:after="40"/>
            </w:pPr>
            <w:r>
              <w:t>SL 2020/24 27 Mar 2020</w:t>
            </w:r>
          </w:p>
        </w:tc>
        <w:tc>
          <w:tcPr>
            <w:tcW w:w="2693" w:type="dxa"/>
            <w:tcBorders>
              <w:top w:val="nil"/>
              <w:bottom w:val="nil"/>
            </w:tcBorders>
            <w:shd w:val="clear" w:color="auto" w:fill="auto"/>
          </w:tcPr>
          <w:p>
            <w:pPr>
              <w:pStyle w:val="nTable"/>
              <w:spacing w:after="40"/>
              <w:rPr>
                <w:snapToGrid w:val="0"/>
              </w:rPr>
            </w:pPr>
            <w:r>
              <w:rPr>
                <w:snapToGrid w:val="0"/>
              </w:rPr>
              <w:t>r. 1 and 2: 27 Mar 2020 (see r. 2(a));</w:t>
            </w:r>
            <w:r>
              <w:rPr>
                <w:snapToGrid w:val="0"/>
              </w:rPr>
              <w:br/>
              <w:t>Regulations other than r. 1 and 2: 28 Mar 2020 (see r. 2(b))</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(No. 2) 2020</w:t>
            </w:r>
          </w:p>
        </w:tc>
        <w:tc>
          <w:tcPr>
            <w:tcW w:w="1276" w:type="dxa"/>
            <w:tcBorders>
              <w:top w:val="nil"/>
              <w:bottom w:val="nil"/>
            </w:tcBorders>
            <w:shd w:val="clear" w:color="auto" w:fill="auto"/>
          </w:tcPr>
          <w:p>
            <w:pPr>
              <w:pStyle w:val="nTable"/>
              <w:spacing w:after="40"/>
            </w:pPr>
            <w:r>
              <w:t>SL 2020/31 3 Apr 2020</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3 Apr 2020</w:t>
            </w:r>
            <w:r>
              <w:rPr>
                <w:snapToGrid w:val="0"/>
              </w:rPr>
              <w:t xml:space="preserve"> (see r. 2(a));</w:t>
            </w:r>
            <w:r>
              <w:rPr>
                <w:snapToGrid w:val="0"/>
              </w:rPr>
              <w:br/>
              <w:t>Regulations other than r. 1 and 2: 4 Apr 2020 (see r. 2(b))</w:t>
            </w:r>
          </w:p>
        </w:tc>
      </w:tr>
      <w:tr>
        <w:trPr>
          <w:cantSplit/>
        </w:trPr>
        <w:tc>
          <w:tcPr>
            <w:tcW w:w="3119" w:type="dxa"/>
            <w:tcBorders>
              <w:top w:val="nil"/>
              <w:bottom w:val="nil"/>
              <w:right w:val="nil"/>
            </w:tcBorders>
            <w:shd w:val="clear" w:color="auto" w:fill="auto"/>
          </w:tcPr>
          <w:p>
            <w:pPr>
              <w:pStyle w:val="nTable"/>
              <w:spacing w:after="40"/>
              <w:rPr>
                <w:i/>
              </w:rPr>
            </w:pPr>
            <w:r>
              <w:rPr>
                <w:i/>
              </w:rPr>
              <w:t>Emergency Management Amendment Regulations (No. 3) 2020</w:t>
            </w:r>
          </w:p>
        </w:tc>
        <w:tc>
          <w:tcPr>
            <w:tcW w:w="1276" w:type="dxa"/>
            <w:tcBorders>
              <w:top w:val="nil"/>
              <w:left w:val="nil"/>
              <w:bottom w:val="nil"/>
              <w:right w:val="nil"/>
            </w:tcBorders>
            <w:shd w:val="clear" w:color="auto" w:fill="auto"/>
          </w:tcPr>
          <w:p>
            <w:pPr>
              <w:pStyle w:val="nTable"/>
              <w:spacing w:after="40"/>
            </w:pPr>
            <w:r>
              <w:t>SL 2020/165 25 Sep 2020</w:t>
            </w:r>
          </w:p>
        </w:tc>
        <w:tc>
          <w:tcPr>
            <w:tcW w:w="2693" w:type="dxa"/>
            <w:tcBorders>
              <w:top w:val="nil"/>
              <w:left w:val="nil"/>
              <w:bottom w:val="nil"/>
            </w:tcBorders>
            <w:shd w:val="clear" w:color="auto" w:fill="auto"/>
          </w:tcPr>
          <w:p>
            <w:pPr>
              <w:pStyle w:val="nTable"/>
              <w:spacing w:after="40"/>
              <w:rPr>
                <w:snapToGrid w:val="0"/>
              </w:rPr>
            </w:pPr>
            <w:r>
              <w:rPr>
                <w:snapToGrid w:val="0"/>
              </w:rPr>
              <w:t>r. 1 and 2: 25 Sep 2020 (see r. 2(a));</w:t>
            </w:r>
            <w:r>
              <w:rPr>
                <w:snapToGrid w:val="0"/>
              </w:rPr>
              <w:br/>
              <w:t>Regulations other than r. 1 and 2: 29 Sep 2020 (see r. 2(b) and SL 2020/159 cl. 2(a))</w:t>
            </w:r>
          </w:p>
        </w:tc>
      </w:tr>
      <w:tr>
        <w:trPr>
          <w:cantSplit/>
          <w:ins w:id="180" w:author="Master Repository Process" w:date="2022-11-02T12:21:00Z"/>
        </w:trPr>
        <w:tc>
          <w:tcPr>
            <w:tcW w:w="3119" w:type="dxa"/>
            <w:tcBorders>
              <w:top w:val="nil"/>
              <w:bottom w:val="single" w:sz="8" w:space="0" w:color="auto"/>
              <w:right w:val="nil"/>
            </w:tcBorders>
            <w:shd w:val="clear" w:color="auto" w:fill="auto"/>
          </w:tcPr>
          <w:p>
            <w:pPr>
              <w:pStyle w:val="nTable"/>
              <w:spacing w:after="40"/>
              <w:rPr>
                <w:ins w:id="181" w:author="Master Repository Process" w:date="2022-11-02T12:21:00Z"/>
              </w:rPr>
            </w:pPr>
            <w:ins w:id="182" w:author="Master Repository Process" w:date="2022-11-02T12:21:00Z">
              <w:r>
                <w:rPr>
                  <w:i/>
                </w:rPr>
                <w:t>Emergency Management Amendment Regulations (No. 2) 2022</w:t>
              </w:r>
              <w:r>
                <w:t xml:space="preserve"> (other than Pt. 3)</w:t>
              </w:r>
            </w:ins>
          </w:p>
        </w:tc>
        <w:tc>
          <w:tcPr>
            <w:tcW w:w="1276" w:type="dxa"/>
            <w:tcBorders>
              <w:top w:val="nil"/>
              <w:left w:val="nil"/>
              <w:bottom w:val="single" w:sz="8" w:space="0" w:color="auto"/>
              <w:right w:val="nil"/>
            </w:tcBorders>
            <w:shd w:val="clear" w:color="auto" w:fill="auto"/>
          </w:tcPr>
          <w:p>
            <w:pPr>
              <w:pStyle w:val="nTable"/>
              <w:spacing w:after="40"/>
              <w:rPr>
                <w:ins w:id="183" w:author="Master Repository Process" w:date="2022-11-02T12:21:00Z"/>
              </w:rPr>
            </w:pPr>
            <w:ins w:id="184" w:author="Master Repository Process" w:date="2022-11-02T12:21:00Z">
              <w:r>
                <w:t>SL 2022/176 2 Nov 2022</w:t>
              </w:r>
            </w:ins>
          </w:p>
        </w:tc>
        <w:tc>
          <w:tcPr>
            <w:tcW w:w="2693" w:type="dxa"/>
            <w:tcBorders>
              <w:top w:val="nil"/>
              <w:left w:val="nil"/>
              <w:bottom w:val="single" w:sz="8" w:space="0" w:color="auto"/>
            </w:tcBorders>
            <w:shd w:val="clear" w:color="auto" w:fill="auto"/>
          </w:tcPr>
          <w:p>
            <w:pPr>
              <w:pStyle w:val="nTable"/>
              <w:spacing w:after="40"/>
              <w:rPr>
                <w:ins w:id="185" w:author="Master Repository Process" w:date="2022-11-02T12:21:00Z"/>
                <w:snapToGrid w:val="0"/>
              </w:rPr>
            </w:pPr>
            <w:ins w:id="186" w:author="Master Repository Process" w:date="2022-11-02T12:21:00Z">
              <w:r>
                <w:rPr>
                  <w:snapToGrid w:val="0"/>
                </w:rPr>
                <w:t>Pt. 1: 2 Nov 2022 (see r. 2(a));</w:t>
              </w:r>
              <w:r>
                <w:rPr>
                  <w:snapToGrid w:val="0"/>
                </w:rPr>
                <w:br/>
                <w:t>Pt. 2: 3 Nov 2022 (see r. 2(b)) and SL 2022/175 cl. 2)</w:t>
              </w:r>
            </w:ins>
          </w:p>
        </w:tc>
      </w:tr>
    </w:tbl>
    <w:p>
      <w:pPr>
        <w:pStyle w:val="nHeading3"/>
        <w:rPr>
          <w:ins w:id="187" w:author="Master Repository Process" w:date="2022-11-02T12:21:00Z"/>
        </w:rPr>
      </w:pPr>
      <w:bookmarkStart w:id="188" w:name="_Toc118111276"/>
      <w:ins w:id="189" w:author="Master Repository Process" w:date="2022-11-02T12:21:00Z">
        <w:r>
          <w:t>Uncommenced provisions table</w:t>
        </w:r>
        <w:bookmarkEnd w:id="188"/>
      </w:ins>
    </w:p>
    <w:p>
      <w:pPr>
        <w:pStyle w:val="nStatement"/>
        <w:keepNext/>
        <w:spacing w:after="240"/>
        <w:rPr>
          <w:ins w:id="190" w:author="Master Repository Process" w:date="2022-11-02T12:21:00Z"/>
        </w:rPr>
      </w:pPr>
      <w:ins w:id="191" w:author="Master Repository Process" w:date="2022-11-02T12:21: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92" w:author="Master Repository Process" w:date="2022-11-02T12:21:00Z"/>
        </w:trPr>
        <w:tc>
          <w:tcPr>
            <w:tcW w:w="3118" w:type="dxa"/>
          </w:tcPr>
          <w:p>
            <w:pPr>
              <w:pStyle w:val="nTable"/>
              <w:spacing w:after="40"/>
              <w:rPr>
                <w:ins w:id="193" w:author="Master Repository Process" w:date="2022-11-02T12:21:00Z"/>
                <w:b/>
              </w:rPr>
            </w:pPr>
            <w:ins w:id="194" w:author="Master Repository Process" w:date="2022-11-02T12:21:00Z">
              <w:r>
                <w:rPr>
                  <w:b/>
                </w:rPr>
                <w:t>Citation</w:t>
              </w:r>
            </w:ins>
          </w:p>
        </w:tc>
        <w:tc>
          <w:tcPr>
            <w:tcW w:w="1276" w:type="dxa"/>
          </w:tcPr>
          <w:p>
            <w:pPr>
              <w:pStyle w:val="nTable"/>
              <w:spacing w:after="40"/>
              <w:rPr>
                <w:ins w:id="195" w:author="Master Repository Process" w:date="2022-11-02T12:21:00Z"/>
                <w:b/>
              </w:rPr>
            </w:pPr>
            <w:ins w:id="196" w:author="Master Repository Process" w:date="2022-11-02T12:21:00Z">
              <w:r>
                <w:rPr>
                  <w:b/>
                </w:rPr>
                <w:t>Published</w:t>
              </w:r>
            </w:ins>
          </w:p>
        </w:tc>
        <w:tc>
          <w:tcPr>
            <w:tcW w:w="2693" w:type="dxa"/>
          </w:tcPr>
          <w:p>
            <w:pPr>
              <w:pStyle w:val="nTable"/>
              <w:spacing w:after="40"/>
              <w:rPr>
                <w:ins w:id="197" w:author="Master Repository Process" w:date="2022-11-02T12:21:00Z"/>
                <w:b/>
              </w:rPr>
            </w:pPr>
            <w:ins w:id="198" w:author="Master Repository Process" w:date="2022-11-02T12:21:00Z">
              <w:r>
                <w:rPr>
                  <w:b/>
                </w:rPr>
                <w:t>Commencement</w:t>
              </w:r>
            </w:ins>
          </w:p>
        </w:tc>
      </w:tr>
      <w:tr>
        <w:trPr>
          <w:ins w:id="199" w:author="Master Repository Process" w:date="2022-11-02T12:21:00Z"/>
        </w:trPr>
        <w:tc>
          <w:tcPr>
            <w:tcW w:w="3118" w:type="dxa"/>
          </w:tcPr>
          <w:p>
            <w:pPr>
              <w:pStyle w:val="nTable"/>
              <w:spacing w:after="40"/>
              <w:rPr>
                <w:ins w:id="200" w:author="Master Repository Process" w:date="2022-11-02T12:21:00Z"/>
              </w:rPr>
            </w:pPr>
            <w:ins w:id="201" w:author="Master Repository Process" w:date="2022-11-02T12:21:00Z">
              <w:r>
                <w:rPr>
                  <w:i/>
                </w:rPr>
                <w:t>Emergency Management Amendment Regulations (No. 2) 2022</w:t>
              </w:r>
              <w:r>
                <w:t xml:space="preserve"> Pt. 3</w:t>
              </w:r>
            </w:ins>
          </w:p>
        </w:tc>
        <w:tc>
          <w:tcPr>
            <w:tcW w:w="1276" w:type="dxa"/>
          </w:tcPr>
          <w:p>
            <w:pPr>
              <w:pStyle w:val="nTable"/>
              <w:spacing w:after="40"/>
              <w:rPr>
                <w:ins w:id="202" w:author="Master Repository Process" w:date="2022-11-02T12:21:00Z"/>
              </w:rPr>
            </w:pPr>
            <w:ins w:id="203" w:author="Master Repository Process" w:date="2022-11-02T12:21:00Z">
              <w:r>
                <w:t>SL 2022/176 2 Nov 2022</w:t>
              </w:r>
            </w:ins>
          </w:p>
        </w:tc>
        <w:tc>
          <w:tcPr>
            <w:tcW w:w="2693" w:type="dxa"/>
          </w:tcPr>
          <w:p>
            <w:pPr>
              <w:pStyle w:val="nTable"/>
              <w:spacing w:after="40"/>
              <w:rPr>
                <w:ins w:id="204" w:author="Master Repository Process" w:date="2022-11-02T12:21:00Z"/>
              </w:rPr>
            </w:pPr>
            <w:ins w:id="205" w:author="Master Repository Process" w:date="2022-11-02T12:21:00Z">
              <w:r>
                <w:t>3 Nov 2024 (see r. 2(c)</w:t>
              </w:r>
              <w:r>
                <w:rPr>
                  <w:snapToGrid w:val="0"/>
                </w:rPr>
                <w:t xml:space="preserve"> and SL 2022/175 cl. 2)</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71" w:name="Schedule"/>
    <w:bookmarkEnd w:id="1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6" w:name="Compilation"/>
    <w:bookmarkEnd w:id="20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7" w:name="Coversheet"/>
    <w:bookmarkEnd w:id="2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31104305"/>
    <w:docVar w:name="WAFER_20140102121737" w:val="RemoveTocBookmarks,RemoveUnusedBookmarks,RemoveLanguageTags,UsedStyles,ResetPageSize,UpdateArrangement"/>
    <w:docVar w:name="WAFER_20140102121737_GUID" w:val="f1ffd271-bf3f-4ab2-93d3-af0c3fe722ef"/>
    <w:docVar w:name="WAFER_20140228132007" w:val="RemoveTocBookmarks,RemoveUnusedBookmarks,RemoveLanguageTags,UsedStyles,RemoveTrackChanges"/>
    <w:docVar w:name="WAFER_20140228132007_GUID" w:val="1f26dfe8-9151-433f-a72e-d682ca2aa2a3"/>
    <w:docVar w:name="WAFER_20140228132022" w:val="RemoveTocBookmarks,RemoveLanguageTags,RemoveTrackChanges,RunningHeaders"/>
    <w:docVar w:name="WAFER_20140228132022_GUID" w:val="0c79e485-7920-4c57-a65b-d58d47efcaa2"/>
    <w:docVar w:name="WAFER_20140319134739" w:val="RemoveTocBookmarks,RemoveLanguageTags,RemoveTrackChanges,RunningHeaders"/>
    <w:docVar w:name="WAFER_20140319134739_GUID" w:val="ac8a6b57-7518-4302-89a1-4318e6de1a65"/>
    <w:docVar w:name="WAFER_20150414135037" w:val="ResetPageSize,UpdateArrangement,UpdateNTable"/>
    <w:docVar w:name="WAFER_20150414135037_GUID" w:val="5cbb57f3-a0b4-4d77-9165-af28c116bfb1"/>
    <w:docVar w:name="WAFER_20151105120107" w:val="UpdateStyles,UsedStyles"/>
    <w:docVar w:name="WAFER_20151105120107_GUID" w:val="6b81323f-481a-4b33-89f0-32aec3b6ad45"/>
    <w:docVar w:name="WAFER_2020032616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63829_GUID" w:val="3097ae35-f645-4e39-b93b-8f67db0b667d"/>
    <w:docVar w:name="WAFER_202004031024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2444_GUID" w:val="f50117fd-d768-490a-9027-c6599d0bca58"/>
    <w:docVar w:name="WAFER_202210311043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4305_GUID" w:val="1fa12c91-302e-4d78-a5b9-7559d17a62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54890-CE94-46D0-8868-FA00E815D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5379</Words>
  <Characters>26200</Characters>
  <Application>Microsoft Office Word</Application>
  <DocSecurity>0</DocSecurity>
  <Lines>935</Lines>
  <Paragraphs>509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03-d0-00 - 03-e0-00</dc:title>
  <dc:subject/>
  <dc:creator/>
  <cp:keywords/>
  <dc:description/>
  <cp:lastModifiedBy>Master Repository Process</cp:lastModifiedBy>
  <cp:revision>2</cp:revision>
  <cp:lastPrinted>2014-03-14T05:00:00Z</cp:lastPrinted>
  <dcterms:created xsi:type="dcterms:W3CDTF">2022-11-02T04:21:00Z</dcterms:created>
  <dcterms:modified xsi:type="dcterms:W3CDTF">2022-11-02T04:21:00Z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OwlsUID">
    <vt:i4>38333</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2014-03-06T16:00:00Z</vt:filetime>
  </property>
  <property fmtid="{D5CDD505-2E9C-101B-9397-08002B2CF9AE}" pid="7" name="CommencementDate">
    <vt:lpwstr>20221103</vt:lpwstr>
  </property>
  <property fmtid="{D5CDD505-2E9C-101B-9397-08002B2CF9AE}" pid="8" name="FromSuffix">
    <vt:lpwstr>03-d0-00</vt:lpwstr>
  </property>
  <property fmtid="{D5CDD505-2E9C-101B-9397-08002B2CF9AE}" pid="9" name="FromAsAtDate">
    <vt:lpwstr>29 Sep 2020</vt:lpwstr>
  </property>
  <property fmtid="{D5CDD505-2E9C-101B-9397-08002B2CF9AE}" pid="10" name="ToSuffix">
    <vt:lpwstr>03-e0-00</vt:lpwstr>
  </property>
  <property fmtid="{D5CDD505-2E9C-101B-9397-08002B2CF9AE}" pid="11" name="ToAsAtDate">
    <vt:lpwstr>03 Nov 2022</vt:lpwstr>
  </property>
</Properties>
</file>