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Oct 2022</w:t>
      </w:r>
      <w:r>
        <w:fldChar w:fldCharType="end"/>
      </w:r>
      <w:r>
        <w:t xml:space="preserve">, </w:t>
      </w:r>
      <w:r>
        <w:fldChar w:fldCharType="begin"/>
      </w:r>
      <w:r>
        <w:instrText xml:space="preserve"> DocProperty FromSuffix </w:instrText>
      </w:r>
      <w:r>
        <w:fldChar w:fldCharType="separate"/>
      </w:r>
      <w:r>
        <w:t>01-d0-00</w:t>
      </w:r>
      <w:r>
        <w:fldChar w:fldCharType="end"/>
      </w:r>
      <w:r>
        <w:t>] and [</w:t>
      </w:r>
      <w:r>
        <w:fldChar w:fldCharType="begin"/>
      </w:r>
      <w:r>
        <w:instrText xml:space="preserve"> DocProperty ToAsAtDate</w:instrText>
      </w:r>
      <w:r>
        <w:fldChar w:fldCharType="separate"/>
      </w:r>
      <w:r>
        <w:t>03 Nov 2022</w:t>
      </w:r>
      <w:r>
        <w:fldChar w:fldCharType="end"/>
      </w:r>
      <w:r>
        <w:t xml:space="preserve">, </w:t>
      </w:r>
      <w:r>
        <w:fldChar w:fldCharType="begin"/>
      </w:r>
      <w:r>
        <w:instrText xml:space="preserve"> DocProperty ToSuffix</w:instrText>
      </w:r>
      <w:r>
        <w:fldChar w:fldCharType="separate"/>
      </w:r>
      <w:r>
        <w:t>01-e0-01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 xml:space="preserve">n Act to provide for prompt and coordinated organisation of emergency management </w:t>
      </w:r>
      <w:ins w:id="2" w:author="Master Repository Process" w:date="2022-11-02T16:47:00Z">
        <w:r>
          <w:t>and the management of COVID</w:t>
        </w:r>
        <w:r>
          <w:noBreakHyphen/>
          <w:t xml:space="preserve">19 </w:t>
        </w:r>
      </w:ins>
      <w:r>
        <w:rPr>
          <w:snapToGrid w:val="0"/>
        </w:rPr>
        <w:t>in the State, and for related purposes.</w:t>
      </w:r>
    </w:p>
    <w:p>
      <w:pPr>
        <w:pStyle w:val="Footnotelongtitle"/>
        <w:rPr>
          <w:ins w:id="3" w:author="Master Repository Process" w:date="2022-11-02T16:47:00Z"/>
        </w:rPr>
      </w:pPr>
      <w:ins w:id="4" w:author="Master Repository Process" w:date="2022-11-02T16:47:00Z">
        <w:r>
          <w:tab/>
          <w:t>[Long title amended: No. 33 of 2022 s. 4.]</w:t>
        </w:r>
      </w:ins>
    </w:p>
    <w:p>
      <w:pPr>
        <w:pStyle w:val="Heading2"/>
        <w:spacing w:before="240"/>
      </w:pPr>
      <w:bookmarkStart w:id="5" w:name="_Toc117777609"/>
      <w:bookmarkStart w:id="6" w:name="_Toc117779293"/>
      <w:bookmarkStart w:id="7" w:name="_Toc117845215"/>
      <w:bookmarkStart w:id="8" w:name="_Toc118299601"/>
      <w:bookmarkStart w:id="9" w:name="_Toc118299965"/>
      <w:bookmarkStart w:id="10" w:name="_Toc117493469"/>
      <w:bookmarkStart w:id="11" w:name="_Toc117493821"/>
      <w:bookmarkStart w:id="12" w:name="_Toc117493959"/>
      <w:bookmarkStart w:id="13" w:name="_Toc117497565"/>
      <w:bookmarkStart w:id="14" w:name="_Toc117499751"/>
      <w:r>
        <w:rPr>
          <w:rStyle w:val="CharPartNo"/>
        </w:rPr>
        <w:t>Part 1</w:t>
      </w:r>
      <w:r>
        <w:rPr>
          <w:rStyle w:val="CharDivNo"/>
        </w:rPr>
        <w:t> </w:t>
      </w:r>
      <w:r>
        <w:t>—</w:t>
      </w:r>
      <w:r>
        <w:rPr>
          <w:rStyle w:val="CharDivText"/>
        </w:rPr>
        <w:t> </w:t>
      </w:r>
      <w:r>
        <w:rPr>
          <w:rStyle w:val="CharPartText"/>
        </w:rPr>
        <w:t>Preliminary</w:t>
      </w:r>
      <w:bookmarkEnd w:id="5"/>
      <w:bookmarkEnd w:id="6"/>
      <w:bookmarkEnd w:id="7"/>
      <w:bookmarkEnd w:id="8"/>
      <w:bookmarkEnd w:id="9"/>
      <w:bookmarkEnd w:id="10"/>
      <w:bookmarkEnd w:id="11"/>
      <w:bookmarkEnd w:id="12"/>
      <w:bookmarkEnd w:id="13"/>
      <w:bookmarkEnd w:id="14"/>
    </w:p>
    <w:p>
      <w:pPr>
        <w:pStyle w:val="Heading5"/>
        <w:rPr>
          <w:snapToGrid w:val="0"/>
        </w:rPr>
      </w:pPr>
      <w:bookmarkStart w:id="15" w:name="_Toc118299966"/>
      <w:bookmarkStart w:id="16" w:name="_Toc117499752"/>
      <w:r>
        <w:rPr>
          <w:rStyle w:val="CharSectno"/>
        </w:rPr>
        <w:t>1</w:t>
      </w:r>
      <w:r>
        <w:rPr>
          <w:snapToGrid w:val="0"/>
        </w:rPr>
        <w:t>.</w:t>
      </w:r>
      <w:r>
        <w:rPr>
          <w:snapToGrid w:val="0"/>
        </w:rPr>
        <w:tab/>
        <w:t>Short title</w:t>
      </w:r>
      <w:bookmarkEnd w:id="15"/>
      <w:bookmarkEnd w:id="16"/>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7" w:name="_Toc118299967"/>
      <w:bookmarkStart w:id="18" w:name="_Toc117499753"/>
      <w:r>
        <w:rPr>
          <w:rStyle w:val="CharSectno"/>
        </w:rPr>
        <w:t>2</w:t>
      </w:r>
      <w:r>
        <w:t>.</w:t>
      </w:r>
      <w:r>
        <w:tab/>
        <w:t>Commencement</w:t>
      </w:r>
      <w:bookmarkEnd w:id="17"/>
      <w:bookmarkEnd w:id="18"/>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9" w:name="_Toc118299968"/>
      <w:bookmarkStart w:id="20" w:name="_Toc117499754"/>
      <w:r>
        <w:rPr>
          <w:rStyle w:val="CharSectno"/>
        </w:rPr>
        <w:t>3</w:t>
      </w:r>
      <w:r>
        <w:t>.</w:t>
      </w:r>
      <w:r>
        <w:tab/>
        <w:t>Terms used</w:t>
      </w:r>
      <w:bookmarkEnd w:id="19"/>
      <w:bookmarkEnd w:id="20"/>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21" w:name="_Toc118299969"/>
      <w:bookmarkStart w:id="22" w:name="_Toc117499755"/>
      <w:r>
        <w:rPr>
          <w:rStyle w:val="CharSectno"/>
        </w:rPr>
        <w:t>4</w:t>
      </w:r>
      <w:r>
        <w:t>.</w:t>
      </w:r>
      <w:r>
        <w:tab/>
        <w:t>Hazard management agencies may be prescribed</w:t>
      </w:r>
      <w:bookmarkEnd w:id="21"/>
      <w:bookmarkEnd w:id="22"/>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23" w:name="_Toc118299970"/>
      <w:bookmarkStart w:id="24" w:name="_Toc117499756"/>
      <w:r>
        <w:rPr>
          <w:rStyle w:val="CharSectno"/>
        </w:rPr>
        <w:t>5</w:t>
      </w:r>
      <w:r>
        <w:t>.</w:t>
      </w:r>
      <w:r>
        <w:tab/>
        <w:t>Delegation by hazard management agency</w:t>
      </w:r>
      <w:bookmarkEnd w:id="23"/>
      <w:bookmarkEnd w:id="24"/>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5" w:name="_Toc118299971"/>
      <w:bookmarkStart w:id="26" w:name="_Toc117499757"/>
      <w:r>
        <w:rPr>
          <w:rStyle w:val="CharSectno"/>
        </w:rPr>
        <w:t>6</w:t>
      </w:r>
      <w:r>
        <w:t>.</w:t>
      </w:r>
      <w:r>
        <w:tab/>
        <w:t>Combat agencies and support organisations may be prescribed</w:t>
      </w:r>
      <w:bookmarkEnd w:id="25"/>
      <w:bookmarkEnd w:id="26"/>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27" w:name="_Toc118299972"/>
      <w:bookmarkStart w:id="28" w:name="_Toc117499758"/>
      <w:r>
        <w:rPr>
          <w:rStyle w:val="CharSectno"/>
        </w:rPr>
        <w:t>7</w:t>
      </w:r>
      <w:r>
        <w:t>.</w:t>
      </w:r>
      <w:r>
        <w:tab/>
        <w:t>Act binds the Crown</w:t>
      </w:r>
      <w:bookmarkEnd w:id="27"/>
      <w:bookmarkEnd w:id="28"/>
    </w:p>
    <w:p>
      <w:pPr>
        <w:pStyle w:val="Subsection"/>
      </w:pPr>
      <w:r>
        <w:tab/>
      </w:r>
      <w:r>
        <w:tab/>
        <w:t>This Act binds the Crown in right of the State and, so far as the legislative power of the State permits, the Crown in its other capacities.</w:t>
      </w:r>
    </w:p>
    <w:p>
      <w:pPr>
        <w:pStyle w:val="Heading5"/>
      </w:pPr>
      <w:bookmarkStart w:id="29" w:name="_Toc118299973"/>
      <w:bookmarkStart w:id="30" w:name="_Toc117499759"/>
      <w:r>
        <w:rPr>
          <w:rStyle w:val="CharSectno"/>
        </w:rPr>
        <w:t>8</w:t>
      </w:r>
      <w:r>
        <w:t>.</w:t>
      </w:r>
      <w:r>
        <w:tab/>
        <w:t>Relationship to other Acts</w:t>
      </w:r>
      <w:bookmarkEnd w:id="29"/>
      <w:bookmarkEnd w:id="30"/>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31" w:name="_Toc118299974"/>
      <w:bookmarkStart w:id="32" w:name="_Toc117499760"/>
      <w:r>
        <w:rPr>
          <w:rStyle w:val="CharSectno"/>
        </w:rPr>
        <w:t>9</w:t>
      </w:r>
      <w:r>
        <w:t>.</w:t>
      </w:r>
      <w:r>
        <w:tab/>
        <w:t>Limitation on Act — industrial disputes and civil disturbances</w:t>
      </w:r>
      <w:bookmarkEnd w:id="31"/>
      <w:bookmarkEnd w:id="32"/>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33" w:name="_Toc117777619"/>
      <w:bookmarkStart w:id="34" w:name="_Toc117779303"/>
      <w:bookmarkStart w:id="35" w:name="_Toc117845225"/>
      <w:bookmarkStart w:id="36" w:name="_Toc118299611"/>
      <w:bookmarkStart w:id="37" w:name="_Toc118299975"/>
      <w:bookmarkStart w:id="38" w:name="_Toc117493479"/>
      <w:bookmarkStart w:id="39" w:name="_Toc117493831"/>
      <w:bookmarkStart w:id="40" w:name="_Toc117493969"/>
      <w:bookmarkStart w:id="41" w:name="_Toc117497575"/>
      <w:bookmarkStart w:id="42" w:name="_Toc117499761"/>
      <w:r>
        <w:rPr>
          <w:rStyle w:val="CharPartNo"/>
        </w:rPr>
        <w:t>Part 2</w:t>
      </w:r>
      <w:r>
        <w:t> — </w:t>
      </w:r>
      <w:r>
        <w:rPr>
          <w:rStyle w:val="CharPartText"/>
        </w:rPr>
        <w:t>State arrangements</w:t>
      </w:r>
      <w:bookmarkEnd w:id="33"/>
      <w:bookmarkEnd w:id="34"/>
      <w:bookmarkEnd w:id="35"/>
      <w:bookmarkEnd w:id="36"/>
      <w:bookmarkEnd w:id="37"/>
      <w:bookmarkEnd w:id="38"/>
      <w:bookmarkEnd w:id="39"/>
      <w:bookmarkEnd w:id="40"/>
      <w:bookmarkEnd w:id="41"/>
      <w:bookmarkEnd w:id="42"/>
    </w:p>
    <w:p>
      <w:pPr>
        <w:pStyle w:val="Heading3"/>
      </w:pPr>
      <w:bookmarkStart w:id="43" w:name="_Toc117777620"/>
      <w:bookmarkStart w:id="44" w:name="_Toc117779304"/>
      <w:bookmarkStart w:id="45" w:name="_Toc117845226"/>
      <w:bookmarkStart w:id="46" w:name="_Toc118299612"/>
      <w:bookmarkStart w:id="47" w:name="_Toc118299976"/>
      <w:bookmarkStart w:id="48" w:name="_Toc117493480"/>
      <w:bookmarkStart w:id="49" w:name="_Toc117493832"/>
      <w:bookmarkStart w:id="50" w:name="_Toc117493970"/>
      <w:bookmarkStart w:id="51" w:name="_Toc117497576"/>
      <w:bookmarkStart w:id="52" w:name="_Toc117499762"/>
      <w:r>
        <w:rPr>
          <w:rStyle w:val="CharDivNo"/>
        </w:rPr>
        <w:t>Division 1</w:t>
      </w:r>
      <w:r>
        <w:t> — </w:t>
      </w:r>
      <w:r>
        <w:rPr>
          <w:rStyle w:val="CharDivText"/>
        </w:rPr>
        <w:t>The State Emergency Coordinator</w:t>
      </w:r>
      <w:bookmarkEnd w:id="43"/>
      <w:bookmarkEnd w:id="44"/>
      <w:bookmarkEnd w:id="45"/>
      <w:bookmarkEnd w:id="46"/>
      <w:bookmarkEnd w:id="47"/>
      <w:bookmarkEnd w:id="48"/>
      <w:bookmarkEnd w:id="49"/>
      <w:bookmarkEnd w:id="50"/>
      <w:bookmarkEnd w:id="51"/>
      <w:bookmarkEnd w:id="52"/>
    </w:p>
    <w:p>
      <w:pPr>
        <w:pStyle w:val="Heading5"/>
      </w:pPr>
      <w:bookmarkStart w:id="53" w:name="_Toc118299977"/>
      <w:bookmarkStart w:id="54" w:name="_Toc117499763"/>
      <w:r>
        <w:rPr>
          <w:rStyle w:val="CharSectno"/>
        </w:rPr>
        <w:t>10</w:t>
      </w:r>
      <w:r>
        <w:t>.</w:t>
      </w:r>
      <w:r>
        <w:tab/>
        <w:t>State Emergency Coordinator</w:t>
      </w:r>
      <w:bookmarkEnd w:id="53"/>
      <w:bookmarkEnd w:id="54"/>
    </w:p>
    <w:p>
      <w:pPr>
        <w:pStyle w:val="Subsection"/>
      </w:pPr>
      <w:r>
        <w:tab/>
      </w:r>
      <w:r>
        <w:tab/>
        <w:t>The Commissioner of Police is to hold the office of State Emergency Coordinator.</w:t>
      </w:r>
    </w:p>
    <w:p>
      <w:pPr>
        <w:pStyle w:val="Heading5"/>
      </w:pPr>
      <w:bookmarkStart w:id="55" w:name="_Toc118299978"/>
      <w:bookmarkStart w:id="56" w:name="_Toc117499764"/>
      <w:r>
        <w:rPr>
          <w:rStyle w:val="CharSectno"/>
        </w:rPr>
        <w:t>11</w:t>
      </w:r>
      <w:r>
        <w:t>.</w:t>
      </w:r>
      <w:r>
        <w:tab/>
        <w:t>Functions of the State Emergency Coordinator</w:t>
      </w:r>
      <w:bookmarkEnd w:id="55"/>
      <w:bookmarkEnd w:id="56"/>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keepNext/>
      </w:pPr>
      <w:r>
        <w:tab/>
      </w:r>
      <w:r>
        <w:tab/>
        <w:t>to assist the State to manage emergencies.</w:t>
      </w:r>
    </w:p>
    <w:p>
      <w:pPr>
        <w:pStyle w:val="Footnotesection"/>
        <w:rPr>
          <w:ins w:id="57" w:author="Master Repository Process" w:date="2022-11-02T16:47:00Z"/>
        </w:rPr>
      </w:pPr>
      <w:ins w:id="58" w:author="Master Repository Process" w:date="2022-11-02T16:47:00Z">
        <w:r>
          <w:tab/>
          <w:t>[Section 11: modified by section 77X(1).]</w:t>
        </w:r>
      </w:ins>
    </w:p>
    <w:p>
      <w:pPr>
        <w:pStyle w:val="Heading5"/>
      </w:pPr>
      <w:bookmarkStart w:id="59" w:name="_Toc118299979"/>
      <w:bookmarkStart w:id="60" w:name="_Toc117499765"/>
      <w:r>
        <w:rPr>
          <w:rStyle w:val="CharSectno"/>
        </w:rPr>
        <w:t>12</w:t>
      </w:r>
      <w:r>
        <w:t>.</w:t>
      </w:r>
      <w:r>
        <w:tab/>
        <w:t>Delegation by State Emergency Coordinator</w:t>
      </w:r>
      <w:bookmarkEnd w:id="59"/>
      <w:bookmarkEnd w:id="60"/>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61" w:name="_Toc117777624"/>
      <w:bookmarkStart w:id="62" w:name="_Toc117779308"/>
      <w:bookmarkStart w:id="63" w:name="_Toc117845230"/>
      <w:bookmarkStart w:id="64" w:name="_Toc118299616"/>
      <w:bookmarkStart w:id="65" w:name="_Toc118299980"/>
      <w:bookmarkStart w:id="66" w:name="_Toc117493484"/>
      <w:bookmarkStart w:id="67" w:name="_Toc117493836"/>
      <w:bookmarkStart w:id="68" w:name="_Toc117493974"/>
      <w:bookmarkStart w:id="69" w:name="_Toc117497580"/>
      <w:bookmarkStart w:id="70" w:name="_Toc117499766"/>
      <w:r>
        <w:rPr>
          <w:rStyle w:val="CharDivNo"/>
        </w:rPr>
        <w:t>Division 2</w:t>
      </w:r>
      <w:r>
        <w:t> — </w:t>
      </w:r>
      <w:r>
        <w:rPr>
          <w:rStyle w:val="CharDivText"/>
        </w:rPr>
        <w:t>The State Emergency Management Committee</w:t>
      </w:r>
      <w:bookmarkEnd w:id="61"/>
      <w:bookmarkEnd w:id="62"/>
      <w:bookmarkEnd w:id="63"/>
      <w:bookmarkEnd w:id="64"/>
      <w:bookmarkEnd w:id="65"/>
      <w:bookmarkEnd w:id="66"/>
      <w:bookmarkEnd w:id="67"/>
      <w:bookmarkEnd w:id="68"/>
      <w:bookmarkEnd w:id="69"/>
      <w:bookmarkEnd w:id="70"/>
    </w:p>
    <w:p>
      <w:pPr>
        <w:pStyle w:val="Heading5"/>
      </w:pPr>
      <w:bookmarkStart w:id="71" w:name="_Toc118299981"/>
      <w:bookmarkStart w:id="72" w:name="_Toc117499767"/>
      <w:r>
        <w:rPr>
          <w:rStyle w:val="CharSectno"/>
        </w:rPr>
        <w:t>13</w:t>
      </w:r>
      <w:r>
        <w:t>.</w:t>
      </w:r>
      <w:r>
        <w:tab/>
        <w:t>State Emergency Management Committee</w:t>
      </w:r>
      <w:bookmarkEnd w:id="71"/>
      <w:bookmarkEnd w:id="72"/>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keepNext/>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73" w:name="_Toc118299982"/>
      <w:bookmarkStart w:id="74" w:name="_Toc117499768"/>
      <w:r>
        <w:rPr>
          <w:rStyle w:val="CharSectno"/>
        </w:rPr>
        <w:t>14</w:t>
      </w:r>
      <w:r>
        <w:t>.</w:t>
      </w:r>
      <w:r>
        <w:tab/>
        <w:t>Functions of the SEMC</w:t>
      </w:r>
      <w:bookmarkEnd w:id="73"/>
      <w:bookmarkEnd w:id="74"/>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75" w:name="_Toc118299983"/>
      <w:bookmarkStart w:id="76" w:name="_Toc117499769"/>
      <w:r>
        <w:rPr>
          <w:rStyle w:val="CharSectno"/>
        </w:rPr>
        <w:t>15</w:t>
      </w:r>
      <w:r>
        <w:t>.</w:t>
      </w:r>
      <w:r>
        <w:tab/>
        <w:t>Powers of the SEMC</w:t>
      </w:r>
      <w:bookmarkEnd w:id="75"/>
      <w:bookmarkEnd w:id="76"/>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77" w:name="_Toc118299984"/>
      <w:bookmarkStart w:id="78" w:name="_Toc117499770"/>
      <w:r>
        <w:rPr>
          <w:rStyle w:val="CharSectno"/>
        </w:rPr>
        <w:t>16</w:t>
      </w:r>
      <w:r>
        <w:t>.</w:t>
      </w:r>
      <w:r>
        <w:tab/>
        <w:t>Designation of cyclone areas</w:t>
      </w:r>
      <w:bookmarkEnd w:id="77"/>
      <w:bookmarkEnd w:id="78"/>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79" w:name="_Toc118299985"/>
      <w:bookmarkStart w:id="80" w:name="_Toc117499771"/>
      <w:r>
        <w:rPr>
          <w:rStyle w:val="CharSectno"/>
        </w:rPr>
        <w:t>17</w:t>
      </w:r>
      <w:r>
        <w:t>.</w:t>
      </w:r>
      <w:r>
        <w:tab/>
        <w:t>State emergency management policies</w:t>
      </w:r>
      <w:bookmarkEnd w:id="79"/>
      <w:bookmarkEnd w:id="80"/>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81" w:name="_Toc118299986"/>
      <w:bookmarkStart w:id="82" w:name="_Toc117499772"/>
      <w:r>
        <w:rPr>
          <w:rStyle w:val="CharSectno"/>
        </w:rPr>
        <w:t>18</w:t>
      </w:r>
      <w:r>
        <w:t>.</w:t>
      </w:r>
      <w:r>
        <w:tab/>
        <w:t>State emergency management plans</w:t>
      </w:r>
      <w:bookmarkEnd w:id="81"/>
      <w:bookmarkEnd w:id="82"/>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83" w:name="_Toc118299987"/>
      <w:bookmarkStart w:id="84" w:name="_Toc117499773"/>
      <w:r>
        <w:rPr>
          <w:rStyle w:val="CharSectno"/>
        </w:rPr>
        <w:t>19</w:t>
      </w:r>
      <w:r>
        <w:t>.</w:t>
      </w:r>
      <w:r>
        <w:tab/>
        <w:t>Reviewing State emergency management policies and State emergency management plans</w:t>
      </w:r>
      <w:bookmarkEnd w:id="83"/>
      <w:bookmarkEnd w:id="84"/>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85" w:name="_Toc118299988"/>
      <w:bookmarkStart w:id="86" w:name="_Toc117499774"/>
      <w:r>
        <w:rPr>
          <w:rStyle w:val="CharSectno"/>
        </w:rPr>
        <w:t>20</w:t>
      </w:r>
      <w:r>
        <w:t>.</w:t>
      </w:r>
      <w:r>
        <w:tab/>
        <w:t>Directions to, and duties of, public authorities</w:t>
      </w:r>
      <w:bookmarkEnd w:id="85"/>
      <w:bookmarkEnd w:id="86"/>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87" w:name="_Toc118299989"/>
      <w:bookmarkStart w:id="88" w:name="_Toc117499775"/>
      <w:r>
        <w:rPr>
          <w:rStyle w:val="CharSectno"/>
        </w:rPr>
        <w:t>21</w:t>
      </w:r>
      <w:r>
        <w:t>.</w:t>
      </w:r>
      <w:r>
        <w:tab/>
        <w:t>Sub</w:t>
      </w:r>
      <w:r>
        <w:noBreakHyphen/>
        <w:t>committees</w:t>
      </w:r>
      <w:bookmarkEnd w:id="87"/>
      <w:bookmarkEnd w:id="88"/>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89" w:name="_Toc118299990"/>
      <w:bookmarkStart w:id="90" w:name="_Toc117499776"/>
      <w:r>
        <w:rPr>
          <w:rStyle w:val="CharSectno"/>
        </w:rPr>
        <w:t>22</w:t>
      </w:r>
      <w:r>
        <w:t>.</w:t>
      </w:r>
      <w:r>
        <w:tab/>
        <w:t>SEMC may delegate</w:t>
      </w:r>
      <w:bookmarkEnd w:id="89"/>
      <w:bookmarkEnd w:id="90"/>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91" w:name="_Toc118299991"/>
      <w:bookmarkStart w:id="92" w:name="_Toc117499777"/>
      <w:r>
        <w:rPr>
          <w:rStyle w:val="CharSectno"/>
        </w:rPr>
        <w:t>23</w:t>
      </w:r>
      <w:r>
        <w:t>.</w:t>
      </w:r>
      <w:r>
        <w:tab/>
        <w:t>Minister may give directions</w:t>
      </w:r>
      <w:bookmarkEnd w:id="91"/>
      <w:bookmarkEnd w:id="92"/>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93" w:name="_Toc118299992"/>
      <w:bookmarkStart w:id="94" w:name="_Toc117499778"/>
      <w:r>
        <w:rPr>
          <w:rStyle w:val="CharSectno"/>
        </w:rPr>
        <w:t>24</w:t>
      </w:r>
      <w:r>
        <w:t>.</w:t>
      </w:r>
      <w:r>
        <w:tab/>
        <w:t>Facilities and services for SEMC</w:t>
      </w:r>
      <w:bookmarkEnd w:id="93"/>
      <w:bookmarkEnd w:id="94"/>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95" w:name="_Toc118299993"/>
      <w:bookmarkStart w:id="96" w:name="_Toc117499779"/>
      <w:r>
        <w:rPr>
          <w:rStyle w:val="CharSectno"/>
        </w:rPr>
        <w:t>25</w:t>
      </w:r>
      <w:r>
        <w:t>.</w:t>
      </w:r>
      <w:r>
        <w:tab/>
        <w:t>Annual report of SEMC</w:t>
      </w:r>
      <w:bookmarkEnd w:id="95"/>
      <w:bookmarkEnd w:id="96"/>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97" w:name="_Toc117777638"/>
      <w:bookmarkStart w:id="98" w:name="_Toc117779322"/>
      <w:bookmarkStart w:id="99" w:name="_Toc117845244"/>
      <w:bookmarkStart w:id="100" w:name="_Toc118299630"/>
      <w:bookmarkStart w:id="101" w:name="_Toc118299994"/>
      <w:bookmarkStart w:id="102" w:name="_Toc117493498"/>
      <w:bookmarkStart w:id="103" w:name="_Toc117493850"/>
      <w:bookmarkStart w:id="104" w:name="_Toc117493988"/>
      <w:bookmarkStart w:id="105" w:name="_Toc117497594"/>
      <w:bookmarkStart w:id="106" w:name="_Toc117499780"/>
      <w:r>
        <w:rPr>
          <w:rStyle w:val="CharDivNo"/>
        </w:rPr>
        <w:t>Division 3</w:t>
      </w:r>
      <w:r>
        <w:t> — </w:t>
      </w:r>
      <w:r>
        <w:rPr>
          <w:rStyle w:val="CharDivText"/>
        </w:rPr>
        <w:t>The State Emergency Coordination Group</w:t>
      </w:r>
      <w:bookmarkEnd w:id="97"/>
      <w:bookmarkEnd w:id="98"/>
      <w:bookmarkEnd w:id="99"/>
      <w:bookmarkEnd w:id="100"/>
      <w:bookmarkEnd w:id="101"/>
      <w:bookmarkEnd w:id="102"/>
      <w:bookmarkEnd w:id="103"/>
      <w:bookmarkEnd w:id="104"/>
      <w:bookmarkEnd w:id="105"/>
      <w:bookmarkEnd w:id="106"/>
    </w:p>
    <w:p>
      <w:pPr>
        <w:pStyle w:val="Heading5"/>
      </w:pPr>
      <w:bookmarkStart w:id="107" w:name="_Toc118299995"/>
      <w:bookmarkStart w:id="108" w:name="_Toc117499781"/>
      <w:r>
        <w:rPr>
          <w:rStyle w:val="CharSectno"/>
        </w:rPr>
        <w:t>26</w:t>
      </w:r>
      <w:r>
        <w:t>.</w:t>
      </w:r>
      <w:r>
        <w:tab/>
        <w:t>State Emergency Coordination Group</w:t>
      </w:r>
      <w:bookmarkEnd w:id="107"/>
      <w:bookmarkEnd w:id="108"/>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09" w:name="_Toc118299996"/>
      <w:bookmarkStart w:id="110" w:name="_Toc117499782"/>
      <w:r>
        <w:rPr>
          <w:rStyle w:val="CharSectno"/>
        </w:rPr>
        <w:t>27</w:t>
      </w:r>
      <w:r>
        <w:t>.</w:t>
      </w:r>
      <w:r>
        <w:tab/>
        <w:t>Functions of the State Emergency Coordination Group</w:t>
      </w:r>
      <w:bookmarkEnd w:id="109"/>
      <w:bookmarkEnd w:id="110"/>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11" w:name="_Toc117777641"/>
      <w:bookmarkStart w:id="112" w:name="_Toc117779325"/>
      <w:bookmarkStart w:id="113" w:name="_Toc117845247"/>
      <w:bookmarkStart w:id="114" w:name="_Toc118299633"/>
      <w:bookmarkStart w:id="115" w:name="_Toc118299997"/>
      <w:bookmarkStart w:id="116" w:name="_Toc117493501"/>
      <w:bookmarkStart w:id="117" w:name="_Toc117493853"/>
      <w:bookmarkStart w:id="118" w:name="_Toc117493991"/>
      <w:bookmarkStart w:id="119" w:name="_Toc117497597"/>
      <w:bookmarkStart w:id="120" w:name="_Toc117499783"/>
      <w:r>
        <w:rPr>
          <w:rStyle w:val="CharDivNo"/>
        </w:rPr>
        <w:t>Division 4</w:t>
      </w:r>
      <w:r>
        <w:t> — </w:t>
      </w:r>
      <w:r>
        <w:rPr>
          <w:rStyle w:val="CharDivText"/>
        </w:rPr>
        <w:t>Emergency management districts</w:t>
      </w:r>
      <w:bookmarkEnd w:id="111"/>
      <w:bookmarkEnd w:id="112"/>
      <w:bookmarkEnd w:id="113"/>
      <w:bookmarkEnd w:id="114"/>
      <w:bookmarkEnd w:id="115"/>
      <w:bookmarkEnd w:id="116"/>
      <w:bookmarkEnd w:id="117"/>
      <w:bookmarkEnd w:id="118"/>
      <w:bookmarkEnd w:id="119"/>
      <w:bookmarkEnd w:id="120"/>
    </w:p>
    <w:p>
      <w:pPr>
        <w:pStyle w:val="Heading5"/>
      </w:pPr>
      <w:bookmarkStart w:id="121" w:name="_Toc118299998"/>
      <w:bookmarkStart w:id="122" w:name="_Toc117499784"/>
      <w:r>
        <w:rPr>
          <w:rStyle w:val="CharSectno"/>
        </w:rPr>
        <w:t>28</w:t>
      </w:r>
      <w:r>
        <w:t>.</w:t>
      </w:r>
      <w:r>
        <w:tab/>
        <w:t>Establishment of emergency management districts</w:t>
      </w:r>
      <w:bookmarkEnd w:id="121"/>
      <w:bookmarkEnd w:id="122"/>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23" w:name="_Toc118299999"/>
      <w:bookmarkStart w:id="124" w:name="_Toc117499785"/>
      <w:r>
        <w:rPr>
          <w:rStyle w:val="CharSectno"/>
        </w:rPr>
        <w:t>29</w:t>
      </w:r>
      <w:r>
        <w:t>.</w:t>
      </w:r>
      <w:r>
        <w:tab/>
        <w:t>District emergency coordinator</w:t>
      </w:r>
      <w:bookmarkEnd w:id="123"/>
      <w:bookmarkEnd w:id="124"/>
    </w:p>
    <w:p>
      <w:pPr>
        <w:pStyle w:val="Subsection"/>
      </w:pPr>
      <w:r>
        <w:tab/>
      </w:r>
      <w:r>
        <w:tab/>
        <w:t>The State Emergency Coordinator is to appoint a district emergency coordinator for each emergency management district.</w:t>
      </w:r>
    </w:p>
    <w:p>
      <w:pPr>
        <w:pStyle w:val="Heading5"/>
      </w:pPr>
      <w:bookmarkStart w:id="125" w:name="_Toc118300000"/>
      <w:bookmarkStart w:id="126" w:name="_Toc117499786"/>
      <w:r>
        <w:rPr>
          <w:rStyle w:val="CharSectno"/>
        </w:rPr>
        <w:t>30</w:t>
      </w:r>
      <w:r>
        <w:t>.</w:t>
      </w:r>
      <w:r>
        <w:tab/>
        <w:t>Functions of district emergency coordinator</w:t>
      </w:r>
      <w:bookmarkEnd w:id="125"/>
      <w:bookmarkEnd w:id="126"/>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27" w:name="_Toc118300001"/>
      <w:bookmarkStart w:id="128" w:name="_Toc117499787"/>
      <w:r>
        <w:rPr>
          <w:rStyle w:val="CharSectno"/>
        </w:rPr>
        <w:t>31</w:t>
      </w:r>
      <w:r>
        <w:t>.</w:t>
      </w:r>
      <w:r>
        <w:tab/>
        <w:t>District emergency management committees</w:t>
      </w:r>
      <w:bookmarkEnd w:id="127"/>
      <w:bookmarkEnd w:id="128"/>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29" w:name="_Toc118300002"/>
      <w:bookmarkStart w:id="130" w:name="_Toc117499788"/>
      <w:r>
        <w:rPr>
          <w:rStyle w:val="CharSectno"/>
        </w:rPr>
        <w:t>32</w:t>
      </w:r>
      <w:r>
        <w:t>.</w:t>
      </w:r>
      <w:r>
        <w:tab/>
        <w:t>Functions of district emergency management committees</w:t>
      </w:r>
      <w:bookmarkEnd w:id="129"/>
      <w:bookmarkEnd w:id="130"/>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31" w:name="_Toc118300003"/>
      <w:bookmarkStart w:id="132" w:name="_Toc117499789"/>
      <w:r>
        <w:rPr>
          <w:rStyle w:val="CharSectno"/>
        </w:rPr>
        <w:t>33</w:t>
      </w:r>
      <w:r>
        <w:t>.</w:t>
      </w:r>
      <w:r>
        <w:tab/>
        <w:t>Annual report of district emergency management committees</w:t>
      </w:r>
      <w:bookmarkEnd w:id="131"/>
      <w:bookmarkEnd w:id="132"/>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33" w:name="_Toc117777648"/>
      <w:bookmarkStart w:id="134" w:name="_Toc117779332"/>
      <w:bookmarkStart w:id="135" w:name="_Toc117845254"/>
      <w:bookmarkStart w:id="136" w:name="_Toc118299640"/>
      <w:bookmarkStart w:id="137" w:name="_Toc118300004"/>
      <w:bookmarkStart w:id="138" w:name="_Toc117493508"/>
      <w:bookmarkStart w:id="139" w:name="_Toc117493860"/>
      <w:bookmarkStart w:id="140" w:name="_Toc117493998"/>
      <w:bookmarkStart w:id="141" w:name="_Toc117497604"/>
      <w:bookmarkStart w:id="142" w:name="_Toc117499790"/>
      <w:r>
        <w:rPr>
          <w:rStyle w:val="CharPartNo"/>
        </w:rPr>
        <w:t>Part 3</w:t>
      </w:r>
      <w:r>
        <w:t> — </w:t>
      </w:r>
      <w:r>
        <w:rPr>
          <w:rStyle w:val="CharPartText"/>
        </w:rPr>
        <w:t>Local arrangements</w:t>
      </w:r>
      <w:bookmarkEnd w:id="133"/>
      <w:bookmarkEnd w:id="134"/>
      <w:bookmarkEnd w:id="135"/>
      <w:bookmarkEnd w:id="136"/>
      <w:bookmarkEnd w:id="137"/>
      <w:bookmarkEnd w:id="138"/>
      <w:bookmarkEnd w:id="139"/>
      <w:bookmarkEnd w:id="140"/>
      <w:bookmarkEnd w:id="141"/>
      <w:bookmarkEnd w:id="142"/>
    </w:p>
    <w:p>
      <w:pPr>
        <w:pStyle w:val="Heading3"/>
      </w:pPr>
      <w:bookmarkStart w:id="143" w:name="_Toc117777649"/>
      <w:bookmarkStart w:id="144" w:name="_Toc117779333"/>
      <w:bookmarkStart w:id="145" w:name="_Toc117845255"/>
      <w:bookmarkStart w:id="146" w:name="_Toc118299641"/>
      <w:bookmarkStart w:id="147" w:name="_Toc118300005"/>
      <w:bookmarkStart w:id="148" w:name="_Toc117493509"/>
      <w:bookmarkStart w:id="149" w:name="_Toc117493861"/>
      <w:bookmarkStart w:id="150" w:name="_Toc117493999"/>
      <w:bookmarkStart w:id="151" w:name="_Toc117497605"/>
      <w:bookmarkStart w:id="152" w:name="_Toc117499791"/>
      <w:r>
        <w:rPr>
          <w:rStyle w:val="CharDivNo"/>
        </w:rPr>
        <w:t>Division 1</w:t>
      </w:r>
      <w:r>
        <w:t> — </w:t>
      </w:r>
      <w:r>
        <w:rPr>
          <w:rStyle w:val="CharDivText"/>
        </w:rPr>
        <w:t>Local emergency authorities</w:t>
      </w:r>
      <w:bookmarkEnd w:id="143"/>
      <w:bookmarkEnd w:id="144"/>
      <w:bookmarkEnd w:id="145"/>
      <w:bookmarkEnd w:id="146"/>
      <w:bookmarkEnd w:id="147"/>
      <w:bookmarkEnd w:id="148"/>
      <w:bookmarkEnd w:id="149"/>
      <w:bookmarkEnd w:id="150"/>
      <w:bookmarkEnd w:id="151"/>
      <w:bookmarkEnd w:id="152"/>
    </w:p>
    <w:p>
      <w:pPr>
        <w:pStyle w:val="Heading5"/>
      </w:pPr>
      <w:bookmarkStart w:id="153" w:name="_Toc118300006"/>
      <w:bookmarkStart w:id="154" w:name="_Toc117499792"/>
      <w:r>
        <w:rPr>
          <w:rStyle w:val="CharSectno"/>
        </w:rPr>
        <w:t>34</w:t>
      </w:r>
      <w:r>
        <w:t>.</w:t>
      </w:r>
      <w:r>
        <w:tab/>
        <w:t>Local governments may combine</w:t>
      </w:r>
      <w:bookmarkEnd w:id="153"/>
      <w:bookmarkEnd w:id="154"/>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55" w:name="_Toc118300007"/>
      <w:bookmarkStart w:id="156" w:name="_Toc117499793"/>
      <w:r>
        <w:rPr>
          <w:rStyle w:val="CharSectno"/>
        </w:rPr>
        <w:t>35</w:t>
      </w:r>
      <w:r>
        <w:t>.</w:t>
      </w:r>
      <w:r>
        <w:tab/>
        <w:t>Specified public authority may exercise functions of local government</w:t>
      </w:r>
      <w:bookmarkEnd w:id="155"/>
      <w:bookmarkEnd w:id="156"/>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57" w:name="_Toc118300008"/>
      <w:bookmarkStart w:id="158" w:name="_Toc117499794"/>
      <w:r>
        <w:rPr>
          <w:rStyle w:val="CharSectno"/>
        </w:rPr>
        <w:t>36</w:t>
      </w:r>
      <w:r>
        <w:t>.</w:t>
      </w:r>
      <w:r>
        <w:tab/>
        <w:t>Functions of local government</w:t>
      </w:r>
      <w:bookmarkEnd w:id="157"/>
      <w:bookmarkEnd w:id="158"/>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59" w:name="_Toc118300009"/>
      <w:bookmarkStart w:id="160" w:name="_Toc117499795"/>
      <w:r>
        <w:rPr>
          <w:rStyle w:val="CharSectno"/>
        </w:rPr>
        <w:t>37</w:t>
      </w:r>
      <w:r>
        <w:t>.</w:t>
      </w:r>
      <w:r>
        <w:tab/>
        <w:t>Local emergency coordinators</w:t>
      </w:r>
      <w:bookmarkEnd w:id="159"/>
      <w:bookmarkEnd w:id="160"/>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61" w:name="_Toc118300010"/>
      <w:bookmarkStart w:id="162" w:name="_Toc117499796"/>
      <w:r>
        <w:rPr>
          <w:rStyle w:val="CharSectno"/>
        </w:rPr>
        <w:t>38</w:t>
      </w:r>
      <w:r>
        <w:t>.</w:t>
      </w:r>
      <w:r>
        <w:tab/>
        <w:t>Local emergency management committees</w:t>
      </w:r>
      <w:bookmarkEnd w:id="161"/>
      <w:bookmarkEnd w:id="162"/>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63" w:name="_Toc118300011"/>
      <w:bookmarkStart w:id="164" w:name="_Toc117499797"/>
      <w:r>
        <w:rPr>
          <w:rStyle w:val="CharSectno"/>
        </w:rPr>
        <w:t>39</w:t>
      </w:r>
      <w:r>
        <w:t>.</w:t>
      </w:r>
      <w:r>
        <w:tab/>
        <w:t>Functions of local emergency management committees</w:t>
      </w:r>
      <w:bookmarkEnd w:id="163"/>
      <w:bookmarkEnd w:id="164"/>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65" w:name="_Toc118300012"/>
      <w:bookmarkStart w:id="166" w:name="_Toc117499798"/>
      <w:r>
        <w:rPr>
          <w:rStyle w:val="CharSectno"/>
        </w:rPr>
        <w:t>40</w:t>
      </w:r>
      <w:r>
        <w:t>.</w:t>
      </w:r>
      <w:r>
        <w:tab/>
        <w:t>Annual report of local emergency management committee</w:t>
      </w:r>
      <w:bookmarkEnd w:id="165"/>
      <w:bookmarkEnd w:id="166"/>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67" w:name="_Toc117777657"/>
      <w:bookmarkStart w:id="168" w:name="_Toc117779341"/>
      <w:bookmarkStart w:id="169" w:name="_Toc117845263"/>
      <w:bookmarkStart w:id="170" w:name="_Toc118299649"/>
      <w:bookmarkStart w:id="171" w:name="_Toc118300013"/>
      <w:bookmarkStart w:id="172" w:name="_Toc117493517"/>
      <w:bookmarkStart w:id="173" w:name="_Toc117493869"/>
      <w:bookmarkStart w:id="174" w:name="_Toc117494007"/>
      <w:bookmarkStart w:id="175" w:name="_Toc117497613"/>
      <w:bookmarkStart w:id="176" w:name="_Toc117499799"/>
      <w:r>
        <w:rPr>
          <w:rStyle w:val="CharDivNo"/>
        </w:rPr>
        <w:t>Division 2</w:t>
      </w:r>
      <w:r>
        <w:t> — </w:t>
      </w:r>
      <w:r>
        <w:rPr>
          <w:rStyle w:val="CharDivText"/>
        </w:rPr>
        <w:t>Emergency management arrangements for local governments</w:t>
      </w:r>
      <w:bookmarkEnd w:id="167"/>
      <w:bookmarkEnd w:id="168"/>
      <w:bookmarkEnd w:id="169"/>
      <w:bookmarkEnd w:id="170"/>
      <w:bookmarkEnd w:id="171"/>
      <w:bookmarkEnd w:id="172"/>
      <w:bookmarkEnd w:id="173"/>
      <w:bookmarkEnd w:id="174"/>
      <w:bookmarkEnd w:id="175"/>
      <w:bookmarkEnd w:id="176"/>
    </w:p>
    <w:p>
      <w:pPr>
        <w:pStyle w:val="Heading5"/>
      </w:pPr>
      <w:bookmarkStart w:id="177" w:name="_Toc118300014"/>
      <w:bookmarkStart w:id="178" w:name="_Toc117499800"/>
      <w:r>
        <w:rPr>
          <w:rStyle w:val="CharSectno"/>
        </w:rPr>
        <w:t>41</w:t>
      </w:r>
      <w:r>
        <w:t>.</w:t>
      </w:r>
      <w:r>
        <w:tab/>
        <w:t>Emergency management arrangements in local government district</w:t>
      </w:r>
      <w:bookmarkEnd w:id="177"/>
      <w:bookmarkEnd w:id="178"/>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79" w:name="_Toc118300015"/>
      <w:bookmarkStart w:id="180" w:name="_Toc117499801"/>
      <w:r>
        <w:rPr>
          <w:rStyle w:val="CharSectno"/>
        </w:rPr>
        <w:t>42</w:t>
      </w:r>
      <w:r>
        <w:t>.</w:t>
      </w:r>
      <w:r>
        <w:tab/>
        <w:t>Reviewing and renewing local emergency management arrangements</w:t>
      </w:r>
      <w:bookmarkEnd w:id="179"/>
      <w:bookmarkEnd w:id="180"/>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81" w:name="_Toc118300016"/>
      <w:bookmarkStart w:id="182" w:name="_Toc117499802"/>
      <w:r>
        <w:rPr>
          <w:rStyle w:val="CharSectno"/>
        </w:rPr>
        <w:t>43</w:t>
      </w:r>
      <w:r>
        <w:t>.</w:t>
      </w:r>
      <w:r>
        <w:tab/>
        <w:t>Local emergency management arrangements to be available for inspection</w:t>
      </w:r>
      <w:bookmarkEnd w:id="181"/>
      <w:bookmarkEnd w:id="182"/>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83" w:name="_Toc117777661"/>
      <w:bookmarkStart w:id="184" w:name="_Toc117779345"/>
      <w:bookmarkStart w:id="185" w:name="_Toc117845267"/>
      <w:bookmarkStart w:id="186" w:name="_Toc118299653"/>
      <w:bookmarkStart w:id="187" w:name="_Toc118300017"/>
      <w:bookmarkStart w:id="188" w:name="_Toc117493521"/>
      <w:bookmarkStart w:id="189" w:name="_Toc117493873"/>
      <w:bookmarkStart w:id="190" w:name="_Toc117494011"/>
      <w:bookmarkStart w:id="191" w:name="_Toc117497617"/>
      <w:bookmarkStart w:id="192" w:name="_Toc117499803"/>
      <w:r>
        <w:rPr>
          <w:rStyle w:val="CharDivNo"/>
        </w:rPr>
        <w:t>Division 3</w:t>
      </w:r>
      <w:r>
        <w:t> — </w:t>
      </w:r>
      <w:r>
        <w:rPr>
          <w:rStyle w:val="CharDivText"/>
        </w:rPr>
        <w:t>Powers of local government during cyclone</w:t>
      </w:r>
      <w:bookmarkEnd w:id="183"/>
      <w:bookmarkEnd w:id="184"/>
      <w:bookmarkEnd w:id="185"/>
      <w:bookmarkEnd w:id="186"/>
      <w:bookmarkEnd w:id="187"/>
      <w:bookmarkEnd w:id="188"/>
      <w:bookmarkEnd w:id="189"/>
      <w:bookmarkEnd w:id="190"/>
      <w:bookmarkEnd w:id="191"/>
      <w:bookmarkEnd w:id="192"/>
    </w:p>
    <w:p>
      <w:pPr>
        <w:pStyle w:val="Heading5"/>
      </w:pPr>
      <w:bookmarkStart w:id="193" w:name="_Toc118300018"/>
      <w:bookmarkStart w:id="194" w:name="_Toc117499804"/>
      <w:r>
        <w:rPr>
          <w:rStyle w:val="CharSectno"/>
        </w:rPr>
        <w:t>44</w:t>
      </w:r>
      <w:r>
        <w:t>.</w:t>
      </w:r>
      <w:r>
        <w:tab/>
        <w:t>Term used: cyclone area</w:t>
      </w:r>
      <w:bookmarkEnd w:id="193"/>
      <w:bookmarkEnd w:id="194"/>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95" w:name="_Toc118300019"/>
      <w:bookmarkStart w:id="196" w:name="_Toc117499805"/>
      <w:r>
        <w:rPr>
          <w:rStyle w:val="CharSectno"/>
        </w:rPr>
        <w:t>45</w:t>
      </w:r>
      <w:r>
        <w:t>.</w:t>
      </w:r>
      <w:r>
        <w:tab/>
        <w:t>Exercise of powers under this Division</w:t>
      </w:r>
      <w:bookmarkEnd w:id="195"/>
      <w:bookmarkEnd w:id="196"/>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97" w:name="_Toc118300020"/>
      <w:bookmarkStart w:id="198" w:name="_Toc117499806"/>
      <w:r>
        <w:rPr>
          <w:rStyle w:val="CharSectno"/>
        </w:rPr>
        <w:t>46</w:t>
      </w:r>
      <w:r>
        <w:t>.</w:t>
      </w:r>
      <w:r>
        <w:tab/>
        <w:t>Power of local government to destroy dangerous vegetation or premises in cyclone area</w:t>
      </w:r>
      <w:bookmarkEnd w:id="197"/>
      <w:bookmarkEnd w:id="198"/>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99" w:name="_Toc118300021"/>
      <w:bookmarkStart w:id="200" w:name="_Toc117499807"/>
      <w:r>
        <w:rPr>
          <w:rStyle w:val="CharSectno"/>
        </w:rPr>
        <w:t>47</w:t>
      </w:r>
      <w:r>
        <w:t>.</w:t>
      </w:r>
      <w:r>
        <w:tab/>
        <w:t>Local government may require owner or occupier of land to take action</w:t>
      </w:r>
      <w:bookmarkEnd w:id="199"/>
      <w:bookmarkEnd w:id="200"/>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201" w:name="_Toc118300022"/>
      <w:bookmarkStart w:id="202" w:name="_Toc117499808"/>
      <w:r>
        <w:rPr>
          <w:rStyle w:val="CharSectno"/>
        </w:rPr>
        <w:t>48</w:t>
      </w:r>
      <w:r>
        <w:t>.</w:t>
      </w:r>
      <w:r>
        <w:tab/>
        <w:t>Additional powers when direction given</w:t>
      </w:r>
      <w:bookmarkEnd w:id="201"/>
      <w:bookmarkEnd w:id="202"/>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203" w:name="_Toc118300023"/>
      <w:bookmarkStart w:id="204" w:name="_Toc117499809"/>
      <w:r>
        <w:rPr>
          <w:rStyle w:val="CharSectno"/>
        </w:rPr>
        <w:t>49</w:t>
      </w:r>
      <w:r>
        <w:t>.</w:t>
      </w:r>
      <w:r>
        <w:tab/>
        <w:t>Provisions are in addition to other powers</w:t>
      </w:r>
      <w:bookmarkEnd w:id="203"/>
      <w:bookmarkEnd w:id="204"/>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205" w:name="_Toc117777668"/>
      <w:bookmarkStart w:id="206" w:name="_Toc117779352"/>
      <w:bookmarkStart w:id="207" w:name="_Toc117845274"/>
      <w:bookmarkStart w:id="208" w:name="_Toc118299660"/>
      <w:bookmarkStart w:id="209" w:name="_Toc118300024"/>
      <w:bookmarkStart w:id="210" w:name="_Toc117493528"/>
      <w:bookmarkStart w:id="211" w:name="_Toc117493880"/>
      <w:bookmarkStart w:id="212" w:name="_Toc117494018"/>
      <w:bookmarkStart w:id="213" w:name="_Toc117497624"/>
      <w:bookmarkStart w:id="214" w:name="_Toc117499810"/>
      <w:r>
        <w:rPr>
          <w:rStyle w:val="CharPartNo"/>
        </w:rPr>
        <w:t>Part 4</w:t>
      </w:r>
      <w:r>
        <w:t> — </w:t>
      </w:r>
      <w:r>
        <w:rPr>
          <w:rStyle w:val="CharPartText"/>
        </w:rPr>
        <w:t>Hazard management</w:t>
      </w:r>
      <w:bookmarkEnd w:id="205"/>
      <w:bookmarkEnd w:id="206"/>
      <w:bookmarkEnd w:id="207"/>
      <w:bookmarkEnd w:id="208"/>
      <w:bookmarkEnd w:id="209"/>
      <w:bookmarkEnd w:id="210"/>
      <w:bookmarkEnd w:id="211"/>
      <w:bookmarkEnd w:id="212"/>
      <w:bookmarkEnd w:id="213"/>
      <w:bookmarkEnd w:id="214"/>
    </w:p>
    <w:p>
      <w:pPr>
        <w:pStyle w:val="Heading3"/>
      </w:pPr>
      <w:bookmarkStart w:id="215" w:name="_Toc117777669"/>
      <w:bookmarkStart w:id="216" w:name="_Toc117779353"/>
      <w:bookmarkStart w:id="217" w:name="_Toc117845275"/>
      <w:bookmarkStart w:id="218" w:name="_Toc118299661"/>
      <w:bookmarkStart w:id="219" w:name="_Toc118300025"/>
      <w:bookmarkStart w:id="220" w:name="_Toc117493529"/>
      <w:bookmarkStart w:id="221" w:name="_Toc117493881"/>
      <w:bookmarkStart w:id="222" w:name="_Toc117494019"/>
      <w:bookmarkStart w:id="223" w:name="_Toc117497625"/>
      <w:bookmarkStart w:id="224" w:name="_Toc117499811"/>
      <w:r>
        <w:rPr>
          <w:rStyle w:val="CharDivNo"/>
        </w:rPr>
        <w:t>Division 1</w:t>
      </w:r>
      <w:r>
        <w:t> — </w:t>
      </w:r>
      <w:r>
        <w:rPr>
          <w:rStyle w:val="CharDivText"/>
        </w:rPr>
        <w:t>Emergency situation declaration</w:t>
      </w:r>
      <w:bookmarkEnd w:id="215"/>
      <w:bookmarkEnd w:id="216"/>
      <w:bookmarkEnd w:id="217"/>
      <w:bookmarkEnd w:id="218"/>
      <w:bookmarkEnd w:id="219"/>
      <w:bookmarkEnd w:id="220"/>
      <w:bookmarkEnd w:id="221"/>
      <w:bookmarkEnd w:id="222"/>
      <w:bookmarkEnd w:id="223"/>
      <w:bookmarkEnd w:id="224"/>
    </w:p>
    <w:p>
      <w:pPr>
        <w:pStyle w:val="Heading5"/>
      </w:pPr>
      <w:bookmarkStart w:id="225" w:name="_Toc118300026"/>
      <w:bookmarkStart w:id="226" w:name="_Toc117499812"/>
      <w:r>
        <w:rPr>
          <w:rStyle w:val="CharSectno"/>
        </w:rPr>
        <w:t>50</w:t>
      </w:r>
      <w:r>
        <w:t>.</w:t>
      </w:r>
      <w:r>
        <w:tab/>
        <w:t>State Emergency Coordinator or hazard management agency may make emergency situation declaration</w:t>
      </w:r>
      <w:bookmarkEnd w:id="225"/>
      <w:bookmarkEnd w:id="226"/>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227" w:name="_Toc118300027"/>
      <w:bookmarkStart w:id="228" w:name="_Toc117499813"/>
      <w:r>
        <w:rPr>
          <w:rStyle w:val="CharSectno"/>
        </w:rPr>
        <w:t>51</w:t>
      </w:r>
      <w:r>
        <w:t>.</w:t>
      </w:r>
      <w:r>
        <w:tab/>
        <w:t>Duration of emergency situation declaration</w:t>
      </w:r>
      <w:bookmarkEnd w:id="227"/>
      <w:bookmarkEnd w:id="228"/>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29" w:name="_Toc118300028"/>
      <w:bookmarkStart w:id="230" w:name="_Toc117499814"/>
      <w:r>
        <w:rPr>
          <w:rStyle w:val="CharSectno"/>
        </w:rPr>
        <w:t>52</w:t>
      </w:r>
      <w:r>
        <w:t>.</w:t>
      </w:r>
      <w:r>
        <w:tab/>
        <w:t>Extension of emergency situation declaration</w:t>
      </w:r>
      <w:bookmarkEnd w:id="229"/>
      <w:bookmarkEnd w:id="230"/>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31" w:name="_Toc118300029"/>
      <w:bookmarkStart w:id="232" w:name="_Toc117499815"/>
      <w:r>
        <w:rPr>
          <w:rStyle w:val="CharSectno"/>
        </w:rPr>
        <w:t>53</w:t>
      </w:r>
      <w:r>
        <w:t>.</w:t>
      </w:r>
      <w:r>
        <w:tab/>
        <w:t>Revocation of emergency situation declaration</w:t>
      </w:r>
      <w:bookmarkEnd w:id="231"/>
      <w:bookmarkEnd w:id="232"/>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33" w:name="_Toc118300030"/>
      <w:bookmarkStart w:id="234" w:name="_Toc117499816"/>
      <w:r>
        <w:rPr>
          <w:rStyle w:val="CharSectno"/>
        </w:rPr>
        <w:t>54</w:t>
      </w:r>
      <w:r>
        <w:t>.</w:t>
      </w:r>
      <w:r>
        <w:tab/>
        <w:t>Notice of declaration</w:t>
      </w:r>
      <w:bookmarkEnd w:id="233"/>
      <w:bookmarkEnd w:id="234"/>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35" w:name="_Toc117777675"/>
      <w:bookmarkStart w:id="236" w:name="_Toc117779359"/>
      <w:bookmarkStart w:id="237" w:name="_Toc117845281"/>
      <w:bookmarkStart w:id="238" w:name="_Toc118299667"/>
      <w:bookmarkStart w:id="239" w:name="_Toc118300031"/>
      <w:bookmarkStart w:id="240" w:name="_Toc117493535"/>
      <w:bookmarkStart w:id="241" w:name="_Toc117493887"/>
      <w:bookmarkStart w:id="242" w:name="_Toc117494025"/>
      <w:bookmarkStart w:id="243" w:name="_Toc117497631"/>
      <w:bookmarkStart w:id="244" w:name="_Toc117499817"/>
      <w:r>
        <w:rPr>
          <w:rStyle w:val="CharDivNo"/>
        </w:rPr>
        <w:t>Division 2</w:t>
      </w:r>
      <w:r>
        <w:t> — </w:t>
      </w:r>
      <w:r>
        <w:rPr>
          <w:rStyle w:val="CharDivText"/>
        </w:rPr>
        <w:t>Hazard management officers</w:t>
      </w:r>
      <w:bookmarkEnd w:id="235"/>
      <w:bookmarkEnd w:id="236"/>
      <w:bookmarkEnd w:id="237"/>
      <w:bookmarkEnd w:id="238"/>
      <w:bookmarkEnd w:id="239"/>
      <w:bookmarkEnd w:id="240"/>
      <w:bookmarkEnd w:id="241"/>
      <w:bookmarkEnd w:id="242"/>
      <w:bookmarkEnd w:id="243"/>
      <w:bookmarkEnd w:id="244"/>
    </w:p>
    <w:p>
      <w:pPr>
        <w:pStyle w:val="Heading5"/>
      </w:pPr>
      <w:bookmarkStart w:id="245" w:name="_Toc118300032"/>
      <w:bookmarkStart w:id="246" w:name="_Toc117499818"/>
      <w:r>
        <w:rPr>
          <w:rStyle w:val="CharSectno"/>
        </w:rPr>
        <w:t>55</w:t>
      </w:r>
      <w:r>
        <w:t>.</w:t>
      </w:r>
      <w:r>
        <w:tab/>
        <w:t>Authorisation of hazard management officers</w:t>
      </w:r>
      <w:bookmarkEnd w:id="245"/>
      <w:bookmarkEnd w:id="246"/>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247" w:name="_Toc117777677"/>
      <w:bookmarkStart w:id="248" w:name="_Toc117779361"/>
      <w:bookmarkStart w:id="249" w:name="_Toc117845283"/>
      <w:bookmarkStart w:id="250" w:name="_Toc118299669"/>
      <w:bookmarkStart w:id="251" w:name="_Toc118300033"/>
      <w:bookmarkStart w:id="252" w:name="_Toc117493537"/>
      <w:bookmarkStart w:id="253" w:name="_Toc117493889"/>
      <w:bookmarkStart w:id="254" w:name="_Toc117494027"/>
      <w:bookmarkStart w:id="255" w:name="_Toc117497633"/>
      <w:bookmarkStart w:id="256" w:name="_Toc117499819"/>
      <w:r>
        <w:rPr>
          <w:rStyle w:val="CharPartNo"/>
        </w:rPr>
        <w:t>Part 5</w:t>
      </w:r>
      <w:r>
        <w:t> — </w:t>
      </w:r>
      <w:r>
        <w:rPr>
          <w:rStyle w:val="CharPartText"/>
        </w:rPr>
        <w:t>State of emergency</w:t>
      </w:r>
      <w:bookmarkEnd w:id="247"/>
      <w:bookmarkEnd w:id="248"/>
      <w:bookmarkEnd w:id="249"/>
      <w:bookmarkEnd w:id="250"/>
      <w:bookmarkEnd w:id="251"/>
      <w:bookmarkEnd w:id="252"/>
      <w:bookmarkEnd w:id="253"/>
      <w:bookmarkEnd w:id="254"/>
      <w:bookmarkEnd w:id="255"/>
      <w:bookmarkEnd w:id="256"/>
    </w:p>
    <w:p>
      <w:pPr>
        <w:pStyle w:val="Heading3"/>
      </w:pPr>
      <w:bookmarkStart w:id="257" w:name="_Toc117777678"/>
      <w:bookmarkStart w:id="258" w:name="_Toc117779362"/>
      <w:bookmarkStart w:id="259" w:name="_Toc117845284"/>
      <w:bookmarkStart w:id="260" w:name="_Toc118299670"/>
      <w:bookmarkStart w:id="261" w:name="_Toc118300034"/>
      <w:bookmarkStart w:id="262" w:name="_Toc117493538"/>
      <w:bookmarkStart w:id="263" w:name="_Toc117493890"/>
      <w:bookmarkStart w:id="264" w:name="_Toc117494028"/>
      <w:bookmarkStart w:id="265" w:name="_Toc117497634"/>
      <w:bookmarkStart w:id="266" w:name="_Toc117499820"/>
      <w:r>
        <w:rPr>
          <w:rStyle w:val="CharDivNo"/>
        </w:rPr>
        <w:t>Division 1</w:t>
      </w:r>
      <w:r>
        <w:t> — </w:t>
      </w:r>
      <w:r>
        <w:rPr>
          <w:rStyle w:val="CharDivText"/>
        </w:rPr>
        <w:t>State of emergency declaration</w:t>
      </w:r>
      <w:bookmarkEnd w:id="257"/>
      <w:bookmarkEnd w:id="258"/>
      <w:bookmarkEnd w:id="259"/>
      <w:bookmarkEnd w:id="260"/>
      <w:bookmarkEnd w:id="261"/>
      <w:bookmarkEnd w:id="262"/>
      <w:bookmarkEnd w:id="263"/>
      <w:bookmarkEnd w:id="264"/>
      <w:bookmarkEnd w:id="265"/>
      <w:bookmarkEnd w:id="266"/>
    </w:p>
    <w:p>
      <w:pPr>
        <w:pStyle w:val="Heading5"/>
      </w:pPr>
      <w:bookmarkStart w:id="267" w:name="_Toc118300035"/>
      <w:bookmarkStart w:id="268" w:name="_Toc117499821"/>
      <w:r>
        <w:rPr>
          <w:rStyle w:val="CharSectno"/>
        </w:rPr>
        <w:t>56</w:t>
      </w:r>
      <w:r>
        <w:t>.</w:t>
      </w:r>
      <w:r>
        <w:tab/>
        <w:t>Minister may make state of emergency declaration</w:t>
      </w:r>
      <w:bookmarkEnd w:id="267"/>
      <w:bookmarkEnd w:id="268"/>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269" w:name="_Toc118300036"/>
      <w:bookmarkStart w:id="270" w:name="_Toc117499822"/>
      <w:r>
        <w:rPr>
          <w:rStyle w:val="CharSectno"/>
        </w:rPr>
        <w:t>57</w:t>
      </w:r>
      <w:r>
        <w:t>.</w:t>
      </w:r>
      <w:r>
        <w:tab/>
        <w:t>Duration of state of emergency declaration</w:t>
      </w:r>
      <w:bookmarkEnd w:id="269"/>
      <w:bookmarkEnd w:id="270"/>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271" w:name="_Toc118300037"/>
      <w:bookmarkStart w:id="272" w:name="_Toc117499823"/>
      <w:r>
        <w:rPr>
          <w:rStyle w:val="CharSectno"/>
        </w:rPr>
        <w:t>58</w:t>
      </w:r>
      <w:r>
        <w:t>.</w:t>
      </w:r>
      <w:r>
        <w:tab/>
        <w:t>Extension of state of emergency declaration</w:t>
      </w:r>
      <w:bookmarkEnd w:id="271"/>
      <w:bookmarkEnd w:id="272"/>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273" w:name="_Toc118300038"/>
      <w:bookmarkStart w:id="274" w:name="_Toc117499824"/>
      <w:r>
        <w:rPr>
          <w:rStyle w:val="CharSectno"/>
        </w:rPr>
        <w:t>59</w:t>
      </w:r>
      <w:r>
        <w:t>.</w:t>
      </w:r>
      <w:r>
        <w:tab/>
        <w:t>Revocation of state of emergency declaration</w:t>
      </w:r>
      <w:bookmarkEnd w:id="273"/>
      <w:bookmarkEnd w:id="274"/>
    </w:p>
    <w:p>
      <w:pPr>
        <w:pStyle w:val="Subsection"/>
        <w:spacing w:before="100"/>
      </w:pPr>
      <w:r>
        <w:tab/>
        <w:t>(1)</w:t>
      </w:r>
      <w:r>
        <w:tab/>
        <w:t>The Minister may revoke a state of emergency declaration at any time.</w:t>
      </w:r>
    </w:p>
    <w:p>
      <w:pPr>
        <w:pStyle w:val="Subsection"/>
        <w:keepNext/>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275" w:name="_Toc118300039"/>
      <w:bookmarkStart w:id="276" w:name="_Toc117499825"/>
      <w:r>
        <w:rPr>
          <w:rStyle w:val="CharSectno"/>
        </w:rPr>
        <w:t>60</w:t>
      </w:r>
      <w:r>
        <w:t>.</w:t>
      </w:r>
      <w:r>
        <w:tab/>
        <w:t>Notice of declaration</w:t>
      </w:r>
      <w:bookmarkEnd w:id="275"/>
      <w:bookmarkEnd w:id="276"/>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77" w:name="_Toc117777684"/>
      <w:bookmarkStart w:id="278" w:name="_Toc117779368"/>
      <w:bookmarkStart w:id="279" w:name="_Toc117845290"/>
      <w:bookmarkStart w:id="280" w:name="_Toc118299676"/>
      <w:bookmarkStart w:id="281" w:name="_Toc118300040"/>
      <w:bookmarkStart w:id="282" w:name="_Toc117493544"/>
      <w:bookmarkStart w:id="283" w:name="_Toc117493896"/>
      <w:bookmarkStart w:id="284" w:name="_Toc117494034"/>
      <w:bookmarkStart w:id="285" w:name="_Toc117497640"/>
      <w:bookmarkStart w:id="286" w:name="_Toc117499826"/>
      <w:r>
        <w:rPr>
          <w:rStyle w:val="CharDivNo"/>
        </w:rPr>
        <w:t>Division 2</w:t>
      </w:r>
      <w:r>
        <w:t> — </w:t>
      </w:r>
      <w:r>
        <w:rPr>
          <w:rStyle w:val="CharDivText"/>
        </w:rPr>
        <w:t>Authorised officers</w:t>
      </w:r>
      <w:bookmarkEnd w:id="277"/>
      <w:bookmarkEnd w:id="278"/>
      <w:bookmarkEnd w:id="279"/>
      <w:bookmarkEnd w:id="280"/>
      <w:bookmarkEnd w:id="281"/>
      <w:bookmarkEnd w:id="282"/>
      <w:bookmarkEnd w:id="283"/>
      <w:bookmarkEnd w:id="284"/>
      <w:bookmarkEnd w:id="285"/>
      <w:bookmarkEnd w:id="286"/>
    </w:p>
    <w:p>
      <w:pPr>
        <w:pStyle w:val="Heading5"/>
      </w:pPr>
      <w:bookmarkStart w:id="287" w:name="_Toc118300041"/>
      <w:bookmarkStart w:id="288" w:name="_Toc117499827"/>
      <w:r>
        <w:rPr>
          <w:rStyle w:val="CharSectno"/>
        </w:rPr>
        <w:t>61</w:t>
      </w:r>
      <w:r>
        <w:t>.</w:t>
      </w:r>
      <w:r>
        <w:tab/>
        <w:t>Authorised officers</w:t>
      </w:r>
      <w:bookmarkEnd w:id="287"/>
      <w:bookmarkEnd w:id="288"/>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289" w:name="_Toc118300042"/>
      <w:bookmarkStart w:id="290" w:name="_Toc117499828"/>
      <w:r>
        <w:rPr>
          <w:rStyle w:val="CharSectno"/>
        </w:rPr>
        <w:t>62</w:t>
      </w:r>
      <w:r>
        <w:t>.</w:t>
      </w:r>
      <w:r>
        <w:tab/>
        <w:t>Identification of authorised officers</w:t>
      </w:r>
      <w:bookmarkEnd w:id="289"/>
      <w:bookmarkEnd w:id="290"/>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Footnotesection"/>
        <w:rPr>
          <w:ins w:id="291" w:author="Master Repository Process" w:date="2022-11-02T16:47:00Z"/>
        </w:rPr>
      </w:pPr>
      <w:bookmarkStart w:id="292" w:name="_Toc117777687"/>
      <w:bookmarkStart w:id="293" w:name="_Toc117779371"/>
      <w:bookmarkStart w:id="294" w:name="_Toc117845293"/>
      <w:ins w:id="295" w:author="Master Repository Process" w:date="2022-11-02T16:47:00Z">
        <w:r>
          <w:tab/>
          <w:t>[Section 62: modified by section 77X(1).]</w:t>
        </w:r>
      </w:ins>
    </w:p>
    <w:p>
      <w:pPr>
        <w:pStyle w:val="Heading3"/>
      </w:pPr>
      <w:bookmarkStart w:id="296" w:name="_Toc118299679"/>
      <w:bookmarkStart w:id="297" w:name="_Toc118300043"/>
      <w:bookmarkStart w:id="298" w:name="_Toc117493547"/>
      <w:bookmarkStart w:id="299" w:name="_Toc117493899"/>
      <w:bookmarkStart w:id="300" w:name="_Toc117494037"/>
      <w:bookmarkStart w:id="301" w:name="_Toc117497643"/>
      <w:bookmarkStart w:id="302" w:name="_Toc117499829"/>
      <w:r>
        <w:rPr>
          <w:rStyle w:val="CharDivNo"/>
        </w:rPr>
        <w:t>Division 3</w:t>
      </w:r>
      <w:r>
        <w:t> — </w:t>
      </w:r>
      <w:r>
        <w:rPr>
          <w:rStyle w:val="CharDivText"/>
        </w:rPr>
        <w:t>The State Disaster Council</w:t>
      </w:r>
      <w:bookmarkEnd w:id="292"/>
      <w:bookmarkEnd w:id="293"/>
      <w:bookmarkEnd w:id="294"/>
      <w:bookmarkEnd w:id="296"/>
      <w:bookmarkEnd w:id="297"/>
      <w:bookmarkEnd w:id="298"/>
      <w:bookmarkEnd w:id="299"/>
      <w:bookmarkEnd w:id="300"/>
      <w:bookmarkEnd w:id="301"/>
      <w:bookmarkEnd w:id="302"/>
    </w:p>
    <w:p>
      <w:pPr>
        <w:pStyle w:val="Heading5"/>
      </w:pPr>
      <w:bookmarkStart w:id="303" w:name="_Toc118300044"/>
      <w:bookmarkStart w:id="304" w:name="_Toc117499830"/>
      <w:r>
        <w:rPr>
          <w:rStyle w:val="CharSectno"/>
        </w:rPr>
        <w:t>63</w:t>
      </w:r>
      <w:r>
        <w:t>.</w:t>
      </w:r>
      <w:r>
        <w:tab/>
        <w:t>State Disaster Council</w:t>
      </w:r>
      <w:bookmarkEnd w:id="303"/>
      <w:bookmarkEnd w:id="304"/>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305" w:name="_Toc118300045"/>
      <w:bookmarkStart w:id="306" w:name="_Toc117499831"/>
      <w:r>
        <w:rPr>
          <w:rStyle w:val="CharSectno"/>
        </w:rPr>
        <w:t>64</w:t>
      </w:r>
      <w:r>
        <w:t>.</w:t>
      </w:r>
      <w:r>
        <w:tab/>
        <w:t>Functions of the State Disaster Council</w:t>
      </w:r>
      <w:bookmarkEnd w:id="305"/>
      <w:bookmarkEnd w:id="306"/>
    </w:p>
    <w:p>
      <w:pPr>
        <w:pStyle w:val="Subsection"/>
        <w:keepNext/>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307" w:name="_Toc117777690"/>
      <w:bookmarkStart w:id="308" w:name="_Toc117779374"/>
      <w:bookmarkStart w:id="309" w:name="_Toc117845296"/>
      <w:bookmarkStart w:id="310" w:name="_Toc118299682"/>
      <w:bookmarkStart w:id="311" w:name="_Toc118300046"/>
      <w:bookmarkStart w:id="312" w:name="_Toc117493550"/>
      <w:bookmarkStart w:id="313" w:name="_Toc117493902"/>
      <w:bookmarkStart w:id="314" w:name="_Toc117494040"/>
      <w:bookmarkStart w:id="315" w:name="_Toc117497646"/>
      <w:bookmarkStart w:id="316" w:name="_Toc117499832"/>
      <w:r>
        <w:rPr>
          <w:rStyle w:val="CharPartNo"/>
        </w:rPr>
        <w:t>Part 6</w:t>
      </w:r>
      <w:r>
        <w:t> — </w:t>
      </w:r>
      <w:r>
        <w:rPr>
          <w:rStyle w:val="CharPartText"/>
        </w:rPr>
        <w:t>Emergency powers</w:t>
      </w:r>
      <w:bookmarkEnd w:id="307"/>
      <w:bookmarkEnd w:id="308"/>
      <w:bookmarkEnd w:id="309"/>
      <w:bookmarkEnd w:id="310"/>
      <w:bookmarkEnd w:id="311"/>
      <w:bookmarkEnd w:id="312"/>
      <w:bookmarkEnd w:id="313"/>
      <w:bookmarkEnd w:id="314"/>
      <w:bookmarkEnd w:id="315"/>
      <w:bookmarkEnd w:id="316"/>
    </w:p>
    <w:p>
      <w:pPr>
        <w:pStyle w:val="Heading3"/>
        <w:ind w:right="424" w:firstLine="426"/>
      </w:pPr>
      <w:bookmarkStart w:id="317" w:name="_Toc117777691"/>
      <w:bookmarkStart w:id="318" w:name="_Toc117779375"/>
      <w:bookmarkStart w:id="319" w:name="_Toc117845297"/>
      <w:bookmarkStart w:id="320" w:name="_Toc118299683"/>
      <w:bookmarkStart w:id="321" w:name="_Toc118300047"/>
      <w:bookmarkStart w:id="322" w:name="_Toc117493551"/>
      <w:bookmarkStart w:id="323" w:name="_Toc117493903"/>
      <w:bookmarkStart w:id="324" w:name="_Toc117494041"/>
      <w:bookmarkStart w:id="325" w:name="_Toc117497647"/>
      <w:bookmarkStart w:id="326" w:name="_Toc117499833"/>
      <w:r>
        <w:rPr>
          <w:rStyle w:val="CharDivNo"/>
        </w:rPr>
        <w:t>Division 1</w:t>
      </w:r>
      <w:r>
        <w:t> — </w:t>
      </w:r>
      <w:r>
        <w:rPr>
          <w:rStyle w:val="CharDivText"/>
        </w:rPr>
        <w:t>Powers during emergency situation or state of emergency</w:t>
      </w:r>
      <w:bookmarkEnd w:id="317"/>
      <w:bookmarkEnd w:id="318"/>
      <w:bookmarkEnd w:id="319"/>
      <w:bookmarkEnd w:id="320"/>
      <w:bookmarkEnd w:id="321"/>
      <w:bookmarkEnd w:id="322"/>
      <w:bookmarkEnd w:id="323"/>
      <w:bookmarkEnd w:id="324"/>
      <w:bookmarkEnd w:id="325"/>
      <w:bookmarkEnd w:id="326"/>
    </w:p>
    <w:p>
      <w:pPr>
        <w:pStyle w:val="Heading5"/>
        <w:spacing w:before="120"/>
      </w:pPr>
      <w:bookmarkStart w:id="327" w:name="_Toc118300048"/>
      <w:bookmarkStart w:id="328" w:name="_Toc117499834"/>
      <w:r>
        <w:rPr>
          <w:rStyle w:val="CharSectno"/>
        </w:rPr>
        <w:t>65</w:t>
      </w:r>
      <w:r>
        <w:t>.</w:t>
      </w:r>
      <w:r>
        <w:tab/>
        <w:t>Application of this Division</w:t>
      </w:r>
      <w:bookmarkEnd w:id="327"/>
      <w:bookmarkEnd w:id="328"/>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329" w:name="_Toc118300049"/>
      <w:bookmarkStart w:id="330" w:name="_Toc117499835"/>
      <w:r>
        <w:rPr>
          <w:rStyle w:val="CharSectno"/>
        </w:rPr>
        <w:t>66</w:t>
      </w:r>
      <w:r>
        <w:t>.</w:t>
      </w:r>
      <w:r>
        <w:tab/>
        <w:t>Obtaining identifying particulars</w:t>
      </w:r>
      <w:bookmarkEnd w:id="329"/>
      <w:bookmarkEnd w:id="330"/>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331" w:name="_Toc118300050"/>
      <w:bookmarkStart w:id="332" w:name="_Toc117499836"/>
      <w:r>
        <w:rPr>
          <w:rStyle w:val="CharSectno"/>
        </w:rPr>
        <w:t>67</w:t>
      </w:r>
      <w:r>
        <w:t>.</w:t>
      </w:r>
      <w:r>
        <w:tab/>
        <w:t>Powers concerning movement and evacuation</w:t>
      </w:r>
      <w:bookmarkEnd w:id="331"/>
      <w:bookmarkEnd w:id="332"/>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333" w:name="_Toc118300051"/>
      <w:bookmarkStart w:id="334" w:name="_Toc117499837"/>
      <w:r>
        <w:rPr>
          <w:rStyle w:val="CharSectno"/>
        </w:rPr>
        <w:t>68</w:t>
      </w:r>
      <w:r>
        <w:t>.</w:t>
      </w:r>
      <w:r>
        <w:tab/>
        <w:t>Use of vehicles</w:t>
      </w:r>
      <w:bookmarkEnd w:id="333"/>
      <w:bookmarkEnd w:id="334"/>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335" w:name="_Toc118300052"/>
      <w:bookmarkStart w:id="336" w:name="_Toc117499838"/>
      <w:r>
        <w:rPr>
          <w:rStyle w:val="CharSectno"/>
        </w:rPr>
        <w:t>69</w:t>
      </w:r>
      <w:r>
        <w:t>.</w:t>
      </w:r>
      <w:r>
        <w:tab/>
        <w:t>Powers of officer to control or use property</w:t>
      </w:r>
      <w:bookmarkEnd w:id="335"/>
      <w:bookmarkEnd w:id="336"/>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337" w:name="_Toc118300053"/>
      <w:bookmarkStart w:id="338" w:name="_Toc117499839"/>
      <w:r>
        <w:rPr>
          <w:rStyle w:val="CharSectno"/>
        </w:rPr>
        <w:t>70</w:t>
      </w:r>
      <w:r>
        <w:t>.</w:t>
      </w:r>
      <w:r>
        <w:tab/>
        <w:t>Powers of officers in relation to persons exposed to hazardous substances</w:t>
      </w:r>
      <w:bookmarkEnd w:id="337"/>
      <w:bookmarkEnd w:id="338"/>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339" w:name="_Toc118300054"/>
      <w:bookmarkStart w:id="340" w:name="_Toc117499840"/>
      <w:r>
        <w:rPr>
          <w:rStyle w:val="CharSectno"/>
        </w:rPr>
        <w:t>70A</w:t>
      </w:r>
      <w:r>
        <w:t>.</w:t>
      </w:r>
      <w:r>
        <w:tab/>
        <w:t>Electronic monitoring of persons in quarantine</w:t>
      </w:r>
      <w:bookmarkEnd w:id="339"/>
      <w:bookmarkEnd w:id="340"/>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341" w:name="_Toc118300055"/>
      <w:bookmarkStart w:id="342" w:name="_Toc117499841"/>
      <w:r>
        <w:rPr>
          <w:rStyle w:val="CharSectno"/>
        </w:rPr>
        <w:t>71</w:t>
      </w:r>
      <w:r>
        <w:t>.</w:t>
      </w:r>
      <w:r>
        <w:tab/>
        <w:t>Powers of police to direct closure of places and concerning movement and evacuation</w:t>
      </w:r>
      <w:bookmarkEnd w:id="341"/>
      <w:bookmarkEnd w:id="342"/>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343" w:name="_Toc118300056"/>
      <w:bookmarkStart w:id="344" w:name="_Toc117499842"/>
      <w:r>
        <w:rPr>
          <w:rStyle w:val="CharSectno"/>
        </w:rPr>
        <w:t>72</w:t>
      </w:r>
      <w:r>
        <w:t>.</w:t>
      </w:r>
      <w:r>
        <w:tab/>
        <w:t>Exchange of information</w:t>
      </w:r>
      <w:bookmarkEnd w:id="343"/>
      <w:bookmarkEnd w:id="344"/>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keepNext/>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Heading3"/>
        <w:rPr>
          <w:ins w:id="345" w:author="Master Repository Process" w:date="2022-11-02T16:47:00Z"/>
        </w:rPr>
      </w:pPr>
      <w:bookmarkStart w:id="346" w:name="_Toc117777772"/>
      <w:bookmarkStart w:id="347" w:name="_Toc117779385"/>
      <w:bookmarkStart w:id="348" w:name="_Toc117845307"/>
      <w:bookmarkStart w:id="349" w:name="_Toc118299693"/>
      <w:bookmarkStart w:id="350" w:name="_Toc118300057"/>
      <w:ins w:id="351" w:author="Master Repository Process" w:date="2022-11-02T16:47:00Z">
        <w:r>
          <w:rPr>
            <w:rStyle w:val="CharDivNo"/>
          </w:rPr>
          <w:t>Division 1A</w:t>
        </w:r>
        <w:r>
          <w:t> — </w:t>
        </w:r>
        <w:r>
          <w:rPr>
            <w:rStyle w:val="CharDivText"/>
          </w:rPr>
          <w:t>Temporary powers during state of emergency in relation to COVID</w:t>
        </w:r>
        <w:r>
          <w:rPr>
            <w:rStyle w:val="CharDivText"/>
          </w:rPr>
          <w:noBreakHyphen/>
          <w:t>19</w:t>
        </w:r>
        <w:bookmarkEnd w:id="346"/>
        <w:bookmarkEnd w:id="347"/>
        <w:bookmarkEnd w:id="348"/>
        <w:bookmarkEnd w:id="349"/>
        <w:bookmarkEnd w:id="350"/>
      </w:ins>
    </w:p>
    <w:p>
      <w:pPr>
        <w:pStyle w:val="Footnoteheading"/>
        <w:rPr>
          <w:ins w:id="352" w:author="Master Repository Process" w:date="2022-11-02T16:47:00Z"/>
        </w:rPr>
      </w:pPr>
      <w:ins w:id="353" w:author="Master Repository Process" w:date="2022-11-02T16:47:00Z">
        <w:r>
          <w:tab/>
          <w:t>[Heading inserted: No. 33 of 2022 s. 5.]</w:t>
        </w:r>
      </w:ins>
    </w:p>
    <w:p>
      <w:pPr>
        <w:pStyle w:val="Heading5"/>
      </w:pPr>
      <w:bookmarkStart w:id="354" w:name="_Toc117499843"/>
      <w:bookmarkStart w:id="355" w:name="_Toc118300058"/>
      <w:r>
        <w:rPr>
          <w:rStyle w:val="CharSectno"/>
        </w:rPr>
        <w:t>72A</w:t>
      </w:r>
      <w:r>
        <w:t>.</w:t>
      </w:r>
      <w:r>
        <w:tab/>
        <w:t xml:space="preserve">General powers during </w:t>
      </w:r>
      <w:del w:id="356" w:author="Master Repository Process" w:date="2022-11-02T16:47:00Z">
        <w:r>
          <w:delText xml:space="preserve">emergency situation or </w:delText>
        </w:r>
      </w:del>
      <w:r>
        <w:t>state of emergency</w:t>
      </w:r>
      <w:bookmarkEnd w:id="354"/>
      <w:ins w:id="357" w:author="Master Repository Process" w:date="2022-11-02T16:47:00Z">
        <w:r>
          <w:t xml:space="preserve"> in relation to COVID</w:t>
        </w:r>
        <w:r>
          <w:noBreakHyphen/>
          <w:t>19</w:t>
        </w:r>
      </w:ins>
      <w:bookmarkEnd w:id="355"/>
    </w:p>
    <w:p>
      <w:pPr>
        <w:pStyle w:val="Subsection"/>
        <w:rPr>
          <w:ins w:id="358" w:author="Master Repository Process" w:date="2022-11-02T16:47:00Z"/>
        </w:rPr>
      </w:pPr>
      <w:ins w:id="359" w:author="Master Repository Process" w:date="2022-11-02T16:47:00Z">
        <w:r>
          <w:tab/>
          <w:t>(1A)</w:t>
        </w:r>
        <w:r>
          <w:tab/>
          <w:t>Subject to any limitation in a declaration under section 58, this section applies if a state of emergency declaration is in force declaring that a state of emergency exists in relation to COVID</w:t>
        </w:r>
        <w:r>
          <w:noBreakHyphen/>
          <w:t>19.</w:t>
        </w:r>
      </w:ins>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relevant information as defined in section 72(1); and</w:t>
      </w:r>
    </w:p>
    <w:p>
      <w:pPr>
        <w:pStyle w:val="Defpara"/>
      </w:pPr>
      <w:r>
        <w:tab/>
        <w:t>(b)</w:t>
      </w:r>
      <w:r>
        <w:tab/>
        <w:t>information of a kind specified by the State Emergency Coordinator as relevant to the emergency.</w:t>
      </w:r>
    </w:p>
    <w:p>
      <w:pPr>
        <w:pStyle w:val="Subsection"/>
      </w:pPr>
      <w:r>
        <w:tab/>
        <w:t>(2)</w:t>
      </w:r>
      <w:r>
        <w:tab/>
        <w:t xml:space="preserve">For the purposes of emergency management during </w:t>
      </w:r>
      <w:del w:id="360" w:author="Master Repository Process" w:date="2022-11-02T16:47:00Z">
        <w:r>
          <w:delText xml:space="preserve">an emergency situation or </w:delText>
        </w:r>
      </w:del>
      <w:ins w:id="361" w:author="Master Repository Process" w:date="2022-11-02T16:47:00Z">
        <w:r>
          <w:t xml:space="preserve">a </w:t>
        </w:r>
      </w:ins>
      <w:r>
        <w:t>state of emergency</w:t>
      </w:r>
      <w:del w:id="362" w:author="Master Repository Process" w:date="2022-11-02T16:47:00Z">
        <w:r>
          <w:delText>, a hazard management officer or</w:delText>
        </w:r>
      </w:del>
      <w:ins w:id="363" w:author="Master Repository Process" w:date="2022-11-02T16:47:00Z">
        <w:r>
          <w:t xml:space="preserve"> referred to in subsection (1A), an</w:t>
        </w:r>
      </w:ins>
      <w:r>
        <w:t xml:space="preserve"> authorised officer may take, or direct a person or a class of person to take, any action that the officer considers is reasonably necessary to prevent, control or abate risks associated with the emergency.</w:t>
      </w:r>
    </w:p>
    <w:p>
      <w:pPr>
        <w:pStyle w:val="Subsection"/>
        <w:keepLines/>
      </w:pPr>
      <w:r>
        <w:tab/>
        <w:t>(3)</w:t>
      </w:r>
      <w:r>
        <w:tab/>
        <w:t xml:space="preserve">For the purposes of emergency management during </w:t>
      </w:r>
      <w:del w:id="364" w:author="Master Repository Process" w:date="2022-11-02T16:47:00Z">
        <w:r>
          <w:delText xml:space="preserve">an emergency situation or </w:delText>
        </w:r>
      </w:del>
      <w:ins w:id="365" w:author="Master Repository Process" w:date="2022-11-02T16:47:00Z">
        <w:r>
          <w:t xml:space="preserve">a </w:t>
        </w:r>
      </w:ins>
      <w:r>
        <w:t>state of emergency</w:t>
      </w:r>
      <w:del w:id="366" w:author="Master Repository Process" w:date="2022-11-02T16:47:00Z">
        <w:r>
          <w:delText>, a hazard management officer or</w:delText>
        </w:r>
      </w:del>
      <w:ins w:id="367" w:author="Master Repository Process" w:date="2022-11-02T16:47:00Z">
        <w:r>
          <w:t xml:space="preserve"> referred to in subsection (1A), an</w:t>
        </w:r>
      </w:ins>
      <w:r>
        <w:t xml:space="preserve"> authorised officer may direct a person to — </w:t>
      </w:r>
    </w:p>
    <w:p>
      <w:pPr>
        <w:pStyle w:val="Indenta"/>
      </w:pPr>
      <w:r>
        <w:tab/>
        <w:t>(a)</w:t>
      </w:r>
      <w:r>
        <w:tab/>
        <w:t>give to the officer relevant information about the person or any other person closely associated with the person; or</w:t>
      </w:r>
    </w:p>
    <w:p>
      <w:pPr>
        <w:pStyle w:val="Indenta"/>
      </w:pPr>
      <w:r>
        <w:tab/>
        <w:t>(b)</w:t>
      </w:r>
      <w:r>
        <w:tab/>
        <w:t>answer questions intended to elicit relevant information about the person or any other person closely associated with the person.</w:t>
      </w:r>
    </w:p>
    <w:p>
      <w:pPr>
        <w:pStyle w:val="Subsection"/>
      </w:pPr>
      <w:r>
        <w:tab/>
        <w:t>(4)</w:t>
      </w:r>
      <w:r>
        <w:tab/>
        <w:t>A person is not excused from complying with a direction given to the person under subsection (3) on the ground that giving the information or answering the question might tend to incriminate the person or expose the person to a criminal penalty.</w:t>
      </w:r>
    </w:p>
    <w:p>
      <w:pPr>
        <w:pStyle w:val="Subsection"/>
      </w:pPr>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p>
    <w:p>
      <w:pPr>
        <w:pStyle w:val="Subsection"/>
        <w:rPr>
          <w:ins w:id="368" w:author="Master Repository Process" w:date="2022-11-02T16:47:00Z"/>
        </w:rPr>
      </w:pPr>
      <w:ins w:id="369" w:author="Master Repository Process" w:date="2022-11-02T16:47:00Z">
        <w:r>
          <w:tab/>
          <w:t>(6)</w:t>
        </w:r>
        <w:r>
          <w:tab/>
          <w:t>Nothing in this section limits the powers that may be exercised under Divisions 1 and 2 in relation to a state of emergency referred to in subsection (1A).</w:t>
        </w:r>
      </w:ins>
    </w:p>
    <w:p>
      <w:pPr>
        <w:pStyle w:val="Footnotesection"/>
      </w:pPr>
      <w:r>
        <w:tab/>
        <w:t>[Section 72A inserted: No. 11 of 2020 s. </w:t>
      </w:r>
      <w:del w:id="370" w:author="Master Repository Process" w:date="2022-11-02T16:47:00Z">
        <w:r>
          <w:delText>9</w:delText>
        </w:r>
      </w:del>
      <w:ins w:id="371" w:author="Master Repository Process" w:date="2022-11-02T16:47:00Z">
        <w:r>
          <w:t>9; amended: No. 33 of 2022 s. 6</w:t>
        </w:r>
      </w:ins>
      <w:r>
        <w:t>.]</w:t>
      </w:r>
    </w:p>
    <w:p>
      <w:pPr>
        <w:pStyle w:val="Heading3"/>
      </w:pPr>
      <w:bookmarkStart w:id="372" w:name="_Toc117777702"/>
      <w:bookmarkStart w:id="373" w:name="_Toc117779387"/>
      <w:bookmarkStart w:id="374" w:name="_Toc117845309"/>
      <w:bookmarkStart w:id="375" w:name="_Toc118299695"/>
      <w:bookmarkStart w:id="376" w:name="_Toc118300059"/>
      <w:bookmarkStart w:id="377" w:name="_Toc117493562"/>
      <w:bookmarkStart w:id="378" w:name="_Toc117493914"/>
      <w:bookmarkStart w:id="379" w:name="_Toc117494052"/>
      <w:bookmarkStart w:id="380" w:name="_Toc117497658"/>
      <w:bookmarkStart w:id="381" w:name="_Toc117499844"/>
      <w:r>
        <w:rPr>
          <w:rStyle w:val="CharDivNo"/>
        </w:rPr>
        <w:t>Division 2</w:t>
      </w:r>
      <w:r>
        <w:t> — </w:t>
      </w:r>
      <w:r>
        <w:rPr>
          <w:rStyle w:val="CharDivText"/>
        </w:rPr>
        <w:t>Further powers during state of emergency</w:t>
      </w:r>
      <w:bookmarkEnd w:id="372"/>
      <w:bookmarkEnd w:id="373"/>
      <w:bookmarkEnd w:id="374"/>
      <w:bookmarkEnd w:id="375"/>
      <w:bookmarkEnd w:id="376"/>
      <w:bookmarkEnd w:id="377"/>
      <w:bookmarkEnd w:id="378"/>
      <w:bookmarkEnd w:id="379"/>
      <w:bookmarkEnd w:id="380"/>
      <w:bookmarkEnd w:id="381"/>
    </w:p>
    <w:p>
      <w:pPr>
        <w:pStyle w:val="Heading5"/>
      </w:pPr>
      <w:bookmarkStart w:id="382" w:name="_Toc118300060"/>
      <w:bookmarkStart w:id="383" w:name="_Toc117499845"/>
      <w:r>
        <w:rPr>
          <w:rStyle w:val="CharSectno"/>
        </w:rPr>
        <w:t>73</w:t>
      </w:r>
      <w:r>
        <w:t>.</w:t>
      </w:r>
      <w:r>
        <w:tab/>
        <w:t>Application of this Division</w:t>
      </w:r>
      <w:bookmarkEnd w:id="382"/>
      <w:bookmarkEnd w:id="383"/>
    </w:p>
    <w:p>
      <w:pPr>
        <w:pStyle w:val="Subsection"/>
      </w:pPr>
      <w:r>
        <w:tab/>
      </w:r>
      <w:r>
        <w:tab/>
        <w:t>Subject to any limitation in a declaration under section 58, this Division applies if a state of emergency declaration is in force.</w:t>
      </w:r>
    </w:p>
    <w:p>
      <w:pPr>
        <w:pStyle w:val="Heading5"/>
      </w:pPr>
      <w:bookmarkStart w:id="384" w:name="_Toc118300061"/>
      <w:bookmarkStart w:id="385" w:name="_Toc117499846"/>
      <w:r>
        <w:rPr>
          <w:rStyle w:val="CharSectno"/>
        </w:rPr>
        <w:t>74</w:t>
      </w:r>
      <w:r>
        <w:t>.</w:t>
      </w:r>
      <w:r>
        <w:tab/>
        <w:t>Power to direct public authorities during state of emergency</w:t>
      </w:r>
      <w:bookmarkEnd w:id="384"/>
      <w:bookmarkEnd w:id="385"/>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keepNext/>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386" w:name="_Toc118300062"/>
      <w:bookmarkStart w:id="387" w:name="_Toc117499847"/>
      <w:r>
        <w:rPr>
          <w:rStyle w:val="CharSectno"/>
        </w:rPr>
        <w:t>75</w:t>
      </w:r>
      <w:r>
        <w:t>.</w:t>
      </w:r>
      <w:r>
        <w:tab/>
        <w:t>General powers during a state of emergency</w:t>
      </w:r>
      <w:bookmarkEnd w:id="386"/>
      <w:bookmarkEnd w:id="387"/>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388" w:name="_Toc118300063"/>
      <w:bookmarkStart w:id="389" w:name="_Toc117499848"/>
      <w:r>
        <w:rPr>
          <w:rStyle w:val="CharSectno"/>
        </w:rPr>
        <w:t>76A</w:t>
      </w:r>
      <w:r>
        <w:t>.</w:t>
      </w:r>
      <w:r>
        <w:tab/>
        <w:t xml:space="preserve">Manufacture, supply and prescription of </w:t>
      </w:r>
      <w:r>
        <w:rPr>
          <w:iCs/>
        </w:rPr>
        <w:t>poisons</w:t>
      </w:r>
      <w:bookmarkEnd w:id="388"/>
      <w:bookmarkEnd w:id="389"/>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390" w:name="_Toc117777707"/>
      <w:bookmarkStart w:id="391" w:name="_Toc117779392"/>
      <w:bookmarkStart w:id="392" w:name="_Toc117845314"/>
      <w:bookmarkStart w:id="393" w:name="_Toc118299700"/>
      <w:bookmarkStart w:id="394" w:name="_Toc118300064"/>
      <w:bookmarkStart w:id="395" w:name="_Toc117493567"/>
      <w:bookmarkStart w:id="396" w:name="_Toc117493919"/>
      <w:bookmarkStart w:id="397" w:name="_Toc117494057"/>
      <w:bookmarkStart w:id="398" w:name="_Toc117497663"/>
      <w:bookmarkStart w:id="399" w:name="_Toc117499849"/>
      <w:r>
        <w:rPr>
          <w:rStyle w:val="CharDivNo"/>
        </w:rPr>
        <w:t>Division 3</w:t>
      </w:r>
      <w:r>
        <w:t> — </w:t>
      </w:r>
      <w:r>
        <w:rPr>
          <w:rStyle w:val="CharDivText"/>
        </w:rPr>
        <w:t>General provisions</w:t>
      </w:r>
      <w:bookmarkEnd w:id="390"/>
      <w:bookmarkEnd w:id="391"/>
      <w:bookmarkEnd w:id="392"/>
      <w:bookmarkEnd w:id="393"/>
      <w:bookmarkEnd w:id="394"/>
      <w:bookmarkEnd w:id="395"/>
      <w:bookmarkEnd w:id="396"/>
      <w:bookmarkEnd w:id="397"/>
      <w:bookmarkEnd w:id="398"/>
      <w:bookmarkEnd w:id="399"/>
    </w:p>
    <w:p>
      <w:pPr>
        <w:pStyle w:val="Heading5"/>
      </w:pPr>
      <w:bookmarkStart w:id="400" w:name="_Toc118300065"/>
      <w:bookmarkStart w:id="401" w:name="_Toc117499850"/>
      <w:r>
        <w:rPr>
          <w:rStyle w:val="CharSectno"/>
        </w:rPr>
        <w:t>76</w:t>
      </w:r>
      <w:r>
        <w:t>.</w:t>
      </w:r>
      <w:r>
        <w:tab/>
        <w:t>General provisions regarding powers</w:t>
      </w:r>
      <w:bookmarkEnd w:id="400"/>
      <w:bookmarkEnd w:id="401"/>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402" w:name="_Toc118300066"/>
      <w:bookmarkStart w:id="403" w:name="_Toc117499851"/>
      <w:r>
        <w:rPr>
          <w:rStyle w:val="CharSectno"/>
        </w:rPr>
        <w:t>77</w:t>
      </w:r>
      <w:r>
        <w:t>.</w:t>
      </w:r>
      <w:r>
        <w:tab/>
        <w:t>General provisions regarding directions</w:t>
      </w:r>
      <w:bookmarkEnd w:id="402"/>
      <w:bookmarkEnd w:id="403"/>
    </w:p>
    <w:p>
      <w:pPr>
        <w:pStyle w:val="Subsection"/>
        <w:keepNext/>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72A(2)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12</w:t>
      </w:r>
      <w:del w:id="404" w:author="Master Repository Process" w:date="2022-11-02T16:47:00Z">
        <w:r>
          <w:delText>).]</w:delText>
        </w:r>
      </w:del>
      <w:ins w:id="405" w:author="Master Repository Process" w:date="2022-11-02T16:47:00Z">
        <w:r>
          <w:t>.]</w:t>
        </w:r>
      </w:ins>
    </w:p>
    <w:p>
      <w:pPr>
        <w:pStyle w:val="Heading2"/>
        <w:rPr>
          <w:ins w:id="406" w:author="Master Repository Process" w:date="2022-11-02T16:47:00Z"/>
        </w:rPr>
      </w:pPr>
      <w:bookmarkStart w:id="407" w:name="_Toc117777775"/>
      <w:bookmarkStart w:id="408" w:name="_Toc117779395"/>
      <w:bookmarkStart w:id="409" w:name="_Toc117845317"/>
      <w:bookmarkStart w:id="410" w:name="_Toc118299703"/>
      <w:bookmarkStart w:id="411" w:name="_Toc118300067"/>
      <w:bookmarkStart w:id="412" w:name="_Toc117777710"/>
      <w:ins w:id="413" w:author="Master Repository Process" w:date="2022-11-02T16:47:00Z">
        <w:r>
          <w:rPr>
            <w:rStyle w:val="CharPartNo"/>
          </w:rPr>
          <w:t>Part 6A</w:t>
        </w:r>
        <w:r>
          <w:t> — </w:t>
        </w:r>
        <w:r>
          <w:rPr>
            <w:rStyle w:val="CharPartText"/>
          </w:rPr>
          <w:t>Temporary provisions for management of COVID</w:t>
        </w:r>
        <w:r>
          <w:rPr>
            <w:rStyle w:val="CharPartText"/>
          </w:rPr>
          <w:noBreakHyphen/>
          <w:t>19</w:t>
        </w:r>
        <w:bookmarkEnd w:id="407"/>
        <w:bookmarkEnd w:id="408"/>
        <w:bookmarkEnd w:id="409"/>
        <w:bookmarkEnd w:id="410"/>
        <w:bookmarkEnd w:id="411"/>
      </w:ins>
    </w:p>
    <w:p>
      <w:pPr>
        <w:pStyle w:val="Footnoteheading"/>
        <w:rPr>
          <w:ins w:id="414" w:author="Master Repository Process" w:date="2022-11-02T16:47:00Z"/>
        </w:rPr>
      </w:pPr>
      <w:bookmarkStart w:id="415" w:name="_Toc117777776"/>
      <w:ins w:id="416" w:author="Master Repository Process" w:date="2022-11-02T16:47:00Z">
        <w:r>
          <w:tab/>
          <w:t>[Heading inserted: No. 33 of 2022 s. 7.]</w:t>
        </w:r>
      </w:ins>
    </w:p>
    <w:p>
      <w:pPr>
        <w:pStyle w:val="Heading3"/>
        <w:rPr>
          <w:ins w:id="417" w:author="Master Repository Process" w:date="2022-11-02T16:47:00Z"/>
        </w:rPr>
      </w:pPr>
      <w:bookmarkStart w:id="418" w:name="_Toc117779396"/>
      <w:bookmarkStart w:id="419" w:name="_Toc117845318"/>
      <w:bookmarkStart w:id="420" w:name="_Toc118299704"/>
      <w:bookmarkStart w:id="421" w:name="_Toc118300068"/>
      <w:ins w:id="422" w:author="Master Repository Process" w:date="2022-11-02T16:47:00Z">
        <w:r>
          <w:rPr>
            <w:rStyle w:val="CharDivNo"/>
          </w:rPr>
          <w:t>Division 1</w:t>
        </w:r>
        <w:r>
          <w:t> — </w:t>
        </w:r>
        <w:r>
          <w:rPr>
            <w:rStyle w:val="CharDivText"/>
          </w:rPr>
          <w:t>Preliminary</w:t>
        </w:r>
        <w:bookmarkEnd w:id="415"/>
        <w:bookmarkEnd w:id="418"/>
        <w:bookmarkEnd w:id="419"/>
        <w:bookmarkEnd w:id="420"/>
        <w:bookmarkEnd w:id="421"/>
      </w:ins>
    </w:p>
    <w:p>
      <w:pPr>
        <w:pStyle w:val="Footnoteheading"/>
        <w:rPr>
          <w:ins w:id="423" w:author="Master Repository Process" w:date="2022-11-02T16:47:00Z"/>
        </w:rPr>
      </w:pPr>
      <w:bookmarkStart w:id="424" w:name="_Toc117777777"/>
      <w:ins w:id="425" w:author="Master Repository Process" w:date="2022-11-02T16:47:00Z">
        <w:r>
          <w:tab/>
          <w:t>[Heading inserted: No. 33 of 2022 s. 7.]</w:t>
        </w:r>
      </w:ins>
    </w:p>
    <w:p>
      <w:pPr>
        <w:pStyle w:val="Heading5"/>
        <w:rPr>
          <w:ins w:id="426" w:author="Master Repository Process" w:date="2022-11-02T16:47:00Z"/>
        </w:rPr>
      </w:pPr>
      <w:bookmarkStart w:id="427" w:name="_Toc118300069"/>
      <w:ins w:id="428" w:author="Master Repository Process" w:date="2022-11-02T16:47:00Z">
        <w:r>
          <w:rPr>
            <w:rStyle w:val="CharSectno"/>
          </w:rPr>
          <w:t>77A</w:t>
        </w:r>
        <w:r>
          <w:t>.</w:t>
        </w:r>
        <w:r>
          <w:tab/>
          <w:t>Overview of Part</w:t>
        </w:r>
        <w:bookmarkEnd w:id="424"/>
        <w:bookmarkEnd w:id="427"/>
      </w:ins>
    </w:p>
    <w:p>
      <w:pPr>
        <w:pStyle w:val="Subsection"/>
        <w:rPr>
          <w:ins w:id="429" w:author="Master Repository Process" w:date="2022-11-02T16:47:00Z"/>
        </w:rPr>
      </w:pPr>
      <w:ins w:id="430" w:author="Master Repository Process" w:date="2022-11-02T16:47:00Z">
        <w:r>
          <w:tab/>
        </w:r>
        <w:r>
          <w:tab/>
          <w:t xml:space="preserve">This Part provides for a temporary scheme, to be in operation for a period of 2 years, under which — </w:t>
        </w:r>
      </w:ins>
    </w:p>
    <w:p>
      <w:pPr>
        <w:pStyle w:val="Indenta"/>
        <w:rPr>
          <w:ins w:id="431" w:author="Master Repository Process" w:date="2022-11-02T16:47:00Z"/>
        </w:rPr>
      </w:pPr>
      <w:ins w:id="432" w:author="Master Repository Process" w:date="2022-11-02T16:47:00Z">
        <w:r>
          <w:tab/>
          <w:t>(a)</w:t>
        </w:r>
        <w:r>
          <w:tab/>
          <w:t>the State Emergency Coordinator may make a COVID</w:t>
        </w:r>
        <w:r>
          <w:noBreakHyphen/>
          <w:t>19 declaration in relation to the whole or any area or areas of the State; and</w:t>
        </w:r>
      </w:ins>
    </w:p>
    <w:p>
      <w:pPr>
        <w:pStyle w:val="Indenta"/>
        <w:rPr>
          <w:ins w:id="433" w:author="Master Repository Process" w:date="2022-11-02T16:47:00Z"/>
        </w:rPr>
      </w:pPr>
      <w:ins w:id="434" w:author="Master Repository Process" w:date="2022-11-02T16:47:00Z">
        <w:r>
          <w:tab/>
          <w:t>(b)</w:t>
        </w:r>
        <w:r>
          <w:tab/>
          <w:t>if a COVID</w:t>
        </w:r>
        <w:r>
          <w:noBreakHyphen/>
          <w:t>19 declaration is in force, powers can be exercised by authorised COVID</w:t>
        </w:r>
        <w:r>
          <w:noBreakHyphen/>
          <w:t>19 officers for the purposes of COVID</w:t>
        </w:r>
        <w:r>
          <w:noBreakHyphen/>
          <w:t>19 management.</w:t>
        </w:r>
      </w:ins>
    </w:p>
    <w:p>
      <w:pPr>
        <w:pStyle w:val="PermNoteHeading"/>
        <w:rPr>
          <w:ins w:id="435" w:author="Master Repository Process" w:date="2022-11-02T16:47:00Z"/>
        </w:rPr>
      </w:pPr>
      <w:ins w:id="436" w:author="Master Repository Process" w:date="2022-11-02T16:47:00Z">
        <w:r>
          <w:tab/>
          <w:t>Note for this section:</w:t>
        </w:r>
      </w:ins>
    </w:p>
    <w:p>
      <w:pPr>
        <w:pStyle w:val="PermNoteText"/>
        <w:rPr>
          <w:ins w:id="437" w:author="Master Repository Process" w:date="2022-11-02T16:47:00Z"/>
        </w:rPr>
      </w:pPr>
      <w:ins w:id="438" w:author="Master Repository Process" w:date="2022-11-02T16:47:00Z">
        <w:r>
          <w:tab/>
        </w:r>
        <w:r>
          <w:tab/>
          <w:t xml:space="preserve">Under the </w:t>
        </w:r>
        <w:r>
          <w:rPr>
            <w:i/>
          </w:rPr>
          <w:t>Emergency Management Amendment (Temporary COVID</w:t>
        </w:r>
        <w:r>
          <w:rPr>
            <w:i/>
          </w:rPr>
          <w:noBreakHyphen/>
          <w:t xml:space="preserve">19 Provisions) Act 2022 </w:t>
        </w:r>
        <w:r>
          <w:t>sections 2(c) and 30, this Part will be deleted immediately after it has been in operation for 2 years.</w:t>
        </w:r>
      </w:ins>
    </w:p>
    <w:p>
      <w:pPr>
        <w:pStyle w:val="Footnotesection"/>
        <w:rPr>
          <w:ins w:id="439" w:author="Master Repository Process" w:date="2022-11-02T16:47:00Z"/>
        </w:rPr>
      </w:pPr>
      <w:bookmarkStart w:id="440" w:name="_Toc117777778"/>
      <w:ins w:id="441" w:author="Master Repository Process" w:date="2022-11-02T16:47:00Z">
        <w:r>
          <w:tab/>
          <w:t>[Section 77A inserted: No. 33 of 2022 s. 7.]</w:t>
        </w:r>
      </w:ins>
    </w:p>
    <w:p>
      <w:pPr>
        <w:pStyle w:val="Heading5"/>
        <w:rPr>
          <w:ins w:id="442" w:author="Master Repository Process" w:date="2022-11-02T16:47:00Z"/>
        </w:rPr>
      </w:pPr>
      <w:bookmarkStart w:id="443" w:name="_Toc118300070"/>
      <w:ins w:id="444" w:author="Master Repository Process" w:date="2022-11-02T16:47:00Z">
        <w:r>
          <w:rPr>
            <w:rStyle w:val="CharSectno"/>
          </w:rPr>
          <w:t>77B</w:t>
        </w:r>
        <w:r>
          <w:t>.</w:t>
        </w:r>
        <w:r>
          <w:tab/>
          <w:t>Terms used</w:t>
        </w:r>
        <w:bookmarkEnd w:id="440"/>
        <w:bookmarkEnd w:id="443"/>
      </w:ins>
    </w:p>
    <w:p>
      <w:pPr>
        <w:pStyle w:val="Subsection"/>
        <w:rPr>
          <w:ins w:id="445" w:author="Master Repository Process" w:date="2022-11-02T16:47:00Z"/>
        </w:rPr>
      </w:pPr>
      <w:ins w:id="446" w:author="Master Repository Process" w:date="2022-11-02T16:47:00Z">
        <w:r>
          <w:tab/>
        </w:r>
        <w:r>
          <w:tab/>
          <w:t xml:space="preserve">In this Part — </w:t>
        </w:r>
      </w:ins>
    </w:p>
    <w:p>
      <w:pPr>
        <w:pStyle w:val="Defstart"/>
        <w:rPr>
          <w:ins w:id="447" w:author="Master Repository Process" w:date="2022-11-02T16:47:00Z"/>
        </w:rPr>
      </w:pPr>
      <w:ins w:id="448" w:author="Master Repository Process" w:date="2022-11-02T16:47:00Z">
        <w:r>
          <w:tab/>
        </w:r>
        <w:r>
          <w:rPr>
            <w:rStyle w:val="CharDefText"/>
          </w:rPr>
          <w:t>authorised COVID</w:t>
        </w:r>
        <w:r>
          <w:rPr>
            <w:rStyle w:val="CharDefText"/>
          </w:rPr>
          <w:noBreakHyphen/>
          <w:t>19 officer</w:t>
        </w:r>
        <w:r>
          <w:t xml:space="preserve"> means — </w:t>
        </w:r>
      </w:ins>
    </w:p>
    <w:p>
      <w:pPr>
        <w:pStyle w:val="Defpara"/>
        <w:rPr>
          <w:ins w:id="449" w:author="Master Repository Process" w:date="2022-11-02T16:47:00Z"/>
        </w:rPr>
      </w:pPr>
      <w:ins w:id="450" w:author="Master Repository Process" w:date="2022-11-02T16:47:00Z">
        <w:r>
          <w:tab/>
          <w:t>(a)</w:t>
        </w:r>
        <w:r>
          <w:tab/>
          <w:t>the State Emergency Coordinator; and</w:t>
        </w:r>
      </w:ins>
    </w:p>
    <w:p>
      <w:pPr>
        <w:pStyle w:val="Defpara"/>
        <w:rPr>
          <w:ins w:id="451" w:author="Master Repository Process" w:date="2022-11-02T16:47:00Z"/>
        </w:rPr>
      </w:pPr>
      <w:ins w:id="452" w:author="Master Repository Process" w:date="2022-11-02T16:47:00Z">
        <w:r>
          <w:tab/>
          <w:t>(b)</w:t>
        </w:r>
        <w:r>
          <w:tab/>
          <w:t>a person authorised under section 77I;</w:t>
        </w:r>
      </w:ins>
    </w:p>
    <w:p>
      <w:pPr>
        <w:pStyle w:val="Defstart"/>
        <w:rPr>
          <w:ins w:id="453" w:author="Master Repository Process" w:date="2022-11-02T16:47:00Z"/>
        </w:rPr>
      </w:pPr>
      <w:ins w:id="454" w:author="Master Repository Process" w:date="2022-11-02T16:47:00Z">
        <w:r>
          <w:tab/>
        </w:r>
        <w:r>
          <w:rPr>
            <w:rStyle w:val="CharDefText"/>
          </w:rPr>
          <w:t>Chief Health Officer</w:t>
        </w:r>
        <w:r>
          <w:t xml:space="preserve"> has the meaning given in the </w:t>
        </w:r>
        <w:r>
          <w:rPr>
            <w:i/>
          </w:rPr>
          <w:t>Public Health Act 2016</w:t>
        </w:r>
        <w:r>
          <w:t xml:space="preserve"> section 4(1);</w:t>
        </w:r>
      </w:ins>
    </w:p>
    <w:p>
      <w:pPr>
        <w:pStyle w:val="Defstart"/>
        <w:rPr>
          <w:ins w:id="455" w:author="Master Repository Process" w:date="2022-11-02T16:47:00Z"/>
        </w:rPr>
      </w:pPr>
      <w:ins w:id="456" w:author="Master Repository Process" w:date="2022-11-02T16:47:00Z">
        <w:r>
          <w:tab/>
        </w:r>
        <w:r>
          <w:rPr>
            <w:rStyle w:val="CharDefText"/>
          </w:rPr>
          <w:t>COVID</w:t>
        </w:r>
        <w:r>
          <w:rPr>
            <w:rStyle w:val="CharDefText"/>
          </w:rPr>
          <w:noBreakHyphen/>
          <w:t>19 declaration</w:t>
        </w:r>
        <w:r>
          <w:t xml:space="preserve"> has the meaning given in section 77C(1);</w:t>
        </w:r>
      </w:ins>
    </w:p>
    <w:p>
      <w:pPr>
        <w:pStyle w:val="Defstart"/>
        <w:keepNext/>
        <w:rPr>
          <w:ins w:id="457" w:author="Master Repository Process" w:date="2022-11-02T16:47:00Z"/>
        </w:rPr>
      </w:pPr>
      <w:ins w:id="458" w:author="Master Repository Process" w:date="2022-11-02T16:47:00Z">
        <w:r>
          <w:tab/>
        </w:r>
        <w:r>
          <w:rPr>
            <w:rStyle w:val="CharDefText"/>
          </w:rPr>
          <w:t>COVID</w:t>
        </w:r>
        <w:r>
          <w:rPr>
            <w:rStyle w:val="CharDefText"/>
          </w:rPr>
          <w:noBreakHyphen/>
          <w:t>19 management</w:t>
        </w:r>
        <w:r>
          <w:t xml:space="preserve"> — </w:t>
        </w:r>
      </w:ins>
    </w:p>
    <w:p>
      <w:pPr>
        <w:pStyle w:val="Defpara"/>
        <w:rPr>
          <w:ins w:id="459" w:author="Master Repository Process" w:date="2022-11-02T16:47:00Z"/>
        </w:rPr>
      </w:pPr>
      <w:ins w:id="460" w:author="Master Repository Process" w:date="2022-11-02T16:47:00Z">
        <w:r>
          <w:tab/>
          <w:t>(a)</w:t>
        </w:r>
        <w:r>
          <w:tab/>
          <w:t>means the management of the adverse effects of COVID</w:t>
        </w:r>
        <w:r>
          <w:noBreakHyphen/>
          <w:t>19; and</w:t>
        </w:r>
      </w:ins>
    </w:p>
    <w:p>
      <w:pPr>
        <w:pStyle w:val="Defpara"/>
        <w:rPr>
          <w:ins w:id="461" w:author="Master Repository Process" w:date="2022-11-02T16:47:00Z"/>
        </w:rPr>
      </w:pPr>
      <w:ins w:id="462" w:author="Master Repository Process" w:date="2022-11-02T16:47:00Z">
        <w:r>
          <w:tab/>
          <w:t>(b)</w:t>
        </w:r>
        <w:r>
          <w:tab/>
          <w:t>includes the prevention, control and abatement of risks associated with COVID</w:t>
        </w:r>
        <w:r>
          <w:noBreakHyphen/>
          <w:t>19 (including, without limitation, risks to economic and psychosocial wellbeing);</w:t>
        </w:r>
      </w:ins>
    </w:p>
    <w:p>
      <w:pPr>
        <w:pStyle w:val="Defstart"/>
        <w:rPr>
          <w:ins w:id="463" w:author="Master Repository Process" w:date="2022-11-02T16:47:00Z"/>
        </w:rPr>
      </w:pPr>
      <w:ins w:id="464" w:author="Master Repository Process" w:date="2022-11-02T16:47:00Z">
        <w:r>
          <w:tab/>
        </w:r>
        <w:r>
          <w:rPr>
            <w:rStyle w:val="CharDefText"/>
          </w:rPr>
          <w:t>declaration area</w:t>
        </w:r>
        <w:r>
          <w:t>, in relation to a COVID</w:t>
        </w:r>
        <w:r>
          <w:noBreakHyphen/>
          <w:t>19 declaration, means the area to which the declaration applies.</w:t>
        </w:r>
      </w:ins>
    </w:p>
    <w:p>
      <w:pPr>
        <w:pStyle w:val="Footnotesection"/>
        <w:rPr>
          <w:ins w:id="465" w:author="Master Repository Process" w:date="2022-11-02T16:47:00Z"/>
        </w:rPr>
      </w:pPr>
      <w:bookmarkStart w:id="466" w:name="_Toc117777779"/>
      <w:ins w:id="467" w:author="Master Repository Process" w:date="2022-11-02T16:47:00Z">
        <w:r>
          <w:tab/>
          <w:t>[Section 77B inserted: No. 33 of 2022 s. 7.]</w:t>
        </w:r>
      </w:ins>
    </w:p>
    <w:p>
      <w:pPr>
        <w:pStyle w:val="Heading3"/>
        <w:rPr>
          <w:ins w:id="468" w:author="Master Repository Process" w:date="2022-11-02T16:47:00Z"/>
        </w:rPr>
      </w:pPr>
      <w:bookmarkStart w:id="469" w:name="_Toc117779399"/>
      <w:bookmarkStart w:id="470" w:name="_Toc117845321"/>
      <w:bookmarkStart w:id="471" w:name="_Toc118299707"/>
      <w:bookmarkStart w:id="472" w:name="_Toc118300071"/>
      <w:ins w:id="473" w:author="Master Repository Process" w:date="2022-11-02T16:47:00Z">
        <w:r>
          <w:rPr>
            <w:rStyle w:val="CharDivNo"/>
          </w:rPr>
          <w:t>Division 2</w:t>
        </w:r>
        <w:r>
          <w:t> — </w:t>
        </w:r>
        <w:r>
          <w:rPr>
            <w:rStyle w:val="CharDivText"/>
          </w:rPr>
          <w:t>Power to make COVID</w:t>
        </w:r>
        <w:r>
          <w:rPr>
            <w:rStyle w:val="CharDivText"/>
          </w:rPr>
          <w:noBreakHyphen/>
          <w:t>19 declaration</w:t>
        </w:r>
        <w:bookmarkEnd w:id="466"/>
        <w:bookmarkEnd w:id="469"/>
        <w:bookmarkEnd w:id="470"/>
        <w:bookmarkEnd w:id="471"/>
        <w:bookmarkEnd w:id="472"/>
      </w:ins>
    </w:p>
    <w:p>
      <w:pPr>
        <w:pStyle w:val="Footnoteheading"/>
        <w:rPr>
          <w:ins w:id="474" w:author="Master Repository Process" w:date="2022-11-02T16:47:00Z"/>
        </w:rPr>
      </w:pPr>
      <w:bookmarkStart w:id="475" w:name="_Toc117777780"/>
      <w:ins w:id="476" w:author="Master Repository Process" w:date="2022-11-02T16:47:00Z">
        <w:r>
          <w:tab/>
          <w:t>[Heading inserted: No. 33 of 2022 s. 7.]</w:t>
        </w:r>
      </w:ins>
    </w:p>
    <w:p>
      <w:pPr>
        <w:pStyle w:val="Heading5"/>
        <w:rPr>
          <w:ins w:id="477" w:author="Master Repository Process" w:date="2022-11-02T16:47:00Z"/>
        </w:rPr>
      </w:pPr>
      <w:bookmarkStart w:id="478" w:name="_Toc118300072"/>
      <w:ins w:id="479" w:author="Master Repository Process" w:date="2022-11-02T16:47:00Z">
        <w:r>
          <w:rPr>
            <w:rStyle w:val="CharSectno"/>
          </w:rPr>
          <w:t>77C</w:t>
        </w:r>
        <w:r>
          <w:t>.</w:t>
        </w:r>
        <w:r>
          <w:tab/>
          <w:t>State Emergency Coordinator may make COVID</w:t>
        </w:r>
        <w:r>
          <w:noBreakHyphen/>
          <w:t>19 declaration</w:t>
        </w:r>
        <w:bookmarkEnd w:id="475"/>
        <w:bookmarkEnd w:id="478"/>
      </w:ins>
    </w:p>
    <w:p>
      <w:pPr>
        <w:pStyle w:val="Subsection"/>
        <w:rPr>
          <w:ins w:id="480" w:author="Master Repository Process" w:date="2022-11-02T16:47:00Z"/>
        </w:rPr>
      </w:pPr>
      <w:ins w:id="481" w:author="Master Repository Process" w:date="2022-11-02T16:47:00Z">
        <w:r>
          <w:tab/>
          <w:t>(1)</w:t>
        </w:r>
        <w:r>
          <w:tab/>
          <w:t xml:space="preserve">The State Emergency Coordinator may, in writing, make a declaration (a </w:t>
        </w:r>
        <w:r>
          <w:rPr>
            <w:rStyle w:val="CharDefText"/>
          </w:rPr>
          <w:t>COVID</w:t>
        </w:r>
        <w:r>
          <w:rPr>
            <w:rStyle w:val="CharDefText"/>
          </w:rPr>
          <w:noBreakHyphen/>
          <w:t>19 declaration</w:t>
        </w:r>
        <w:r>
          <w:t>) in relation to the whole or any area or areas of the State.</w:t>
        </w:r>
      </w:ins>
    </w:p>
    <w:p>
      <w:pPr>
        <w:pStyle w:val="Subsection"/>
        <w:rPr>
          <w:ins w:id="482" w:author="Master Repository Process" w:date="2022-11-02T16:47:00Z"/>
        </w:rPr>
      </w:pPr>
      <w:ins w:id="483" w:author="Master Repository Process" w:date="2022-11-02T16:47:00Z">
        <w:r>
          <w:tab/>
          <w:t>(2)</w:t>
        </w:r>
        <w:r>
          <w:tab/>
          <w:t>The State Emergency Coordinator must not make a COVID</w:t>
        </w:r>
        <w:r>
          <w:noBreakHyphen/>
          <w:t xml:space="preserve">19 declaration unless the State Emergency Coordinator is satisfied that — </w:t>
        </w:r>
      </w:ins>
    </w:p>
    <w:p>
      <w:pPr>
        <w:pStyle w:val="Indenta"/>
        <w:rPr>
          <w:ins w:id="484" w:author="Master Repository Process" w:date="2022-11-02T16:47:00Z"/>
        </w:rPr>
      </w:pPr>
      <w:ins w:id="485" w:author="Master Repository Process" w:date="2022-11-02T16:47:00Z">
        <w:r>
          <w:tab/>
          <w:t>(a)</w:t>
        </w:r>
        <w:r>
          <w:tab/>
          <w:t>the occurrence of COVID</w:t>
        </w:r>
        <w:r>
          <w:noBreakHyphen/>
          <w:t>19 is, or imminently will be, of such a nature or magnitude that it requires a coordinated response; and</w:t>
        </w:r>
      </w:ins>
    </w:p>
    <w:p>
      <w:pPr>
        <w:pStyle w:val="Indenta"/>
        <w:rPr>
          <w:ins w:id="486" w:author="Master Repository Process" w:date="2022-11-02T16:47:00Z"/>
        </w:rPr>
      </w:pPr>
      <w:ins w:id="487" w:author="Master Repository Process" w:date="2022-11-02T16:47:00Z">
        <w:r>
          <w:tab/>
          <w:t>(b)</w:t>
        </w:r>
        <w:r>
          <w:tab/>
          <w:t>there is a need to exercise powers under Division 4 to prevent or minimise loss of life, prejudice to the safety, or harm to the health, of persons.</w:t>
        </w:r>
      </w:ins>
    </w:p>
    <w:p>
      <w:pPr>
        <w:pStyle w:val="Subsection"/>
        <w:rPr>
          <w:ins w:id="488" w:author="Master Repository Process" w:date="2022-11-02T16:47:00Z"/>
        </w:rPr>
      </w:pPr>
      <w:ins w:id="489" w:author="Master Repository Process" w:date="2022-11-02T16:47:00Z">
        <w:r>
          <w:tab/>
          <w:t>(3)</w:t>
        </w:r>
        <w:r>
          <w:tab/>
          <w:t>A COVID</w:t>
        </w:r>
        <w:r>
          <w:noBreakHyphen/>
          <w:t xml:space="preserve">19 declaration must include — </w:t>
        </w:r>
      </w:ins>
    </w:p>
    <w:p>
      <w:pPr>
        <w:pStyle w:val="Indenta"/>
        <w:rPr>
          <w:ins w:id="490" w:author="Master Repository Process" w:date="2022-11-02T16:47:00Z"/>
        </w:rPr>
      </w:pPr>
      <w:ins w:id="491" w:author="Master Repository Process" w:date="2022-11-02T16:47:00Z">
        <w:r>
          <w:tab/>
          <w:t>(a)</w:t>
        </w:r>
        <w:r>
          <w:tab/>
          <w:t>the time when, and date on which, the declaration is made; and</w:t>
        </w:r>
      </w:ins>
    </w:p>
    <w:p>
      <w:pPr>
        <w:pStyle w:val="Indenta"/>
        <w:rPr>
          <w:ins w:id="492" w:author="Master Repository Process" w:date="2022-11-02T16:47:00Z"/>
        </w:rPr>
      </w:pPr>
      <w:ins w:id="493" w:author="Master Repository Process" w:date="2022-11-02T16:47:00Z">
        <w:r>
          <w:tab/>
          <w:t>(b)</w:t>
        </w:r>
        <w:r>
          <w:tab/>
          <w:t>the area to which it applies.</w:t>
        </w:r>
      </w:ins>
    </w:p>
    <w:p>
      <w:pPr>
        <w:pStyle w:val="Subsection"/>
        <w:rPr>
          <w:ins w:id="494" w:author="Master Repository Process" w:date="2022-11-02T16:47:00Z"/>
        </w:rPr>
      </w:pPr>
      <w:ins w:id="495" w:author="Master Repository Process" w:date="2022-11-02T16:47:00Z">
        <w:r>
          <w:tab/>
          <w:t>(4)</w:t>
        </w:r>
        <w:r>
          <w:tab/>
          <w:t>The making of a COVID</w:t>
        </w:r>
        <w:r>
          <w:noBreakHyphen/>
          <w:t xml:space="preserve">19 declaration does not prevent the making, extension or continuation of — </w:t>
        </w:r>
      </w:ins>
    </w:p>
    <w:p>
      <w:pPr>
        <w:pStyle w:val="Indenta"/>
        <w:rPr>
          <w:ins w:id="496" w:author="Master Repository Process" w:date="2022-11-02T16:47:00Z"/>
        </w:rPr>
      </w:pPr>
      <w:ins w:id="497" w:author="Master Repository Process" w:date="2022-11-02T16:47:00Z">
        <w:r>
          <w:tab/>
          <w:t>(a)</w:t>
        </w:r>
        <w:r>
          <w:tab/>
          <w:t>any other COVID</w:t>
        </w:r>
        <w:r>
          <w:noBreakHyphen/>
          <w:t>19 declaration; or</w:t>
        </w:r>
      </w:ins>
    </w:p>
    <w:p>
      <w:pPr>
        <w:pStyle w:val="Indenta"/>
        <w:rPr>
          <w:ins w:id="498" w:author="Master Repository Process" w:date="2022-11-02T16:47:00Z"/>
        </w:rPr>
      </w:pPr>
      <w:ins w:id="499" w:author="Master Repository Process" w:date="2022-11-02T16:47:00Z">
        <w:r>
          <w:tab/>
          <w:t>(b)</w:t>
        </w:r>
        <w:r>
          <w:tab/>
          <w:t>any state of emergency declaration, or emergency situation declaration, in relation to COVID</w:t>
        </w:r>
        <w:r>
          <w:noBreakHyphen/>
          <w:t>19.</w:t>
        </w:r>
      </w:ins>
    </w:p>
    <w:p>
      <w:pPr>
        <w:pStyle w:val="Footnotesection"/>
        <w:rPr>
          <w:ins w:id="500" w:author="Master Repository Process" w:date="2022-11-02T16:47:00Z"/>
        </w:rPr>
      </w:pPr>
      <w:bookmarkStart w:id="501" w:name="_Toc117777781"/>
      <w:ins w:id="502" w:author="Master Repository Process" w:date="2022-11-02T16:47:00Z">
        <w:r>
          <w:tab/>
          <w:t>[Section 77C inserted: No. 33 of 2022 s. 7.]</w:t>
        </w:r>
      </w:ins>
    </w:p>
    <w:p>
      <w:pPr>
        <w:pStyle w:val="Heading5"/>
        <w:rPr>
          <w:ins w:id="503" w:author="Master Repository Process" w:date="2022-11-02T16:47:00Z"/>
        </w:rPr>
      </w:pPr>
      <w:bookmarkStart w:id="504" w:name="_Toc118300073"/>
      <w:ins w:id="505" w:author="Master Repository Process" w:date="2022-11-02T16:47:00Z">
        <w:r>
          <w:rPr>
            <w:rStyle w:val="CharSectno"/>
          </w:rPr>
          <w:t>77D</w:t>
        </w:r>
        <w:r>
          <w:t>.</w:t>
        </w:r>
        <w:r>
          <w:tab/>
          <w:t>Duration of COVID</w:t>
        </w:r>
        <w:r>
          <w:noBreakHyphen/>
          <w:t>19 declaration</w:t>
        </w:r>
        <w:bookmarkEnd w:id="501"/>
        <w:bookmarkEnd w:id="504"/>
      </w:ins>
    </w:p>
    <w:p>
      <w:pPr>
        <w:pStyle w:val="Subsection"/>
        <w:rPr>
          <w:ins w:id="506" w:author="Master Repository Process" w:date="2022-11-02T16:47:00Z"/>
        </w:rPr>
      </w:pPr>
      <w:ins w:id="507" w:author="Master Repository Process" w:date="2022-11-02T16:47:00Z">
        <w:r>
          <w:tab/>
        </w:r>
        <w:r>
          <w:tab/>
          <w:t>A COVID</w:t>
        </w:r>
        <w:r>
          <w:noBreakHyphen/>
          <w:t xml:space="preserve">19 declaration — </w:t>
        </w:r>
      </w:ins>
    </w:p>
    <w:p>
      <w:pPr>
        <w:pStyle w:val="Indenta"/>
        <w:rPr>
          <w:ins w:id="508" w:author="Master Repository Process" w:date="2022-11-02T16:47:00Z"/>
        </w:rPr>
      </w:pPr>
      <w:ins w:id="509" w:author="Master Repository Process" w:date="2022-11-02T16:47:00Z">
        <w:r>
          <w:tab/>
          <w:t>(a)</w:t>
        </w:r>
        <w:r>
          <w:tab/>
          <w:t>has effect on and from the time it is made, or any later time that is specified in the declaration; and</w:t>
        </w:r>
      </w:ins>
    </w:p>
    <w:p>
      <w:pPr>
        <w:pStyle w:val="Indenta"/>
        <w:rPr>
          <w:ins w:id="510" w:author="Master Repository Process" w:date="2022-11-02T16:47:00Z"/>
        </w:rPr>
      </w:pPr>
      <w:ins w:id="511" w:author="Master Repository Process" w:date="2022-11-02T16:47:00Z">
        <w:r>
          <w:tab/>
          <w:t>(b)</w:t>
        </w:r>
        <w:r>
          <w:tab/>
          <w:t>if it is not extended by the State Emergency Coordinator under section 77E, or sooner revoked under section 77F, remains in force for 3 months after the time it first has effect.</w:t>
        </w:r>
      </w:ins>
    </w:p>
    <w:p>
      <w:pPr>
        <w:pStyle w:val="Footnotesection"/>
        <w:rPr>
          <w:ins w:id="512" w:author="Master Repository Process" w:date="2022-11-02T16:47:00Z"/>
        </w:rPr>
      </w:pPr>
      <w:bookmarkStart w:id="513" w:name="_Toc117777782"/>
      <w:ins w:id="514" w:author="Master Repository Process" w:date="2022-11-02T16:47:00Z">
        <w:r>
          <w:tab/>
          <w:t>[Section 77D inserted: No. 33 of 2022 s. 7.]</w:t>
        </w:r>
      </w:ins>
    </w:p>
    <w:p>
      <w:pPr>
        <w:pStyle w:val="Heading5"/>
        <w:rPr>
          <w:ins w:id="515" w:author="Master Repository Process" w:date="2022-11-02T16:47:00Z"/>
        </w:rPr>
      </w:pPr>
      <w:bookmarkStart w:id="516" w:name="_Toc118300074"/>
      <w:ins w:id="517" w:author="Master Repository Process" w:date="2022-11-02T16:47:00Z">
        <w:r>
          <w:rPr>
            <w:rStyle w:val="CharSectno"/>
          </w:rPr>
          <w:t>77E</w:t>
        </w:r>
        <w:r>
          <w:t>.</w:t>
        </w:r>
        <w:r>
          <w:tab/>
          <w:t>Extension of COVID</w:t>
        </w:r>
        <w:r>
          <w:noBreakHyphen/>
          <w:t>19 declaration</w:t>
        </w:r>
        <w:bookmarkEnd w:id="513"/>
        <w:bookmarkEnd w:id="516"/>
      </w:ins>
    </w:p>
    <w:p>
      <w:pPr>
        <w:pStyle w:val="Subsection"/>
        <w:rPr>
          <w:ins w:id="518" w:author="Master Repository Process" w:date="2022-11-02T16:47:00Z"/>
        </w:rPr>
      </w:pPr>
      <w:ins w:id="519" w:author="Master Repository Process" w:date="2022-11-02T16:47:00Z">
        <w:r>
          <w:tab/>
          <w:t>(1)</w:t>
        </w:r>
        <w:r>
          <w:tab/>
          <w:t>The State Emergency Coordinator may by declaration in writing extend, or from time to time further extend, the duration of a COVID</w:t>
        </w:r>
        <w:r>
          <w:noBreakHyphen/>
          <w:t>19 declaration.</w:t>
        </w:r>
      </w:ins>
    </w:p>
    <w:p>
      <w:pPr>
        <w:pStyle w:val="Subsection"/>
        <w:rPr>
          <w:ins w:id="520" w:author="Master Repository Process" w:date="2022-11-02T16:47:00Z"/>
        </w:rPr>
      </w:pPr>
      <w:ins w:id="521" w:author="Master Repository Process" w:date="2022-11-02T16:47:00Z">
        <w:r>
          <w:tab/>
          <w:t>(2)</w:t>
        </w:r>
        <w:r>
          <w:tab/>
          <w:t>The State Emergency Coordinator must not make a declaration extending, or further extending, a COVID</w:t>
        </w:r>
        <w:r>
          <w:noBreakHyphen/>
          <w:t>19 declaration unless the State Emergency Coordinator continues to be satisfied of the matters referred to in section 77C(2)(a) and (b).</w:t>
        </w:r>
      </w:ins>
    </w:p>
    <w:p>
      <w:pPr>
        <w:pStyle w:val="Subsection"/>
        <w:rPr>
          <w:ins w:id="522" w:author="Master Repository Process" w:date="2022-11-02T16:47:00Z"/>
        </w:rPr>
      </w:pPr>
      <w:ins w:id="523" w:author="Master Repository Process" w:date="2022-11-02T16:47:00Z">
        <w:r>
          <w:tab/>
          <w:t>(3)</w:t>
        </w:r>
        <w:r>
          <w:tab/>
          <w:t>A declaration extending, or further extending, the duration of a COVID</w:t>
        </w:r>
        <w:r>
          <w:noBreakHyphen/>
          <w:t xml:space="preserve">19 declaration — </w:t>
        </w:r>
      </w:ins>
    </w:p>
    <w:p>
      <w:pPr>
        <w:pStyle w:val="Indenta"/>
        <w:rPr>
          <w:ins w:id="524" w:author="Master Repository Process" w:date="2022-11-02T16:47:00Z"/>
        </w:rPr>
      </w:pPr>
      <w:ins w:id="525" w:author="Master Repository Process" w:date="2022-11-02T16:47:00Z">
        <w:r>
          <w:tab/>
          <w:t>(a)</w:t>
        </w:r>
        <w:r>
          <w:tab/>
          <w:t>must include the time when, and date on which, the declaration is made; and</w:t>
        </w:r>
      </w:ins>
    </w:p>
    <w:p>
      <w:pPr>
        <w:pStyle w:val="Indenta"/>
        <w:rPr>
          <w:ins w:id="526" w:author="Master Repository Process" w:date="2022-11-02T16:47:00Z"/>
        </w:rPr>
      </w:pPr>
      <w:ins w:id="527" w:author="Master Repository Process" w:date="2022-11-02T16:47:00Z">
        <w:r>
          <w:tab/>
          <w:t>(b)</w:t>
        </w:r>
        <w:r>
          <w:tab/>
          <w:t>must state the period by which the duration of the COVID</w:t>
        </w:r>
        <w:r>
          <w:noBreakHyphen/>
          <w:t>19 declaration is extended; and</w:t>
        </w:r>
      </w:ins>
    </w:p>
    <w:p>
      <w:pPr>
        <w:pStyle w:val="Indenta"/>
        <w:rPr>
          <w:ins w:id="528" w:author="Master Repository Process" w:date="2022-11-02T16:47:00Z"/>
        </w:rPr>
      </w:pPr>
      <w:ins w:id="529" w:author="Master Repository Process" w:date="2022-11-02T16:47:00Z">
        <w:r>
          <w:tab/>
          <w:t>(c)</w:t>
        </w:r>
        <w:r>
          <w:tab/>
          <w:t>remains in force until the end of the period stated under paragraph (b) unless the COVID</w:t>
        </w:r>
        <w:r>
          <w:noBreakHyphen/>
          <w:t>19 declaration is sooner revoked under section 77F.</w:t>
        </w:r>
      </w:ins>
    </w:p>
    <w:p>
      <w:pPr>
        <w:pStyle w:val="Subsection"/>
        <w:rPr>
          <w:ins w:id="530" w:author="Master Repository Process" w:date="2022-11-02T16:47:00Z"/>
        </w:rPr>
      </w:pPr>
      <w:ins w:id="531" w:author="Master Repository Process" w:date="2022-11-02T16:47:00Z">
        <w:r>
          <w:tab/>
          <w:t>(4)</w:t>
        </w:r>
        <w:r>
          <w:tab/>
          <w:t>The period by which the duration of a COVID</w:t>
        </w:r>
        <w:r>
          <w:noBreakHyphen/>
          <w:t>19 declaration is extended must not exceed 3 months.</w:t>
        </w:r>
      </w:ins>
    </w:p>
    <w:p>
      <w:pPr>
        <w:pStyle w:val="Subsection"/>
        <w:rPr>
          <w:ins w:id="532" w:author="Master Repository Process" w:date="2022-11-02T16:47:00Z"/>
        </w:rPr>
      </w:pPr>
      <w:ins w:id="533" w:author="Master Repository Process" w:date="2022-11-02T16:47:00Z">
        <w:r>
          <w:tab/>
          <w:t>(5)</w:t>
        </w:r>
        <w:r>
          <w:tab/>
          <w:t>A declaration extending the duration of a COVID</w:t>
        </w:r>
        <w:r>
          <w:noBreakHyphen/>
          <w:t>19 declaration has effect on and from the time it is made.</w:t>
        </w:r>
      </w:ins>
    </w:p>
    <w:p>
      <w:pPr>
        <w:pStyle w:val="Footnotesection"/>
        <w:rPr>
          <w:ins w:id="534" w:author="Master Repository Process" w:date="2022-11-02T16:47:00Z"/>
        </w:rPr>
      </w:pPr>
      <w:bookmarkStart w:id="535" w:name="_Toc117777783"/>
      <w:ins w:id="536" w:author="Master Repository Process" w:date="2022-11-02T16:47:00Z">
        <w:r>
          <w:tab/>
          <w:t>[Section 77E inserted: No. 33 of 2022 s. 7.]</w:t>
        </w:r>
      </w:ins>
    </w:p>
    <w:p>
      <w:pPr>
        <w:pStyle w:val="Heading5"/>
        <w:rPr>
          <w:ins w:id="537" w:author="Master Repository Process" w:date="2022-11-02T16:47:00Z"/>
        </w:rPr>
      </w:pPr>
      <w:bookmarkStart w:id="538" w:name="_Toc118300075"/>
      <w:ins w:id="539" w:author="Master Repository Process" w:date="2022-11-02T16:47:00Z">
        <w:r>
          <w:rPr>
            <w:rStyle w:val="CharSectno"/>
          </w:rPr>
          <w:t>77F</w:t>
        </w:r>
        <w:r>
          <w:t>.</w:t>
        </w:r>
        <w:r>
          <w:tab/>
          <w:t>Revocation of COVID</w:t>
        </w:r>
        <w:r>
          <w:noBreakHyphen/>
          <w:t>19 declaration</w:t>
        </w:r>
        <w:bookmarkEnd w:id="535"/>
        <w:bookmarkEnd w:id="538"/>
      </w:ins>
    </w:p>
    <w:p>
      <w:pPr>
        <w:pStyle w:val="Subsection"/>
        <w:rPr>
          <w:ins w:id="540" w:author="Master Repository Process" w:date="2022-11-02T16:47:00Z"/>
        </w:rPr>
      </w:pPr>
      <w:ins w:id="541" w:author="Master Repository Process" w:date="2022-11-02T16:47:00Z">
        <w:r>
          <w:tab/>
          <w:t>(1)</w:t>
        </w:r>
        <w:r>
          <w:tab/>
          <w:t>The State Emergency Coordinator may revoke a COVID</w:t>
        </w:r>
        <w:r>
          <w:noBreakHyphen/>
          <w:t>19 declaration at any time.</w:t>
        </w:r>
      </w:ins>
    </w:p>
    <w:p>
      <w:pPr>
        <w:pStyle w:val="Subsection"/>
        <w:rPr>
          <w:ins w:id="542" w:author="Master Repository Process" w:date="2022-11-02T16:47:00Z"/>
        </w:rPr>
      </w:pPr>
      <w:ins w:id="543" w:author="Master Repository Process" w:date="2022-11-02T16:47:00Z">
        <w:r>
          <w:tab/>
          <w:t>(2)</w:t>
        </w:r>
        <w:r>
          <w:tab/>
          <w:t>The State Emergency Coordinator must revoke a COVID</w:t>
        </w:r>
        <w:r>
          <w:noBreakHyphen/>
          <w:t>19 declaration as soon as the State Emergency Coordinator is satisfied that it is no longer necessary for the powers under Division 4 to be exercised in relation to COVID</w:t>
        </w:r>
        <w:r>
          <w:noBreakHyphen/>
          <w:t>19 management in the declaration area.</w:t>
        </w:r>
      </w:ins>
    </w:p>
    <w:p>
      <w:pPr>
        <w:pStyle w:val="Subsection"/>
        <w:rPr>
          <w:ins w:id="544" w:author="Master Repository Process" w:date="2022-11-02T16:47:00Z"/>
        </w:rPr>
      </w:pPr>
      <w:ins w:id="545" w:author="Master Repository Process" w:date="2022-11-02T16:47:00Z">
        <w:r>
          <w:tab/>
          <w:t>(3)</w:t>
        </w:r>
        <w:r>
          <w:tab/>
          <w:t>The revocation must be made by declaration in writing and must include the time when, and date on which, it is made.</w:t>
        </w:r>
      </w:ins>
    </w:p>
    <w:p>
      <w:pPr>
        <w:pStyle w:val="Subsection"/>
        <w:rPr>
          <w:ins w:id="546" w:author="Master Repository Process" w:date="2022-11-02T16:47:00Z"/>
        </w:rPr>
      </w:pPr>
      <w:ins w:id="547" w:author="Master Repository Process" w:date="2022-11-02T16:47:00Z">
        <w:r>
          <w:tab/>
          <w:t>(4)</w:t>
        </w:r>
        <w:r>
          <w:tab/>
          <w:t>The revocation declaration has effect on and from the time it is made, or any later time that is specified in the revocation declaration.</w:t>
        </w:r>
      </w:ins>
    </w:p>
    <w:p>
      <w:pPr>
        <w:pStyle w:val="Subsection"/>
        <w:rPr>
          <w:ins w:id="548" w:author="Master Repository Process" w:date="2022-11-02T16:47:00Z"/>
        </w:rPr>
      </w:pPr>
      <w:ins w:id="549" w:author="Master Repository Process" w:date="2022-11-02T16:47:00Z">
        <w:r>
          <w:tab/>
          <w:t>(5)</w:t>
        </w:r>
        <w:r>
          <w:tab/>
          <w:t>Despite any other written law, the revocation of a COVID</w:t>
        </w:r>
        <w:r>
          <w:noBreakHyphen/>
          <w:t xml:space="preserve">19 declaration does not affect — </w:t>
        </w:r>
      </w:ins>
    </w:p>
    <w:p>
      <w:pPr>
        <w:pStyle w:val="Indenta"/>
        <w:rPr>
          <w:ins w:id="550" w:author="Master Repository Process" w:date="2022-11-02T16:47:00Z"/>
        </w:rPr>
      </w:pPr>
      <w:ins w:id="551" w:author="Master Repository Process" w:date="2022-11-02T16:47:00Z">
        <w:r>
          <w:tab/>
          <w:t>(a)</w:t>
        </w:r>
        <w:r>
          <w:tab/>
          <w:t>any penalty or punishment incurred, imposed, or liable to be incurred or imposed, before the revocation; or</w:t>
        </w:r>
      </w:ins>
    </w:p>
    <w:p>
      <w:pPr>
        <w:pStyle w:val="Indenta"/>
        <w:rPr>
          <w:ins w:id="552" w:author="Master Repository Process" w:date="2022-11-02T16:47:00Z"/>
        </w:rPr>
      </w:pPr>
      <w:ins w:id="553" w:author="Master Repository Process" w:date="2022-11-02T16:47:00Z">
        <w:r>
          <w:tab/>
          <w:t>(b)</w:t>
        </w:r>
        <w:r>
          <w:tab/>
          <w:t>any investigation or legal proceedings in respect of such a penalty or punishment.</w:t>
        </w:r>
      </w:ins>
    </w:p>
    <w:p>
      <w:pPr>
        <w:pStyle w:val="Footnotesection"/>
        <w:rPr>
          <w:ins w:id="554" w:author="Master Repository Process" w:date="2022-11-02T16:47:00Z"/>
        </w:rPr>
      </w:pPr>
      <w:bookmarkStart w:id="555" w:name="_Toc117777784"/>
      <w:ins w:id="556" w:author="Master Repository Process" w:date="2022-11-02T16:47:00Z">
        <w:r>
          <w:tab/>
          <w:t>[Section 77F inserted: No. 33 of 2022 s. 7.]</w:t>
        </w:r>
      </w:ins>
    </w:p>
    <w:p>
      <w:pPr>
        <w:pStyle w:val="Heading5"/>
        <w:rPr>
          <w:ins w:id="557" w:author="Master Repository Process" w:date="2022-11-02T16:47:00Z"/>
        </w:rPr>
      </w:pPr>
      <w:bookmarkStart w:id="558" w:name="_Toc118300076"/>
      <w:ins w:id="559" w:author="Master Repository Process" w:date="2022-11-02T16:47:00Z">
        <w:r>
          <w:rPr>
            <w:rStyle w:val="CharSectno"/>
          </w:rPr>
          <w:t>77G</w:t>
        </w:r>
        <w:r>
          <w:t>.</w:t>
        </w:r>
        <w:r>
          <w:tab/>
          <w:t>Consultation with and advice from Chief Health Officer</w:t>
        </w:r>
        <w:bookmarkEnd w:id="555"/>
        <w:bookmarkEnd w:id="558"/>
      </w:ins>
    </w:p>
    <w:p>
      <w:pPr>
        <w:pStyle w:val="Subsection"/>
        <w:rPr>
          <w:ins w:id="560" w:author="Master Repository Process" w:date="2022-11-02T16:47:00Z"/>
        </w:rPr>
      </w:pPr>
      <w:ins w:id="561" w:author="Master Repository Process" w:date="2022-11-02T16:47:00Z">
        <w:r>
          <w:tab/>
          <w:t>(1)</w:t>
        </w:r>
        <w:r>
          <w:tab/>
          <w:t>A COVID</w:t>
        </w:r>
        <w:r>
          <w:noBreakHyphen/>
          <w:t xml:space="preserve">19 declaration, or a declaration under section 77E or 77F, cannot be made unless — </w:t>
        </w:r>
      </w:ins>
    </w:p>
    <w:p>
      <w:pPr>
        <w:pStyle w:val="Indenta"/>
        <w:rPr>
          <w:ins w:id="562" w:author="Master Repository Process" w:date="2022-11-02T16:47:00Z"/>
        </w:rPr>
      </w:pPr>
      <w:ins w:id="563" w:author="Master Repository Process" w:date="2022-11-02T16:47:00Z">
        <w:r>
          <w:tab/>
          <w:t>(a)</w:t>
        </w:r>
        <w:r>
          <w:tab/>
          <w:t>the State Emergency Coordinator has consulted the Chief Health Officer; and</w:t>
        </w:r>
      </w:ins>
    </w:p>
    <w:p>
      <w:pPr>
        <w:pStyle w:val="Indenta"/>
        <w:rPr>
          <w:ins w:id="564" w:author="Master Repository Process" w:date="2022-11-02T16:47:00Z"/>
        </w:rPr>
      </w:pPr>
      <w:ins w:id="565" w:author="Master Repository Process" w:date="2022-11-02T16:47:00Z">
        <w:r>
          <w:tab/>
          <w:t>(b)</w:t>
        </w:r>
        <w:r>
          <w:tab/>
          <w:t>the Chief Health Officer has provided written advice to the State Emergency Coordinator as to whether the declaration should be made; and</w:t>
        </w:r>
      </w:ins>
    </w:p>
    <w:p>
      <w:pPr>
        <w:pStyle w:val="Indenta"/>
        <w:rPr>
          <w:ins w:id="566" w:author="Master Repository Process" w:date="2022-11-02T16:47:00Z"/>
        </w:rPr>
      </w:pPr>
      <w:ins w:id="567" w:author="Master Repository Process" w:date="2022-11-02T16:47:00Z">
        <w:r>
          <w:tab/>
          <w:t>(c)</w:t>
        </w:r>
        <w:r>
          <w:tab/>
          <w:t>the State Emergency Coordinator has considered the advice.</w:t>
        </w:r>
      </w:ins>
    </w:p>
    <w:p>
      <w:pPr>
        <w:pStyle w:val="Subsection"/>
        <w:rPr>
          <w:ins w:id="568" w:author="Master Repository Process" w:date="2022-11-02T16:47:00Z"/>
        </w:rPr>
      </w:pPr>
      <w:ins w:id="569" w:author="Master Repository Process" w:date="2022-11-02T16:47:00Z">
        <w:r>
          <w:tab/>
          <w:t>(2)</w:t>
        </w:r>
        <w:r>
          <w:tab/>
          <w:t>Subject to subsection (3), advice provided by the Chief Health Officer under subsection (1)(b) must set out detailed reasons for the advice.</w:t>
        </w:r>
      </w:ins>
    </w:p>
    <w:p>
      <w:pPr>
        <w:pStyle w:val="Subsection"/>
        <w:rPr>
          <w:ins w:id="570" w:author="Master Repository Process" w:date="2022-11-02T16:47:00Z"/>
        </w:rPr>
      </w:pPr>
      <w:ins w:id="571" w:author="Master Repository Process" w:date="2022-11-02T16:47:00Z">
        <w:r>
          <w:tab/>
          <w:t>(3)</w:t>
        </w:r>
        <w:r>
          <w:tab/>
          <w:t>If the State Emergency Coordinator requests the Chief Health Officer to provide advice under subsection (1)(b) urgently, the advice provided under subsection (1)(b) may be in summary form and is not required to set out detailed reasons for the advice.</w:t>
        </w:r>
      </w:ins>
    </w:p>
    <w:p>
      <w:pPr>
        <w:pStyle w:val="Subsection"/>
        <w:rPr>
          <w:ins w:id="572" w:author="Master Repository Process" w:date="2022-11-02T16:47:00Z"/>
        </w:rPr>
      </w:pPr>
      <w:ins w:id="573" w:author="Master Repository Process" w:date="2022-11-02T16:47:00Z">
        <w:r>
          <w:tab/>
          <w:t>(4)</w:t>
        </w:r>
        <w:r>
          <w:tab/>
          <w:t>If the Chief Health Officer provides advice under subsection (1)(b) in summary form, the Chief Health Officer must, within 7 days after providing that advice, provide the State Emergency Coordinator with a further written statement setting out detailed reasons for that advice.</w:t>
        </w:r>
      </w:ins>
    </w:p>
    <w:p>
      <w:pPr>
        <w:pStyle w:val="Subsection"/>
        <w:rPr>
          <w:ins w:id="574" w:author="Master Repository Process" w:date="2022-11-02T16:47:00Z"/>
        </w:rPr>
      </w:pPr>
      <w:ins w:id="575" w:author="Master Repository Process" w:date="2022-11-02T16:47:00Z">
        <w:r>
          <w:tab/>
          <w:t>(5)</w:t>
        </w:r>
        <w:r>
          <w:tab/>
          <w:t>A failure to comply with this section does not affect the validity of the declaration.</w:t>
        </w:r>
      </w:ins>
    </w:p>
    <w:p>
      <w:pPr>
        <w:pStyle w:val="Footnotesection"/>
        <w:rPr>
          <w:ins w:id="576" w:author="Master Repository Process" w:date="2022-11-02T16:47:00Z"/>
        </w:rPr>
      </w:pPr>
      <w:bookmarkStart w:id="577" w:name="_Toc117777785"/>
      <w:ins w:id="578" w:author="Master Repository Process" w:date="2022-11-02T16:47:00Z">
        <w:r>
          <w:tab/>
          <w:t>[Section 77G inserted: No. 33 of 2022 s. 7.]</w:t>
        </w:r>
      </w:ins>
    </w:p>
    <w:p>
      <w:pPr>
        <w:pStyle w:val="Heading5"/>
        <w:rPr>
          <w:ins w:id="579" w:author="Master Repository Process" w:date="2022-11-02T16:47:00Z"/>
        </w:rPr>
      </w:pPr>
      <w:bookmarkStart w:id="580" w:name="_Toc118300077"/>
      <w:ins w:id="581" w:author="Master Repository Process" w:date="2022-11-02T16:47:00Z">
        <w:r>
          <w:rPr>
            <w:rStyle w:val="CharSectno"/>
          </w:rPr>
          <w:t>77H</w:t>
        </w:r>
        <w:r>
          <w:t>.</w:t>
        </w:r>
        <w:r>
          <w:tab/>
          <w:t>Publication of notice of declaration and advice</w:t>
        </w:r>
        <w:bookmarkEnd w:id="577"/>
        <w:bookmarkEnd w:id="580"/>
      </w:ins>
    </w:p>
    <w:p>
      <w:pPr>
        <w:pStyle w:val="Subsection"/>
        <w:keepNext/>
        <w:rPr>
          <w:ins w:id="582" w:author="Master Repository Process" w:date="2022-11-02T16:47:00Z"/>
        </w:rPr>
      </w:pPr>
      <w:ins w:id="583" w:author="Master Repository Process" w:date="2022-11-02T16:47:00Z">
        <w:r>
          <w:tab/>
          <w:t>(1)</w:t>
        </w:r>
        <w:r>
          <w:tab/>
          <w:t>The State Emergency Coordinator must ensure that notice of a COVID</w:t>
        </w:r>
        <w:r>
          <w:noBreakHyphen/>
          <w:t xml:space="preserve">19 declaration, or a declaration under section 77E or 77F, is — </w:t>
        </w:r>
      </w:ins>
    </w:p>
    <w:p>
      <w:pPr>
        <w:pStyle w:val="Indenta"/>
        <w:rPr>
          <w:ins w:id="584" w:author="Master Repository Process" w:date="2022-11-02T16:47:00Z"/>
        </w:rPr>
      </w:pPr>
      <w:ins w:id="585" w:author="Master Repository Process" w:date="2022-11-02T16:47:00Z">
        <w:r>
          <w:tab/>
          <w:t>(a)</w:t>
        </w:r>
        <w:r>
          <w:tab/>
          <w:t>published for general information as soon as is practicable after the declaration is made, in any manner that the State Emergency Coordinator considers to be appropriate having regard to the circumstances and what is practicable; and</w:t>
        </w:r>
      </w:ins>
    </w:p>
    <w:p>
      <w:pPr>
        <w:pStyle w:val="Indenta"/>
        <w:rPr>
          <w:ins w:id="586" w:author="Master Repository Process" w:date="2022-11-02T16:47:00Z"/>
        </w:rPr>
      </w:pPr>
      <w:ins w:id="587" w:author="Master Repository Process" w:date="2022-11-02T16:47:00Z">
        <w:r>
          <w:tab/>
          <w:t>(b)</w:t>
        </w:r>
        <w:r>
          <w:tab/>
          <w:t xml:space="preserve">published in the </w:t>
        </w:r>
        <w:r>
          <w:rPr>
            <w:i/>
          </w:rPr>
          <w:t>Gazette</w:t>
        </w:r>
        <w:r>
          <w:t xml:space="preserve"> as soon as is practicable after the declaration is made.</w:t>
        </w:r>
      </w:ins>
    </w:p>
    <w:p>
      <w:pPr>
        <w:pStyle w:val="Subsection"/>
        <w:rPr>
          <w:ins w:id="588" w:author="Master Repository Process" w:date="2022-11-02T16:47:00Z"/>
        </w:rPr>
      </w:pPr>
      <w:ins w:id="589" w:author="Master Repository Process" w:date="2022-11-02T16:47:00Z">
        <w:r>
          <w:tab/>
          <w:t>(2)</w:t>
        </w:r>
        <w:r>
          <w:tab/>
          <w:t xml:space="preserve">The State Emergency Coordinator must also ensure that the following are published in any manner that the State Emergency Coordinator considers to be appropriate having regard to the circumstances and what is practicable — </w:t>
        </w:r>
      </w:ins>
    </w:p>
    <w:p>
      <w:pPr>
        <w:pStyle w:val="Indenta"/>
        <w:rPr>
          <w:ins w:id="590" w:author="Master Repository Process" w:date="2022-11-02T16:47:00Z"/>
        </w:rPr>
      </w:pPr>
      <w:ins w:id="591" w:author="Master Repository Process" w:date="2022-11-02T16:47:00Z">
        <w:r>
          <w:tab/>
          <w:t>(a)</w:t>
        </w:r>
        <w:r>
          <w:tab/>
          <w:t>the advice provided by the Chief Health Officer under section 77G(1)(b) in relation to the declaration;</w:t>
        </w:r>
      </w:ins>
    </w:p>
    <w:p>
      <w:pPr>
        <w:pStyle w:val="Indenta"/>
        <w:rPr>
          <w:ins w:id="592" w:author="Master Repository Process" w:date="2022-11-02T16:47:00Z"/>
        </w:rPr>
      </w:pPr>
      <w:ins w:id="593" w:author="Master Repository Process" w:date="2022-11-02T16:47:00Z">
        <w:r>
          <w:tab/>
          <w:t>(b)</w:t>
        </w:r>
        <w:r>
          <w:tab/>
          <w:t>any further statement of reasons for that advice provided by the Chief Health Officer under section 77G(4).</w:t>
        </w:r>
      </w:ins>
    </w:p>
    <w:p>
      <w:pPr>
        <w:pStyle w:val="Subsection"/>
        <w:rPr>
          <w:ins w:id="594" w:author="Master Repository Process" w:date="2022-11-02T16:47:00Z"/>
        </w:rPr>
      </w:pPr>
      <w:ins w:id="595" w:author="Master Repository Process" w:date="2022-11-02T16:47:00Z">
        <w:r>
          <w:tab/>
          <w:t>(3)</w:t>
        </w:r>
        <w:r>
          <w:tab/>
          <w:t>The advice referred to in subsection (2)(a) must be published as soon as is practicable after the declaration is made.</w:t>
        </w:r>
      </w:ins>
    </w:p>
    <w:p>
      <w:pPr>
        <w:pStyle w:val="Subsection"/>
        <w:rPr>
          <w:ins w:id="596" w:author="Master Repository Process" w:date="2022-11-02T16:47:00Z"/>
        </w:rPr>
      </w:pPr>
      <w:ins w:id="597" w:author="Master Repository Process" w:date="2022-11-02T16:47:00Z">
        <w:r>
          <w:tab/>
          <w:t>(4)</w:t>
        </w:r>
        <w:r>
          <w:tab/>
          <w:t>Any statement referred to in subsection (2)(b) must be published as soon as is practicable after it is provided to the State Emergency Coordinator.</w:t>
        </w:r>
      </w:ins>
    </w:p>
    <w:p>
      <w:pPr>
        <w:pStyle w:val="Subsection"/>
        <w:rPr>
          <w:ins w:id="598" w:author="Master Repository Process" w:date="2022-11-02T16:47:00Z"/>
        </w:rPr>
      </w:pPr>
      <w:ins w:id="599" w:author="Master Repository Process" w:date="2022-11-02T16:47:00Z">
        <w:r>
          <w:tab/>
          <w:t>(5)</w:t>
        </w:r>
        <w:r>
          <w:tab/>
          <w:t>A failure to publish a document in accordance with this section does not affect the validity of the declaration.</w:t>
        </w:r>
      </w:ins>
    </w:p>
    <w:p>
      <w:pPr>
        <w:pStyle w:val="Footnotesection"/>
        <w:rPr>
          <w:ins w:id="600" w:author="Master Repository Process" w:date="2022-11-02T16:47:00Z"/>
        </w:rPr>
      </w:pPr>
      <w:bookmarkStart w:id="601" w:name="_Toc117777786"/>
      <w:ins w:id="602" w:author="Master Repository Process" w:date="2022-11-02T16:47:00Z">
        <w:r>
          <w:tab/>
          <w:t>[Section 77H inserted: No. 33 of 2022 s. 7.]</w:t>
        </w:r>
      </w:ins>
    </w:p>
    <w:p>
      <w:pPr>
        <w:pStyle w:val="Heading3"/>
        <w:rPr>
          <w:ins w:id="603" w:author="Master Repository Process" w:date="2022-11-02T16:47:00Z"/>
        </w:rPr>
      </w:pPr>
      <w:bookmarkStart w:id="604" w:name="_Toc117779406"/>
      <w:bookmarkStart w:id="605" w:name="_Toc117845328"/>
      <w:bookmarkStart w:id="606" w:name="_Toc118299714"/>
      <w:bookmarkStart w:id="607" w:name="_Toc118300078"/>
      <w:ins w:id="608" w:author="Master Repository Process" w:date="2022-11-02T16:47:00Z">
        <w:r>
          <w:rPr>
            <w:rStyle w:val="CharDivNo"/>
          </w:rPr>
          <w:t>Division 3</w:t>
        </w:r>
        <w:r>
          <w:t> — </w:t>
        </w:r>
        <w:r>
          <w:rPr>
            <w:rStyle w:val="CharDivText"/>
          </w:rPr>
          <w:t>Authorised COVID</w:t>
        </w:r>
        <w:r>
          <w:rPr>
            <w:rStyle w:val="CharDivText"/>
          </w:rPr>
          <w:noBreakHyphen/>
          <w:t>19 officers</w:t>
        </w:r>
        <w:bookmarkEnd w:id="601"/>
        <w:bookmarkEnd w:id="604"/>
        <w:bookmarkEnd w:id="605"/>
        <w:bookmarkEnd w:id="606"/>
        <w:bookmarkEnd w:id="607"/>
      </w:ins>
    </w:p>
    <w:p>
      <w:pPr>
        <w:pStyle w:val="Footnoteheading"/>
        <w:keepNext/>
        <w:rPr>
          <w:ins w:id="609" w:author="Master Repository Process" w:date="2022-11-02T16:47:00Z"/>
        </w:rPr>
      </w:pPr>
      <w:bookmarkStart w:id="610" w:name="_Toc117777787"/>
      <w:ins w:id="611" w:author="Master Repository Process" w:date="2022-11-02T16:47:00Z">
        <w:r>
          <w:tab/>
          <w:t>[Heading inserted: No. 33 of 2022 s. 7.]</w:t>
        </w:r>
      </w:ins>
    </w:p>
    <w:p>
      <w:pPr>
        <w:pStyle w:val="Heading5"/>
        <w:rPr>
          <w:ins w:id="612" w:author="Master Repository Process" w:date="2022-11-02T16:47:00Z"/>
        </w:rPr>
      </w:pPr>
      <w:bookmarkStart w:id="613" w:name="_Toc118300079"/>
      <w:ins w:id="614" w:author="Master Repository Process" w:date="2022-11-02T16:47:00Z">
        <w:r>
          <w:rPr>
            <w:rStyle w:val="CharSectno"/>
          </w:rPr>
          <w:t>77I</w:t>
        </w:r>
        <w:r>
          <w:t>.</w:t>
        </w:r>
        <w:r>
          <w:tab/>
          <w:t>Authorised COVID</w:t>
        </w:r>
        <w:r>
          <w:noBreakHyphen/>
          <w:t>19 officers</w:t>
        </w:r>
        <w:bookmarkEnd w:id="610"/>
        <w:bookmarkEnd w:id="613"/>
      </w:ins>
    </w:p>
    <w:p>
      <w:pPr>
        <w:pStyle w:val="Subsection"/>
        <w:rPr>
          <w:ins w:id="615" w:author="Master Repository Process" w:date="2022-11-02T16:47:00Z"/>
        </w:rPr>
      </w:pPr>
      <w:ins w:id="616" w:author="Master Repository Process" w:date="2022-11-02T16:47:00Z">
        <w:r>
          <w:tab/>
          <w:t>(1)</w:t>
        </w:r>
        <w:r>
          <w:tab/>
          <w:t>The State Emergency Coordinator may authorise persons to act as authorised COVID</w:t>
        </w:r>
        <w:r>
          <w:noBreakHyphen/>
          <w:t>19 officers while a COVID</w:t>
        </w:r>
        <w:r>
          <w:noBreakHyphen/>
          <w:t>19 declaration is in force.</w:t>
        </w:r>
      </w:ins>
    </w:p>
    <w:p>
      <w:pPr>
        <w:pStyle w:val="Subsection"/>
        <w:rPr>
          <w:ins w:id="617" w:author="Master Repository Process" w:date="2022-11-02T16:47:00Z"/>
        </w:rPr>
      </w:pPr>
      <w:ins w:id="618" w:author="Master Repository Process" w:date="2022-11-02T16:47:00Z">
        <w:r>
          <w:tab/>
          <w:t>(2)</w:t>
        </w:r>
        <w:r>
          <w:tab/>
          <w:t xml:space="preserve">An authorisation under subsection (1) must specify — </w:t>
        </w:r>
      </w:ins>
    </w:p>
    <w:p>
      <w:pPr>
        <w:pStyle w:val="Indenta"/>
        <w:rPr>
          <w:ins w:id="619" w:author="Master Repository Process" w:date="2022-11-02T16:47:00Z"/>
        </w:rPr>
      </w:pPr>
      <w:ins w:id="620" w:author="Master Repository Process" w:date="2022-11-02T16:47:00Z">
        <w:r>
          <w:tab/>
          <w:t>(a)</w:t>
        </w:r>
        <w:r>
          <w:tab/>
          <w:t>whether it applies to any COVID</w:t>
        </w:r>
        <w:r>
          <w:noBreakHyphen/>
          <w:t>19 declaration or is limited to 1 or more particular COVID</w:t>
        </w:r>
        <w:r>
          <w:noBreakHyphen/>
          <w:t>19 declarations; and</w:t>
        </w:r>
      </w:ins>
    </w:p>
    <w:p>
      <w:pPr>
        <w:pStyle w:val="Indenta"/>
        <w:rPr>
          <w:ins w:id="621" w:author="Master Repository Process" w:date="2022-11-02T16:47:00Z"/>
        </w:rPr>
      </w:pPr>
      <w:ins w:id="622" w:author="Master Repository Process" w:date="2022-11-02T16:47:00Z">
        <w:r>
          <w:tab/>
          <w:t>(b)</w:t>
        </w:r>
        <w:r>
          <w:tab/>
          <w:t>the particular, or a particular class of, person to whom it applies; and</w:t>
        </w:r>
      </w:ins>
    </w:p>
    <w:p>
      <w:pPr>
        <w:pStyle w:val="Indenta"/>
        <w:rPr>
          <w:ins w:id="623" w:author="Master Repository Process" w:date="2022-11-02T16:47:00Z"/>
        </w:rPr>
      </w:pPr>
      <w:ins w:id="624" w:author="Master Repository Process" w:date="2022-11-02T16:47:00Z">
        <w:r>
          <w:tab/>
          <w:t>(c)</w:t>
        </w:r>
        <w:r>
          <w:tab/>
          <w:t>the terms and conditions on which it is given.</w:t>
        </w:r>
      </w:ins>
    </w:p>
    <w:p>
      <w:pPr>
        <w:pStyle w:val="Subsection"/>
        <w:rPr>
          <w:ins w:id="625" w:author="Master Repository Process" w:date="2022-11-02T16:47:00Z"/>
        </w:rPr>
      </w:pPr>
      <w:ins w:id="626" w:author="Master Repository Process" w:date="2022-11-02T16:47:00Z">
        <w:r>
          <w:tab/>
          <w:t>(3)</w:t>
        </w:r>
        <w:r>
          <w:tab/>
          <w:t>An authorisation under subsection (1) may be given orally or in writing but if given orally must be put in writing as soon as is practicable.</w:t>
        </w:r>
      </w:ins>
    </w:p>
    <w:p>
      <w:pPr>
        <w:pStyle w:val="Subsection"/>
        <w:rPr>
          <w:ins w:id="627" w:author="Master Repository Process" w:date="2022-11-02T16:47:00Z"/>
        </w:rPr>
      </w:pPr>
      <w:ins w:id="628" w:author="Master Repository Process" w:date="2022-11-02T16:47:00Z">
        <w:r>
          <w:tab/>
          <w:t>(4)</w:t>
        </w:r>
        <w:r>
          <w:tab/>
          <w:t>A failure to put an authorisation in writing under subsection (3) does not invalidate the authorisation or anything done under the authorisation.</w:t>
        </w:r>
      </w:ins>
    </w:p>
    <w:p>
      <w:pPr>
        <w:pStyle w:val="Subsection"/>
        <w:rPr>
          <w:ins w:id="629" w:author="Master Repository Process" w:date="2022-11-02T16:47:00Z"/>
        </w:rPr>
      </w:pPr>
      <w:ins w:id="630" w:author="Master Repository Process" w:date="2022-11-02T16:47:00Z">
        <w:r>
          <w:tab/>
          <w:t>(5)</w:t>
        </w:r>
        <w:r>
          <w:tab/>
          <w:t>An authorised COVID</w:t>
        </w:r>
        <w:r>
          <w:noBreakHyphen/>
          <w:t>19 officer may exercise a power under this Part only subject to the terms and conditions on which the person is authorised under this section.</w:t>
        </w:r>
      </w:ins>
    </w:p>
    <w:p>
      <w:pPr>
        <w:pStyle w:val="Subsection"/>
        <w:rPr>
          <w:ins w:id="631" w:author="Master Repository Process" w:date="2022-11-02T16:47:00Z"/>
        </w:rPr>
      </w:pPr>
      <w:ins w:id="632" w:author="Master Repository Process" w:date="2022-11-02T16:47:00Z">
        <w:r>
          <w:tab/>
          <w:t>(6)</w:t>
        </w:r>
        <w:r>
          <w:tab/>
          <w:t>An authorised COVID</w:t>
        </w:r>
        <w:r>
          <w:noBreakHyphen/>
          <w:t>19 officer must comply with directions of the State Emergency Coordinator when exercising a power under this Part.</w:t>
        </w:r>
      </w:ins>
    </w:p>
    <w:p>
      <w:pPr>
        <w:pStyle w:val="Footnotesection"/>
        <w:rPr>
          <w:ins w:id="633" w:author="Master Repository Process" w:date="2022-11-02T16:47:00Z"/>
        </w:rPr>
      </w:pPr>
      <w:bookmarkStart w:id="634" w:name="_Toc117777788"/>
      <w:ins w:id="635" w:author="Master Repository Process" w:date="2022-11-02T16:47:00Z">
        <w:r>
          <w:tab/>
          <w:t>[Section 77I inserted: No. 33 of 2022 s. 7.]</w:t>
        </w:r>
      </w:ins>
    </w:p>
    <w:p>
      <w:pPr>
        <w:pStyle w:val="Heading3"/>
        <w:rPr>
          <w:ins w:id="636" w:author="Master Repository Process" w:date="2022-11-02T16:47:00Z"/>
        </w:rPr>
      </w:pPr>
      <w:bookmarkStart w:id="637" w:name="_Toc117779408"/>
      <w:bookmarkStart w:id="638" w:name="_Toc117845330"/>
      <w:bookmarkStart w:id="639" w:name="_Toc118299716"/>
      <w:bookmarkStart w:id="640" w:name="_Toc118300080"/>
      <w:ins w:id="641" w:author="Master Repository Process" w:date="2022-11-02T16:47:00Z">
        <w:r>
          <w:rPr>
            <w:rStyle w:val="CharDivNo"/>
          </w:rPr>
          <w:t>Division 4</w:t>
        </w:r>
        <w:r>
          <w:t> — </w:t>
        </w:r>
        <w:r>
          <w:rPr>
            <w:rStyle w:val="CharDivText"/>
          </w:rPr>
          <w:t>Powers during COVID</w:t>
        </w:r>
        <w:r>
          <w:rPr>
            <w:rStyle w:val="CharDivText"/>
          </w:rPr>
          <w:noBreakHyphen/>
          <w:t>19 declaration</w:t>
        </w:r>
        <w:bookmarkEnd w:id="634"/>
        <w:bookmarkEnd w:id="637"/>
        <w:bookmarkEnd w:id="638"/>
        <w:bookmarkEnd w:id="639"/>
        <w:bookmarkEnd w:id="640"/>
      </w:ins>
    </w:p>
    <w:p>
      <w:pPr>
        <w:pStyle w:val="Footnoteheading"/>
        <w:keepNext/>
        <w:rPr>
          <w:ins w:id="642" w:author="Master Repository Process" w:date="2022-11-02T16:47:00Z"/>
        </w:rPr>
      </w:pPr>
      <w:bookmarkStart w:id="643" w:name="_Toc117777789"/>
      <w:ins w:id="644" w:author="Master Repository Process" w:date="2022-11-02T16:47:00Z">
        <w:r>
          <w:tab/>
          <w:t>[Heading inserted: No. 33 of 2022 s. 7.]</w:t>
        </w:r>
      </w:ins>
    </w:p>
    <w:p>
      <w:pPr>
        <w:pStyle w:val="Heading5"/>
        <w:rPr>
          <w:ins w:id="645" w:author="Master Repository Process" w:date="2022-11-02T16:47:00Z"/>
        </w:rPr>
      </w:pPr>
      <w:bookmarkStart w:id="646" w:name="_Toc118300081"/>
      <w:ins w:id="647" w:author="Master Repository Process" w:date="2022-11-02T16:47:00Z">
        <w:r>
          <w:rPr>
            <w:rStyle w:val="CharSectno"/>
          </w:rPr>
          <w:t>77J</w:t>
        </w:r>
        <w:r>
          <w:t>.</w:t>
        </w:r>
        <w:r>
          <w:tab/>
          <w:t>Matters that may be taken into account and consultation</w:t>
        </w:r>
        <w:bookmarkEnd w:id="643"/>
        <w:bookmarkEnd w:id="646"/>
      </w:ins>
    </w:p>
    <w:p>
      <w:pPr>
        <w:pStyle w:val="Subsection"/>
        <w:rPr>
          <w:ins w:id="648" w:author="Master Repository Process" w:date="2022-11-02T16:47:00Z"/>
        </w:rPr>
      </w:pPr>
      <w:ins w:id="649" w:author="Master Repository Process" w:date="2022-11-02T16:47:00Z">
        <w:r>
          <w:tab/>
          <w:t>(1)</w:t>
        </w:r>
        <w:r>
          <w:tab/>
          <w:t>In exercising a power under this Division, the State Emergency Coordinator may, without limitation, take into account public health, social and economic considerations.</w:t>
        </w:r>
      </w:ins>
    </w:p>
    <w:p>
      <w:pPr>
        <w:pStyle w:val="Subsection"/>
        <w:rPr>
          <w:ins w:id="650" w:author="Master Repository Process" w:date="2022-11-02T16:47:00Z"/>
        </w:rPr>
      </w:pPr>
      <w:ins w:id="651" w:author="Master Repository Process" w:date="2022-11-02T16:47:00Z">
        <w:r>
          <w:tab/>
          <w:t>(2)</w:t>
        </w:r>
        <w:r>
          <w:tab/>
          <w:t>Before exercising a power under this Division, an authorised COVID</w:t>
        </w:r>
        <w:r>
          <w:noBreakHyphen/>
          <w:t xml:space="preserve">19 officer may consult with any of the following — </w:t>
        </w:r>
      </w:ins>
    </w:p>
    <w:p>
      <w:pPr>
        <w:pStyle w:val="Indenta"/>
        <w:rPr>
          <w:ins w:id="652" w:author="Master Repository Process" w:date="2022-11-02T16:47:00Z"/>
        </w:rPr>
      </w:pPr>
      <w:ins w:id="653" w:author="Master Repository Process" w:date="2022-11-02T16:47:00Z">
        <w:r>
          <w:tab/>
          <w:t>(a)</w:t>
        </w:r>
        <w:r>
          <w:tab/>
          <w:t>the Chief Health Officer;</w:t>
        </w:r>
      </w:ins>
    </w:p>
    <w:p>
      <w:pPr>
        <w:pStyle w:val="Indenta"/>
        <w:rPr>
          <w:ins w:id="654" w:author="Master Repository Process" w:date="2022-11-02T16:47:00Z"/>
        </w:rPr>
      </w:pPr>
      <w:ins w:id="655" w:author="Master Repository Process" w:date="2022-11-02T16:47:00Z">
        <w:r>
          <w:tab/>
          <w:t>(b)</w:t>
        </w:r>
        <w:r>
          <w:tab/>
          <w:t xml:space="preserve">the chief executive officer of the department of the Public Service principally assisting in the administration of the </w:t>
        </w:r>
        <w:r>
          <w:rPr>
            <w:i/>
          </w:rPr>
          <w:t>Public Health Act 2016</w:t>
        </w:r>
        <w:r>
          <w:t>;</w:t>
        </w:r>
      </w:ins>
    </w:p>
    <w:p>
      <w:pPr>
        <w:pStyle w:val="Indenta"/>
        <w:rPr>
          <w:ins w:id="656" w:author="Master Repository Process" w:date="2022-11-02T16:47:00Z"/>
        </w:rPr>
      </w:pPr>
      <w:ins w:id="657" w:author="Master Repository Process" w:date="2022-11-02T16:47:00Z">
        <w:r>
          <w:tab/>
          <w:t>(c)</w:t>
        </w:r>
        <w:r>
          <w:tab/>
          <w:t>any other person the authorised COVID</w:t>
        </w:r>
        <w:r>
          <w:noBreakHyphen/>
          <w:t>19 officer considers that it is appropriate to consult.</w:t>
        </w:r>
      </w:ins>
    </w:p>
    <w:p>
      <w:pPr>
        <w:pStyle w:val="Footnotesection"/>
        <w:rPr>
          <w:ins w:id="658" w:author="Master Repository Process" w:date="2022-11-02T16:47:00Z"/>
        </w:rPr>
      </w:pPr>
      <w:bookmarkStart w:id="659" w:name="_Toc117777790"/>
      <w:ins w:id="660" w:author="Master Repository Process" w:date="2022-11-02T16:47:00Z">
        <w:r>
          <w:tab/>
          <w:t>[Section 77J inserted: No. 33 of 2022 s. 7.]</w:t>
        </w:r>
      </w:ins>
    </w:p>
    <w:p>
      <w:pPr>
        <w:pStyle w:val="Heading5"/>
        <w:rPr>
          <w:ins w:id="661" w:author="Master Repository Process" w:date="2022-11-02T16:47:00Z"/>
        </w:rPr>
      </w:pPr>
      <w:bookmarkStart w:id="662" w:name="_Toc118300082"/>
      <w:ins w:id="663" w:author="Master Repository Process" w:date="2022-11-02T16:47:00Z">
        <w:r>
          <w:rPr>
            <w:rStyle w:val="CharSectno"/>
          </w:rPr>
          <w:t>77K</w:t>
        </w:r>
        <w:r>
          <w:t>.</w:t>
        </w:r>
        <w:r>
          <w:tab/>
          <w:t>Obtaining identifying particulars</w:t>
        </w:r>
        <w:bookmarkEnd w:id="659"/>
        <w:bookmarkEnd w:id="662"/>
      </w:ins>
    </w:p>
    <w:p>
      <w:pPr>
        <w:pStyle w:val="Subsection"/>
        <w:rPr>
          <w:ins w:id="664" w:author="Master Repository Process" w:date="2022-11-02T16:47:00Z"/>
        </w:rPr>
      </w:pPr>
      <w:ins w:id="665" w:author="Master Repository Process" w:date="2022-11-02T16:47:00Z">
        <w:r>
          <w:tab/>
          <w:t>(1)</w:t>
        </w:r>
        <w:r>
          <w:tab/>
          <w:t>The office of authorised COVID</w:t>
        </w:r>
        <w:r>
          <w:noBreakHyphen/>
          <w:t xml:space="preserve">19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while a COVID</w:t>
        </w:r>
        <w:r>
          <w:noBreakHyphen/>
          <w:t>19 declaration is in force.</w:t>
        </w:r>
      </w:ins>
    </w:p>
    <w:p>
      <w:pPr>
        <w:pStyle w:val="Subsection"/>
        <w:rPr>
          <w:ins w:id="666" w:author="Master Repository Process" w:date="2022-11-02T16:47:00Z"/>
        </w:rPr>
      </w:pPr>
      <w:ins w:id="667" w:author="Master Repository Process" w:date="2022-11-02T16:47:00Z">
        <w:r>
          <w:tab/>
          <w:t>(2)</w:t>
        </w:r>
        <w:r>
          <w:tab/>
          <w:t>Without limiting subsection (1), an authorised COVID</w:t>
        </w:r>
        <w:r>
          <w:noBreakHyphen/>
          <w:t>19 officer may, where reasonably required for the purposes of COVID</w:t>
        </w:r>
        <w:r>
          <w:noBreakHyphen/>
          <w:t>19 management while a COVID</w:t>
        </w:r>
        <w:r>
          <w:noBreakHyphen/>
          <w:t>19 declaration is in force, request a person to give the officer any or all of the person’s personal details.</w:t>
        </w:r>
      </w:ins>
    </w:p>
    <w:p>
      <w:pPr>
        <w:pStyle w:val="Subsection"/>
        <w:rPr>
          <w:ins w:id="668" w:author="Master Repository Process" w:date="2022-11-02T16:47:00Z"/>
        </w:rPr>
      </w:pPr>
      <w:ins w:id="669" w:author="Master Repository Process" w:date="2022-11-02T16:47:00Z">
        <w:r>
          <w:tab/>
          <w:t>(3)</w:t>
        </w:r>
        <w:r>
          <w:tab/>
          <w:t>If, while a COVID</w:t>
        </w:r>
        <w:r>
          <w:noBreakHyphen/>
          <w:t>19 declaration is in force, an authorised COVID</w:t>
        </w:r>
        <w:r>
          <w:noBreakHyphen/>
          <w:t>19 officer reasonably suspects that a personal detail given by a person in response to a request under subsection (2) is false, the officer may request the person to produce evidence of the correctness of the detail.</w:t>
        </w:r>
      </w:ins>
    </w:p>
    <w:p>
      <w:pPr>
        <w:pStyle w:val="Footnotesection"/>
        <w:rPr>
          <w:ins w:id="670" w:author="Master Repository Process" w:date="2022-11-02T16:47:00Z"/>
        </w:rPr>
      </w:pPr>
      <w:bookmarkStart w:id="671" w:name="_Toc117777791"/>
      <w:ins w:id="672" w:author="Master Repository Process" w:date="2022-11-02T16:47:00Z">
        <w:r>
          <w:tab/>
          <w:t>[Section 77K inserted: No. 33 of 2022 s. 7.]</w:t>
        </w:r>
      </w:ins>
    </w:p>
    <w:p>
      <w:pPr>
        <w:pStyle w:val="Heading5"/>
        <w:rPr>
          <w:ins w:id="673" w:author="Master Repository Process" w:date="2022-11-02T16:47:00Z"/>
        </w:rPr>
      </w:pPr>
      <w:bookmarkStart w:id="674" w:name="_Toc118300083"/>
      <w:ins w:id="675" w:author="Master Repository Process" w:date="2022-11-02T16:47:00Z">
        <w:r>
          <w:rPr>
            <w:rStyle w:val="CharSectno"/>
          </w:rPr>
          <w:t>77L</w:t>
        </w:r>
        <w:r>
          <w:t>.</w:t>
        </w:r>
        <w:r>
          <w:tab/>
          <w:t>Powers concerning movement and evacuation</w:t>
        </w:r>
        <w:bookmarkEnd w:id="671"/>
        <w:bookmarkEnd w:id="674"/>
      </w:ins>
    </w:p>
    <w:p>
      <w:pPr>
        <w:pStyle w:val="Subsection"/>
        <w:rPr>
          <w:ins w:id="676" w:author="Master Repository Process" w:date="2022-11-02T16:47:00Z"/>
        </w:rPr>
      </w:pPr>
      <w:ins w:id="677" w:author="Master Repository Process" w:date="2022-11-02T16:47:00Z">
        <w:r>
          <w:tab/>
        </w:r>
        <w:r>
          <w:tab/>
          <w:t>For the purposes of COVID</w:t>
        </w:r>
        <w:r>
          <w:noBreakHyphen/>
          <w:t>19 management while a COVID</w:t>
        </w:r>
        <w:r>
          <w:noBreakHyphen/>
          <w:t>19 declaration is in force, an authorised COVID</w:t>
        </w:r>
        <w:r>
          <w:noBreakHyphen/>
          <w:t xml:space="preserve">19 officer may do all or any of the following — </w:t>
        </w:r>
      </w:ins>
    </w:p>
    <w:p>
      <w:pPr>
        <w:pStyle w:val="Indenta"/>
        <w:rPr>
          <w:ins w:id="678" w:author="Master Repository Process" w:date="2022-11-02T16:47:00Z"/>
        </w:rPr>
      </w:pPr>
      <w:ins w:id="679" w:author="Master Repository Process" w:date="2022-11-02T16:47:00Z">
        <w:r>
          <w:tab/>
          <w:t>(a)</w:t>
        </w:r>
        <w:r>
          <w:tab/>
          <w:t>direct or, by direction, prohibit, the movement of persons and vehicles within, into, out of or around the declaration area or any part of the declaration area;</w:t>
        </w:r>
      </w:ins>
    </w:p>
    <w:p>
      <w:pPr>
        <w:pStyle w:val="Indenta"/>
        <w:rPr>
          <w:ins w:id="680" w:author="Master Repository Process" w:date="2022-11-02T16:47:00Z"/>
        </w:rPr>
      </w:pPr>
      <w:ins w:id="681" w:author="Master Repository Process" w:date="2022-11-02T16:47:00Z">
        <w:r>
          <w:tab/>
          <w:t>(b)</w:t>
        </w:r>
        <w:r>
          <w:tab/>
          <w:t>direct the evacuation and removal of persons from the declaration area or any part of the declaration area;</w:t>
        </w:r>
      </w:ins>
    </w:p>
    <w:p>
      <w:pPr>
        <w:pStyle w:val="Indenta"/>
        <w:rPr>
          <w:ins w:id="682" w:author="Master Repository Process" w:date="2022-11-02T16:47:00Z"/>
        </w:rPr>
      </w:pPr>
      <w:ins w:id="683" w:author="Master Repository Process" w:date="2022-11-02T16:47:00Z">
        <w:r>
          <w:tab/>
          <w:t>(c)</w:t>
        </w:r>
        <w:r>
          <w:tab/>
          <w:t>close any road, access route or area of water in or leading to the declaration area;</w:t>
        </w:r>
      </w:ins>
    </w:p>
    <w:p>
      <w:pPr>
        <w:pStyle w:val="Indenta"/>
        <w:rPr>
          <w:ins w:id="684" w:author="Master Repository Process" w:date="2022-11-02T16:47:00Z"/>
        </w:rPr>
      </w:pPr>
      <w:ins w:id="685" w:author="Master Repository Process" w:date="2022-11-02T16:47:00Z">
        <w:r>
          <w:tab/>
          <w:t>(d)</w:t>
        </w:r>
        <w:r>
          <w:tab/>
          <w:t>direct that any road, access route or area of water in or leading to the declaration area be closed.</w:t>
        </w:r>
      </w:ins>
    </w:p>
    <w:p>
      <w:pPr>
        <w:pStyle w:val="Footnotesection"/>
        <w:rPr>
          <w:ins w:id="686" w:author="Master Repository Process" w:date="2022-11-02T16:47:00Z"/>
        </w:rPr>
      </w:pPr>
      <w:bookmarkStart w:id="687" w:name="_Toc117777792"/>
      <w:ins w:id="688" w:author="Master Repository Process" w:date="2022-11-02T16:47:00Z">
        <w:r>
          <w:tab/>
          <w:t>[Section 77L inserted: No. 33 of 2022 s. 7.]</w:t>
        </w:r>
      </w:ins>
    </w:p>
    <w:p>
      <w:pPr>
        <w:pStyle w:val="Heading5"/>
        <w:rPr>
          <w:ins w:id="689" w:author="Master Repository Process" w:date="2022-11-02T16:47:00Z"/>
        </w:rPr>
      </w:pPr>
      <w:bookmarkStart w:id="690" w:name="_Toc118300084"/>
      <w:ins w:id="691" w:author="Master Repository Process" w:date="2022-11-02T16:47:00Z">
        <w:r>
          <w:rPr>
            <w:rStyle w:val="CharSectno"/>
          </w:rPr>
          <w:t>77M</w:t>
        </w:r>
        <w:r>
          <w:t>.</w:t>
        </w:r>
        <w:r>
          <w:tab/>
          <w:t>Powers to control and use property and related powers</w:t>
        </w:r>
        <w:bookmarkEnd w:id="687"/>
        <w:bookmarkEnd w:id="690"/>
      </w:ins>
    </w:p>
    <w:p>
      <w:pPr>
        <w:pStyle w:val="Subsection"/>
        <w:rPr>
          <w:ins w:id="692" w:author="Master Repository Process" w:date="2022-11-02T16:47:00Z"/>
        </w:rPr>
      </w:pPr>
      <w:ins w:id="693" w:author="Master Repository Process" w:date="2022-11-02T16:47:00Z">
        <w:r>
          <w:tab/>
          <w:t>(1)</w:t>
        </w:r>
        <w:r>
          <w:tab/>
          <w:t>For the purposes of COVID</w:t>
        </w:r>
        <w:r>
          <w:noBreakHyphen/>
          <w:t>19 management while a COVID</w:t>
        </w:r>
        <w:r>
          <w:noBreakHyphen/>
          <w:t>19 declaration is in force, an authorised COVID</w:t>
        </w:r>
        <w:r>
          <w:noBreakHyphen/>
          <w:t>19 officer may take control of or make use of any place, vehicle or other thing.</w:t>
        </w:r>
      </w:ins>
    </w:p>
    <w:p>
      <w:pPr>
        <w:pStyle w:val="Subsection"/>
        <w:rPr>
          <w:ins w:id="694" w:author="Master Repository Process" w:date="2022-11-02T16:47:00Z"/>
        </w:rPr>
      </w:pPr>
      <w:ins w:id="695" w:author="Master Repository Process" w:date="2022-11-02T16:47:00Z">
        <w:r>
          <w:tab/>
          <w:t>(2)</w:t>
        </w:r>
        <w:r>
          <w:tab/>
          <w:t>The place, vehicle or other thing may be in, or outside, the declaration area.</w:t>
        </w:r>
      </w:ins>
    </w:p>
    <w:p>
      <w:pPr>
        <w:pStyle w:val="Subsection"/>
        <w:rPr>
          <w:ins w:id="696" w:author="Master Repository Process" w:date="2022-11-02T16:47:00Z"/>
        </w:rPr>
      </w:pPr>
      <w:ins w:id="697" w:author="Master Repository Process" w:date="2022-11-02T16:47:00Z">
        <w:r>
          <w:tab/>
          <w:t>(3)</w:t>
        </w:r>
        <w:r>
          <w:tab/>
          <w:t>For the purposes of exercising a power under subsection (1), an authorised COVID</w:t>
        </w:r>
        <w:r>
          <w:noBreakHyphen/>
          <w:t>19 officer may enter, or if necessary break into and enter, any place or vehicle.</w:t>
        </w:r>
      </w:ins>
    </w:p>
    <w:p>
      <w:pPr>
        <w:pStyle w:val="Subsection"/>
        <w:rPr>
          <w:ins w:id="698" w:author="Master Repository Process" w:date="2022-11-02T16:47:00Z"/>
        </w:rPr>
      </w:pPr>
      <w:ins w:id="699" w:author="Master Repository Process" w:date="2022-11-02T16:47:00Z">
        <w:r>
          <w:tab/>
          <w:t>(4)</w:t>
        </w:r>
        <w:r>
          <w:tab/>
          <w:t>An authorised COVID</w:t>
        </w:r>
        <w:r>
          <w:noBreakHyphen/>
          <w:t>19 officer may direct the owner or occupier, or the person apparently in charge, of a place, vehicle or other thing to give the authorised COVID</w:t>
        </w:r>
        <w:r>
          <w:noBreakHyphen/>
          <w:t>19 officer reasonable assistance to exercise the officer’s powers under this section.</w:t>
        </w:r>
      </w:ins>
    </w:p>
    <w:p>
      <w:pPr>
        <w:pStyle w:val="Subsection"/>
        <w:rPr>
          <w:ins w:id="700" w:author="Master Repository Process" w:date="2022-11-02T16:47:00Z"/>
        </w:rPr>
      </w:pPr>
      <w:ins w:id="701" w:author="Master Repository Process" w:date="2022-11-02T16:47:00Z">
        <w:r>
          <w:tab/>
          <w:t>(5)</w:t>
        </w:r>
        <w:r>
          <w:tab/>
          <w:t>An authorised COVID</w:t>
        </w:r>
        <w:r>
          <w:noBreakHyphen/>
          <w:t>19 officer may exercise the powers under this section without a warrant or the consent of the owner or occupier, or the person apparently in charge, of the place, vehicle or other thing.</w:t>
        </w:r>
      </w:ins>
    </w:p>
    <w:p>
      <w:pPr>
        <w:pStyle w:val="Subsection"/>
        <w:rPr>
          <w:ins w:id="702" w:author="Master Repository Process" w:date="2022-11-02T16:47:00Z"/>
        </w:rPr>
      </w:pPr>
      <w:ins w:id="703" w:author="Master Repository Process" w:date="2022-11-02T16:47:00Z">
        <w:r>
          <w:tab/>
          <w:t>(6)</w:t>
        </w:r>
        <w:r>
          <w:tab/>
          <w:t>If an authorised COVID</w:t>
        </w:r>
        <w:r>
          <w:noBreakHyphen/>
          <w:t>19 officer takes control of or makes use of any place, vehicle or other thing under this section, the authorised COVID</w:t>
        </w:r>
        <w:r>
          <w:noBreakHyphen/>
          <w:t xml:space="preserve">19 officer must ensure that, as soon as is reasonably practicable in the circumstances and no later than 7 days after the place, vehicle or thing is taken control of or made use of, a notice is given to the owner or occupier, or the person formerly in charge, of the place, vehicle or thing stating — </w:t>
        </w:r>
      </w:ins>
    </w:p>
    <w:p>
      <w:pPr>
        <w:pStyle w:val="Indenta"/>
        <w:rPr>
          <w:ins w:id="704" w:author="Master Repository Process" w:date="2022-11-02T16:47:00Z"/>
        </w:rPr>
      </w:pPr>
      <w:ins w:id="705" w:author="Master Repository Process" w:date="2022-11-02T16:47:00Z">
        <w:r>
          <w:tab/>
          <w:t>(a)</w:t>
        </w:r>
        <w:r>
          <w:tab/>
          <w:t>that the place, vehicle or thing has been taken control of or made use of under this section; and</w:t>
        </w:r>
      </w:ins>
    </w:p>
    <w:p>
      <w:pPr>
        <w:pStyle w:val="Indenta"/>
        <w:rPr>
          <w:ins w:id="706" w:author="Master Repository Process" w:date="2022-11-02T16:47:00Z"/>
        </w:rPr>
      </w:pPr>
      <w:ins w:id="707" w:author="Master Repository Process" w:date="2022-11-02T16:47:00Z">
        <w:r>
          <w:tab/>
          <w:t>(b)</w:t>
        </w:r>
        <w:r>
          <w:tab/>
          <w:t>the name of the authorised COVID</w:t>
        </w:r>
        <w:r>
          <w:noBreakHyphen/>
          <w:t>19 officer who has taken control of or made use of the place, vehicle or thing.</w:t>
        </w:r>
      </w:ins>
    </w:p>
    <w:p>
      <w:pPr>
        <w:pStyle w:val="Footnotesection"/>
        <w:rPr>
          <w:ins w:id="708" w:author="Master Repository Process" w:date="2022-11-02T16:47:00Z"/>
        </w:rPr>
      </w:pPr>
      <w:bookmarkStart w:id="709" w:name="_Toc117777793"/>
      <w:ins w:id="710" w:author="Master Repository Process" w:date="2022-11-02T16:47:00Z">
        <w:r>
          <w:tab/>
          <w:t>[Section 77M inserted: No. 33 of 2022 s. 7.]</w:t>
        </w:r>
      </w:ins>
    </w:p>
    <w:p>
      <w:pPr>
        <w:pStyle w:val="Heading5"/>
        <w:rPr>
          <w:ins w:id="711" w:author="Master Repository Process" w:date="2022-11-02T16:47:00Z"/>
        </w:rPr>
      </w:pPr>
      <w:bookmarkStart w:id="712" w:name="_Toc118300085"/>
      <w:ins w:id="713" w:author="Master Repository Process" w:date="2022-11-02T16:47:00Z">
        <w:r>
          <w:rPr>
            <w:rStyle w:val="CharSectno"/>
          </w:rPr>
          <w:t>77N</w:t>
        </w:r>
        <w:r>
          <w:t>.</w:t>
        </w:r>
        <w:r>
          <w:tab/>
          <w:t>Powers of officers in relation to persons exposed to SARS</w:t>
        </w:r>
        <w:r>
          <w:noBreakHyphen/>
          <w:t>CoV</w:t>
        </w:r>
        <w:r>
          <w:noBreakHyphen/>
          <w:t>2 virus</w:t>
        </w:r>
        <w:bookmarkEnd w:id="709"/>
        <w:bookmarkEnd w:id="712"/>
      </w:ins>
    </w:p>
    <w:p>
      <w:pPr>
        <w:pStyle w:val="Subsection"/>
        <w:rPr>
          <w:ins w:id="714" w:author="Master Repository Process" w:date="2022-11-02T16:47:00Z"/>
        </w:rPr>
      </w:pPr>
      <w:ins w:id="715" w:author="Master Repository Process" w:date="2022-11-02T16:47:00Z">
        <w:r>
          <w:tab/>
          <w:t>(1)</w:t>
        </w:r>
        <w:r>
          <w:tab/>
          <w:t>While a COVID</w:t>
        </w:r>
        <w:r>
          <w:noBreakHyphen/>
          <w:t>19 declaration is in force, for the purpose of limiting the spread of the SARS</w:t>
        </w:r>
        <w:r>
          <w:noBreakHyphen/>
          <w:t>CoV</w:t>
        </w:r>
        <w:r>
          <w:noBreakHyphen/>
          <w:t>2 virus, an authorised COVID</w:t>
        </w:r>
        <w:r>
          <w:noBreakHyphen/>
          <w:t>19 officer may direct any person who has been exposed, or any class of person who may have been exposed, to the SARS</w:t>
        </w:r>
        <w:r>
          <w:noBreakHyphen/>
          <w:t>CoV</w:t>
        </w:r>
        <w:r>
          <w:noBreakHyphen/>
          <w:t xml:space="preserve">2 virus to do all or any of the following — </w:t>
        </w:r>
      </w:ins>
    </w:p>
    <w:p>
      <w:pPr>
        <w:pStyle w:val="Indenta"/>
        <w:rPr>
          <w:ins w:id="716" w:author="Master Repository Process" w:date="2022-11-02T16:47:00Z"/>
        </w:rPr>
      </w:pPr>
      <w:ins w:id="717" w:author="Master Repository Process" w:date="2022-11-02T16:47:00Z">
        <w:r>
          <w:tab/>
          <w:t>(a)</w:t>
        </w:r>
        <w:r>
          <w:tab/>
          <w:t>to remain in an area specified by the officer for such period as is specified by the officer;</w:t>
        </w:r>
      </w:ins>
    </w:p>
    <w:p>
      <w:pPr>
        <w:pStyle w:val="Indenta"/>
        <w:rPr>
          <w:ins w:id="718" w:author="Master Repository Process" w:date="2022-11-02T16:47:00Z"/>
        </w:rPr>
      </w:pPr>
      <w:ins w:id="719" w:author="Master Repository Process" w:date="2022-11-02T16:47:00Z">
        <w:r>
          <w:tab/>
          <w:t>(b)</w:t>
        </w:r>
        <w:r>
          <w:tab/>
          <w:t>to remain quarantined from other persons for such period, and in such reasonable manner, as is specified by the officer;</w:t>
        </w:r>
      </w:ins>
    </w:p>
    <w:p>
      <w:pPr>
        <w:pStyle w:val="Indenta"/>
        <w:rPr>
          <w:ins w:id="720" w:author="Master Repository Process" w:date="2022-11-02T16:47:00Z"/>
        </w:rPr>
      </w:pPr>
      <w:ins w:id="721" w:author="Master Repository Process" w:date="2022-11-02T16:47:00Z">
        <w:r>
          <w:tab/>
          <w:t>(c)</w:t>
        </w:r>
        <w:r>
          <w:tab/>
          <w:t>to submit to infection prevention and control procedures within such reasonable period, and in such reasonable manner, as is specified by the officer.</w:t>
        </w:r>
      </w:ins>
    </w:p>
    <w:p>
      <w:pPr>
        <w:pStyle w:val="Subsection"/>
        <w:rPr>
          <w:ins w:id="722" w:author="Master Repository Process" w:date="2022-11-02T16:47:00Z"/>
        </w:rPr>
      </w:pPr>
      <w:ins w:id="723" w:author="Master Repository Process" w:date="2022-11-02T16:47:00Z">
        <w:r>
          <w:tab/>
          <w:t>(2)</w:t>
        </w:r>
        <w:r>
          <w:tab/>
          <w:t xml:space="preserve">The period specified under subsection (1)(a) or (b) must not be more than 24 hours unless — </w:t>
        </w:r>
      </w:ins>
    </w:p>
    <w:p>
      <w:pPr>
        <w:pStyle w:val="Indenta"/>
        <w:rPr>
          <w:ins w:id="724" w:author="Master Repository Process" w:date="2022-11-02T16:47:00Z"/>
        </w:rPr>
      </w:pPr>
      <w:ins w:id="725" w:author="Master Repository Process" w:date="2022-11-02T16:47:00Z">
        <w:r>
          <w:tab/>
          <w:t>(a)</w:t>
        </w:r>
        <w:r>
          <w:tab/>
          <w:t>the State Emergency Coordinator gives the direction; or</w:t>
        </w:r>
      </w:ins>
    </w:p>
    <w:p>
      <w:pPr>
        <w:pStyle w:val="Indenta"/>
        <w:rPr>
          <w:ins w:id="726" w:author="Master Repository Process" w:date="2022-11-02T16:47:00Z"/>
        </w:rPr>
      </w:pPr>
      <w:ins w:id="727" w:author="Master Repository Process" w:date="2022-11-02T16:47:00Z">
        <w:r>
          <w:tab/>
          <w:t>(b)</w:t>
        </w:r>
        <w:r>
          <w:tab/>
          <w:t>the State Emergency Coordinator has given authorisation for a longer period to be specified.</w:t>
        </w:r>
      </w:ins>
    </w:p>
    <w:p>
      <w:pPr>
        <w:pStyle w:val="Footnotesection"/>
        <w:rPr>
          <w:ins w:id="728" w:author="Master Repository Process" w:date="2022-11-02T16:47:00Z"/>
        </w:rPr>
      </w:pPr>
      <w:bookmarkStart w:id="729" w:name="_Toc117777794"/>
      <w:ins w:id="730" w:author="Master Repository Process" w:date="2022-11-02T16:47:00Z">
        <w:r>
          <w:tab/>
          <w:t>[Section 77N inserted: No. 33 of 2022 s. 7.]</w:t>
        </w:r>
      </w:ins>
    </w:p>
    <w:p>
      <w:pPr>
        <w:pStyle w:val="Heading5"/>
        <w:rPr>
          <w:ins w:id="731" w:author="Master Repository Process" w:date="2022-11-02T16:47:00Z"/>
        </w:rPr>
      </w:pPr>
      <w:bookmarkStart w:id="732" w:name="_Toc118300086"/>
      <w:ins w:id="733" w:author="Master Repository Process" w:date="2022-11-02T16:47:00Z">
        <w:r>
          <w:rPr>
            <w:rStyle w:val="CharSectno"/>
          </w:rPr>
          <w:t>77O</w:t>
        </w:r>
        <w:r>
          <w:t>.</w:t>
        </w:r>
        <w:r>
          <w:tab/>
          <w:t>Powers of police to direct closure of places and concerning movement and evacuation</w:t>
        </w:r>
        <w:bookmarkEnd w:id="729"/>
        <w:bookmarkEnd w:id="732"/>
      </w:ins>
    </w:p>
    <w:p>
      <w:pPr>
        <w:pStyle w:val="Subsection"/>
        <w:rPr>
          <w:ins w:id="734" w:author="Master Repository Process" w:date="2022-11-02T16:47:00Z"/>
        </w:rPr>
      </w:pPr>
      <w:ins w:id="735" w:author="Master Repository Process" w:date="2022-11-02T16:47:00Z">
        <w:r>
          <w:tab/>
          <w:t>(1)</w:t>
        </w:r>
        <w:r>
          <w:tab/>
          <w:t>For the purposes of COVID</w:t>
        </w:r>
        <w:r>
          <w:noBreakHyphen/>
          <w:t>19 management while a COVID</w:t>
        </w:r>
        <w:r>
          <w:noBreakHyphen/>
          <w:t>19 declaration is in force, a police officer may direct the owner, occupier or the person apparently in charge of any place of business, worship or entertainment in the declaration area to close that place to the public for the period specified in the direction.</w:t>
        </w:r>
      </w:ins>
    </w:p>
    <w:p>
      <w:pPr>
        <w:pStyle w:val="Subsection"/>
        <w:rPr>
          <w:ins w:id="736" w:author="Master Repository Process" w:date="2022-11-02T16:47:00Z"/>
        </w:rPr>
      </w:pPr>
      <w:ins w:id="737" w:author="Master Repository Process" w:date="2022-11-02T16:47:00Z">
        <w:r>
          <w:tab/>
          <w:t>(2)</w:t>
        </w:r>
        <w:r>
          <w:tab/>
          <w:t>A direction under subsection (1) may be given in relation to a class of place.</w:t>
        </w:r>
      </w:ins>
    </w:p>
    <w:p>
      <w:pPr>
        <w:pStyle w:val="Subsection"/>
        <w:rPr>
          <w:ins w:id="738" w:author="Master Repository Process" w:date="2022-11-02T16:47:00Z"/>
        </w:rPr>
      </w:pPr>
      <w:ins w:id="739" w:author="Master Repository Process" w:date="2022-11-02T16:47:00Z">
        <w:r>
          <w:tab/>
          <w:t>(3)</w:t>
        </w:r>
        <w:r>
          <w:tab/>
          <w:t>Subject to subsection (4), while a COVID</w:t>
        </w:r>
        <w:r>
          <w:noBreakHyphen/>
          <w:t>19 declaration is in force a police officer may exercise any of the powers of an authorised COVID</w:t>
        </w:r>
        <w:r>
          <w:noBreakHyphen/>
          <w:t>19 officer under section 77L.</w:t>
        </w:r>
      </w:ins>
    </w:p>
    <w:p>
      <w:pPr>
        <w:pStyle w:val="Subsection"/>
        <w:rPr>
          <w:ins w:id="740" w:author="Master Repository Process" w:date="2022-11-02T16:47:00Z"/>
        </w:rPr>
      </w:pPr>
      <w:ins w:id="741" w:author="Master Repository Process" w:date="2022-11-02T16:47:00Z">
        <w:r>
          <w:tab/>
          <w:t>(4)</w:t>
        </w:r>
        <w:r>
          <w:tab/>
          <w:t xml:space="preserve">A police officer must not exercise a power under subsection (3) in a manner that is contrary to or in conflict with — </w:t>
        </w:r>
      </w:ins>
    </w:p>
    <w:p>
      <w:pPr>
        <w:pStyle w:val="Indenta"/>
        <w:rPr>
          <w:ins w:id="742" w:author="Master Repository Process" w:date="2022-11-02T16:47:00Z"/>
        </w:rPr>
      </w:pPr>
      <w:ins w:id="743" w:author="Master Repository Process" w:date="2022-11-02T16:47:00Z">
        <w:r>
          <w:tab/>
          <w:t>(a)</w:t>
        </w:r>
        <w:r>
          <w:tab/>
          <w:t>a direction given to the police officer by the State Emergency Coordinator; or</w:t>
        </w:r>
      </w:ins>
    </w:p>
    <w:p>
      <w:pPr>
        <w:pStyle w:val="Indenta"/>
        <w:rPr>
          <w:ins w:id="744" w:author="Master Repository Process" w:date="2022-11-02T16:47:00Z"/>
        </w:rPr>
      </w:pPr>
      <w:ins w:id="745" w:author="Master Repository Process" w:date="2022-11-02T16:47:00Z">
        <w:r>
          <w:tab/>
          <w:t>(b)</w:t>
        </w:r>
        <w:r>
          <w:tab/>
          <w:t>the exercise of a power by an authorised COVID</w:t>
        </w:r>
        <w:r>
          <w:noBreakHyphen/>
          <w:t>19 officer under section 77L.</w:t>
        </w:r>
      </w:ins>
    </w:p>
    <w:p>
      <w:pPr>
        <w:pStyle w:val="Subsection"/>
        <w:rPr>
          <w:ins w:id="746" w:author="Master Repository Process" w:date="2022-11-02T16:47:00Z"/>
        </w:rPr>
      </w:pPr>
      <w:ins w:id="747" w:author="Master Repository Process" w:date="2022-11-02T16:47:00Z">
        <w:r>
          <w:tab/>
          <w:t>(5)</w:t>
        </w:r>
        <w:r>
          <w:tab/>
          <w:t>When exercising powers under this section a police officer has all the immunities of an authorised COVID</w:t>
        </w:r>
        <w:r>
          <w:noBreakHyphen/>
          <w:t>19 officer.</w:t>
        </w:r>
      </w:ins>
    </w:p>
    <w:p>
      <w:pPr>
        <w:pStyle w:val="Footnotesection"/>
        <w:rPr>
          <w:ins w:id="748" w:author="Master Repository Process" w:date="2022-11-02T16:47:00Z"/>
        </w:rPr>
      </w:pPr>
      <w:bookmarkStart w:id="749" w:name="_Toc117777795"/>
      <w:ins w:id="750" w:author="Master Repository Process" w:date="2022-11-02T16:47:00Z">
        <w:r>
          <w:tab/>
          <w:t>[Section 77O inserted: No. 33 of 2022 s. 7.]</w:t>
        </w:r>
      </w:ins>
    </w:p>
    <w:p>
      <w:pPr>
        <w:pStyle w:val="Heading5"/>
        <w:rPr>
          <w:ins w:id="751" w:author="Master Repository Process" w:date="2022-11-02T16:47:00Z"/>
        </w:rPr>
      </w:pPr>
      <w:bookmarkStart w:id="752" w:name="_Toc118300087"/>
      <w:ins w:id="753" w:author="Master Repository Process" w:date="2022-11-02T16:47:00Z">
        <w:r>
          <w:rPr>
            <w:rStyle w:val="CharSectno"/>
          </w:rPr>
          <w:t>77P</w:t>
        </w:r>
        <w:r>
          <w:t>.</w:t>
        </w:r>
        <w:r>
          <w:tab/>
          <w:t>Exchange of information</w:t>
        </w:r>
        <w:bookmarkEnd w:id="749"/>
        <w:bookmarkEnd w:id="752"/>
      </w:ins>
    </w:p>
    <w:p>
      <w:pPr>
        <w:pStyle w:val="Subsection"/>
        <w:keepNext/>
        <w:rPr>
          <w:ins w:id="754" w:author="Master Repository Process" w:date="2022-11-02T16:47:00Z"/>
        </w:rPr>
      </w:pPr>
      <w:ins w:id="755" w:author="Master Repository Process" w:date="2022-11-02T16:47:00Z">
        <w:r>
          <w:tab/>
          <w:t>(1)</w:t>
        </w:r>
        <w:r>
          <w:tab/>
          <w:t xml:space="preserve">In this section — </w:t>
        </w:r>
      </w:ins>
    </w:p>
    <w:p>
      <w:pPr>
        <w:pStyle w:val="Defstart"/>
        <w:rPr>
          <w:ins w:id="756" w:author="Master Repository Process" w:date="2022-11-02T16:47:00Z"/>
        </w:rPr>
      </w:pPr>
      <w:ins w:id="757" w:author="Master Repository Process" w:date="2022-11-02T16:47:00Z">
        <w:r>
          <w:tab/>
        </w:r>
        <w:r>
          <w:rPr>
            <w:rStyle w:val="CharDefText"/>
          </w:rPr>
          <w:t>relevant information</w:t>
        </w:r>
        <w:r>
          <w:t xml:space="preserve"> means the following — </w:t>
        </w:r>
      </w:ins>
    </w:p>
    <w:p>
      <w:pPr>
        <w:pStyle w:val="Defpara"/>
        <w:rPr>
          <w:ins w:id="758" w:author="Master Repository Process" w:date="2022-11-02T16:47:00Z"/>
        </w:rPr>
      </w:pPr>
      <w:ins w:id="759" w:author="Master Repository Process" w:date="2022-11-02T16:47:00Z">
        <w:r>
          <w:tab/>
          <w:t>(a)</w:t>
        </w:r>
        <w:r>
          <w:tab/>
          <w:t>the personal details of a person;</w:t>
        </w:r>
      </w:ins>
    </w:p>
    <w:p>
      <w:pPr>
        <w:pStyle w:val="Defpara"/>
        <w:rPr>
          <w:ins w:id="760" w:author="Master Repository Process" w:date="2022-11-02T16:47:00Z"/>
        </w:rPr>
      </w:pPr>
      <w:ins w:id="761" w:author="Master Repository Process" w:date="2022-11-02T16:47:00Z">
        <w:r>
          <w:tab/>
          <w:t>(b)</w:t>
        </w:r>
        <w:r>
          <w:tab/>
          <w:t>information about the whereabouts of a person;</w:t>
        </w:r>
      </w:ins>
    </w:p>
    <w:p>
      <w:pPr>
        <w:pStyle w:val="Defpara"/>
        <w:rPr>
          <w:ins w:id="762" w:author="Master Repository Process" w:date="2022-11-02T16:47:00Z"/>
        </w:rPr>
      </w:pPr>
      <w:ins w:id="763" w:author="Master Repository Process" w:date="2022-11-02T16:47:00Z">
        <w:r>
          <w:tab/>
          <w:t>(c)</w:t>
        </w:r>
        <w:r>
          <w:tab/>
          <w:t>information about the state of health of a person;</w:t>
        </w:r>
      </w:ins>
    </w:p>
    <w:p>
      <w:pPr>
        <w:pStyle w:val="Defpara"/>
        <w:rPr>
          <w:ins w:id="764" w:author="Master Repository Process" w:date="2022-11-02T16:47:00Z"/>
        </w:rPr>
      </w:pPr>
      <w:ins w:id="765" w:author="Master Repository Process" w:date="2022-11-02T16:47:00Z">
        <w:r>
          <w:tab/>
          <w:t>(d)</w:t>
        </w:r>
        <w:r>
          <w:tab/>
          <w:t>information about any recent travel undertaken by a person;</w:t>
        </w:r>
      </w:ins>
    </w:p>
    <w:p>
      <w:pPr>
        <w:pStyle w:val="Defpara"/>
        <w:rPr>
          <w:ins w:id="766" w:author="Master Repository Process" w:date="2022-11-02T16:47:00Z"/>
        </w:rPr>
      </w:pPr>
      <w:ins w:id="767" w:author="Master Repository Process" w:date="2022-11-02T16:47:00Z">
        <w:r>
          <w:tab/>
          <w:t>(e)</w:t>
        </w:r>
        <w:r>
          <w:tab/>
          <w:t>information about persons with whom a person has been in close contact;</w:t>
        </w:r>
      </w:ins>
    </w:p>
    <w:p>
      <w:pPr>
        <w:pStyle w:val="Defpara"/>
        <w:rPr>
          <w:ins w:id="768" w:author="Master Repository Process" w:date="2022-11-02T16:47:00Z"/>
        </w:rPr>
      </w:pPr>
      <w:ins w:id="769" w:author="Master Repository Process" w:date="2022-11-02T16:47:00Z">
        <w:r>
          <w:tab/>
          <w:t>(f)</w:t>
        </w:r>
        <w:r>
          <w:tab/>
          <w:t>information of a kind prescribed by the regulations;</w:t>
        </w:r>
      </w:ins>
    </w:p>
    <w:p>
      <w:pPr>
        <w:pStyle w:val="Defstart"/>
        <w:rPr>
          <w:ins w:id="770" w:author="Master Repository Process" w:date="2022-11-02T16:47:00Z"/>
        </w:rPr>
      </w:pPr>
      <w:ins w:id="771" w:author="Master Repository Process" w:date="2022-11-02T16:47:00Z">
        <w:r>
          <w:rPr>
            <w:b/>
          </w:rPr>
          <w:tab/>
        </w:r>
        <w:r>
          <w:rPr>
            <w:rStyle w:val="CharDefText"/>
          </w:rPr>
          <w:t>welfare services</w:t>
        </w:r>
        <w:r>
          <w:t xml:space="preserve"> means the provision of the following for persons affected by COVID</w:t>
        </w:r>
        <w:r>
          <w:noBreakHyphen/>
          <w:t xml:space="preserve">19 — </w:t>
        </w:r>
      </w:ins>
    </w:p>
    <w:p>
      <w:pPr>
        <w:pStyle w:val="Defpara"/>
        <w:rPr>
          <w:ins w:id="772" w:author="Master Repository Process" w:date="2022-11-02T16:47:00Z"/>
        </w:rPr>
      </w:pPr>
      <w:ins w:id="773" w:author="Master Repository Process" w:date="2022-11-02T16:47:00Z">
        <w:r>
          <w:tab/>
          <w:t>(a)</w:t>
        </w:r>
        <w:r>
          <w:tab/>
          <w:t>accommodation;</w:t>
        </w:r>
      </w:ins>
    </w:p>
    <w:p>
      <w:pPr>
        <w:pStyle w:val="Defpara"/>
        <w:rPr>
          <w:ins w:id="774" w:author="Master Repository Process" w:date="2022-11-02T16:47:00Z"/>
        </w:rPr>
      </w:pPr>
      <w:ins w:id="775" w:author="Master Repository Process" w:date="2022-11-02T16:47:00Z">
        <w:r>
          <w:tab/>
          <w:t>(b)</w:t>
        </w:r>
        <w:r>
          <w:tab/>
          <w:t>catering;</w:t>
        </w:r>
      </w:ins>
    </w:p>
    <w:p>
      <w:pPr>
        <w:pStyle w:val="Defpara"/>
        <w:rPr>
          <w:ins w:id="776" w:author="Master Repository Process" w:date="2022-11-02T16:47:00Z"/>
        </w:rPr>
      </w:pPr>
      <w:ins w:id="777" w:author="Master Repository Process" w:date="2022-11-02T16:47:00Z">
        <w:r>
          <w:tab/>
          <w:t>(c)</w:t>
        </w:r>
        <w:r>
          <w:tab/>
          <w:t>clothing and personal requisites;</w:t>
        </w:r>
      </w:ins>
    </w:p>
    <w:p>
      <w:pPr>
        <w:pStyle w:val="Defpara"/>
        <w:rPr>
          <w:ins w:id="778" w:author="Master Repository Process" w:date="2022-11-02T16:47:00Z"/>
        </w:rPr>
      </w:pPr>
      <w:ins w:id="779" w:author="Master Repository Process" w:date="2022-11-02T16:47:00Z">
        <w:r>
          <w:tab/>
          <w:t>(d)</w:t>
        </w:r>
        <w:r>
          <w:tab/>
          <w:t>financial assistance.</w:t>
        </w:r>
      </w:ins>
    </w:p>
    <w:p>
      <w:pPr>
        <w:pStyle w:val="Subsection"/>
        <w:rPr>
          <w:ins w:id="780" w:author="Master Repository Process" w:date="2022-11-02T16:47:00Z"/>
        </w:rPr>
      </w:pPr>
      <w:ins w:id="781" w:author="Master Repository Process" w:date="2022-11-02T16:47:00Z">
        <w:r>
          <w:tab/>
          <w:t>(2)</w:t>
        </w:r>
        <w:r>
          <w:tab/>
          <w:t>For the purposes of COVID</w:t>
        </w:r>
        <w:r>
          <w:noBreakHyphen/>
          <w:t>19 management while a COVID</w:t>
        </w:r>
        <w:r>
          <w:noBreakHyphen/>
          <w:t xml:space="preserve">19 declaration is in force — </w:t>
        </w:r>
      </w:ins>
    </w:p>
    <w:p>
      <w:pPr>
        <w:pStyle w:val="Indenta"/>
        <w:rPr>
          <w:ins w:id="782" w:author="Master Repository Process" w:date="2022-11-02T16:47:00Z"/>
        </w:rPr>
      </w:pPr>
      <w:ins w:id="783" w:author="Master Repository Process" w:date="2022-11-02T16:47:00Z">
        <w:r>
          <w:tab/>
          <w:t>(a)</w:t>
        </w:r>
        <w:r>
          <w:tab/>
          <w:t>an authorised COVID</w:t>
        </w:r>
        <w:r>
          <w:noBreakHyphen/>
          <w:t xml:space="preserve">19 officer may disclose relevant information — </w:t>
        </w:r>
      </w:ins>
    </w:p>
    <w:p>
      <w:pPr>
        <w:pStyle w:val="Indenti"/>
        <w:rPr>
          <w:ins w:id="784" w:author="Master Repository Process" w:date="2022-11-02T16:47:00Z"/>
        </w:rPr>
      </w:pPr>
      <w:ins w:id="785" w:author="Master Repository Process" w:date="2022-11-02T16:47:00Z">
        <w:r>
          <w:tab/>
          <w:t>(i)</w:t>
        </w:r>
        <w:r>
          <w:tab/>
          <w:t>to an emergency management agency; and</w:t>
        </w:r>
      </w:ins>
    </w:p>
    <w:p>
      <w:pPr>
        <w:pStyle w:val="Indenti"/>
        <w:rPr>
          <w:ins w:id="786" w:author="Master Repository Process" w:date="2022-11-02T16:47:00Z"/>
        </w:rPr>
      </w:pPr>
      <w:ins w:id="787" w:author="Master Repository Process" w:date="2022-11-02T16:47:00Z">
        <w:r>
          <w:tab/>
          <w:t>(ii)</w:t>
        </w:r>
        <w:r>
          <w:tab/>
          <w:t>if the regulations so provide, to a person or entity engaged by an emergency management agency to provide welfare services, in accordance with those regulations;</w:t>
        </w:r>
      </w:ins>
    </w:p>
    <w:p>
      <w:pPr>
        <w:pStyle w:val="Indenta"/>
        <w:rPr>
          <w:ins w:id="788" w:author="Master Repository Process" w:date="2022-11-02T16:47:00Z"/>
        </w:rPr>
      </w:pPr>
      <w:ins w:id="789" w:author="Master Repository Process" w:date="2022-11-02T16:47:00Z">
        <w:r>
          <w:tab/>
        </w:r>
        <w:r>
          <w:tab/>
          <w:t>and</w:t>
        </w:r>
      </w:ins>
    </w:p>
    <w:p>
      <w:pPr>
        <w:pStyle w:val="Indenta"/>
        <w:rPr>
          <w:ins w:id="790" w:author="Master Repository Process" w:date="2022-11-02T16:47:00Z"/>
        </w:rPr>
      </w:pPr>
      <w:ins w:id="791" w:author="Master Repository Process" w:date="2022-11-02T16:47:00Z">
        <w:r>
          <w:tab/>
          <w:t>(b)</w:t>
        </w:r>
        <w:r>
          <w:tab/>
          <w:t>if the regulations so provide, an agency, person or entity to whom relevant information is disclosed under paragraph (a) may further disclose the information in accordance with those regulations.</w:t>
        </w:r>
      </w:ins>
    </w:p>
    <w:p>
      <w:pPr>
        <w:pStyle w:val="Subsection"/>
        <w:rPr>
          <w:ins w:id="792" w:author="Master Repository Process" w:date="2022-11-02T16:47:00Z"/>
        </w:rPr>
      </w:pPr>
      <w:ins w:id="793" w:author="Master Repository Process" w:date="2022-11-02T16:47:00Z">
        <w:r>
          <w:tab/>
          <w:t>(3)</w:t>
        </w:r>
        <w:r>
          <w:tab/>
          <w:t>For the purposes of COVID</w:t>
        </w:r>
        <w:r>
          <w:noBreakHyphen/>
          <w:t>19 management while a COVID</w:t>
        </w:r>
        <w:r>
          <w:noBreakHyphen/>
          <w:t>19 declaration is in force, an authorised COVID</w:t>
        </w:r>
        <w:r>
          <w:noBreakHyphen/>
          <w:t>19 officer may request an emergency management agency that holds relevant information to disclose the information to the authorised COVID</w:t>
        </w:r>
        <w:r>
          <w:noBreakHyphen/>
          <w:t>19 officer.</w:t>
        </w:r>
      </w:ins>
    </w:p>
    <w:p>
      <w:pPr>
        <w:pStyle w:val="Subsection"/>
        <w:rPr>
          <w:ins w:id="794" w:author="Master Repository Process" w:date="2022-11-02T16:47:00Z"/>
        </w:rPr>
      </w:pPr>
      <w:ins w:id="795" w:author="Master Repository Process" w:date="2022-11-02T16:47:00Z">
        <w:r>
          <w:tab/>
          <w:t>(4)</w:t>
        </w:r>
        <w:r>
          <w:tab/>
          <w:t>An emergency management agency may comply with a request under subsection (3) despite any law of this State relating to secrecy or confidentiality.</w:t>
        </w:r>
      </w:ins>
    </w:p>
    <w:p>
      <w:pPr>
        <w:pStyle w:val="Subsection"/>
        <w:rPr>
          <w:ins w:id="796" w:author="Master Repository Process" w:date="2022-11-02T16:47:00Z"/>
        </w:rPr>
      </w:pPr>
      <w:ins w:id="797" w:author="Master Repository Process" w:date="2022-11-02T16:47:00Z">
        <w:r>
          <w:tab/>
          <w:t>(5)</w:t>
        </w:r>
        <w:r>
          <w:tab/>
          <w:t>If information is disclosed, in good faith, under subsection (2) or in compliance with a request under subsection (3) —</w:t>
        </w:r>
      </w:ins>
    </w:p>
    <w:p>
      <w:pPr>
        <w:pStyle w:val="Indenta"/>
        <w:rPr>
          <w:ins w:id="798" w:author="Master Repository Process" w:date="2022-11-02T16:47:00Z"/>
        </w:rPr>
      </w:pPr>
      <w:ins w:id="799" w:author="Master Repository Process" w:date="2022-11-02T16:47:00Z">
        <w:r>
          <w:tab/>
          <w:t>(a)</w:t>
        </w:r>
        <w:r>
          <w:tab/>
          <w:t>no civil or criminal liability is incurred in respect of the disclosure; and</w:t>
        </w:r>
      </w:ins>
    </w:p>
    <w:p>
      <w:pPr>
        <w:pStyle w:val="Indenta"/>
        <w:rPr>
          <w:ins w:id="800" w:author="Master Repository Process" w:date="2022-11-02T16:47:00Z"/>
        </w:rPr>
      </w:pPr>
      <w:ins w:id="801" w:author="Master Repository Process" w:date="2022-11-02T16:47:00Z">
        <w:r>
          <w:tab/>
          <w:t>(b)</w:t>
        </w:r>
        <w:r>
          <w:tab/>
          <w:t>the disclosure is not to be regarded as a breach of any duty of confidentiality or secrecy imposed by law; and</w:t>
        </w:r>
      </w:ins>
    </w:p>
    <w:p>
      <w:pPr>
        <w:pStyle w:val="Indenta"/>
        <w:rPr>
          <w:ins w:id="802" w:author="Master Repository Process" w:date="2022-11-02T16:47:00Z"/>
        </w:rPr>
      </w:pPr>
      <w:ins w:id="803" w:author="Master Repository Process" w:date="2022-11-02T16:47:00Z">
        <w:r>
          <w:tab/>
          <w:t>(c)</w:t>
        </w:r>
        <w:r>
          <w:tab/>
          <w:t>the disclosure is not to be regarded as a breach of professional ethics or standards or as unprofessional conduct.</w:t>
        </w:r>
      </w:ins>
    </w:p>
    <w:p>
      <w:pPr>
        <w:pStyle w:val="Subsection"/>
        <w:rPr>
          <w:ins w:id="804" w:author="Master Repository Process" w:date="2022-11-02T16:47:00Z"/>
        </w:rPr>
      </w:pPr>
      <w:ins w:id="805" w:author="Master Repository Process" w:date="2022-11-02T16:47:00Z">
        <w:r>
          <w:tab/>
          <w:t>(6)</w:t>
        </w:r>
        <w:r>
          <w:tab/>
          <w:t>The SEMC must establish procedures for the disclosure of information under subsection (2)(a)(i).</w:t>
        </w:r>
      </w:ins>
    </w:p>
    <w:p>
      <w:pPr>
        <w:pStyle w:val="Subsection"/>
        <w:rPr>
          <w:ins w:id="806" w:author="Master Repository Process" w:date="2022-11-02T16:47:00Z"/>
        </w:rPr>
      </w:pPr>
      <w:ins w:id="807" w:author="Master Repository Process" w:date="2022-11-02T16:47:00Z">
        <w:r>
          <w:tab/>
          <w:t>(7)</w:t>
        </w:r>
        <w:r>
          <w:tab/>
          <w:t xml:space="preserve">The regulations may include provisions about — </w:t>
        </w:r>
      </w:ins>
    </w:p>
    <w:p>
      <w:pPr>
        <w:pStyle w:val="Indenta"/>
        <w:rPr>
          <w:ins w:id="808" w:author="Master Repository Process" w:date="2022-11-02T16:47:00Z"/>
        </w:rPr>
      </w:pPr>
      <w:ins w:id="809" w:author="Master Repository Process" w:date="2022-11-02T16:47:00Z">
        <w:r>
          <w:tab/>
          <w:t>(a)</w:t>
        </w:r>
        <w:r>
          <w:tab/>
          <w:t>the circumstances in which information may be disclosed under this section; and</w:t>
        </w:r>
      </w:ins>
    </w:p>
    <w:p>
      <w:pPr>
        <w:pStyle w:val="Indenta"/>
        <w:rPr>
          <w:ins w:id="810" w:author="Master Repository Process" w:date="2022-11-02T16:47:00Z"/>
        </w:rPr>
      </w:pPr>
      <w:ins w:id="811" w:author="Master Repository Process" w:date="2022-11-02T16:47:00Z">
        <w:r>
          <w:tab/>
          <w:t>(b)</w:t>
        </w:r>
        <w:r>
          <w:tab/>
          <w:t>the agencies, persons and entities to whom information may be disclosed under this section; and</w:t>
        </w:r>
      </w:ins>
    </w:p>
    <w:p>
      <w:pPr>
        <w:pStyle w:val="Indenta"/>
        <w:rPr>
          <w:ins w:id="812" w:author="Master Repository Process" w:date="2022-11-02T16:47:00Z"/>
        </w:rPr>
      </w:pPr>
      <w:ins w:id="813" w:author="Master Repository Process" w:date="2022-11-02T16:47:00Z">
        <w:r>
          <w:tab/>
          <w:t>(c)</w:t>
        </w:r>
        <w:r>
          <w:tab/>
          <w:t>the conditions subject to which information may be disclosed under this section; and</w:t>
        </w:r>
      </w:ins>
    </w:p>
    <w:p>
      <w:pPr>
        <w:pStyle w:val="Indenta"/>
        <w:rPr>
          <w:ins w:id="814" w:author="Master Repository Process" w:date="2022-11-02T16:47:00Z"/>
        </w:rPr>
      </w:pPr>
      <w:ins w:id="815" w:author="Master Repository Process" w:date="2022-11-02T16:47:00Z">
        <w:r>
          <w:tab/>
          <w:t>(d)</w:t>
        </w:r>
        <w:r>
          <w:tab/>
          <w:t>the receipt and storage of information disclosed under this section; and</w:t>
        </w:r>
      </w:ins>
    </w:p>
    <w:p>
      <w:pPr>
        <w:pStyle w:val="Indenta"/>
        <w:rPr>
          <w:ins w:id="816" w:author="Master Repository Process" w:date="2022-11-02T16:47:00Z"/>
        </w:rPr>
      </w:pPr>
      <w:ins w:id="817" w:author="Master Repository Process" w:date="2022-11-02T16:47:00Z">
        <w:r>
          <w:tab/>
          <w:t>(e)</w:t>
        </w:r>
        <w:r>
          <w:tab/>
          <w:t>the restriction of access to such information.</w:t>
        </w:r>
      </w:ins>
    </w:p>
    <w:p>
      <w:pPr>
        <w:pStyle w:val="Footnotesection"/>
        <w:rPr>
          <w:ins w:id="818" w:author="Master Repository Process" w:date="2022-11-02T16:47:00Z"/>
        </w:rPr>
      </w:pPr>
      <w:bookmarkStart w:id="819" w:name="_Toc117777796"/>
      <w:ins w:id="820" w:author="Master Repository Process" w:date="2022-11-02T16:47:00Z">
        <w:r>
          <w:tab/>
          <w:t>[Section 77P inserted: No. 33 of 2022 s. 7.]</w:t>
        </w:r>
      </w:ins>
    </w:p>
    <w:p>
      <w:pPr>
        <w:pStyle w:val="Heading5"/>
        <w:rPr>
          <w:ins w:id="821" w:author="Master Repository Process" w:date="2022-11-02T16:47:00Z"/>
        </w:rPr>
      </w:pPr>
      <w:bookmarkStart w:id="822" w:name="_Toc118300088"/>
      <w:ins w:id="823" w:author="Master Repository Process" w:date="2022-11-02T16:47:00Z">
        <w:r>
          <w:rPr>
            <w:rStyle w:val="CharSectno"/>
          </w:rPr>
          <w:t>77Q</w:t>
        </w:r>
        <w:r>
          <w:t>.</w:t>
        </w:r>
        <w:r>
          <w:tab/>
          <w:t>General powers during COVID</w:t>
        </w:r>
        <w:r>
          <w:noBreakHyphen/>
          <w:t>19 declaration</w:t>
        </w:r>
        <w:bookmarkEnd w:id="819"/>
        <w:bookmarkEnd w:id="822"/>
      </w:ins>
    </w:p>
    <w:p>
      <w:pPr>
        <w:pStyle w:val="Subsection"/>
        <w:rPr>
          <w:ins w:id="824" w:author="Master Repository Process" w:date="2022-11-02T16:47:00Z"/>
        </w:rPr>
      </w:pPr>
      <w:ins w:id="825" w:author="Master Repository Process" w:date="2022-11-02T16:47:00Z">
        <w:r>
          <w:tab/>
          <w:t>(1)</w:t>
        </w:r>
        <w:r>
          <w:tab/>
          <w:t xml:space="preserve">In this section — </w:t>
        </w:r>
      </w:ins>
    </w:p>
    <w:p>
      <w:pPr>
        <w:pStyle w:val="Defstart"/>
        <w:rPr>
          <w:ins w:id="826" w:author="Master Repository Process" w:date="2022-11-02T16:47:00Z"/>
        </w:rPr>
      </w:pPr>
      <w:ins w:id="827" w:author="Master Repository Process" w:date="2022-11-02T16:47:00Z">
        <w:r>
          <w:rPr>
            <w:b/>
          </w:rPr>
          <w:tab/>
        </w:r>
        <w:r>
          <w:rPr>
            <w:rStyle w:val="CharDefText"/>
          </w:rPr>
          <w:t>relevant information</w:t>
        </w:r>
        <w:r>
          <w:t xml:space="preserve"> means — </w:t>
        </w:r>
      </w:ins>
    </w:p>
    <w:p>
      <w:pPr>
        <w:pStyle w:val="Defpara"/>
        <w:rPr>
          <w:ins w:id="828" w:author="Master Repository Process" w:date="2022-11-02T16:47:00Z"/>
        </w:rPr>
      </w:pPr>
      <w:ins w:id="829" w:author="Master Repository Process" w:date="2022-11-02T16:47:00Z">
        <w:r>
          <w:tab/>
          <w:t>(a)</w:t>
        </w:r>
        <w:r>
          <w:tab/>
          <w:t>relevant information as defined in section 77P(1); or</w:t>
        </w:r>
      </w:ins>
    </w:p>
    <w:p>
      <w:pPr>
        <w:pStyle w:val="Defpara"/>
        <w:rPr>
          <w:ins w:id="830" w:author="Master Repository Process" w:date="2022-11-02T16:47:00Z"/>
        </w:rPr>
      </w:pPr>
      <w:ins w:id="831" w:author="Master Repository Process" w:date="2022-11-02T16:47:00Z">
        <w:r>
          <w:tab/>
          <w:t>(b)</w:t>
        </w:r>
        <w:r>
          <w:tab/>
          <w:t>information of a kind specified by the State Emergency Coordinator as relevant to COVID</w:t>
        </w:r>
        <w:r>
          <w:noBreakHyphen/>
          <w:t>19 management.</w:t>
        </w:r>
      </w:ins>
    </w:p>
    <w:p>
      <w:pPr>
        <w:pStyle w:val="Subsection"/>
        <w:rPr>
          <w:ins w:id="832" w:author="Master Repository Process" w:date="2022-11-02T16:47:00Z"/>
        </w:rPr>
      </w:pPr>
      <w:ins w:id="833" w:author="Master Repository Process" w:date="2022-11-02T16:47:00Z">
        <w:r>
          <w:tab/>
          <w:t>(2)</w:t>
        </w:r>
        <w:r>
          <w:tab/>
          <w:t>While a COVID</w:t>
        </w:r>
        <w:r>
          <w:noBreakHyphen/>
          <w:t>19 declaration is in force, an authorised COVID</w:t>
        </w:r>
        <w:r>
          <w:noBreakHyphen/>
          <w:t>19 officer may take, or direct a person or a class of person to take, any action that the officer considers is reasonably necessary to prevent, control or abate risks associated with COVID</w:t>
        </w:r>
        <w:r>
          <w:noBreakHyphen/>
          <w:t>19.</w:t>
        </w:r>
      </w:ins>
    </w:p>
    <w:p>
      <w:pPr>
        <w:pStyle w:val="Subsection"/>
        <w:rPr>
          <w:ins w:id="834" w:author="Master Repository Process" w:date="2022-11-02T16:47:00Z"/>
        </w:rPr>
      </w:pPr>
      <w:ins w:id="835" w:author="Master Repository Process" w:date="2022-11-02T16:47:00Z">
        <w:r>
          <w:tab/>
          <w:t>(3)</w:t>
        </w:r>
        <w:r>
          <w:tab/>
          <w:t>For the purposes of COVID</w:t>
        </w:r>
        <w:r>
          <w:noBreakHyphen/>
          <w:t>19 management while a COVID</w:t>
        </w:r>
        <w:r>
          <w:noBreakHyphen/>
          <w:t>19 declaration is in force, an authorised COVID</w:t>
        </w:r>
        <w:r>
          <w:noBreakHyphen/>
          <w:t xml:space="preserve">19 officer may direct a person to — </w:t>
        </w:r>
      </w:ins>
    </w:p>
    <w:p>
      <w:pPr>
        <w:pStyle w:val="Indenta"/>
        <w:rPr>
          <w:ins w:id="836" w:author="Master Repository Process" w:date="2022-11-02T16:47:00Z"/>
        </w:rPr>
      </w:pPr>
      <w:ins w:id="837" w:author="Master Repository Process" w:date="2022-11-02T16:47:00Z">
        <w:r>
          <w:tab/>
          <w:t>(a)</w:t>
        </w:r>
        <w:r>
          <w:tab/>
          <w:t>give to the officer relevant information about the person or any other person closely associated with the person; or</w:t>
        </w:r>
      </w:ins>
    </w:p>
    <w:p>
      <w:pPr>
        <w:pStyle w:val="Indenta"/>
        <w:rPr>
          <w:ins w:id="838" w:author="Master Repository Process" w:date="2022-11-02T16:47:00Z"/>
        </w:rPr>
      </w:pPr>
      <w:ins w:id="839" w:author="Master Repository Process" w:date="2022-11-02T16:47:00Z">
        <w:r>
          <w:tab/>
          <w:t>(b)</w:t>
        </w:r>
        <w:r>
          <w:tab/>
          <w:t>answer questions intended to elicit relevant information about the person or any other person closely associated with the person.</w:t>
        </w:r>
      </w:ins>
    </w:p>
    <w:p>
      <w:pPr>
        <w:pStyle w:val="Subsection"/>
        <w:rPr>
          <w:ins w:id="840" w:author="Master Repository Process" w:date="2022-11-02T16:47:00Z"/>
        </w:rPr>
      </w:pPr>
      <w:ins w:id="841" w:author="Master Repository Process" w:date="2022-11-02T16:47:00Z">
        <w:r>
          <w:tab/>
          <w:t>(4)</w:t>
        </w:r>
        <w:r>
          <w:tab/>
          <w:t>A person is not excused from complying with a direction given to the person under subsection (3) on the ground that giving the information or answering the question might tend to incriminate the person or expose the person to a criminal penalty.</w:t>
        </w:r>
      </w:ins>
    </w:p>
    <w:p>
      <w:pPr>
        <w:pStyle w:val="Subsection"/>
        <w:rPr>
          <w:ins w:id="842" w:author="Master Repository Process" w:date="2022-11-02T16:47:00Z"/>
        </w:rPr>
      </w:pPr>
      <w:ins w:id="843" w:author="Master Repository Process" w:date="2022-11-02T16:47:00Z">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ins>
    </w:p>
    <w:p>
      <w:pPr>
        <w:pStyle w:val="Subsection"/>
        <w:keepNext/>
        <w:rPr>
          <w:ins w:id="844" w:author="Master Repository Process" w:date="2022-11-02T16:47:00Z"/>
        </w:rPr>
      </w:pPr>
      <w:ins w:id="845" w:author="Master Repository Process" w:date="2022-11-02T16:47:00Z">
        <w:r>
          <w:tab/>
          <w:t>(6)</w:t>
        </w:r>
        <w:r>
          <w:tab/>
          <w:t>The powers conferred by this section are in addition to the powers conferred by sections 77K to 77P and nothing in those sections or in Part 6 limits the powers conferred by this section.</w:t>
        </w:r>
      </w:ins>
    </w:p>
    <w:p>
      <w:pPr>
        <w:pStyle w:val="Footnotesection"/>
        <w:rPr>
          <w:ins w:id="846" w:author="Master Repository Process" w:date="2022-11-02T16:47:00Z"/>
        </w:rPr>
      </w:pPr>
      <w:bookmarkStart w:id="847" w:name="_Toc117777797"/>
      <w:ins w:id="848" w:author="Master Repository Process" w:date="2022-11-02T16:47:00Z">
        <w:r>
          <w:tab/>
          <w:t>[Section 77Q inserted: No. 33 of 2022 s. 7.]</w:t>
        </w:r>
      </w:ins>
    </w:p>
    <w:p>
      <w:pPr>
        <w:pStyle w:val="Heading5"/>
        <w:rPr>
          <w:ins w:id="849" w:author="Master Repository Process" w:date="2022-11-02T16:47:00Z"/>
        </w:rPr>
      </w:pPr>
      <w:bookmarkStart w:id="850" w:name="_Toc118300089"/>
      <w:ins w:id="851" w:author="Master Repository Process" w:date="2022-11-02T16:47:00Z">
        <w:r>
          <w:rPr>
            <w:rStyle w:val="CharSectno"/>
          </w:rPr>
          <w:t>77R</w:t>
        </w:r>
        <w:r>
          <w:t>.</w:t>
        </w:r>
        <w:r>
          <w:tab/>
          <w:t>Powers under this Division cannot be exercised to effect interstate border closure</w:t>
        </w:r>
        <w:bookmarkEnd w:id="847"/>
        <w:bookmarkEnd w:id="850"/>
      </w:ins>
    </w:p>
    <w:p>
      <w:pPr>
        <w:pStyle w:val="Subsection"/>
        <w:rPr>
          <w:ins w:id="852" w:author="Master Repository Process" w:date="2022-11-02T16:47:00Z"/>
        </w:rPr>
      </w:pPr>
      <w:ins w:id="853" w:author="Master Repository Process" w:date="2022-11-02T16:47:00Z">
        <w:r>
          <w:tab/>
          <w:t>(1)</w:t>
        </w:r>
        <w:r>
          <w:tab/>
          <w:t>A power under this Division cannot be exercised —</w:t>
        </w:r>
      </w:ins>
    </w:p>
    <w:p>
      <w:pPr>
        <w:pStyle w:val="Indenta"/>
        <w:rPr>
          <w:ins w:id="854" w:author="Master Repository Process" w:date="2022-11-02T16:47:00Z"/>
        </w:rPr>
      </w:pPr>
      <w:ins w:id="855" w:author="Master Repository Process" w:date="2022-11-02T16:47:00Z">
        <w:r>
          <w:tab/>
          <w:t>(a)</w:t>
        </w:r>
        <w:r>
          <w:tab/>
          <w:t>to prohibit or prevent persons from entering the State from any other State or any Territory; or</w:t>
        </w:r>
      </w:ins>
    </w:p>
    <w:p>
      <w:pPr>
        <w:pStyle w:val="Indenta"/>
        <w:rPr>
          <w:ins w:id="856" w:author="Master Repository Process" w:date="2022-11-02T16:47:00Z"/>
        </w:rPr>
      </w:pPr>
      <w:ins w:id="857" w:author="Master Repository Process" w:date="2022-11-02T16:47:00Z">
        <w:r>
          <w:tab/>
          <w:t>(b)</w:t>
        </w:r>
        <w:r>
          <w:tab/>
          <w:t>to require persons to make an application, or obtain a pass or permit, to enter the State from any other State or any Territory.</w:t>
        </w:r>
      </w:ins>
    </w:p>
    <w:p>
      <w:pPr>
        <w:pStyle w:val="Subsection"/>
        <w:rPr>
          <w:ins w:id="858" w:author="Master Repository Process" w:date="2022-11-02T16:47:00Z"/>
        </w:rPr>
      </w:pPr>
      <w:ins w:id="859" w:author="Master Repository Process" w:date="2022-11-02T16:47:00Z">
        <w:r>
          <w:tab/>
          <w:t>(2)</w:t>
        </w:r>
        <w:r>
          <w:tab/>
          <w:t>Subsection (1) applies whether or not the exercise of the power is subject to exceptions or applies only to a class of persons entering from the other State or Territory (for example, to persons entering from a particular area of the other State or Territory).</w:t>
        </w:r>
      </w:ins>
    </w:p>
    <w:p>
      <w:pPr>
        <w:pStyle w:val="Subsection"/>
        <w:rPr>
          <w:ins w:id="860" w:author="Master Repository Process" w:date="2022-11-02T16:47:00Z"/>
        </w:rPr>
      </w:pPr>
      <w:ins w:id="861" w:author="Master Repository Process" w:date="2022-11-02T16:47:00Z">
        <w:r>
          <w:tab/>
          <w:t>(3)</w:t>
        </w:r>
        <w:r>
          <w:tab/>
          <w:t>Nothing in this section affects the powers that can be exercised under Part 6 during an emergency situation or state of emergency.</w:t>
        </w:r>
      </w:ins>
    </w:p>
    <w:p>
      <w:pPr>
        <w:pStyle w:val="Footnotesection"/>
        <w:rPr>
          <w:ins w:id="862" w:author="Master Repository Process" w:date="2022-11-02T16:47:00Z"/>
        </w:rPr>
      </w:pPr>
      <w:bookmarkStart w:id="863" w:name="_Toc117777798"/>
      <w:ins w:id="864" w:author="Master Repository Process" w:date="2022-11-02T16:47:00Z">
        <w:r>
          <w:tab/>
          <w:t>[Section 77R inserted: No. 33 of 2022 s. 7.]</w:t>
        </w:r>
      </w:ins>
    </w:p>
    <w:p>
      <w:pPr>
        <w:pStyle w:val="Heading3"/>
        <w:rPr>
          <w:ins w:id="865" w:author="Master Repository Process" w:date="2022-11-02T16:47:00Z"/>
        </w:rPr>
      </w:pPr>
      <w:bookmarkStart w:id="866" w:name="_Toc117779418"/>
      <w:bookmarkStart w:id="867" w:name="_Toc117845340"/>
      <w:bookmarkStart w:id="868" w:name="_Toc118299726"/>
      <w:bookmarkStart w:id="869" w:name="_Toc118300090"/>
      <w:ins w:id="870" w:author="Master Repository Process" w:date="2022-11-02T16:47:00Z">
        <w:r>
          <w:rPr>
            <w:rStyle w:val="CharDivNo"/>
          </w:rPr>
          <w:t>Division 5</w:t>
        </w:r>
        <w:r>
          <w:t> — </w:t>
        </w:r>
        <w:r>
          <w:rPr>
            <w:rStyle w:val="CharDivText"/>
          </w:rPr>
          <w:t>Miscellaneous</w:t>
        </w:r>
        <w:bookmarkEnd w:id="863"/>
        <w:bookmarkEnd w:id="866"/>
        <w:bookmarkEnd w:id="867"/>
        <w:bookmarkEnd w:id="868"/>
        <w:bookmarkEnd w:id="869"/>
      </w:ins>
    </w:p>
    <w:p>
      <w:pPr>
        <w:pStyle w:val="Footnoteheading"/>
        <w:keepNext/>
        <w:rPr>
          <w:ins w:id="871" w:author="Master Repository Process" w:date="2022-11-02T16:47:00Z"/>
        </w:rPr>
      </w:pPr>
      <w:bookmarkStart w:id="872" w:name="_Toc117777799"/>
      <w:ins w:id="873" w:author="Master Repository Process" w:date="2022-11-02T16:47:00Z">
        <w:r>
          <w:tab/>
          <w:t>[Heading inserted: No. 33 of 2022 s. 7.]</w:t>
        </w:r>
      </w:ins>
    </w:p>
    <w:p>
      <w:pPr>
        <w:pStyle w:val="Heading5"/>
        <w:rPr>
          <w:ins w:id="874" w:author="Master Repository Process" w:date="2022-11-02T16:47:00Z"/>
        </w:rPr>
      </w:pPr>
      <w:bookmarkStart w:id="875" w:name="_Toc118300091"/>
      <w:ins w:id="876" w:author="Master Repository Process" w:date="2022-11-02T16:47:00Z">
        <w:r>
          <w:rPr>
            <w:rStyle w:val="CharSectno"/>
          </w:rPr>
          <w:t>77S</w:t>
        </w:r>
        <w:r>
          <w:t>.</w:t>
        </w:r>
        <w:r>
          <w:tab/>
          <w:t>General provisions regarding powers</w:t>
        </w:r>
        <w:bookmarkEnd w:id="872"/>
        <w:bookmarkEnd w:id="875"/>
      </w:ins>
    </w:p>
    <w:p>
      <w:pPr>
        <w:pStyle w:val="Subsection"/>
        <w:rPr>
          <w:ins w:id="877" w:author="Master Repository Process" w:date="2022-11-02T16:47:00Z"/>
        </w:rPr>
      </w:pPr>
      <w:ins w:id="878" w:author="Master Repository Process" w:date="2022-11-02T16:47:00Z">
        <w:r>
          <w:tab/>
          <w:t>(1)</w:t>
        </w:r>
        <w:r>
          <w:tab/>
          <w:t xml:space="preserve">In this section — </w:t>
        </w:r>
      </w:ins>
    </w:p>
    <w:p>
      <w:pPr>
        <w:pStyle w:val="Defstart"/>
        <w:rPr>
          <w:ins w:id="879" w:author="Master Repository Process" w:date="2022-11-02T16:47:00Z"/>
        </w:rPr>
      </w:pPr>
      <w:ins w:id="880" w:author="Master Repository Process" w:date="2022-11-02T16:47:00Z">
        <w:r>
          <w:rPr>
            <w:b/>
          </w:rPr>
          <w:tab/>
        </w:r>
        <w:r>
          <w:rPr>
            <w:rStyle w:val="CharDefText"/>
          </w:rPr>
          <w:t>officer</w:t>
        </w:r>
        <w:r>
          <w:t xml:space="preserve"> means an authorised COVID</w:t>
        </w:r>
        <w:r>
          <w:noBreakHyphen/>
          <w:t>19 officer or a police officer.</w:t>
        </w:r>
      </w:ins>
    </w:p>
    <w:p>
      <w:pPr>
        <w:pStyle w:val="Subsection"/>
        <w:rPr>
          <w:ins w:id="881" w:author="Master Repository Process" w:date="2022-11-02T16:47:00Z"/>
        </w:rPr>
      </w:pPr>
      <w:ins w:id="882" w:author="Master Repository Process" w:date="2022-11-02T16:47:00Z">
        <w:r>
          <w:tab/>
          <w:t>(2)</w:t>
        </w:r>
        <w:r>
          <w:tab/>
          <w:t>If a person does not comply with a direction under this Part, an officer may do all such things as are reasonably necessary to ensure compliance with the direction, using such force as is reasonable in the circumstances.</w:t>
        </w:r>
      </w:ins>
    </w:p>
    <w:p>
      <w:pPr>
        <w:pStyle w:val="Subsection"/>
        <w:rPr>
          <w:ins w:id="883" w:author="Master Repository Process" w:date="2022-11-02T16:47:00Z"/>
        </w:rPr>
      </w:pPr>
      <w:ins w:id="884" w:author="Master Repository Process" w:date="2022-11-02T16:47:00Z">
        <w:r>
          <w:tab/>
          <w:t>(3)</w:t>
        </w:r>
        <w:r>
          <w:tab/>
          <w:t>An officer may exercise a power under this Part with the help, and using the force, that is reasonable in the circumstances.</w:t>
        </w:r>
      </w:ins>
    </w:p>
    <w:p>
      <w:pPr>
        <w:pStyle w:val="Subsection"/>
        <w:rPr>
          <w:ins w:id="885" w:author="Master Repository Process" w:date="2022-11-02T16:47:00Z"/>
        </w:rPr>
      </w:pPr>
      <w:ins w:id="886" w:author="Master Repository Process" w:date="2022-11-02T16:47:00Z">
        <w:r>
          <w:tab/>
          <w:t>(4)</w:t>
        </w:r>
        <w:r>
          <w:tab/>
          <w:t>The powers of an officer under this Part are in addition to, and not in derogation from, the powers the person may have under another written law or other law.</w:t>
        </w:r>
      </w:ins>
    </w:p>
    <w:p>
      <w:pPr>
        <w:pStyle w:val="Footnotesection"/>
        <w:rPr>
          <w:ins w:id="887" w:author="Master Repository Process" w:date="2022-11-02T16:47:00Z"/>
        </w:rPr>
      </w:pPr>
      <w:bookmarkStart w:id="888" w:name="_Toc117777800"/>
      <w:ins w:id="889" w:author="Master Repository Process" w:date="2022-11-02T16:47:00Z">
        <w:r>
          <w:tab/>
          <w:t>[Section 77S inserted: No. 33 of 2022 s. 7.]</w:t>
        </w:r>
      </w:ins>
    </w:p>
    <w:p>
      <w:pPr>
        <w:pStyle w:val="Heading5"/>
        <w:rPr>
          <w:ins w:id="890" w:author="Master Repository Process" w:date="2022-11-02T16:47:00Z"/>
        </w:rPr>
      </w:pPr>
      <w:bookmarkStart w:id="891" w:name="_Toc118300092"/>
      <w:ins w:id="892" w:author="Master Repository Process" w:date="2022-11-02T16:47:00Z">
        <w:r>
          <w:rPr>
            <w:rStyle w:val="CharSectno"/>
          </w:rPr>
          <w:t>77T</w:t>
        </w:r>
        <w:r>
          <w:t>.</w:t>
        </w:r>
        <w:r>
          <w:tab/>
          <w:t>General provisions regarding directions</w:t>
        </w:r>
        <w:bookmarkEnd w:id="888"/>
        <w:bookmarkEnd w:id="891"/>
      </w:ins>
    </w:p>
    <w:p>
      <w:pPr>
        <w:pStyle w:val="Subsection"/>
        <w:rPr>
          <w:ins w:id="893" w:author="Master Repository Process" w:date="2022-11-02T16:47:00Z"/>
        </w:rPr>
      </w:pPr>
      <w:ins w:id="894" w:author="Master Repository Process" w:date="2022-11-02T16:47:00Z">
        <w:r>
          <w:tab/>
          <w:t>(1)</w:t>
        </w:r>
        <w:r>
          <w:tab/>
          <w:t>A direction may be given under this Part orally or in writing.</w:t>
        </w:r>
      </w:ins>
    </w:p>
    <w:p>
      <w:pPr>
        <w:pStyle w:val="Subsection"/>
        <w:rPr>
          <w:ins w:id="895" w:author="Master Repository Process" w:date="2022-11-02T16:47:00Z"/>
        </w:rPr>
      </w:pPr>
      <w:ins w:id="896" w:author="Master Repository Process" w:date="2022-11-02T16:47:00Z">
        <w:r>
          <w:tab/>
          <w:t>(2)</w:t>
        </w:r>
        <w:r>
          <w:tab/>
          <w:t>A direction given orally must be confirmed in writing within 2 working days after it is given, unless within that period it is complied with or cancelled.</w:t>
        </w:r>
      </w:ins>
    </w:p>
    <w:p>
      <w:pPr>
        <w:pStyle w:val="Subsection"/>
        <w:rPr>
          <w:ins w:id="897" w:author="Master Repository Process" w:date="2022-11-02T16:47:00Z"/>
        </w:rPr>
      </w:pPr>
      <w:ins w:id="898" w:author="Master Repository Process" w:date="2022-11-02T16:47:00Z">
        <w:r>
          <w:tab/>
          <w:t>(3)</w:t>
        </w:r>
        <w:r>
          <w:tab/>
          <w:t xml:space="preserve">A direction under section 77L, 77N, 77O or 77Q(2) that is given in relation to a class of person, place or thing — </w:t>
        </w:r>
      </w:ins>
    </w:p>
    <w:p>
      <w:pPr>
        <w:pStyle w:val="Indenta"/>
        <w:rPr>
          <w:ins w:id="899" w:author="Master Repository Process" w:date="2022-11-02T16:47:00Z"/>
        </w:rPr>
      </w:pPr>
      <w:ins w:id="900" w:author="Master Repository Process" w:date="2022-11-02T16:47:00Z">
        <w:r>
          <w:tab/>
          <w:t>(a)</w:t>
        </w:r>
        <w:r>
          <w:tab/>
          <w:t>need not be given directly to the persons to whom it applies; and</w:t>
        </w:r>
      </w:ins>
    </w:p>
    <w:p>
      <w:pPr>
        <w:pStyle w:val="Indenta"/>
        <w:rPr>
          <w:ins w:id="901" w:author="Master Repository Process" w:date="2022-11-02T16:47:00Z"/>
        </w:rPr>
      </w:pPr>
      <w:ins w:id="902" w:author="Master Repository Process" w:date="2022-11-02T16:47:00Z">
        <w:r>
          <w:tab/>
          <w:t>(b)</w:t>
        </w:r>
        <w:r>
          <w:tab/>
          <w:t xml:space="preserve">despite the </w:t>
        </w:r>
        <w:r>
          <w:rPr>
            <w:i/>
          </w:rPr>
          <w:t>Interpretation Act 1984</w:t>
        </w:r>
        <w:r>
          <w:t xml:space="preserve"> section 41 (to the extent to which it applies), need not be published in the </w:t>
        </w:r>
        <w:r>
          <w:rPr>
            <w:i/>
          </w:rPr>
          <w:t>Gazette</w:t>
        </w:r>
        <w:r>
          <w:t>; and</w:t>
        </w:r>
      </w:ins>
    </w:p>
    <w:p>
      <w:pPr>
        <w:pStyle w:val="Indenta"/>
        <w:rPr>
          <w:ins w:id="903" w:author="Master Repository Process" w:date="2022-11-02T16:47:00Z"/>
        </w:rPr>
      </w:pPr>
      <w:ins w:id="904" w:author="Master Repository Process" w:date="2022-11-02T16:47:00Z">
        <w:r>
          <w:tab/>
          <w:t>(c)</w:t>
        </w:r>
        <w:r>
          <w:tab/>
          <w:t>must be published in the manner that the State Emergency Coordinator considers suitable in the circumstances.</w:t>
        </w:r>
      </w:ins>
    </w:p>
    <w:p>
      <w:pPr>
        <w:pStyle w:val="Subsection"/>
        <w:rPr>
          <w:ins w:id="905" w:author="Master Repository Process" w:date="2022-11-02T16:47:00Z"/>
        </w:rPr>
      </w:pPr>
      <w:ins w:id="906" w:author="Master Repository Process" w:date="2022-11-02T16:47:00Z">
        <w:r>
          <w:tab/>
          <w:t>(4)</w:t>
        </w:r>
        <w:r>
          <w:tab/>
          <w:t>Failure to comply with subsection (2) or (3)(c) does not invalidate the direction.</w:t>
        </w:r>
      </w:ins>
    </w:p>
    <w:p>
      <w:pPr>
        <w:pStyle w:val="Footnotesection"/>
        <w:rPr>
          <w:ins w:id="907" w:author="Master Repository Process" w:date="2022-11-02T16:47:00Z"/>
        </w:rPr>
      </w:pPr>
      <w:bookmarkStart w:id="908" w:name="_Toc117777801"/>
      <w:ins w:id="909" w:author="Master Repository Process" w:date="2022-11-02T16:47:00Z">
        <w:r>
          <w:tab/>
          <w:t>[Section 77T inserted: No. 33 of 2022 s. 7.]</w:t>
        </w:r>
      </w:ins>
    </w:p>
    <w:p>
      <w:pPr>
        <w:pStyle w:val="Heading5"/>
        <w:rPr>
          <w:ins w:id="910" w:author="Master Repository Process" w:date="2022-11-02T16:47:00Z"/>
        </w:rPr>
      </w:pPr>
      <w:bookmarkStart w:id="911" w:name="_Toc118300093"/>
      <w:ins w:id="912" w:author="Master Repository Process" w:date="2022-11-02T16:47:00Z">
        <w:r>
          <w:rPr>
            <w:rStyle w:val="CharSectno"/>
          </w:rPr>
          <w:t>77U</w:t>
        </w:r>
        <w:r>
          <w:t>.</w:t>
        </w:r>
        <w:r>
          <w:tab/>
          <w:t>Establishment of State Emergency Coordination Group for COVID</w:t>
        </w:r>
        <w:r>
          <w:noBreakHyphen/>
          <w:t>19</w:t>
        </w:r>
        <w:bookmarkEnd w:id="908"/>
        <w:bookmarkEnd w:id="911"/>
      </w:ins>
    </w:p>
    <w:p>
      <w:pPr>
        <w:pStyle w:val="Subsection"/>
        <w:rPr>
          <w:ins w:id="913" w:author="Master Repository Process" w:date="2022-11-02T16:47:00Z"/>
        </w:rPr>
      </w:pPr>
      <w:ins w:id="914" w:author="Master Repository Process" w:date="2022-11-02T16:47:00Z">
        <w:r>
          <w:tab/>
          <w:t>(1)</w:t>
        </w:r>
        <w:r>
          <w:tab/>
          <w:t>If a COVID</w:t>
        </w:r>
        <w:r>
          <w:noBreakHyphen/>
          <w:t>19 declaration is in force, the State Emergency Coordinator may establish a State Emergency Coordination Group in relation to COVID</w:t>
        </w:r>
        <w:r>
          <w:noBreakHyphen/>
          <w:t>19.</w:t>
        </w:r>
      </w:ins>
    </w:p>
    <w:p>
      <w:pPr>
        <w:pStyle w:val="Subsection"/>
        <w:rPr>
          <w:ins w:id="915" w:author="Master Repository Process" w:date="2022-11-02T16:47:00Z"/>
        </w:rPr>
      </w:pPr>
      <w:ins w:id="916" w:author="Master Repository Process" w:date="2022-11-02T16:47:00Z">
        <w:r>
          <w:tab/>
          <w:t>(2)</w:t>
        </w:r>
        <w:r>
          <w:tab/>
          <w:t xml:space="preserve">A reference in this Act to the </w:t>
        </w:r>
        <w:r>
          <w:rPr>
            <w:rStyle w:val="CharDefText"/>
          </w:rPr>
          <w:t>State Emergency Coordination Group</w:t>
        </w:r>
        <w:r>
          <w:t xml:space="preserve"> includes a reference to a State Emergency Coordination Group established under subsection (1).</w:t>
        </w:r>
      </w:ins>
    </w:p>
    <w:p>
      <w:pPr>
        <w:pStyle w:val="Subsection"/>
        <w:rPr>
          <w:ins w:id="917" w:author="Master Repository Process" w:date="2022-11-02T16:47:00Z"/>
        </w:rPr>
      </w:pPr>
      <w:ins w:id="918" w:author="Master Repository Process" w:date="2022-11-02T16:47:00Z">
        <w:r>
          <w:tab/>
          <w:t>(3)</w:t>
        </w:r>
        <w:r>
          <w:tab/>
          <w:t xml:space="preserve">Despite section 26(3)(e), a State Emergency Coordination Group established under subsection (1) — </w:t>
        </w:r>
      </w:ins>
    </w:p>
    <w:p>
      <w:pPr>
        <w:pStyle w:val="Indenta"/>
        <w:rPr>
          <w:ins w:id="919" w:author="Master Repository Process" w:date="2022-11-02T16:47:00Z"/>
        </w:rPr>
      </w:pPr>
      <w:ins w:id="920" w:author="Master Repository Process" w:date="2022-11-02T16:47:00Z">
        <w:r>
          <w:tab/>
          <w:t>(a)</w:t>
        </w:r>
        <w:r>
          <w:tab/>
          <w:t>is not required to include the person referred to in that section; and</w:t>
        </w:r>
      </w:ins>
    </w:p>
    <w:p>
      <w:pPr>
        <w:pStyle w:val="Indenta"/>
        <w:rPr>
          <w:ins w:id="921" w:author="Master Repository Process" w:date="2022-11-02T16:47:00Z"/>
        </w:rPr>
      </w:pPr>
      <w:ins w:id="922" w:author="Master Repository Process" w:date="2022-11-02T16:47:00Z">
        <w:r>
          <w:tab/>
          <w:t>(b)</w:t>
        </w:r>
        <w:r>
          <w:tab/>
          <w:t>must instead include a person nominated by the State Emergency Coordinator as a representative of all local governments in the State.</w:t>
        </w:r>
      </w:ins>
    </w:p>
    <w:p>
      <w:pPr>
        <w:pStyle w:val="Subsection"/>
        <w:rPr>
          <w:ins w:id="923" w:author="Master Repository Process" w:date="2022-11-02T16:47:00Z"/>
        </w:rPr>
      </w:pPr>
      <w:ins w:id="924" w:author="Master Repository Process" w:date="2022-11-02T16:47:00Z">
        <w:r>
          <w:tab/>
          <w:t>(4)</w:t>
        </w:r>
        <w:r>
          <w:tab/>
          <w:t>A State Emergency Coordination Group established under subsection (1) continues until the day determined under section 26(6), even if the COVID</w:t>
        </w:r>
        <w:r>
          <w:noBreakHyphen/>
          <w:t>19 declaration referred to in subsection (1) ceases to be in force.</w:t>
        </w:r>
      </w:ins>
    </w:p>
    <w:p>
      <w:pPr>
        <w:pStyle w:val="Subsection"/>
        <w:rPr>
          <w:ins w:id="925" w:author="Master Repository Process" w:date="2022-11-02T16:47:00Z"/>
        </w:rPr>
      </w:pPr>
      <w:ins w:id="926" w:author="Master Repository Process" w:date="2022-11-02T16:47:00Z">
        <w:r>
          <w:tab/>
          <w:t>(5)</w:t>
        </w:r>
        <w:r>
          <w:tab/>
          <w:t>During any period when a COVID</w:t>
        </w:r>
        <w:r>
          <w:noBreakHyphen/>
          <w:t>19 declaration is in force, a State Emergency Coordination Group established under subsection (1) may exercise functions under section 27 as if the references in section 27(a) and (b) to emergency management were references to COVID</w:t>
        </w:r>
        <w:r>
          <w:noBreakHyphen/>
          <w:t>19 management.</w:t>
        </w:r>
      </w:ins>
    </w:p>
    <w:p>
      <w:pPr>
        <w:pStyle w:val="Subsection"/>
        <w:rPr>
          <w:ins w:id="927" w:author="Master Repository Process" w:date="2022-11-02T16:47:00Z"/>
        </w:rPr>
      </w:pPr>
      <w:ins w:id="928" w:author="Master Repository Process" w:date="2022-11-02T16:47:00Z">
        <w:r>
          <w:tab/>
          <w:t>(6)</w:t>
        </w:r>
        <w:r>
          <w:tab/>
          <w:t>If a state of emergency in relation to COVID</w:t>
        </w:r>
        <w:r>
          <w:noBreakHyphen/>
          <w:t xml:space="preserve">19 is declared at a time when there is a State Emergency Coordination Group established under subsection (1) — </w:t>
        </w:r>
      </w:ins>
    </w:p>
    <w:p>
      <w:pPr>
        <w:pStyle w:val="Indenta"/>
        <w:rPr>
          <w:ins w:id="929" w:author="Master Repository Process" w:date="2022-11-02T16:47:00Z"/>
        </w:rPr>
      </w:pPr>
      <w:ins w:id="930" w:author="Master Repository Process" w:date="2022-11-02T16:47:00Z">
        <w:r>
          <w:tab/>
          <w:t>(a)</w:t>
        </w:r>
        <w:r>
          <w:tab/>
          <w:t>section 26(1) does not operate to establish another State Emergency Coordination Group; and</w:t>
        </w:r>
      </w:ins>
    </w:p>
    <w:p>
      <w:pPr>
        <w:pStyle w:val="Indenta"/>
        <w:rPr>
          <w:ins w:id="931" w:author="Master Repository Process" w:date="2022-11-02T16:47:00Z"/>
        </w:rPr>
      </w:pPr>
      <w:ins w:id="932" w:author="Master Repository Process" w:date="2022-11-02T16:47:00Z">
        <w:r>
          <w:tab/>
          <w:t>(b)</w:t>
        </w:r>
        <w:r>
          <w:tab/>
          <w:t>the State Emergency Coordination Group established under subsection (1) may exercise functions under section 27 in relation to that state of emergency.</w:t>
        </w:r>
      </w:ins>
    </w:p>
    <w:p>
      <w:pPr>
        <w:pStyle w:val="Subsection"/>
        <w:rPr>
          <w:ins w:id="933" w:author="Master Repository Process" w:date="2022-11-02T16:47:00Z"/>
        </w:rPr>
      </w:pPr>
      <w:ins w:id="934" w:author="Master Repository Process" w:date="2022-11-02T16:47:00Z">
        <w:r>
          <w:tab/>
          <w:t>(7)</w:t>
        </w:r>
        <w:r>
          <w:tab/>
          <w:t>Nothing in this section prevents the membership of a State Emergency Coordination Group established under subsection (1) from changing in accordance with this Act.</w:t>
        </w:r>
      </w:ins>
    </w:p>
    <w:p>
      <w:pPr>
        <w:pStyle w:val="Footnotesection"/>
        <w:rPr>
          <w:ins w:id="935" w:author="Master Repository Process" w:date="2022-11-02T16:47:00Z"/>
        </w:rPr>
      </w:pPr>
      <w:bookmarkStart w:id="936" w:name="_Toc117777802"/>
      <w:ins w:id="937" w:author="Master Repository Process" w:date="2022-11-02T16:47:00Z">
        <w:r>
          <w:tab/>
          <w:t>[Section 77U inserted: No. 33 of 2022 s. 7.]</w:t>
        </w:r>
      </w:ins>
    </w:p>
    <w:p>
      <w:pPr>
        <w:pStyle w:val="Heading5"/>
        <w:rPr>
          <w:ins w:id="938" w:author="Master Repository Process" w:date="2022-11-02T16:47:00Z"/>
        </w:rPr>
      </w:pPr>
      <w:bookmarkStart w:id="939" w:name="_Toc118300094"/>
      <w:ins w:id="940" w:author="Master Repository Process" w:date="2022-11-02T16:47:00Z">
        <w:r>
          <w:rPr>
            <w:rStyle w:val="CharSectno"/>
          </w:rPr>
          <w:t>77V</w:t>
        </w:r>
        <w:r>
          <w:t>.</w:t>
        </w:r>
        <w:r>
          <w:tab/>
          <w:t>Continuation of State Disaster Council for COVID</w:t>
        </w:r>
        <w:r>
          <w:noBreakHyphen/>
          <w:t>19</w:t>
        </w:r>
        <w:bookmarkEnd w:id="936"/>
        <w:bookmarkEnd w:id="939"/>
      </w:ins>
    </w:p>
    <w:p>
      <w:pPr>
        <w:pStyle w:val="Subsection"/>
        <w:rPr>
          <w:ins w:id="941" w:author="Master Repository Process" w:date="2022-11-02T16:47:00Z"/>
        </w:rPr>
      </w:pPr>
      <w:ins w:id="942" w:author="Master Repository Process" w:date="2022-11-02T16:47:00Z">
        <w:r>
          <w:tab/>
          <w:t>(1)</w:t>
        </w:r>
        <w:r>
          <w:tab/>
          <w:t xml:space="preserve">In this section — </w:t>
        </w:r>
      </w:ins>
    </w:p>
    <w:p>
      <w:pPr>
        <w:pStyle w:val="Defstart"/>
        <w:rPr>
          <w:ins w:id="943" w:author="Master Repository Process" w:date="2022-11-02T16:47:00Z"/>
        </w:rPr>
      </w:pPr>
      <w:ins w:id="944" w:author="Master Repository Process" w:date="2022-11-02T16:47:00Z">
        <w:r>
          <w:tab/>
        </w:r>
        <w:r>
          <w:rPr>
            <w:rStyle w:val="CharDefText"/>
          </w:rPr>
          <w:t>2020 COVID</w:t>
        </w:r>
        <w:r>
          <w:rPr>
            <w:rStyle w:val="CharDefText"/>
          </w:rPr>
          <w:noBreakHyphen/>
          <w:t>19 state of emergency declaration</w:t>
        </w:r>
        <w:r>
          <w:t xml:space="preserve"> means the state of emergency declaration in relation to COVID</w:t>
        </w:r>
        <w:r>
          <w:noBreakHyphen/>
          <w:t>19 that came into effect on 16 March 2020.</w:t>
        </w:r>
      </w:ins>
    </w:p>
    <w:p>
      <w:pPr>
        <w:pStyle w:val="Subsection"/>
        <w:rPr>
          <w:ins w:id="945" w:author="Master Repository Process" w:date="2022-11-02T16:47:00Z"/>
        </w:rPr>
      </w:pPr>
      <w:ins w:id="946" w:author="Master Repository Process" w:date="2022-11-02T16:47:00Z">
        <w:r>
          <w:tab/>
          <w:t>(2)</w:t>
        </w:r>
        <w:r>
          <w:tab/>
          <w:t>The State Disaster Council established for the state of emergency declared by the 2020 COVID</w:t>
        </w:r>
        <w:r>
          <w:noBreakHyphen/>
          <w:t>19 state of emergency declaration continues until the day determined under section 63(8), even if that declaration ceases to be in force.</w:t>
        </w:r>
      </w:ins>
    </w:p>
    <w:p>
      <w:pPr>
        <w:pStyle w:val="Subsection"/>
        <w:rPr>
          <w:ins w:id="947" w:author="Master Repository Process" w:date="2022-11-02T16:47:00Z"/>
        </w:rPr>
      </w:pPr>
      <w:ins w:id="948" w:author="Master Repository Process" w:date="2022-11-02T16:47:00Z">
        <w:r>
          <w:tab/>
          <w:t>(3)</w:t>
        </w:r>
        <w:r>
          <w:tab/>
          <w:t>During any period when a COVID</w:t>
        </w:r>
        <w:r>
          <w:noBreakHyphen/>
          <w:t>19 declaration is in force, the State Disaster Council referred to in subsection (2) may exercise functions under section 64 as if a reference in that section to the state of emergency were a reference to COVID</w:t>
        </w:r>
        <w:r>
          <w:noBreakHyphen/>
          <w:t>19 management.</w:t>
        </w:r>
      </w:ins>
    </w:p>
    <w:p>
      <w:pPr>
        <w:pStyle w:val="Subsection"/>
        <w:rPr>
          <w:ins w:id="949" w:author="Master Repository Process" w:date="2022-11-02T16:47:00Z"/>
        </w:rPr>
      </w:pPr>
      <w:ins w:id="950" w:author="Master Repository Process" w:date="2022-11-02T16:47:00Z">
        <w:r>
          <w:tab/>
          <w:t>(4)</w:t>
        </w:r>
        <w:r>
          <w:tab/>
          <w:t>If a further state of emergency in relation to COVID</w:t>
        </w:r>
        <w:r>
          <w:noBreakHyphen/>
          <w:t xml:space="preserve">19 is declared at a time when the State Disaster Council referred to in subsection (2) continues to be established — </w:t>
        </w:r>
      </w:ins>
    </w:p>
    <w:p>
      <w:pPr>
        <w:pStyle w:val="Indenta"/>
        <w:rPr>
          <w:ins w:id="951" w:author="Master Repository Process" w:date="2022-11-02T16:47:00Z"/>
        </w:rPr>
      </w:pPr>
      <w:ins w:id="952" w:author="Master Repository Process" w:date="2022-11-02T16:47:00Z">
        <w:r>
          <w:tab/>
          <w:t>(a)</w:t>
        </w:r>
        <w:r>
          <w:tab/>
          <w:t>section 63(1) does not operate to establish another State Disaster Council; and</w:t>
        </w:r>
      </w:ins>
    </w:p>
    <w:p>
      <w:pPr>
        <w:pStyle w:val="Indenta"/>
        <w:rPr>
          <w:ins w:id="953" w:author="Master Repository Process" w:date="2022-11-02T16:47:00Z"/>
        </w:rPr>
      </w:pPr>
      <w:ins w:id="954" w:author="Master Repository Process" w:date="2022-11-02T16:47:00Z">
        <w:r>
          <w:tab/>
          <w:t>(b)</w:t>
        </w:r>
        <w:r>
          <w:tab/>
          <w:t>the State Disaster Council referred to in subsection (2) may exercise functions under section 64 in relation to that state of emergency.</w:t>
        </w:r>
      </w:ins>
    </w:p>
    <w:p>
      <w:pPr>
        <w:pStyle w:val="Subsection"/>
        <w:rPr>
          <w:ins w:id="955" w:author="Master Repository Process" w:date="2022-11-02T16:47:00Z"/>
        </w:rPr>
      </w:pPr>
      <w:ins w:id="956" w:author="Master Repository Process" w:date="2022-11-02T16:47:00Z">
        <w:r>
          <w:tab/>
          <w:t>(5)</w:t>
        </w:r>
        <w:r>
          <w:tab/>
          <w:t>Nothing in this section prevents the membership of the State Disaster Council referred to in subsection (2) from changing in accordance with this Act.</w:t>
        </w:r>
      </w:ins>
    </w:p>
    <w:p>
      <w:pPr>
        <w:pStyle w:val="Footnotesection"/>
        <w:rPr>
          <w:ins w:id="957" w:author="Master Repository Process" w:date="2022-11-02T16:47:00Z"/>
        </w:rPr>
      </w:pPr>
      <w:bookmarkStart w:id="958" w:name="_Toc117777803"/>
      <w:ins w:id="959" w:author="Master Repository Process" w:date="2022-11-02T16:47:00Z">
        <w:r>
          <w:tab/>
          <w:t>[Section 77V inserted: No. 33 of 2022 s. 7.]</w:t>
        </w:r>
      </w:ins>
    </w:p>
    <w:p>
      <w:pPr>
        <w:pStyle w:val="Heading5"/>
        <w:rPr>
          <w:ins w:id="960" w:author="Master Repository Process" w:date="2022-11-02T16:47:00Z"/>
        </w:rPr>
      </w:pPr>
      <w:bookmarkStart w:id="961" w:name="_Toc118300095"/>
      <w:ins w:id="962" w:author="Master Repository Process" w:date="2022-11-02T16:47:00Z">
        <w:r>
          <w:rPr>
            <w:rStyle w:val="CharSectno"/>
          </w:rPr>
          <w:t>77W</w:t>
        </w:r>
        <w:r>
          <w:t>.</w:t>
        </w:r>
        <w:r>
          <w:tab/>
          <w:t>Modification of State and local arrangements</w:t>
        </w:r>
        <w:bookmarkEnd w:id="958"/>
        <w:bookmarkEnd w:id="961"/>
      </w:ins>
    </w:p>
    <w:p>
      <w:pPr>
        <w:pStyle w:val="Subsection"/>
        <w:rPr>
          <w:ins w:id="963" w:author="Master Repository Process" w:date="2022-11-02T16:47:00Z"/>
        </w:rPr>
      </w:pPr>
      <w:ins w:id="964" w:author="Master Repository Process" w:date="2022-11-02T16:47:00Z">
        <w:r>
          <w:tab/>
          <w:t>(1)</w:t>
        </w:r>
        <w:r>
          <w:tab/>
          <w:t xml:space="preserve">While this Part is in operation — </w:t>
        </w:r>
      </w:ins>
    </w:p>
    <w:p>
      <w:pPr>
        <w:pStyle w:val="Indenta"/>
        <w:rPr>
          <w:ins w:id="965" w:author="Master Repository Process" w:date="2022-11-02T16:47:00Z"/>
        </w:rPr>
      </w:pPr>
      <w:ins w:id="966" w:author="Master Repository Process" w:date="2022-11-02T16:47:00Z">
        <w:r>
          <w:tab/>
          <w:t>(a)</w:t>
        </w:r>
        <w:r>
          <w:tab/>
          <w:t>the following may, but are not required to, include provision in relation to COVID</w:t>
        </w:r>
        <w:r>
          <w:noBreakHyphen/>
          <w:t xml:space="preserve">19 management — </w:t>
        </w:r>
      </w:ins>
    </w:p>
    <w:p>
      <w:pPr>
        <w:pStyle w:val="Indenti"/>
        <w:rPr>
          <w:ins w:id="967" w:author="Master Repository Process" w:date="2022-11-02T16:47:00Z"/>
        </w:rPr>
      </w:pPr>
      <w:ins w:id="968" w:author="Master Repository Process" w:date="2022-11-02T16:47:00Z">
        <w:r>
          <w:tab/>
          <w:t>(i)</w:t>
        </w:r>
        <w:r>
          <w:tab/>
          <w:t>State emergency management policies;</w:t>
        </w:r>
      </w:ins>
    </w:p>
    <w:p>
      <w:pPr>
        <w:pStyle w:val="Indenti"/>
        <w:rPr>
          <w:ins w:id="969" w:author="Master Repository Process" w:date="2022-11-02T16:47:00Z"/>
        </w:rPr>
      </w:pPr>
      <w:ins w:id="970" w:author="Master Repository Process" w:date="2022-11-02T16:47:00Z">
        <w:r>
          <w:tab/>
          <w:t>(ii)</w:t>
        </w:r>
        <w:r>
          <w:tab/>
          <w:t>State emergency management plans;</w:t>
        </w:r>
      </w:ins>
    </w:p>
    <w:p>
      <w:pPr>
        <w:pStyle w:val="Indenti"/>
        <w:rPr>
          <w:ins w:id="971" w:author="Master Repository Process" w:date="2022-11-02T16:47:00Z"/>
        </w:rPr>
      </w:pPr>
      <w:ins w:id="972" w:author="Master Repository Process" w:date="2022-11-02T16:47:00Z">
        <w:r>
          <w:tab/>
          <w:t>(iii)</w:t>
        </w:r>
        <w:r>
          <w:tab/>
          <w:t>emergency management arrangements for an emergency management district;</w:t>
        </w:r>
      </w:ins>
    </w:p>
    <w:p>
      <w:pPr>
        <w:pStyle w:val="Indenti"/>
        <w:rPr>
          <w:ins w:id="973" w:author="Master Repository Process" w:date="2022-11-02T16:47:00Z"/>
        </w:rPr>
      </w:pPr>
      <w:ins w:id="974" w:author="Master Repository Process" w:date="2022-11-02T16:47:00Z">
        <w:r>
          <w:tab/>
          <w:t>(iv)</w:t>
        </w:r>
        <w:r>
          <w:tab/>
          <w:t>local emergency management arrangements (as defined in section 41(1));</w:t>
        </w:r>
      </w:ins>
    </w:p>
    <w:p>
      <w:pPr>
        <w:pStyle w:val="Indenta"/>
        <w:rPr>
          <w:ins w:id="975" w:author="Master Repository Process" w:date="2022-11-02T16:47:00Z"/>
        </w:rPr>
      </w:pPr>
      <w:ins w:id="976" w:author="Master Repository Process" w:date="2022-11-02T16:47:00Z">
        <w:r>
          <w:tab/>
        </w:r>
        <w:r>
          <w:tab/>
          <w:t>and</w:t>
        </w:r>
      </w:ins>
    </w:p>
    <w:p>
      <w:pPr>
        <w:pStyle w:val="Indenta"/>
        <w:rPr>
          <w:ins w:id="977" w:author="Master Repository Process" w:date="2022-11-02T16:47:00Z"/>
        </w:rPr>
      </w:pPr>
      <w:ins w:id="978" w:author="Master Repository Process" w:date="2022-11-02T16:47:00Z">
        <w:r>
          <w:tab/>
          <w:t>(b)</w:t>
        </w:r>
        <w:r>
          <w:tab/>
          <w:t>the SEMC, a district emergency coordinator, a district emergency management committee, a local emergency coordinator, a local emergency management committee or a local government (as the case requires) may carry out functions under Part 2 or 3 in relation to those policies, plans and arrangements accordingly.</w:t>
        </w:r>
      </w:ins>
    </w:p>
    <w:p>
      <w:pPr>
        <w:pStyle w:val="Subsection"/>
        <w:rPr>
          <w:ins w:id="979" w:author="Master Repository Process" w:date="2022-11-02T16:47:00Z"/>
        </w:rPr>
      </w:pPr>
      <w:ins w:id="980" w:author="Master Repository Process" w:date="2022-11-02T16:47:00Z">
        <w:r>
          <w:tab/>
          <w:t>(2)</w:t>
        </w:r>
        <w:r>
          <w:tab/>
          <w:t xml:space="preserve">While this Part is in operation, without limiting any other functions conferred by this Act — </w:t>
        </w:r>
      </w:ins>
    </w:p>
    <w:p>
      <w:pPr>
        <w:pStyle w:val="Indenta"/>
        <w:rPr>
          <w:ins w:id="981" w:author="Master Repository Process" w:date="2022-11-02T16:47:00Z"/>
        </w:rPr>
      </w:pPr>
      <w:ins w:id="982" w:author="Master Repository Process" w:date="2022-11-02T16:47:00Z">
        <w:r>
          <w:tab/>
          <w:t>(a)</w:t>
        </w:r>
        <w:r>
          <w:tab/>
          <w:t>a district emergency coordinator may carry out COVID</w:t>
        </w:r>
        <w:r>
          <w:noBreakHyphen/>
          <w:t>19 management functions in accordance with the directions of the State Emergency Coordinator; and</w:t>
        </w:r>
      </w:ins>
    </w:p>
    <w:p>
      <w:pPr>
        <w:pStyle w:val="Indenta"/>
        <w:rPr>
          <w:ins w:id="983" w:author="Master Repository Process" w:date="2022-11-02T16:47:00Z"/>
        </w:rPr>
      </w:pPr>
      <w:ins w:id="984" w:author="Master Repository Process" w:date="2022-11-02T16:47:00Z">
        <w:r>
          <w:tab/>
          <w:t>(b)</w:t>
        </w:r>
        <w:r>
          <w:tab/>
          <w:t>a local emergency coordinator or local emergency management committee may carry out COVID</w:t>
        </w:r>
        <w:r>
          <w:noBreakHyphen/>
          <w:t>19 management activities in accordance with the directions of the State Emergency Coordinator; and</w:t>
        </w:r>
      </w:ins>
    </w:p>
    <w:p>
      <w:pPr>
        <w:pStyle w:val="Indenta"/>
        <w:rPr>
          <w:ins w:id="985" w:author="Master Repository Process" w:date="2022-11-02T16:47:00Z"/>
        </w:rPr>
      </w:pPr>
      <w:ins w:id="986" w:author="Master Repository Process" w:date="2022-11-02T16:47:00Z">
        <w:r>
          <w:tab/>
          <w:t>(c)</w:t>
        </w:r>
        <w:r>
          <w:tab/>
          <w:t>a local emergency coordinator may assist hazard management agencies in the provision of a coordinated response to COVID</w:t>
        </w:r>
        <w:r>
          <w:noBreakHyphen/>
          <w:t>19 while a COVID</w:t>
        </w:r>
        <w:r>
          <w:noBreakHyphen/>
          <w:t>19 declaration is in force.</w:t>
        </w:r>
      </w:ins>
    </w:p>
    <w:p>
      <w:pPr>
        <w:pStyle w:val="Footnotesection"/>
        <w:rPr>
          <w:ins w:id="987" w:author="Master Repository Process" w:date="2022-11-02T16:47:00Z"/>
        </w:rPr>
      </w:pPr>
      <w:bookmarkStart w:id="988" w:name="_Toc117777804"/>
      <w:ins w:id="989" w:author="Master Repository Process" w:date="2022-11-02T16:47:00Z">
        <w:r>
          <w:tab/>
          <w:t>[Section 77W inserted: No. 33 of 2022 s. 7.]</w:t>
        </w:r>
      </w:ins>
    </w:p>
    <w:p>
      <w:pPr>
        <w:pStyle w:val="Heading5"/>
        <w:rPr>
          <w:ins w:id="990" w:author="Master Repository Process" w:date="2022-11-02T16:47:00Z"/>
        </w:rPr>
      </w:pPr>
      <w:bookmarkStart w:id="991" w:name="_Toc118300096"/>
      <w:ins w:id="992" w:author="Master Repository Process" w:date="2022-11-02T16:47:00Z">
        <w:r>
          <w:rPr>
            <w:rStyle w:val="CharSectno"/>
          </w:rPr>
          <w:t>77X</w:t>
        </w:r>
        <w:r>
          <w:t>.</w:t>
        </w:r>
        <w:r>
          <w:tab/>
          <w:t>Modification of other provisions of this Act</w:t>
        </w:r>
        <w:bookmarkEnd w:id="988"/>
        <w:bookmarkEnd w:id="991"/>
      </w:ins>
    </w:p>
    <w:p>
      <w:pPr>
        <w:pStyle w:val="Subsection"/>
        <w:rPr>
          <w:ins w:id="993" w:author="Master Repository Process" w:date="2022-11-02T16:47:00Z"/>
        </w:rPr>
      </w:pPr>
      <w:ins w:id="994" w:author="Master Repository Process" w:date="2022-11-02T16:47:00Z">
        <w:r>
          <w:tab/>
          <w:t>(1)</w:t>
        </w:r>
        <w:r>
          <w:tab/>
          <w:t xml:space="preserve">While this Part is in operation, the following provisions of this Act are modified as follows — </w:t>
        </w:r>
      </w:ins>
    </w:p>
    <w:p>
      <w:pPr>
        <w:pStyle w:val="Indenta"/>
        <w:rPr>
          <w:ins w:id="995" w:author="Master Repository Process" w:date="2022-11-02T16:47:00Z"/>
        </w:rPr>
      </w:pPr>
      <w:ins w:id="996" w:author="Master Repository Process" w:date="2022-11-02T16:47:00Z">
        <w:r>
          <w:tab/>
          <w:t>(a)</w:t>
        </w:r>
        <w:r>
          <w:tab/>
          <w:t xml:space="preserve">section 11 is to be read as if — </w:t>
        </w:r>
      </w:ins>
    </w:p>
    <w:p>
      <w:pPr>
        <w:pStyle w:val="Indenti"/>
        <w:rPr>
          <w:ins w:id="997" w:author="Master Repository Process" w:date="2022-11-02T16:47:00Z"/>
        </w:rPr>
      </w:pPr>
      <w:ins w:id="998" w:author="Master Repository Process" w:date="2022-11-02T16:47:00Z">
        <w:r>
          <w:tab/>
          <w:t>(i)</w:t>
        </w:r>
        <w:r>
          <w:tab/>
          <w:t>a reference to an emergency included a reference to COVID</w:t>
        </w:r>
        <w:r>
          <w:noBreakHyphen/>
          <w:t>19; and</w:t>
        </w:r>
      </w:ins>
    </w:p>
    <w:p>
      <w:pPr>
        <w:pStyle w:val="Indenti"/>
        <w:rPr>
          <w:ins w:id="999" w:author="Master Repository Process" w:date="2022-11-02T16:47:00Z"/>
        </w:rPr>
      </w:pPr>
      <w:ins w:id="1000" w:author="Master Repository Process" w:date="2022-11-02T16:47:00Z">
        <w:r>
          <w:tab/>
          <w:t>(ii)</w:t>
        </w:r>
        <w:r>
          <w:tab/>
          <w:t>a reference to a state of emergency included a reference to a period when a COVID</w:t>
        </w:r>
        <w:r>
          <w:noBreakHyphen/>
          <w:t>19 declaration is in force; and</w:t>
        </w:r>
      </w:ins>
    </w:p>
    <w:p>
      <w:pPr>
        <w:pStyle w:val="Indenti"/>
        <w:rPr>
          <w:ins w:id="1001" w:author="Master Repository Process" w:date="2022-11-02T16:47:00Z"/>
        </w:rPr>
      </w:pPr>
      <w:ins w:id="1002" w:author="Master Repository Process" w:date="2022-11-02T16:47:00Z">
        <w:r>
          <w:tab/>
          <w:t>(iii)</w:t>
        </w:r>
        <w:r>
          <w:tab/>
          <w:t>a reference to emergency management activities included a reference to COVID</w:t>
        </w:r>
        <w:r>
          <w:noBreakHyphen/>
          <w:t>19 management activities;</w:t>
        </w:r>
      </w:ins>
    </w:p>
    <w:p>
      <w:pPr>
        <w:pStyle w:val="Indenta"/>
        <w:rPr>
          <w:ins w:id="1003" w:author="Master Repository Process" w:date="2022-11-02T16:47:00Z"/>
        </w:rPr>
      </w:pPr>
      <w:ins w:id="1004" w:author="Master Repository Process" w:date="2022-11-02T16:47:00Z">
        <w:r>
          <w:tab/>
          <w:t>(b)</w:t>
        </w:r>
        <w:r>
          <w:tab/>
          <w:t xml:space="preserve">sections 62, 85, 88 and 89 and the definition of </w:t>
        </w:r>
        <w:r>
          <w:rPr>
            <w:b/>
            <w:i/>
          </w:rPr>
          <w:t>official</w:t>
        </w:r>
        <w:r>
          <w:t xml:space="preserve"> in section 100(6) are to be read as if a reference to an authorised officer included a reference to an authorised COVID</w:t>
        </w:r>
        <w:r>
          <w:noBreakHyphen/>
          <w:t>19 officer;</w:t>
        </w:r>
      </w:ins>
    </w:p>
    <w:p>
      <w:pPr>
        <w:pStyle w:val="Indenta"/>
        <w:rPr>
          <w:ins w:id="1005" w:author="Master Repository Process" w:date="2022-11-02T16:47:00Z"/>
        </w:rPr>
      </w:pPr>
      <w:ins w:id="1006" w:author="Master Repository Process" w:date="2022-11-02T16:47:00Z">
        <w:r>
          <w:tab/>
          <w:t>(c)</w:t>
        </w:r>
        <w:r>
          <w:tab/>
          <w:t>sections 78(1) and 79(1) are to be read as if a reference to a power under section 46, 47, 48, 69 or 75(1)(f) included a reference to a power under section 77M;</w:t>
        </w:r>
      </w:ins>
    </w:p>
    <w:p>
      <w:pPr>
        <w:pStyle w:val="Indenta"/>
        <w:rPr>
          <w:ins w:id="1007" w:author="Master Repository Process" w:date="2022-11-02T16:47:00Z"/>
        </w:rPr>
      </w:pPr>
      <w:ins w:id="1008" w:author="Master Repository Process" w:date="2022-11-02T16:47:00Z">
        <w:r>
          <w:tab/>
          <w:t>(d)</w:t>
        </w:r>
        <w:r>
          <w:tab/>
          <w:t>section 84(1)(a) is to be read as if a reference to an emergency included a reference to COVID</w:t>
        </w:r>
        <w:r>
          <w:noBreakHyphen/>
          <w:t>19;</w:t>
        </w:r>
      </w:ins>
    </w:p>
    <w:p>
      <w:pPr>
        <w:pStyle w:val="Indenta"/>
        <w:rPr>
          <w:ins w:id="1009" w:author="Master Repository Process" w:date="2022-11-02T16:47:00Z"/>
        </w:rPr>
      </w:pPr>
      <w:ins w:id="1010" w:author="Master Repository Process" w:date="2022-11-02T16:47:00Z">
        <w:r>
          <w:tab/>
          <w:t>(e)</w:t>
        </w:r>
        <w:r>
          <w:tab/>
          <w:t>section 86(1) is to be read as if a reference to a direction under section 47, 67, 70, 71, 72A or 75(1)(i) included a reference to a direction under section 77L, 77M(4), 77N, 77O or 77Q;</w:t>
        </w:r>
      </w:ins>
    </w:p>
    <w:p>
      <w:pPr>
        <w:pStyle w:val="Indenta"/>
        <w:rPr>
          <w:ins w:id="1011" w:author="Master Repository Process" w:date="2022-11-02T16:47:00Z"/>
        </w:rPr>
      </w:pPr>
      <w:ins w:id="1012" w:author="Master Repository Process" w:date="2022-11-02T16:47:00Z">
        <w:r>
          <w:tab/>
          <w:t>(f)</w:t>
        </w:r>
        <w:r>
          <w:tab/>
          <w:t>section 96(1)(a) is to be read as if a reference to emergency management during an emergency situation or a state of emergency included a reference to COVID</w:t>
        </w:r>
        <w:r>
          <w:noBreakHyphen/>
          <w:t>19 management while a COVID</w:t>
        </w:r>
        <w:r>
          <w:noBreakHyphen/>
          <w:t>19 declaration is in force;</w:t>
        </w:r>
      </w:ins>
    </w:p>
    <w:p>
      <w:pPr>
        <w:pStyle w:val="Indenta"/>
        <w:keepNext/>
        <w:rPr>
          <w:ins w:id="1013" w:author="Master Repository Process" w:date="2022-11-02T16:47:00Z"/>
        </w:rPr>
      </w:pPr>
      <w:ins w:id="1014" w:author="Master Repository Process" w:date="2022-11-02T16:47:00Z">
        <w:r>
          <w:tab/>
          <w:t>(g)</w:t>
        </w:r>
        <w:r>
          <w:tab/>
          <w:t xml:space="preserve">section 99(1) and (2) are to be read as if — </w:t>
        </w:r>
      </w:ins>
    </w:p>
    <w:p>
      <w:pPr>
        <w:pStyle w:val="Indenti"/>
        <w:rPr>
          <w:ins w:id="1015" w:author="Master Repository Process" w:date="2022-11-02T16:47:00Z"/>
        </w:rPr>
      </w:pPr>
      <w:ins w:id="1016" w:author="Master Repository Process" w:date="2022-11-02T16:47:00Z">
        <w:r>
          <w:tab/>
          <w:t>(i)</w:t>
        </w:r>
        <w:r>
          <w:tab/>
          <w:t>a reference to a state of emergency declaration included a reference to a COVID</w:t>
        </w:r>
        <w:r>
          <w:noBreakHyphen/>
          <w:t>19 declaration; and</w:t>
        </w:r>
      </w:ins>
    </w:p>
    <w:p>
      <w:pPr>
        <w:pStyle w:val="Indenti"/>
        <w:rPr>
          <w:ins w:id="1017" w:author="Master Repository Process" w:date="2022-11-02T16:47:00Z"/>
        </w:rPr>
      </w:pPr>
      <w:ins w:id="1018" w:author="Master Repository Process" w:date="2022-11-02T16:47:00Z">
        <w:r>
          <w:tab/>
          <w:t>(ii)</w:t>
        </w:r>
        <w:r>
          <w:tab/>
          <w:t>a reference to an emergency area included a reference to a declaration area in relation to a COVID</w:t>
        </w:r>
        <w:r>
          <w:noBreakHyphen/>
          <w:t>19 declaration; and</w:t>
        </w:r>
      </w:ins>
    </w:p>
    <w:p>
      <w:pPr>
        <w:pStyle w:val="Indenti"/>
        <w:rPr>
          <w:ins w:id="1019" w:author="Master Repository Process" w:date="2022-11-02T16:47:00Z"/>
        </w:rPr>
      </w:pPr>
      <w:ins w:id="1020" w:author="Master Repository Process" w:date="2022-11-02T16:47:00Z">
        <w:r>
          <w:tab/>
          <w:t>(iii)</w:t>
        </w:r>
        <w:r>
          <w:tab/>
          <w:t>a reference to an authorised officer included a reference to an authorised COVID</w:t>
        </w:r>
        <w:r>
          <w:noBreakHyphen/>
          <w:t>19 officer; and</w:t>
        </w:r>
      </w:ins>
    </w:p>
    <w:p>
      <w:pPr>
        <w:pStyle w:val="Indenti"/>
        <w:rPr>
          <w:ins w:id="1021" w:author="Master Repository Process" w:date="2022-11-02T16:47:00Z"/>
        </w:rPr>
      </w:pPr>
      <w:ins w:id="1022" w:author="Master Repository Process" w:date="2022-11-02T16:47:00Z">
        <w:r>
          <w:tab/>
          <w:t>(iv)</w:t>
        </w:r>
        <w:r>
          <w:tab/>
          <w:t>a reference to a police officer authorised to act under section 71 included a reference to a police officer authorised to act under section 77O;</w:t>
        </w:r>
      </w:ins>
    </w:p>
    <w:p>
      <w:pPr>
        <w:pStyle w:val="Indenta"/>
        <w:rPr>
          <w:ins w:id="1023" w:author="Master Repository Process" w:date="2022-11-02T16:47:00Z"/>
        </w:rPr>
      </w:pPr>
      <w:ins w:id="1024" w:author="Master Repository Process" w:date="2022-11-02T16:47:00Z">
        <w:r>
          <w:tab/>
          <w:t>(h)</w:t>
        </w:r>
        <w:r>
          <w:tab/>
          <w:t xml:space="preserve">the definition of </w:t>
        </w:r>
        <w:r>
          <w:rPr>
            <w:b/>
            <w:i/>
          </w:rPr>
          <w:t>prescribed emergency activity</w:t>
        </w:r>
        <w:r>
          <w:t xml:space="preserve"> in section 101(1) is to be read as if a reference to emergency management included a reference to COVID</w:t>
        </w:r>
        <w:r>
          <w:noBreakHyphen/>
          <w:t>19 management.</w:t>
        </w:r>
      </w:ins>
    </w:p>
    <w:p>
      <w:pPr>
        <w:pStyle w:val="Subsection"/>
        <w:rPr>
          <w:ins w:id="1025" w:author="Master Repository Process" w:date="2022-11-02T16:47:00Z"/>
        </w:rPr>
      </w:pPr>
      <w:ins w:id="1026" w:author="Master Repository Process" w:date="2022-11-02T16:47:00Z">
        <w:r>
          <w:tab/>
          <w:t>(2)</w:t>
        </w:r>
        <w:r>
          <w:tab/>
          <w:t>In determining whether an employee carries out an emergency management response for the purposes of Part 9, section 91(2) applies during a period when a COVID</w:t>
        </w:r>
        <w:r>
          <w:noBreakHyphen/>
          <w:t>19 declaration is in force as if COVID</w:t>
        </w:r>
        <w:r>
          <w:noBreakHyphen/>
          <w:t>19 were an emergency.</w:t>
        </w:r>
      </w:ins>
    </w:p>
    <w:p>
      <w:pPr>
        <w:pStyle w:val="Footnotesection"/>
        <w:rPr>
          <w:ins w:id="1027" w:author="Master Repository Process" w:date="2022-11-02T16:47:00Z"/>
        </w:rPr>
      </w:pPr>
      <w:ins w:id="1028" w:author="Master Repository Process" w:date="2022-11-02T16:47:00Z">
        <w:r>
          <w:tab/>
          <w:t>[Section 77X inserted: No. 33 of 2022 s. 7.]</w:t>
        </w:r>
      </w:ins>
    </w:p>
    <w:p>
      <w:pPr>
        <w:pStyle w:val="Heading2"/>
      </w:pPr>
      <w:bookmarkStart w:id="1029" w:name="_Toc117779425"/>
      <w:bookmarkStart w:id="1030" w:name="_Toc117845347"/>
      <w:bookmarkStart w:id="1031" w:name="_Toc118299733"/>
      <w:bookmarkStart w:id="1032" w:name="_Toc118300097"/>
      <w:bookmarkStart w:id="1033" w:name="_Toc117493570"/>
      <w:bookmarkStart w:id="1034" w:name="_Toc117493922"/>
      <w:bookmarkStart w:id="1035" w:name="_Toc117494060"/>
      <w:bookmarkStart w:id="1036" w:name="_Toc117497666"/>
      <w:bookmarkStart w:id="1037" w:name="_Toc117499852"/>
      <w:r>
        <w:rPr>
          <w:rStyle w:val="CharPartNo"/>
        </w:rPr>
        <w:t>Part 7</w:t>
      </w:r>
      <w:r>
        <w:t> — </w:t>
      </w:r>
      <w:r>
        <w:rPr>
          <w:rStyle w:val="CharPartText"/>
        </w:rPr>
        <w:t>Compensation and insurance</w:t>
      </w:r>
      <w:bookmarkEnd w:id="412"/>
      <w:bookmarkEnd w:id="1029"/>
      <w:bookmarkEnd w:id="1030"/>
      <w:bookmarkEnd w:id="1031"/>
      <w:bookmarkEnd w:id="1032"/>
      <w:bookmarkEnd w:id="1033"/>
      <w:bookmarkEnd w:id="1034"/>
      <w:bookmarkEnd w:id="1035"/>
      <w:bookmarkEnd w:id="1036"/>
      <w:bookmarkEnd w:id="1037"/>
    </w:p>
    <w:p>
      <w:pPr>
        <w:pStyle w:val="Heading3"/>
      </w:pPr>
      <w:bookmarkStart w:id="1038" w:name="_Toc117777711"/>
      <w:bookmarkStart w:id="1039" w:name="_Toc117779426"/>
      <w:bookmarkStart w:id="1040" w:name="_Toc117845348"/>
      <w:bookmarkStart w:id="1041" w:name="_Toc118299734"/>
      <w:bookmarkStart w:id="1042" w:name="_Toc118300098"/>
      <w:bookmarkStart w:id="1043" w:name="_Toc117493571"/>
      <w:bookmarkStart w:id="1044" w:name="_Toc117493923"/>
      <w:bookmarkStart w:id="1045" w:name="_Toc117494061"/>
      <w:bookmarkStart w:id="1046" w:name="_Toc117497667"/>
      <w:bookmarkStart w:id="1047" w:name="_Toc117499853"/>
      <w:r>
        <w:rPr>
          <w:rStyle w:val="CharDivNo"/>
        </w:rPr>
        <w:t>Division 1</w:t>
      </w:r>
      <w:r>
        <w:t> — </w:t>
      </w:r>
      <w:r>
        <w:rPr>
          <w:rStyle w:val="CharDivText"/>
        </w:rPr>
        <w:t>Compensation</w:t>
      </w:r>
      <w:bookmarkEnd w:id="1038"/>
      <w:bookmarkEnd w:id="1039"/>
      <w:bookmarkEnd w:id="1040"/>
      <w:bookmarkEnd w:id="1041"/>
      <w:bookmarkEnd w:id="1042"/>
      <w:bookmarkEnd w:id="1043"/>
      <w:bookmarkEnd w:id="1044"/>
      <w:bookmarkEnd w:id="1045"/>
      <w:bookmarkEnd w:id="1046"/>
      <w:bookmarkEnd w:id="1047"/>
    </w:p>
    <w:p>
      <w:pPr>
        <w:pStyle w:val="Heading5"/>
      </w:pPr>
      <w:bookmarkStart w:id="1048" w:name="_Toc118300099"/>
      <w:bookmarkStart w:id="1049" w:name="_Toc117499854"/>
      <w:r>
        <w:rPr>
          <w:rStyle w:val="CharSectno"/>
        </w:rPr>
        <w:t>78</w:t>
      </w:r>
      <w:r>
        <w:t>.</w:t>
      </w:r>
      <w:r>
        <w:tab/>
        <w:t>Entitlement to compensation</w:t>
      </w:r>
      <w:bookmarkEnd w:id="1048"/>
      <w:bookmarkEnd w:id="1049"/>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Footnotesection"/>
        <w:rPr>
          <w:ins w:id="1050" w:author="Master Repository Process" w:date="2022-11-02T16:47:00Z"/>
        </w:rPr>
      </w:pPr>
      <w:ins w:id="1051" w:author="Master Repository Process" w:date="2022-11-02T16:47:00Z">
        <w:r>
          <w:tab/>
          <w:t>[Section 78: modified by section 77X(1).]</w:t>
        </w:r>
      </w:ins>
    </w:p>
    <w:p>
      <w:pPr>
        <w:pStyle w:val="Heading5"/>
      </w:pPr>
      <w:bookmarkStart w:id="1052" w:name="_Toc118300100"/>
      <w:bookmarkStart w:id="1053" w:name="_Toc117499855"/>
      <w:r>
        <w:rPr>
          <w:rStyle w:val="CharSectno"/>
        </w:rPr>
        <w:t>79</w:t>
      </w:r>
      <w:r>
        <w:t>.</w:t>
      </w:r>
      <w:r>
        <w:tab/>
        <w:t>Applying for compensation</w:t>
      </w:r>
      <w:bookmarkEnd w:id="1052"/>
      <w:bookmarkEnd w:id="1053"/>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Footnotesection"/>
        <w:rPr>
          <w:ins w:id="1054" w:author="Master Repository Process" w:date="2022-11-02T16:47:00Z"/>
        </w:rPr>
      </w:pPr>
      <w:ins w:id="1055" w:author="Master Repository Process" w:date="2022-11-02T16:47:00Z">
        <w:r>
          <w:tab/>
          <w:t>[Section 79: modified by section 77X(1).]</w:t>
        </w:r>
      </w:ins>
    </w:p>
    <w:p>
      <w:pPr>
        <w:pStyle w:val="Heading5"/>
      </w:pPr>
      <w:bookmarkStart w:id="1056" w:name="_Toc118300101"/>
      <w:bookmarkStart w:id="1057" w:name="_Toc117499856"/>
      <w:r>
        <w:rPr>
          <w:rStyle w:val="CharSectno"/>
        </w:rPr>
        <w:t>80</w:t>
      </w:r>
      <w:r>
        <w:t>.</w:t>
      </w:r>
      <w:r>
        <w:tab/>
        <w:t>Lapsing of application</w:t>
      </w:r>
      <w:bookmarkEnd w:id="1056"/>
      <w:bookmarkEnd w:id="1057"/>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1058" w:name="_Toc118300102"/>
      <w:bookmarkStart w:id="1059" w:name="_Toc117499857"/>
      <w:r>
        <w:rPr>
          <w:rStyle w:val="CharSectno"/>
        </w:rPr>
        <w:t>81</w:t>
      </w:r>
      <w:r>
        <w:t>.</w:t>
      </w:r>
      <w:r>
        <w:tab/>
        <w:t>Notice of decision</w:t>
      </w:r>
      <w:bookmarkEnd w:id="1058"/>
      <w:bookmarkEnd w:id="1059"/>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1060" w:name="_Toc118300103"/>
      <w:bookmarkStart w:id="1061" w:name="_Toc117499858"/>
      <w:r>
        <w:rPr>
          <w:rStyle w:val="CharSectno"/>
        </w:rPr>
        <w:t>82</w:t>
      </w:r>
      <w:r>
        <w:t>.</w:t>
      </w:r>
      <w:r>
        <w:tab/>
        <w:t>Funding of compensation</w:t>
      </w:r>
      <w:bookmarkEnd w:id="1060"/>
      <w:bookmarkEnd w:id="1061"/>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1062" w:name="_Toc117777717"/>
      <w:bookmarkStart w:id="1063" w:name="_Toc117779432"/>
      <w:bookmarkStart w:id="1064" w:name="_Toc117845354"/>
      <w:bookmarkStart w:id="1065" w:name="_Toc118299740"/>
      <w:bookmarkStart w:id="1066" w:name="_Toc118300104"/>
      <w:bookmarkStart w:id="1067" w:name="_Toc117493577"/>
      <w:bookmarkStart w:id="1068" w:name="_Toc117493929"/>
      <w:bookmarkStart w:id="1069" w:name="_Toc117494067"/>
      <w:bookmarkStart w:id="1070" w:name="_Toc117497673"/>
      <w:bookmarkStart w:id="1071" w:name="_Toc117499859"/>
      <w:r>
        <w:rPr>
          <w:rStyle w:val="CharDivNo"/>
        </w:rPr>
        <w:t>Division 2</w:t>
      </w:r>
      <w:r>
        <w:t> — </w:t>
      </w:r>
      <w:r>
        <w:rPr>
          <w:rStyle w:val="CharDivText"/>
        </w:rPr>
        <w:t>Review</w:t>
      </w:r>
      <w:bookmarkEnd w:id="1062"/>
      <w:bookmarkEnd w:id="1063"/>
      <w:bookmarkEnd w:id="1064"/>
      <w:bookmarkEnd w:id="1065"/>
      <w:bookmarkEnd w:id="1066"/>
      <w:bookmarkEnd w:id="1067"/>
      <w:bookmarkEnd w:id="1068"/>
      <w:bookmarkEnd w:id="1069"/>
      <w:bookmarkEnd w:id="1070"/>
      <w:bookmarkEnd w:id="1071"/>
    </w:p>
    <w:p>
      <w:pPr>
        <w:pStyle w:val="Heading5"/>
        <w:spacing w:before="120"/>
      </w:pPr>
      <w:bookmarkStart w:id="1072" w:name="_Toc118300105"/>
      <w:bookmarkStart w:id="1073" w:name="_Toc117499860"/>
      <w:r>
        <w:rPr>
          <w:rStyle w:val="CharSectno"/>
        </w:rPr>
        <w:t>83</w:t>
      </w:r>
      <w:r>
        <w:t>.</w:t>
      </w:r>
      <w:r>
        <w:tab/>
        <w:t>Review of compensation decision</w:t>
      </w:r>
      <w:bookmarkEnd w:id="1072"/>
      <w:bookmarkEnd w:id="1073"/>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1074" w:name="_Toc117777719"/>
      <w:bookmarkStart w:id="1075" w:name="_Toc117779434"/>
      <w:bookmarkStart w:id="1076" w:name="_Toc117845356"/>
      <w:bookmarkStart w:id="1077" w:name="_Toc118299742"/>
      <w:bookmarkStart w:id="1078" w:name="_Toc118300106"/>
      <w:bookmarkStart w:id="1079" w:name="_Toc117493579"/>
      <w:bookmarkStart w:id="1080" w:name="_Toc117493931"/>
      <w:bookmarkStart w:id="1081" w:name="_Toc117494069"/>
      <w:bookmarkStart w:id="1082" w:name="_Toc117497675"/>
      <w:bookmarkStart w:id="1083" w:name="_Toc117499861"/>
      <w:r>
        <w:rPr>
          <w:rStyle w:val="CharDivNo"/>
        </w:rPr>
        <w:t>Division 3</w:t>
      </w:r>
      <w:r>
        <w:t> — </w:t>
      </w:r>
      <w:r>
        <w:rPr>
          <w:rStyle w:val="CharDivText"/>
        </w:rPr>
        <w:t>Policies of insurance</w:t>
      </w:r>
      <w:bookmarkEnd w:id="1074"/>
      <w:bookmarkEnd w:id="1075"/>
      <w:bookmarkEnd w:id="1076"/>
      <w:bookmarkEnd w:id="1077"/>
      <w:bookmarkEnd w:id="1078"/>
      <w:bookmarkEnd w:id="1079"/>
      <w:bookmarkEnd w:id="1080"/>
      <w:bookmarkEnd w:id="1081"/>
      <w:bookmarkEnd w:id="1082"/>
      <w:bookmarkEnd w:id="1083"/>
    </w:p>
    <w:p>
      <w:pPr>
        <w:pStyle w:val="Heading5"/>
        <w:spacing w:before="120"/>
      </w:pPr>
      <w:bookmarkStart w:id="1084" w:name="_Toc118300107"/>
      <w:bookmarkStart w:id="1085" w:name="_Toc117499862"/>
      <w:r>
        <w:rPr>
          <w:rStyle w:val="CharSectno"/>
        </w:rPr>
        <w:t>84</w:t>
      </w:r>
      <w:r>
        <w:t>.</w:t>
      </w:r>
      <w:r>
        <w:tab/>
        <w:t>Extension of policy of insurance</w:t>
      </w:r>
      <w:bookmarkEnd w:id="1084"/>
      <w:bookmarkEnd w:id="1085"/>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Footnotesection"/>
        <w:rPr>
          <w:ins w:id="1086" w:author="Master Repository Process" w:date="2022-11-02T16:47:00Z"/>
        </w:rPr>
      </w:pPr>
      <w:bookmarkStart w:id="1087" w:name="_Toc117777721"/>
      <w:bookmarkStart w:id="1088" w:name="_Toc117779436"/>
      <w:bookmarkStart w:id="1089" w:name="_Toc117845358"/>
      <w:ins w:id="1090" w:author="Master Repository Process" w:date="2022-11-02T16:47:00Z">
        <w:r>
          <w:tab/>
          <w:t>[Section 84: modified by section 77X(1).]</w:t>
        </w:r>
      </w:ins>
    </w:p>
    <w:p>
      <w:pPr>
        <w:pStyle w:val="Heading2"/>
      </w:pPr>
      <w:bookmarkStart w:id="1091" w:name="_Toc118299744"/>
      <w:bookmarkStart w:id="1092" w:name="_Toc118300108"/>
      <w:bookmarkStart w:id="1093" w:name="_Toc117493581"/>
      <w:bookmarkStart w:id="1094" w:name="_Toc117493933"/>
      <w:bookmarkStart w:id="1095" w:name="_Toc117494071"/>
      <w:bookmarkStart w:id="1096" w:name="_Toc117497677"/>
      <w:bookmarkStart w:id="1097" w:name="_Toc117499863"/>
      <w:r>
        <w:rPr>
          <w:rStyle w:val="CharPartNo"/>
        </w:rPr>
        <w:t>Part 8</w:t>
      </w:r>
      <w:r>
        <w:rPr>
          <w:rStyle w:val="CharDivNo"/>
        </w:rPr>
        <w:t> </w:t>
      </w:r>
      <w:r>
        <w:t>—</w:t>
      </w:r>
      <w:r>
        <w:rPr>
          <w:rStyle w:val="CharDivText"/>
        </w:rPr>
        <w:t> </w:t>
      </w:r>
      <w:r>
        <w:rPr>
          <w:rStyle w:val="CharPartText"/>
        </w:rPr>
        <w:t>Offences</w:t>
      </w:r>
      <w:bookmarkEnd w:id="1087"/>
      <w:bookmarkEnd w:id="1088"/>
      <w:bookmarkEnd w:id="1089"/>
      <w:bookmarkEnd w:id="1091"/>
      <w:bookmarkEnd w:id="1092"/>
      <w:bookmarkEnd w:id="1093"/>
      <w:bookmarkEnd w:id="1094"/>
      <w:bookmarkEnd w:id="1095"/>
      <w:bookmarkEnd w:id="1096"/>
      <w:bookmarkEnd w:id="1097"/>
    </w:p>
    <w:p>
      <w:pPr>
        <w:pStyle w:val="Heading5"/>
        <w:spacing w:before="180"/>
      </w:pPr>
      <w:bookmarkStart w:id="1098" w:name="_Toc118300109"/>
      <w:bookmarkStart w:id="1099" w:name="_Toc117499864"/>
      <w:r>
        <w:rPr>
          <w:rStyle w:val="CharSectno"/>
        </w:rPr>
        <w:t>85</w:t>
      </w:r>
      <w:r>
        <w:t>.</w:t>
      </w:r>
      <w:r>
        <w:tab/>
        <w:t>Obstruction of a hazard management officer or authorised officer</w:t>
      </w:r>
      <w:bookmarkEnd w:id="1098"/>
      <w:bookmarkEnd w:id="1099"/>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Footnotesection"/>
        <w:rPr>
          <w:ins w:id="1100" w:author="Master Repository Process" w:date="2022-11-02T16:47:00Z"/>
        </w:rPr>
      </w:pPr>
      <w:ins w:id="1101" w:author="Master Repository Process" w:date="2022-11-02T16:47:00Z">
        <w:r>
          <w:tab/>
          <w:t>[Section 85: modified by section 77X(1).]</w:t>
        </w:r>
      </w:ins>
    </w:p>
    <w:p>
      <w:pPr>
        <w:pStyle w:val="Heading5"/>
        <w:spacing w:before="180"/>
      </w:pPr>
      <w:bookmarkStart w:id="1102" w:name="_Toc118300110"/>
      <w:bookmarkStart w:id="1103" w:name="_Toc117499865"/>
      <w:r>
        <w:rPr>
          <w:rStyle w:val="CharSectno"/>
        </w:rPr>
        <w:t>86</w:t>
      </w:r>
      <w:r>
        <w:t>.</w:t>
      </w:r>
      <w:r>
        <w:tab/>
        <w:t>Failure to comply with direction</w:t>
      </w:r>
      <w:bookmarkEnd w:id="1102"/>
      <w:bookmarkEnd w:id="1103"/>
    </w:p>
    <w:p>
      <w:pPr>
        <w:pStyle w:val="Subsection"/>
        <w:spacing w:before="120"/>
      </w:pPr>
      <w:r>
        <w:tab/>
        <w:t>(1)</w:t>
      </w:r>
      <w:r>
        <w:tab/>
        <w:t>A person given a direction under section 47, 67, 70, 71, 72A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13.]</w:t>
      </w:r>
    </w:p>
    <w:p>
      <w:pPr>
        <w:pStyle w:val="Footnotesection"/>
        <w:rPr>
          <w:ins w:id="1104" w:author="Master Repository Process" w:date="2022-11-02T16:47:00Z"/>
        </w:rPr>
      </w:pPr>
      <w:ins w:id="1105" w:author="Master Repository Process" w:date="2022-11-02T16:47:00Z">
        <w:r>
          <w:tab/>
          <w:t>[Section 86: modified by section 77X(1).]</w:t>
        </w:r>
      </w:ins>
    </w:p>
    <w:p>
      <w:pPr>
        <w:pStyle w:val="Heading5"/>
        <w:spacing w:before="180"/>
      </w:pPr>
      <w:bookmarkStart w:id="1106" w:name="_Toc118300111"/>
      <w:bookmarkStart w:id="1107" w:name="_Toc117499866"/>
      <w:r>
        <w:rPr>
          <w:rStyle w:val="CharSectno"/>
        </w:rPr>
        <w:t>87</w:t>
      </w:r>
      <w:r>
        <w:t>.</w:t>
      </w:r>
      <w:r>
        <w:tab/>
        <w:t>Failure to give help</w:t>
      </w:r>
      <w:bookmarkEnd w:id="1106"/>
      <w:bookmarkEnd w:id="1107"/>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1108" w:name="_Toc118300112"/>
      <w:bookmarkStart w:id="1109" w:name="_Toc117499867"/>
      <w:r>
        <w:rPr>
          <w:rStyle w:val="CharSectno"/>
        </w:rPr>
        <w:t>88</w:t>
      </w:r>
      <w:r>
        <w:t>.</w:t>
      </w:r>
      <w:r>
        <w:tab/>
        <w:t>Impersonation of hazard management officer or authorised officer</w:t>
      </w:r>
      <w:bookmarkEnd w:id="1108"/>
      <w:bookmarkEnd w:id="1109"/>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Footnotesection"/>
        <w:rPr>
          <w:ins w:id="1110" w:author="Master Repository Process" w:date="2022-11-02T16:47:00Z"/>
        </w:rPr>
      </w:pPr>
      <w:ins w:id="1111" w:author="Master Repository Process" w:date="2022-11-02T16:47:00Z">
        <w:r>
          <w:tab/>
          <w:t>[Section 88: modified by section 77X(1).]</w:t>
        </w:r>
      </w:ins>
    </w:p>
    <w:p>
      <w:pPr>
        <w:pStyle w:val="Heading5"/>
      </w:pPr>
      <w:bookmarkStart w:id="1112" w:name="_Toc118300113"/>
      <w:bookmarkStart w:id="1113" w:name="_Toc117499868"/>
      <w:r>
        <w:rPr>
          <w:rStyle w:val="CharSectno"/>
        </w:rPr>
        <w:t>89</w:t>
      </w:r>
      <w:r>
        <w:t>.</w:t>
      </w:r>
      <w:r>
        <w:tab/>
        <w:t>False or misleading information</w:t>
      </w:r>
      <w:bookmarkEnd w:id="1112"/>
      <w:bookmarkEnd w:id="1113"/>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Footnotesection"/>
        <w:rPr>
          <w:ins w:id="1114" w:author="Master Repository Process" w:date="2022-11-02T16:47:00Z"/>
        </w:rPr>
      </w:pPr>
      <w:ins w:id="1115" w:author="Master Repository Process" w:date="2022-11-02T16:47:00Z">
        <w:r>
          <w:tab/>
          <w:t>[Section 89: modified by section 77X(1).]</w:t>
        </w:r>
      </w:ins>
    </w:p>
    <w:p>
      <w:pPr>
        <w:pStyle w:val="Heading5"/>
      </w:pPr>
      <w:bookmarkStart w:id="1116" w:name="_Toc118300114"/>
      <w:bookmarkStart w:id="1117" w:name="_Toc117499869"/>
      <w:r>
        <w:rPr>
          <w:rStyle w:val="CharSectno"/>
        </w:rPr>
        <w:t>90</w:t>
      </w:r>
      <w:r>
        <w:t>.</w:t>
      </w:r>
      <w:r>
        <w:tab/>
        <w:t>False compensation claim</w:t>
      </w:r>
      <w:bookmarkEnd w:id="1116"/>
      <w:bookmarkEnd w:id="1117"/>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1118" w:name="_Toc117777728"/>
      <w:bookmarkStart w:id="1119" w:name="_Toc117779443"/>
      <w:bookmarkStart w:id="1120" w:name="_Toc117845365"/>
      <w:bookmarkStart w:id="1121" w:name="_Toc118299751"/>
      <w:bookmarkStart w:id="1122" w:name="_Toc118300115"/>
      <w:bookmarkStart w:id="1123" w:name="_Toc117493588"/>
      <w:bookmarkStart w:id="1124" w:name="_Toc117493940"/>
      <w:bookmarkStart w:id="1125" w:name="_Toc117494078"/>
      <w:bookmarkStart w:id="1126" w:name="_Toc117497684"/>
      <w:bookmarkStart w:id="1127" w:name="_Toc117499870"/>
      <w:r>
        <w:rPr>
          <w:rStyle w:val="CharPartNo"/>
        </w:rPr>
        <w:t>Part 9</w:t>
      </w:r>
      <w:r>
        <w:rPr>
          <w:rStyle w:val="CharDivNo"/>
        </w:rPr>
        <w:t> </w:t>
      </w:r>
      <w:r>
        <w:t>—</w:t>
      </w:r>
      <w:r>
        <w:rPr>
          <w:rStyle w:val="CharDivText"/>
        </w:rPr>
        <w:t> </w:t>
      </w:r>
      <w:r>
        <w:rPr>
          <w:rStyle w:val="CharPartText"/>
        </w:rPr>
        <w:t>Employment protection</w:t>
      </w:r>
      <w:bookmarkEnd w:id="1118"/>
      <w:bookmarkEnd w:id="1119"/>
      <w:bookmarkEnd w:id="1120"/>
      <w:bookmarkEnd w:id="1121"/>
      <w:bookmarkEnd w:id="1122"/>
      <w:bookmarkEnd w:id="1123"/>
      <w:bookmarkEnd w:id="1124"/>
      <w:bookmarkEnd w:id="1125"/>
      <w:bookmarkEnd w:id="1126"/>
      <w:bookmarkEnd w:id="1127"/>
    </w:p>
    <w:p>
      <w:pPr>
        <w:pStyle w:val="Heading5"/>
      </w:pPr>
      <w:bookmarkStart w:id="1128" w:name="_Toc118300116"/>
      <w:bookmarkStart w:id="1129" w:name="_Toc117499871"/>
      <w:r>
        <w:rPr>
          <w:rStyle w:val="CharSectno"/>
        </w:rPr>
        <w:t>91</w:t>
      </w:r>
      <w:r>
        <w:t>.</w:t>
      </w:r>
      <w:r>
        <w:tab/>
        <w:t>Terms used</w:t>
      </w:r>
      <w:bookmarkEnd w:id="1128"/>
      <w:bookmarkEnd w:id="1129"/>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1130" w:name="_Toc118300117"/>
      <w:bookmarkStart w:id="1131" w:name="_Toc117499872"/>
      <w:r>
        <w:rPr>
          <w:rStyle w:val="CharSectno"/>
        </w:rPr>
        <w:t>92</w:t>
      </w:r>
      <w:r>
        <w:t>.</w:t>
      </w:r>
      <w:r>
        <w:tab/>
        <w:t>Protection of employment rights</w:t>
      </w:r>
      <w:bookmarkEnd w:id="1130"/>
      <w:bookmarkEnd w:id="1131"/>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1132" w:name="_Toc118300118"/>
      <w:bookmarkStart w:id="1133" w:name="_Toc117499873"/>
      <w:r>
        <w:rPr>
          <w:rStyle w:val="CharSectno"/>
        </w:rPr>
        <w:t>93</w:t>
      </w:r>
      <w:r>
        <w:t>.</w:t>
      </w:r>
      <w:r>
        <w:tab/>
        <w:t>Victimisation because of emergency management response</w:t>
      </w:r>
      <w:bookmarkEnd w:id="1132"/>
      <w:bookmarkEnd w:id="1133"/>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1134" w:name="_Toc118300119"/>
      <w:bookmarkStart w:id="1135" w:name="_Toc117499874"/>
      <w:r>
        <w:rPr>
          <w:rStyle w:val="CharSectno"/>
        </w:rPr>
        <w:t>94</w:t>
      </w:r>
      <w:r>
        <w:t>.</w:t>
      </w:r>
      <w:r>
        <w:tab/>
        <w:t>Civil penalty for breach of section 93</w:t>
      </w:r>
      <w:bookmarkEnd w:id="1134"/>
      <w:bookmarkEnd w:id="1135"/>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1136" w:name="_Toc117777733"/>
      <w:bookmarkStart w:id="1137" w:name="_Toc117779448"/>
      <w:bookmarkStart w:id="1138" w:name="_Toc117845370"/>
      <w:bookmarkStart w:id="1139" w:name="_Toc118299756"/>
      <w:bookmarkStart w:id="1140" w:name="_Toc118300120"/>
      <w:bookmarkStart w:id="1141" w:name="_Toc117493593"/>
      <w:bookmarkStart w:id="1142" w:name="_Toc117493945"/>
      <w:bookmarkStart w:id="1143" w:name="_Toc117494083"/>
      <w:bookmarkStart w:id="1144" w:name="_Toc117497689"/>
      <w:bookmarkStart w:id="1145" w:name="_Toc117499875"/>
      <w:r>
        <w:rPr>
          <w:rStyle w:val="CharPartNo"/>
        </w:rPr>
        <w:t>Part 10</w:t>
      </w:r>
      <w:r>
        <w:rPr>
          <w:rStyle w:val="CharDivNo"/>
        </w:rPr>
        <w:t> </w:t>
      </w:r>
      <w:r>
        <w:t>—</w:t>
      </w:r>
      <w:r>
        <w:rPr>
          <w:rStyle w:val="CharDivText"/>
        </w:rPr>
        <w:t> </w:t>
      </w:r>
      <w:r>
        <w:rPr>
          <w:rStyle w:val="CharPartText"/>
        </w:rPr>
        <w:t>Miscellaneous</w:t>
      </w:r>
      <w:bookmarkEnd w:id="1136"/>
      <w:bookmarkEnd w:id="1137"/>
      <w:bookmarkEnd w:id="1138"/>
      <w:bookmarkEnd w:id="1139"/>
      <w:bookmarkEnd w:id="1140"/>
      <w:bookmarkEnd w:id="1141"/>
      <w:bookmarkEnd w:id="1142"/>
      <w:bookmarkEnd w:id="1143"/>
      <w:bookmarkEnd w:id="1144"/>
      <w:bookmarkEnd w:id="1145"/>
    </w:p>
    <w:p>
      <w:pPr>
        <w:pStyle w:val="Heading5"/>
        <w:rPr>
          <w:ins w:id="1146" w:author="Master Repository Process" w:date="2022-11-02T16:47:00Z"/>
        </w:rPr>
      </w:pPr>
      <w:bookmarkStart w:id="1147" w:name="_Toc117777806"/>
      <w:bookmarkStart w:id="1148" w:name="_Toc118300121"/>
      <w:ins w:id="1149" w:author="Master Repository Process" w:date="2022-11-02T16:47:00Z">
        <w:r>
          <w:rPr>
            <w:rStyle w:val="CharSectno"/>
          </w:rPr>
          <w:t>94A</w:t>
        </w:r>
        <w:r>
          <w:t>.</w:t>
        </w:r>
        <w:r>
          <w:tab/>
          <w:t>Powers under other written laws do not affect whether declarations can be made</w:t>
        </w:r>
        <w:bookmarkEnd w:id="1147"/>
        <w:bookmarkEnd w:id="1148"/>
      </w:ins>
    </w:p>
    <w:p>
      <w:pPr>
        <w:pStyle w:val="Subsection"/>
        <w:rPr>
          <w:ins w:id="1150" w:author="Master Repository Process" w:date="2022-11-02T16:47:00Z"/>
        </w:rPr>
      </w:pPr>
      <w:ins w:id="1151" w:author="Master Repository Process" w:date="2022-11-02T16:47:00Z">
        <w:r>
          <w:tab/>
          <w:t>(1)</w:t>
        </w:r>
        <w:r>
          <w:tab/>
          <w:t xml:space="preserve">The existence of powers under any other written law that could be exercised in relation to an emergency does not affect — </w:t>
        </w:r>
      </w:ins>
    </w:p>
    <w:p>
      <w:pPr>
        <w:pStyle w:val="Indenta"/>
        <w:rPr>
          <w:ins w:id="1152" w:author="Master Repository Process" w:date="2022-11-02T16:47:00Z"/>
        </w:rPr>
      </w:pPr>
      <w:ins w:id="1153" w:author="Master Repository Process" w:date="2022-11-02T16:47:00Z">
        <w:r>
          <w:tab/>
          <w:t>(a)</w:t>
        </w:r>
        <w:r>
          <w:tab/>
          <w:t>whether an emergency situation declaration may be made under section 50; or</w:t>
        </w:r>
      </w:ins>
    </w:p>
    <w:p>
      <w:pPr>
        <w:pStyle w:val="Indenta"/>
        <w:rPr>
          <w:ins w:id="1154" w:author="Master Repository Process" w:date="2022-11-02T16:47:00Z"/>
        </w:rPr>
      </w:pPr>
      <w:ins w:id="1155" w:author="Master Repository Process" w:date="2022-11-02T16:47:00Z">
        <w:r>
          <w:tab/>
          <w:t>(b)</w:t>
        </w:r>
        <w:r>
          <w:tab/>
          <w:t>whether a state of emergency declaration may be made under section 56.</w:t>
        </w:r>
      </w:ins>
    </w:p>
    <w:p>
      <w:pPr>
        <w:pStyle w:val="Subsection"/>
        <w:rPr>
          <w:ins w:id="1156" w:author="Master Repository Process" w:date="2022-11-02T16:47:00Z"/>
        </w:rPr>
      </w:pPr>
      <w:ins w:id="1157" w:author="Master Repository Process" w:date="2022-11-02T16:47:00Z">
        <w:r>
          <w:tab/>
          <w:t>(2)</w:t>
        </w:r>
        <w:r>
          <w:tab/>
          <w:t xml:space="preserve">Without limiting subsection (1) — </w:t>
        </w:r>
      </w:ins>
    </w:p>
    <w:p>
      <w:pPr>
        <w:pStyle w:val="Indenta"/>
        <w:rPr>
          <w:ins w:id="1158" w:author="Master Repository Process" w:date="2022-11-02T16:47:00Z"/>
        </w:rPr>
      </w:pPr>
      <w:ins w:id="1159" w:author="Master Repository Process" w:date="2022-11-02T16:47:00Z">
        <w:r>
          <w:tab/>
          <w:t>(a)</w:t>
        </w:r>
        <w:r>
          <w:tab/>
          <w:t>in determining for the purposes of section 50(2)(b) whether there is a need to exercise powers under Part 6, the State Emergency Coordinator or hazard management agency (as the case requires) is not required to consider powers under any other written law; and</w:t>
        </w:r>
      </w:ins>
    </w:p>
    <w:p>
      <w:pPr>
        <w:pStyle w:val="Indenta"/>
        <w:rPr>
          <w:ins w:id="1160" w:author="Master Repository Process" w:date="2022-11-02T16:47:00Z"/>
        </w:rPr>
      </w:pPr>
      <w:ins w:id="1161" w:author="Master Repository Process" w:date="2022-11-02T16:47:00Z">
        <w:r>
          <w:tab/>
          <w:t>(b)</w:t>
        </w:r>
        <w:r>
          <w:tab/>
          <w:t>in determining for the purposes of section 56(2)(c) whether extraordinary measures are required, the Minister is not required to consider powers under any other written law.</w:t>
        </w:r>
      </w:ins>
    </w:p>
    <w:p>
      <w:pPr>
        <w:pStyle w:val="Subsection"/>
        <w:rPr>
          <w:ins w:id="1162" w:author="Master Repository Process" w:date="2022-11-02T16:47:00Z"/>
        </w:rPr>
      </w:pPr>
      <w:ins w:id="1163" w:author="Master Repository Process" w:date="2022-11-02T16:47:00Z">
        <w:r>
          <w:tab/>
          <w:t>(3)</w:t>
        </w:r>
        <w:r>
          <w:tab/>
          <w:t>The existence of powers under any other written law that could be exercised in relation to the occurrence of COVID</w:t>
        </w:r>
        <w:r>
          <w:noBreakHyphen/>
          <w:t>19 does not affect whether a COVID</w:t>
        </w:r>
        <w:r>
          <w:noBreakHyphen/>
          <w:t>19 declaration may be made under section 77C.</w:t>
        </w:r>
      </w:ins>
    </w:p>
    <w:p>
      <w:pPr>
        <w:pStyle w:val="Subsection"/>
        <w:rPr>
          <w:ins w:id="1164" w:author="Master Repository Process" w:date="2022-11-02T16:47:00Z"/>
        </w:rPr>
      </w:pPr>
      <w:ins w:id="1165" w:author="Master Repository Process" w:date="2022-11-02T16:47:00Z">
        <w:r>
          <w:tab/>
          <w:t>(4)</w:t>
        </w:r>
        <w:r>
          <w:tab/>
          <w:t>Without limiting subsection (3), in determining under section 77C(2)(b) whether there is a need to exercise powers under Part 6A Division 4, the State Emergency Coordinator is not required to consider powers under any other written law.</w:t>
        </w:r>
      </w:ins>
    </w:p>
    <w:p>
      <w:pPr>
        <w:pStyle w:val="Footnotesection"/>
        <w:rPr>
          <w:ins w:id="1166" w:author="Master Repository Process" w:date="2022-11-02T16:47:00Z"/>
        </w:rPr>
      </w:pPr>
      <w:ins w:id="1167" w:author="Master Repository Process" w:date="2022-11-02T16:47:00Z">
        <w:r>
          <w:tab/>
          <w:t>[Section 94A inserted: No. 33 of 2022 s. 8.]</w:t>
        </w:r>
      </w:ins>
    </w:p>
    <w:p>
      <w:pPr>
        <w:pStyle w:val="Heading5"/>
      </w:pPr>
      <w:bookmarkStart w:id="1168" w:name="_Toc118300122"/>
      <w:bookmarkStart w:id="1169" w:name="_Toc117499876"/>
      <w:r>
        <w:rPr>
          <w:rStyle w:val="CharSectno"/>
        </w:rPr>
        <w:t>95</w:t>
      </w:r>
      <w:r>
        <w:t>.</w:t>
      </w:r>
      <w:r>
        <w:tab/>
        <w:t>Confidentiality of information</w:t>
      </w:r>
      <w:bookmarkEnd w:id="1168"/>
      <w:bookmarkEnd w:id="1169"/>
    </w:p>
    <w:p>
      <w:pPr>
        <w:pStyle w:val="Subsection"/>
        <w:keepNext/>
        <w:keepLines/>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1170" w:name="_Toc118300123"/>
      <w:bookmarkStart w:id="1171" w:name="_Toc117499877"/>
      <w:r>
        <w:rPr>
          <w:rStyle w:val="CharSectno"/>
        </w:rPr>
        <w:t>96</w:t>
      </w:r>
      <w:r>
        <w:t>.</w:t>
      </w:r>
      <w:r>
        <w:tab/>
        <w:t>Expenses</w:t>
      </w:r>
      <w:bookmarkEnd w:id="1170"/>
      <w:bookmarkEnd w:id="1171"/>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Footnotesection"/>
        <w:rPr>
          <w:ins w:id="1172" w:author="Master Repository Process" w:date="2022-11-02T16:47:00Z"/>
        </w:rPr>
      </w:pPr>
      <w:ins w:id="1173" w:author="Master Repository Process" w:date="2022-11-02T16:47:00Z">
        <w:r>
          <w:tab/>
          <w:t>[Section 96: modified by section 77X(1).]</w:t>
        </w:r>
      </w:ins>
    </w:p>
    <w:p>
      <w:pPr>
        <w:pStyle w:val="Heading5"/>
      </w:pPr>
      <w:bookmarkStart w:id="1174" w:name="_Toc118300124"/>
      <w:bookmarkStart w:id="1175" w:name="_Toc117499878"/>
      <w:r>
        <w:rPr>
          <w:rStyle w:val="CharSectno"/>
        </w:rPr>
        <w:t>97</w:t>
      </w:r>
      <w:r>
        <w:t>.</w:t>
      </w:r>
      <w:r>
        <w:tab/>
        <w:t>Bodies corporate or employers, conduct on behalf of</w:t>
      </w:r>
      <w:bookmarkEnd w:id="1174"/>
      <w:bookmarkEnd w:id="1175"/>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1176" w:name="_Toc118300125"/>
      <w:bookmarkStart w:id="1177" w:name="_Toc117499879"/>
      <w:r>
        <w:rPr>
          <w:rStyle w:val="CharSectno"/>
        </w:rPr>
        <w:t>98</w:t>
      </w:r>
      <w:r>
        <w:t>.</w:t>
      </w:r>
      <w:r>
        <w:tab/>
        <w:t>Body corporate’s officers, liability of</w:t>
      </w:r>
      <w:bookmarkEnd w:id="1176"/>
      <w:bookmarkEnd w:id="1177"/>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keepNext/>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1178" w:name="_Toc118300126"/>
      <w:bookmarkStart w:id="1179" w:name="_Toc117499880"/>
      <w:r>
        <w:rPr>
          <w:rStyle w:val="CharSectno"/>
        </w:rPr>
        <w:t>99</w:t>
      </w:r>
      <w:r>
        <w:t>.</w:t>
      </w:r>
      <w:r>
        <w:tab/>
        <w:t>Evidentiary matters</w:t>
      </w:r>
      <w:bookmarkEnd w:id="1178"/>
      <w:bookmarkEnd w:id="1179"/>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Footnotesection"/>
        <w:rPr>
          <w:ins w:id="1180" w:author="Master Repository Process" w:date="2022-11-02T16:47:00Z"/>
        </w:rPr>
      </w:pPr>
      <w:ins w:id="1181" w:author="Master Repository Process" w:date="2022-11-02T16:47:00Z">
        <w:r>
          <w:tab/>
          <w:t>[Section 99: modified by section 77X(1).]</w:t>
        </w:r>
      </w:ins>
    </w:p>
    <w:p>
      <w:pPr>
        <w:pStyle w:val="Heading5"/>
      </w:pPr>
      <w:bookmarkStart w:id="1182" w:name="_Toc118300127"/>
      <w:bookmarkStart w:id="1183" w:name="_Toc117499881"/>
      <w:r>
        <w:rPr>
          <w:rStyle w:val="CharSectno"/>
        </w:rPr>
        <w:t>100</w:t>
      </w:r>
      <w:r>
        <w:t>.</w:t>
      </w:r>
      <w:r>
        <w:tab/>
        <w:t>Protection from liability</w:t>
      </w:r>
      <w:bookmarkEnd w:id="1182"/>
      <w:bookmarkEnd w:id="1183"/>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Footnotesection"/>
        <w:rPr>
          <w:ins w:id="1184" w:author="Master Repository Process" w:date="2022-11-02T16:47:00Z"/>
        </w:rPr>
      </w:pPr>
      <w:ins w:id="1185" w:author="Master Repository Process" w:date="2022-11-02T16:47:00Z">
        <w:r>
          <w:tab/>
          <w:t>[Section 100: modified by section 77X(1).]</w:t>
        </w:r>
      </w:ins>
    </w:p>
    <w:p>
      <w:pPr>
        <w:pStyle w:val="Heading5"/>
      </w:pPr>
      <w:bookmarkStart w:id="1186" w:name="_Toc118300128"/>
      <w:bookmarkStart w:id="1187" w:name="_Toc117499882"/>
      <w:r>
        <w:rPr>
          <w:rStyle w:val="CharSectno"/>
        </w:rPr>
        <w:t>101</w:t>
      </w:r>
      <w:r>
        <w:t>.</w:t>
      </w:r>
      <w:r>
        <w:tab/>
        <w:t>Regulations as to compensation of volunteers</w:t>
      </w:r>
      <w:bookmarkEnd w:id="1186"/>
      <w:bookmarkEnd w:id="1187"/>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Footnotesection"/>
        <w:rPr>
          <w:ins w:id="1188" w:author="Master Repository Process" w:date="2022-11-02T16:47:00Z"/>
        </w:rPr>
      </w:pPr>
      <w:ins w:id="1189" w:author="Master Repository Process" w:date="2022-11-02T16:47:00Z">
        <w:r>
          <w:tab/>
          <w:t>[Section 101: modified by section 77X(1).]</w:t>
        </w:r>
      </w:ins>
    </w:p>
    <w:p>
      <w:pPr>
        <w:pStyle w:val="Heading5"/>
      </w:pPr>
      <w:bookmarkStart w:id="1190" w:name="_Toc118300129"/>
      <w:bookmarkStart w:id="1191" w:name="_Toc117499883"/>
      <w:r>
        <w:rPr>
          <w:rStyle w:val="CharSectno"/>
        </w:rPr>
        <w:t>102</w:t>
      </w:r>
      <w:r>
        <w:t>.</w:t>
      </w:r>
      <w:r>
        <w:tab/>
        <w:t>Regulations</w:t>
      </w:r>
      <w:bookmarkEnd w:id="1190"/>
      <w:bookmarkEnd w:id="119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1192" w:name="_Toc118300130"/>
      <w:bookmarkStart w:id="1193" w:name="_Toc117499884"/>
      <w:r>
        <w:rPr>
          <w:rStyle w:val="CharSectno"/>
        </w:rPr>
        <w:t>103</w:t>
      </w:r>
      <w:r>
        <w:t>.</w:t>
      </w:r>
      <w:r>
        <w:tab/>
        <w:t>Review of Act</w:t>
      </w:r>
      <w:bookmarkEnd w:id="1192"/>
      <w:bookmarkEnd w:id="1193"/>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194" w:name="_Toc117777743"/>
      <w:bookmarkStart w:id="1195" w:name="_Toc117779459"/>
      <w:bookmarkStart w:id="1196" w:name="_Toc117845381"/>
      <w:bookmarkStart w:id="1197" w:name="_Toc118299767"/>
      <w:bookmarkStart w:id="1198" w:name="_Toc118300131"/>
      <w:bookmarkStart w:id="1199" w:name="_Toc117493603"/>
      <w:bookmarkStart w:id="1200" w:name="_Toc117493955"/>
      <w:bookmarkStart w:id="1201" w:name="_Toc117494093"/>
      <w:bookmarkStart w:id="1202" w:name="_Toc117497699"/>
      <w:bookmarkStart w:id="1203" w:name="_Toc117499885"/>
      <w:r>
        <w:t>Notes</w:t>
      </w:r>
      <w:bookmarkEnd w:id="1194"/>
      <w:bookmarkEnd w:id="1195"/>
      <w:bookmarkEnd w:id="1196"/>
      <w:bookmarkEnd w:id="1197"/>
      <w:bookmarkEnd w:id="1198"/>
      <w:bookmarkEnd w:id="1199"/>
      <w:bookmarkEnd w:id="1200"/>
      <w:bookmarkEnd w:id="1201"/>
      <w:bookmarkEnd w:id="1202"/>
      <w:bookmarkEnd w:id="1203"/>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04" w:name="_Toc118300132"/>
      <w:bookmarkStart w:id="1205" w:name="_Toc117499886"/>
      <w:r>
        <w:t>Compilation table</w:t>
      </w:r>
      <w:bookmarkEnd w:id="1204"/>
      <w:bookmarkEnd w:id="1205"/>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Pr>
          <w:p>
            <w:pPr>
              <w:pStyle w:val="nTable"/>
              <w:spacing w:after="40"/>
              <w:rPr>
                <w:snapToGrid w:val="0"/>
              </w:rPr>
            </w:pPr>
            <w:r>
              <w:rPr>
                <w:i/>
              </w:rPr>
              <w:t>Emergency Management Amendment (COVID</w:t>
            </w:r>
            <w:r>
              <w:rPr>
                <w:i/>
              </w:rPr>
              <w:noBreakHyphen/>
              <w:t>19 Response) Act 2020</w:t>
            </w:r>
            <w:ins w:id="1206" w:author="Master Repository Process" w:date="2022-11-02T16:47:00Z">
              <w:r>
                <w:rPr>
                  <w:vertAlign w:val="superscript"/>
                </w:rPr>
                <w:t> 1</w:t>
              </w:r>
            </w:ins>
          </w:p>
        </w:tc>
        <w:tc>
          <w:tcPr>
            <w:tcW w:w="1134" w:type="dxa"/>
          </w:tcPr>
          <w:p>
            <w:pPr>
              <w:pStyle w:val="nTable"/>
              <w:keepLines/>
              <w:spacing w:after="40"/>
              <w:rPr>
                <w:snapToGrid w:val="0"/>
              </w:rPr>
            </w:pPr>
            <w:del w:id="1207" w:author="Master Repository Process" w:date="2022-11-02T16:47:00Z">
              <w:r>
                <w:rPr>
                  <w:snapToGrid w:val="0"/>
                </w:rPr>
                <w:delText>11 of 2020</w:delText>
              </w:r>
            </w:del>
            <w:ins w:id="1208" w:author="Master Repository Process" w:date="2022-11-02T16:47:00Z">
              <w:r>
                <w:rPr>
                  <w:snapToGrid w:val="0"/>
                </w:rPr>
                <w:t xml:space="preserve">11 of 2020 </w:t>
              </w:r>
              <w:r>
                <w:t>(as amended by No. 39 of 2020 Pt. 4, No. 1 of 2021 Pt. 4, No. 21 of 2021 Pt. 4,  No. 15 of 2022 Pt. 4 and No. 33 of 2022 Pt. 2 Div. 2 Subdiv. 1)</w:t>
              </w:r>
            </w:ins>
          </w:p>
        </w:tc>
        <w:tc>
          <w:tcPr>
            <w:tcW w:w="1134" w:type="dxa"/>
          </w:tcPr>
          <w:p>
            <w:pPr>
              <w:pStyle w:val="nTable"/>
              <w:spacing w:after="40"/>
              <w:rPr>
                <w:snapToGrid w:val="0"/>
              </w:rPr>
            </w:pPr>
            <w:r>
              <w:rPr>
                <w:snapToGrid w:val="0"/>
              </w:rPr>
              <w:t>3 Apr 2020</w:t>
            </w:r>
          </w:p>
        </w:tc>
        <w:tc>
          <w:tcPr>
            <w:tcW w:w="2552" w:type="dxa"/>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r>
        <w:trPr>
          <w:ins w:id="1209" w:author="Master Repository Process" w:date="2022-11-02T16:47:00Z"/>
        </w:trPr>
        <w:tc>
          <w:tcPr>
            <w:tcW w:w="2268" w:type="dxa"/>
            <w:tcBorders>
              <w:bottom w:val="single" w:sz="8" w:space="0" w:color="auto"/>
            </w:tcBorders>
          </w:tcPr>
          <w:p>
            <w:pPr>
              <w:pStyle w:val="nTable"/>
              <w:spacing w:after="40"/>
              <w:rPr>
                <w:ins w:id="1210" w:author="Master Repository Process" w:date="2022-11-02T16:47:00Z"/>
                <w:i/>
              </w:rPr>
            </w:pPr>
            <w:ins w:id="1211" w:author="Master Repository Process" w:date="2022-11-02T16:47:00Z">
              <w:r>
                <w:rPr>
                  <w:i/>
                </w:rPr>
                <w:t>Emergency Management Amendment (Temporary COVID</w:t>
              </w:r>
              <w:r>
                <w:rPr>
                  <w:i/>
                </w:rPr>
                <w:noBreakHyphen/>
                <w:t>19 Provisions) Act 2022</w:t>
              </w:r>
              <w:r>
                <w:t xml:space="preserve"> Pt. 2 Div. 1</w:t>
              </w:r>
            </w:ins>
          </w:p>
        </w:tc>
        <w:tc>
          <w:tcPr>
            <w:tcW w:w="1134" w:type="dxa"/>
            <w:tcBorders>
              <w:bottom w:val="single" w:sz="8" w:space="0" w:color="auto"/>
            </w:tcBorders>
          </w:tcPr>
          <w:p>
            <w:pPr>
              <w:pStyle w:val="nTable"/>
              <w:spacing w:after="40"/>
              <w:rPr>
                <w:ins w:id="1212" w:author="Master Repository Process" w:date="2022-11-02T16:47:00Z"/>
                <w:snapToGrid w:val="0"/>
              </w:rPr>
            </w:pPr>
            <w:ins w:id="1213" w:author="Master Repository Process" w:date="2022-11-02T16:47:00Z">
              <w:r>
                <w:t>33 of 2022</w:t>
              </w:r>
            </w:ins>
          </w:p>
        </w:tc>
        <w:tc>
          <w:tcPr>
            <w:tcW w:w="1134" w:type="dxa"/>
            <w:tcBorders>
              <w:bottom w:val="single" w:sz="8" w:space="0" w:color="auto"/>
            </w:tcBorders>
          </w:tcPr>
          <w:p>
            <w:pPr>
              <w:pStyle w:val="nTable"/>
              <w:spacing w:after="40"/>
              <w:rPr>
                <w:ins w:id="1214" w:author="Master Repository Process" w:date="2022-11-02T16:47:00Z"/>
                <w:snapToGrid w:val="0"/>
              </w:rPr>
            </w:pPr>
            <w:ins w:id="1215" w:author="Master Repository Process" w:date="2022-11-02T16:47:00Z">
              <w:r>
                <w:t>21 Oct 2022</w:t>
              </w:r>
            </w:ins>
          </w:p>
        </w:tc>
        <w:tc>
          <w:tcPr>
            <w:tcW w:w="2552" w:type="dxa"/>
            <w:tcBorders>
              <w:bottom w:val="single" w:sz="8" w:space="0" w:color="auto"/>
            </w:tcBorders>
          </w:tcPr>
          <w:p>
            <w:pPr>
              <w:pStyle w:val="nTable"/>
              <w:spacing w:after="40"/>
              <w:rPr>
                <w:ins w:id="1216" w:author="Master Repository Process" w:date="2022-11-02T16:47:00Z"/>
              </w:rPr>
            </w:pPr>
            <w:ins w:id="1217" w:author="Master Repository Process" w:date="2022-11-02T16:47:00Z">
              <w:r>
                <w:t>3 Nov 2022 (see s. 2(b) and SL 2022/175 cl. 2)</w:t>
              </w:r>
            </w:ins>
          </w:p>
        </w:tc>
      </w:tr>
    </w:tbl>
    <w:p>
      <w:pPr>
        <w:pStyle w:val="nHeading3"/>
      </w:pPr>
      <w:bookmarkStart w:id="1218" w:name="_Toc118300133"/>
      <w:bookmarkStart w:id="1219" w:name="_Toc117499887"/>
      <w:r>
        <w:t>Uncommenced provisions table</w:t>
      </w:r>
      <w:bookmarkEnd w:id="1218"/>
      <w:bookmarkEnd w:id="121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keepLines/>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rPr>
          <w:tblHeader/>
          <w:del w:id="1220" w:author="Master Repository Process" w:date="2022-11-02T16:47:00Z"/>
        </w:trPr>
        <w:tc>
          <w:tcPr>
            <w:tcW w:w="2268" w:type="dxa"/>
            <w:tcBorders>
              <w:top w:val="single" w:sz="8" w:space="0" w:color="auto"/>
              <w:bottom w:val="single" w:sz="8" w:space="0" w:color="auto"/>
            </w:tcBorders>
          </w:tcPr>
          <w:p>
            <w:pPr>
              <w:pStyle w:val="nTable"/>
              <w:spacing w:after="40"/>
              <w:rPr>
                <w:del w:id="1221" w:author="Master Repository Process" w:date="2022-11-02T16:47:00Z"/>
              </w:rPr>
            </w:pPr>
            <w:del w:id="1222" w:author="Master Repository Process" w:date="2022-11-02T16:47:00Z">
              <w:r>
                <w:rPr>
                  <w:i/>
                </w:rPr>
                <w:delText>Emergency Management Amendment (COVID</w:delText>
              </w:r>
              <w:r>
                <w:rPr>
                  <w:i/>
                </w:rPr>
                <w:noBreakHyphen/>
                <w:delText>19 Response) Act 2020</w:delText>
              </w:r>
              <w:r>
                <w:delText xml:space="preserve"> s. 10 </w:delText>
              </w:r>
            </w:del>
          </w:p>
        </w:tc>
        <w:tc>
          <w:tcPr>
            <w:tcW w:w="1134" w:type="dxa"/>
            <w:tcBorders>
              <w:top w:val="single" w:sz="8" w:space="0" w:color="auto"/>
              <w:bottom w:val="single" w:sz="8" w:space="0" w:color="auto"/>
            </w:tcBorders>
          </w:tcPr>
          <w:p>
            <w:pPr>
              <w:pStyle w:val="nTable"/>
              <w:spacing w:after="40"/>
              <w:rPr>
                <w:del w:id="1223" w:author="Master Repository Process" w:date="2022-11-02T16:47:00Z"/>
              </w:rPr>
            </w:pPr>
            <w:del w:id="1224" w:author="Master Repository Process" w:date="2022-11-02T16:47:00Z">
              <w:r>
                <w:delText>11 of 2020 (as amended by No. 39 of 2020 Pt. 4, No. 1 of 2021 Pt. 4, No. 21 of 2021 Pt. 4 and No. 15 of 2022 Pt. 4)</w:delText>
              </w:r>
            </w:del>
          </w:p>
        </w:tc>
        <w:tc>
          <w:tcPr>
            <w:tcW w:w="1134" w:type="dxa"/>
            <w:tcBorders>
              <w:top w:val="single" w:sz="8" w:space="0" w:color="auto"/>
              <w:bottom w:val="single" w:sz="8" w:space="0" w:color="auto"/>
            </w:tcBorders>
          </w:tcPr>
          <w:p>
            <w:pPr>
              <w:pStyle w:val="nTable"/>
              <w:spacing w:after="40"/>
              <w:rPr>
                <w:del w:id="1225" w:author="Master Repository Process" w:date="2022-11-02T16:47:00Z"/>
              </w:rPr>
            </w:pPr>
            <w:del w:id="1226" w:author="Master Repository Process" w:date="2022-11-02T16:47:00Z">
              <w:r>
                <w:delText>3 Apr 2020</w:delText>
              </w:r>
            </w:del>
          </w:p>
        </w:tc>
        <w:tc>
          <w:tcPr>
            <w:tcW w:w="2552" w:type="dxa"/>
            <w:tcBorders>
              <w:top w:val="single" w:sz="8" w:space="0" w:color="auto"/>
              <w:bottom w:val="single" w:sz="8" w:space="0" w:color="auto"/>
            </w:tcBorders>
          </w:tcPr>
          <w:p>
            <w:pPr>
              <w:pStyle w:val="nTable"/>
              <w:spacing w:after="40"/>
              <w:rPr>
                <w:del w:id="1227" w:author="Master Repository Process" w:date="2022-11-02T16:47:00Z"/>
              </w:rPr>
            </w:pPr>
            <w:del w:id="1228" w:author="Master Repository Process" w:date="2022-11-02T16:47:00Z">
              <w:r>
                <w:delText>4 Jan 2023 (see s. 2(c))</w:delText>
              </w:r>
            </w:del>
          </w:p>
        </w:tc>
      </w:tr>
      <w:tr>
        <w:tblPrEx>
          <w:tblBorders>
            <w:insideH w:val="single" w:sz="8" w:space="0" w:color="auto"/>
          </w:tblBorders>
        </w:tblPrEx>
        <w:tc>
          <w:tcPr>
            <w:tcW w:w="2268" w:type="dxa"/>
            <w:tcBorders>
              <w:top w:val="nil"/>
            </w:tcBorders>
          </w:tcPr>
          <w:p>
            <w:pPr>
              <w:pStyle w:val="nTable"/>
              <w:spacing w:after="40"/>
            </w:pPr>
            <w:r>
              <w:rPr>
                <w:i/>
              </w:rPr>
              <w:t>Emergency Management Amendment (Temporary COVID</w:t>
            </w:r>
            <w:r>
              <w:rPr>
                <w:i/>
              </w:rPr>
              <w:noBreakHyphen/>
              <w:t>19 Provisions) Act 2022</w:t>
            </w:r>
            <w:r>
              <w:t xml:space="preserve"> Pt. </w:t>
            </w:r>
            <w:del w:id="1229" w:author="Master Repository Process" w:date="2022-11-02T16:47:00Z">
              <w:r>
                <w:delText>2 Div. 1 and Div. 2 Subdiv. 1 and Pt. </w:delText>
              </w:r>
            </w:del>
            <w:r>
              <w:t>3 Div. 1</w:t>
            </w:r>
          </w:p>
        </w:tc>
        <w:tc>
          <w:tcPr>
            <w:tcW w:w="1134" w:type="dxa"/>
            <w:tcBorders>
              <w:top w:val="nil"/>
            </w:tcBorders>
          </w:tcPr>
          <w:p>
            <w:pPr>
              <w:pStyle w:val="nTable"/>
              <w:spacing w:after="40"/>
            </w:pPr>
            <w:r>
              <w:t>33 of 2022</w:t>
            </w:r>
          </w:p>
        </w:tc>
        <w:tc>
          <w:tcPr>
            <w:tcW w:w="1134" w:type="dxa"/>
            <w:tcBorders>
              <w:top w:val="nil"/>
            </w:tcBorders>
          </w:tcPr>
          <w:p>
            <w:pPr>
              <w:pStyle w:val="nTable"/>
              <w:spacing w:after="40"/>
            </w:pPr>
            <w:r>
              <w:t>21 Oct 2022</w:t>
            </w:r>
          </w:p>
        </w:tc>
        <w:tc>
          <w:tcPr>
            <w:tcW w:w="2552" w:type="dxa"/>
            <w:tcBorders>
              <w:top w:val="nil"/>
            </w:tcBorders>
          </w:tcPr>
          <w:p>
            <w:pPr>
              <w:pStyle w:val="nTable"/>
              <w:spacing w:after="40"/>
            </w:pPr>
            <w:del w:id="1230" w:author="Master Repository Process" w:date="2022-11-02T16:47:00Z">
              <w:r>
                <w:delText>To be proclaimed</w:delText>
              </w:r>
            </w:del>
            <w:ins w:id="1231" w:author="Master Repository Process" w:date="2022-11-02T16:47:00Z">
              <w:r>
                <w:t>3 Nov 2024</w:t>
              </w:r>
            </w:ins>
            <w:r>
              <w:t xml:space="preserve"> (see s. 2(</w:t>
            </w:r>
            <w:del w:id="1232" w:author="Master Repository Process" w:date="2022-11-02T16:47:00Z">
              <w:r>
                <w:delText>b</w:delText>
              </w:r>
            </w:del>
            <w:ins w:id="1233" w:author="Master Repository Process" w:date="2022-11-02T16:47:00Z">
              <w:r>
                <w:t>c</w:t>
              </w:r>
            </w:ins>
            <w:r>
              <w:t xml:space="preserve">) and </w:t>
            </w:r>
            <w:del w:id="1234" w:author="Master Repository Process" w:date="2022-11-02T16:47:00Z">
              <w:r>
                <w:delText>(c))</w:delText>
              </w:r>
            </w:del>
            <w:ins w:id="1235" w:author="Master Repository Process" w:date="2022-11-02T16:47:00Z">
              <w:r>
                <w:t>SL 2022/175 cl. 2)</w:t>
              </w:r>
            </w:ins>
          </w:p>
        </w:tc>
      </w:tr>
    </w:tbl>
    <w:p>
      <w:pPr>
        <w:pStyle w:val="nHeading3"/>
        <w:rPr>
          <w:ins w:id="1236" w:author="Master Repository Process" w:date="2022-11-02T16:47:00Z"/>
        </w:rPr>
      </w:pPr>
      <w:bookmarkStart w:id="1237" w:name="_Toc118300134"/>
      <w:ins w:id="1238" w:author="Master Repository Process" w:date="2022-11-02T16:47:00Z">
        <w:r>
          <w:t>Other notes</w:t>
        </w:r>
        <w:bookmarkEnd w:id="1237"/>
      </w:ins>
    </w:p>
    <w:p>
      <w:pPr>
        <w:pStyle w:val="nNote"/>
        <w:rPr>
          <w:ins w:id="1239" w:author="Master Repository Process" w:date="2022-11-02T16:47:00Z"/>
        </w:rPr>
      </w:pPr>
      <w:ins w:id="1240" w:author="Master Repository Process" w:date="2022-11-02T16:47:00Z">
        <w:r>
          <w:rPr>
            <w:vertAlign w:val="superscript"/>
          </w:rPr>
          <w:t>1</w:t>
        </w:r>
        <w:r>
          <w:tab/>
          <w:t xml:space="preserve">The amendment in the </w:t>
        </w:r>
        <w:r>
          <w:rPr>
            <w:i/>
          </w:rPr>
          <w:t>Emergency Management Amendment (COVID</w:t>
        </w:r>
        <w:r>
          <w:rPr>
            <w:i/>
          </w:rPr>
          <w:noBreakHyphen/>
          <w:t>19 Response) Act 2020</w:t>
        </w:r>
        <w:r>
          <w:t xml:space="preserve"> s. 10 is not included because it was repealed by the </w:t>
        </w:r>
        <w:r>
          <w:rPr>
            <w:i/>
          </w:rPr>
          <w:t>Emergency Management Amendment (Temporary COVID</w:t>
        </w:r>
        <w:r>
          <w:rPr>
            <w:i/>
          </w:rPr>
          <w:noBreakHyphen/>
          <w:t xml:space="preserve">19 Provisions) Act 2022 </w:t>
        </w:r>
        <w:r>
          <w:t>s. 11 before the amendment purported to come into operation.</w:t>
        </w:r>
      </w:ins>
    </w:p>
    <w:p/>
    <w:p>
      <w:pPr>
        <w:sectPr>
          <w:headerReference w:type="even" r:id="rId22"/>
          <w:headerReference w:type="defaul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42" w:name="Coversheet"/>
    <w:bookmarkEnd w:id="12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41" w:name="Compilation"/>
    <w:bookmarkEnd w:id="124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27153600"/>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 w:name="WAFER_202210211610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1161053_GUID" w:val="58aab1bc-a299-4d40-bd43-b4c5436d5e94"/>
    <w:docVar w:name="WAFER_202210271536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7153600_GUID" w:val="da921a6b-c9bc-4a69-9049-62c118ff64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B7EFB-8D41-412A-83FE-A9324D259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21641</Words>
  <Characters>107989</Characters>
  <Application>Microsoft Office Word</Application>
  <DocSecurity>0</DocSecurity>
  <Lines>2841</Lines>
  <Paragraphs>1543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128087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01-d0-00 - 01-e0-01</dc:title>
  <dc:subject/>
  <dc:creator/>
  <cp:keywords/>
  <dc:description/>
  <cp:lastModifiedBy>Master Repository Process</cp:lastModifiedBy>
  <cp:revision>2</cp:revision>
  <cp:lastPrinted>2022-10-24T02:57:00Z</cp:lastPrinted>
  <dcterms:created xsi:type="dcterms:W3CDTF">2022-11-02T08:47:00Z</dcterms:created>
  <dcterms:modified xsi:type="dcterms:W3CDTF">2022-11-02T08:47:00Z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CommencementDate">
    <vt:lpwstr>20221103</vt:lpwstr>
  </property>
  <property fmtid="{D5CDD505-2E9C-101B-9397-08002B2CF9AE}" pid="8" name="FromSuffix">
    <vt:lpwstr>01-d0-00</vt:lpwstr>
  </property>
  <property fmtid="{D5CDD505-2E9C-101B-9397-08002B2CF9AE}" pid="9" name="FromAsAtDate">
    <vt:lpwstr>21 Oct 2022</vt:lpwstr>
  </property>
  <property fmtid="{D5CDD505-2E9C-101B-9397-08002B2CF9AE}" pid="10" name="ToSuffix">
    <vt:lpwstr>01-e0-01</vt:lpwstr>
  </property>
  <property fmtid="{D5CDD505-2E9C-101B-9397-08002B2CF9AE}" pid="11" name="ToAsAtDate">
    <vt:lpwstr>03 Nov 2022</vt:lpwstr>
  </property>
</Properties>
</file>