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Jun 2021</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05 Nov 2022</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1" w:name="_Toc118291018"/>
      <w:bookmarkStart w:id="2" w:name="_Toc118293620"/>
      <w:bookmarkStart w:id="3" w:name="_Toc118301385"/>
      <w:bookmarkStart w:id="4" w:name="_Toc74815124"/>
      <w:bookmarkStart w:id="5" w:name="_Toc74817301"/>
      <w:bookmarkStart w:id="6" w:name="_Toc74821410"/>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18301386"/>
      <w:bookmarkStart w:id="9" w:name="_Toc74821411"/>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11" w:name="_Toc118301387"/>
      <w:bookmarkStart w:id="12" w:name="_Toc74821412"/>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3" w:name="_Toc118301388"/>
      <w:bookmarkStart w:id="14" w:name="_Toc74821413"/>
      <w:r>
        <w:rPr>
          <w:rStyle w:val="CharSectno"/>
        </w:rPr>
        <w:t>3</w:t>
      </w:r>
      <w:r>
        <w:t>.</w:t>
      </w:r>
      <w:r>
        <w:tab/>
        <w:t>Terms used</w:t>
      </w:r>
      <w:bookmarkEnd w:id="13"/>
      <w:bookmarkEnd w:id="14"/>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15" w:name="_Toc118291022"/>
      <w:bookmarkStart w:id="16" w:name="_Toc118293624"/>
      <w:bookmarkStart w:id="17" w:name="_Toc118301389"/>
      <w:bookmarkStart w:id="18" w:name="_Toc74815128"/>
      <w:bookmarkStart w:id="19" w:name="_Toc74817305"/>
      <w:bookmarkStart w:id="20" w:name="_Toc74821414"/>
      <w:r>
        <w:rPr>
          <w:rStyle w:val="CharPartNo"/>
        </w:rPr>
        <w:t>Part 2</w:t>
      </w:r>
      <w:r>
        <w:rPr>
          <w:rStyle w:val="CharDivNo"/>
        </w:rPr>
        <w:t> </w:t>
      </w:r>
      <w:r>
        <w:t>—</w:t>
      </w:r>
      <w:r>
        <w:rPr>
          <w:rStyle w:val="CharDivText"/>
        </w:rPr>
        <w:t> </w:t>
      </w:r>
      <w:r>
        <w:rPr>
          <w:rStyle w:val="CharPartText"/>
        </w:rPr>
        <w:t>Relevant matters when performing functions under Part 8A of Act</w:t>
      </w:r>
      <w:bookmarkEnd w:id="15"/>
      <w:bookmarkEnd w:id="16"/>
      <w:bookmarkEnd w:id="17"/>
      <w:bookmarkEnd w:id="18"/>
      <w:bookmarkEnd w:id="19"/>
      <w:bookmarkEnd w:id="20"/>
    </w:p>
    <w:p>
      <w:pPr>
        <w:pStyle w:val="Heading5"/>
      </w:pPr>
      <w:bookmarkStart w:id="21" w:name="_Toc118301390"/>
      <w:bookmarkStart w:id="22" w:name="_Toc74821415"/>
      <w:r>
        <w:rPr>
          <w:rStyle w:val="CharSectno"/>
        </w:rPr>
        <w:t>4</w:t>
      </w:r>
      <w:r>
        <w:t>.</w:t>
      </w:r>
      <w:r>
        <w:tab/>
        <w:t>Matters to have regard to when performing functions under Part 8A of Act (Act s. 119)</w:t>
      </w:r>
      <w:bookmarkEnd w:id="21"/>
      <w:bookmarkEnd w:id="22"/>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23" w:name="_Toc118291024"/>
      <w:bookmarkStart w:id="24" w:name="_Toc118293626"/>
      <w:bookmarkStart w:id="25" w:name="_Toc118301391"/>
      <w:bookmarkStart w:id="26" w:name="_Toc74815130"/>
      <w:bookmarkStart w:id="27" w:name="_Toc74817307"/>
      <w:bookmarkStart w:id="28" w:name="_Toc74821416"/>
      <w:r>
        <w:rPr>
          <w:rStyle w:val="CharPartNo"/>
        </w:rPr>
        <w:t>Part 3</w:t>
      </w:r>
      <w:r>
        <w:rPr>
          <w:rStyle w:val="CharDivNo"/>
        </w:rPr>
        <w:t> </w:t>
      </w:r>
      <w:r>
        <w:t>—</w:t>
      </w:r>
      <w:r>
        <w:rPr>
          <w:rStyle w:val="CharDivText"/>
        </w:rPr>
        <w:t> </w:t>
      </w:r>
      <w:r>
        <w:rPr>
          <w:rStyle w:val="CharPartText"/>
        </w:rPr>
        <w:t>The Pilbara networks rules</w:t>
      </w:r>
      <w:bookmarkEnd w:id="23"/>
      <w:bookmarkEnd w:id="24"/>
      <w:bookmarkEnd w:id="25"/>
      <w:bookmarkEnd w:id="26"/>
      <w:bookmarkEnd w:id="27"/>
      <w:bookmarkEnd w:id="28"/>
    </w:p>
    <w:p>
      <w:pPr>
        <w:pStyle w:val="Heading5"/>
      </w:pPr>
      <w:bookmarkStart w:id="29" w:name="_Toc118301392"/>
      <w:bookmarkStart w:id="30" w:name="_Toc74821417"/>
      <w:r>
        <w:rPr>
          <w:rStyle w:val="CharSectno"/>
        </w:rPr>
        <w:t>5</w:t>
      </w:r>
      <w:r>
        <w:t>.</w:t>
      </w:r>
      <w:r>
        <w:tab/>
        <w:t>Rules</w:t>
      </w:r>
      <w:bookmarkEnd w:id="29"/>
      <w:bookmarkEnd w:id="30"/>
    </w:p>
    <w:p>
      <w:pPr>
        <w:pStyle w:val="Subsection"/>
      </w:pPr>
      <w:r>
        <w:tab/>
      </w:r>
      <w:r>
        <w:tab/>
        <w:t xml:space="preserve">There are to be Pilbara networks rules. </w:t>
      </w:r>
    </w:p>
    <w:p>
      <w:pPr>
        <w:pStyle w:val="Heading5"/>
      </w:pPr>
      <w:bookmarkStart w:id="31" w:name="_Toc118301393"/>
      <w:bookmarkStart w:id="32" w:name="_Toc74821418"/>
      <w:r>
        <w:rPr>
          <w:rStyle w:val="CharSectno"/>
        </w:rPr>
        <w:t>6</w:t>
      </w:r>
      <w:r>
        <w:t>.</w:t>
      </w:r>
      <w:r>
        <w:tab/>
        <w:t>Minister to make initial rules</w:t>
      </w:r>
      <w:bookmarkEnd w:id="31"/>
      <w:bookmarkEnd w:id="32"/>
    </w:p>
    <w:p>
      <w:pPr>
        <w:pStyle w:val="Subsection"/>
      </w:pPr>
      <w:r>
        <w:tab/>
      </w:r>
      <w:r>
        <w:tab/>
        <w:t>The Minister must make the initial Pilbara networks rules.</w:t>
      </w:r>
    </w:p>
    <w:p>
      <w:pPr>
        <w:pStyle w:val="Heading5"/>
      </w:pPr>
      <w:bookmarkStart w:id="33" w:name="_Toc118301394"/>
      <w:bookmarkStart w:id="34" w:name="_Toc74821419"/>
      <w:r>
        <w:rPr>
          <w:rStyle w:val="CharSectno"/>
        </w:rPr>
        <w:t>7</w:t>
      </w:r>
      <w:r>
        <w:t>.</w:t>
      </w:r>
      <w:r>
        <w:tab/>
        <w:t>Matters to be, or that may be, dealt with by rules (Act s. 120K)</w:t>
      </w:r>
      <w:bookmarkEnd w:id="33"/>
      <w:bookmarkEnd w:id="34"/>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35" w:name="_Toc118301395"/>
      <w:bookmarkStart w:id="36" w:name="_Toc74821420"/>
      <w:r>
        <w:rPr>
          <w:rStyle w:val="CharSectno"/>
        </w:rPr>
        <w:t>8</w:t>
      </w:r>
      <w:r>
        <w:t>.</w:t>
      </w:r>
      <w:r>
        <w:tab/>
        <w:t>Other matters that may be dealt with by rules (Act s. 120N, 120P and 120Q)</w:t>
      </w:r>
      <w:bookmarkEnd w:id="35"/>
      <w:bookmarkEnd w:id="36"/>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37" w:name="_Toc118301396"/>
      <w:bookmarkStart w:id="38" w:name="_Toc74821421"/>
      <w:r>
        <w:rPr>
          <w:rStyle w:val="CharSectno"/>
        </w:rPr>
        <w:t>9</w:t>
      </w:r>
      <w:r>
        <w:t>.</w:t>
      </w:r>
      <w:r>
        <w:tab/>
        <w:t>Rules amending, repealing or replacing rules</w:t>
      </w:r>
      <w:bookmarkEnd w:id="37"/>
      <w:bookmarkEnd w:id="38"/>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pPr>
      <w:r>
        <w:tab/>
        <w:t>(b)</w:t>
      </w:r>
      <w:r>
        <w:tab/>
        <w:t>ending on the 2</w:t>
      </w:r>
      <w:r>
        <w:rPr>
          <w:vertAlign w:val="superscript"/>
        </w:rPr>
        <w:t>nd</w:t>
      </w:r>
      <w:r>
        <w:t> anniversary of that day.</w:t>
      </w:r>
    </w:p>
    <w:p>
      <w:pPr>
        <w:pStyle w:val="Heading5"/>
      </w:pPr>
      <w:bookmarkStart w:id="39" w:name="_Toc118301397"/>
      <w:bookmarkStart w:id="40" w:name="_Toc74821422"/>
      <w:r>
        <w:rPr>
          <w:rStyle w:val="CharSectno"/>
        </w:rPr>
        <w:t>10</w:t>
      </w:r>
      <w:r>
        <w:t>.</w:t>
      </w:r>
      <w:r>
        <w:tab/>
        <w:t>Gazettal and notification of rules and amending rules made by Minister</w:t>
      </w:r>
      <w:bookmarkEnd w:id="39"/>
      <w:bookmarkEnd w:id="40"/>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41" w:name="_Toc118301398"/>
      <w:bookmarkStart w:id="42" w:name="_Toc74821423"/>
      <w:r>
        <w:rPr>
          <w:rStyle w:val="CharSectno"/>
        </w:rPr>
        <w:t>11</w:t>
      </w:r>
      <w:r>
        <w:t>.</w:t>
      </w:r>
      <w:r>
        <w:tab/>
        <w:t>Tabling of rules and amending rules made by Minister</w:t>
      </w:r>
      <w:bookmarkEnd w:id="41"/>
      <w:bookmarkEnd w:id="42"/>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43" w:name="_Toc118301399"/>
      <w:bookmarkStart w:id="44" w:name="_Toc74821424"/>
      <w:r>
        <w:rPr>
          <w:rStyle w:val="CharSectno"/>
        </w:rPr>
        <w:t>12</w:t>
      </w:r>
      <w:r>
        <w:t>.</w:t>
      </w:r>
      <w:r>
        <w:tab/>
        <w:t>Commencement of rules and amending rules</w:t>
      </w:r>
      <w:bookmarkEnd w:id="43"/>
      <w:bookmarkEnd w:id="44"/>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tab/>
        <w:t>(3)</w:t>
      </w:r>
      <w:r>
        <w:tab/>
        <w:t>Different commencement times may be fixed under subregulation (1)(a) for different provisions of the initial Pilbara networks rules or amending rules.</w:t>
      </w:r>
    </w:p>
    <w:p>
      <w:pPr>
        <w:pStyle w:val="Subsection"/>
      </w:pPr>
      <w:r>
        <w:tab/>
        <w:t>(4)</w:t>
      </w:r>
      <w:r>
        <w:tab/>
        <w:t>Different commencement times may be fixed under subregulation (1)(b) for different provisions of the initial Pilbara networks rules or amending rules unless those rules provide otherwise.</w:t>
      </w:r>
    </w:p>
    <w:p>
      <w:pPr>
        <w:pStyle w:val="Heading5"/>
      </w:pPr>
      <w:bookmarkStart w:id="45" w:name="_Toc118301400"/>
      <w:bookmarkStart w:id="46" w:name="_Toc74821425"/>
      <w:r>
        <w:rPr>
          <w:rStyle w:val="CharSectno"/>
        </w:rPr>
        <w:t>13</w:t>
      </w:r>
      <w:r>
        <w:t>.</w:t>
      </w:r>
      <w:r>
        <w:tab/>
        <w:t>Coordinator to publish rules on website</w:t>
      </w:r>
      <w:bookmarkEnd w:id="45"/>
      <w:bookmarkEnd w:id="46"/>
    </w:p>
    <w:p>
      <w:pPr>
        <w:pStyle w:val="Subsection"/>
        <w:keepNext/>
      </w:pPr>
      <w:r>
        <w:tab/>
      </w:r>
      <w:r>
        <w:tab/>
        <w:t>The Coordinator must make a copy of the Pilbara networks rules as in force from time to time available on a website maintained by the Coordinator.</w:t>
      </w:r>
    </w:p>
    <w:p>
      <w:pPr>
        <w:pStyle w:val="Heading2"/>
      </w:pPr>
      <w:bookmarkStart w:id="47" w:name="_Toc118291034"/>
      <w:bookmarkStart w:id="48" w:name="_Toc118293636"/>
      <w:bookmarkStart w:id="49" w:name="_Toc118301401"/>
      <w:bookmarkStart w:id="50" w:name="_Toc74815140"/>
      <w:bookmarkStart w:id="51" w:name="_Toc74817317"/>
      <w:bookmarkStart w:id="52" w:name="_Toc74821426"/>
      <w:r>
        <w:rPr>
          <w:rStyle w:val="CharPartNo"/>
        </w:rPr>
        <w:t>Part 4</w:t>
      </w:r>
      <w:r>
        <w:rPr>
          <w:rStyle w:val="CharDivNo"/>
        </w:rPr>
        <w:t> </w:t>
      </w:r>
      <w:r>
        <w:t>—</w:t>
      </w:r>
      <w:r>
        <w:rPr>
          <w:rStyle w:val="CharDivText"/>
        </w:rPr>
        <w:t> </w:t>
      </w:r>
      <w:r>
        <w:rPr>
          <w:rStyle w:val="CharPartText"/>
        </w:rPr>
        <w:t>Pilbara ISO</w:t>
      </w:r>
      <w:bookmarkEnd w:id="47"/>
      <w:bookmarkEnd w:id="48"/>
      <w:bookmarkEnd w:id="49"/>
      <w:bookmarkEnd w:id="50"/>
      <w:bookmarkEnd w:id="51"/>
      <w:bookmarkEnd w:id="52"/>
    </w:p>
    <w:p>
      <w:pPr>
        <w:pStyle w:val="Heading5"/>
      </w:pPr>
      <w:bookmarkStart w:id="53" w:name="_Toc118301402"/>
      <w:bookmarkStart w:id="54" w:name="_Toc74821427"/>
      <w:r>
        <w:rPr>
          <w:rStyle w:val="CharSectno"/>
        </w:rPr>
        <w:t>14</w:t>
      </w:r>
      <w:r>
        <w:t>.</w:t>
      </w:r>
      <w:r>
        <w:tab/>
        <w:t>Pilbara ISOCo Limited is Pilbara ISO (Act s. 120W)</w:t>
      </w:r>
      <w:bookmarkEnd w:id="53"/>
      <w:bookmarkEnd w:id="54"/>
    </w:p>
    <w:p>
      <w:pPr>
        <w:pStyle w:val="Subsection"/>
      </w:pPr>
      <w:r>
        <w:tab/>
      </w:r>
      <w:r>
        <w:tab/>
        <w:t xml:space="preserve">For the purposes of section 120W(2) of the Act, Pilbara ISOCo Limited ACN 650 785 783 is the Pilbara ISO. </w:t>
      </w:r>
    </w:p>
    <w:p>
      <w:pPr>
        <w:pStyle w:val="Heading5"/>
      </w:pPr>
      <w:bookmarkStart w:id="55" w:name="_Toc118301403"/>
      <w:bookmarkStart w:id="56" w:name="_Toc74821428"/>
      <w:r>
        <w:rPr>
          <w:rStyle w:val="CharSectno"/>
        </w:rPr>
        <w:t>15</w:t>
      </w:r>
      <w:r>
        <w:t>.</w:t>
      </w:r>
      <w:r>
        <w:tab/>
        <w:t>Reporting and publishing information (Act s. 120X)</w:t>
      </w:r>
      <w:bookmarkEnd w:id="55"/>
      <w:bookmarkEnd w:id="56"/>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57" w:name="_Toc118301404"/>
      <w:bookmarkStart w:id="58" w:name="_Toc74821429"/>
      <w:r>
        <w:rPr>
          <w:rStyle w:val="CharSectno"/>
        </w:rPr>
        <w:t>16</w:t>
      </w:r>
      <w:r>
        <w:t>.</w:t>
      </w:r>
      <w:r>
        <w:tab/>
        <w:t>Rules may provide for matters relating to Pilbara ISO (Act s. 120X)</w:t>
      </w:r>
      <w:bookmarkEnd w:id="57"/>
      <w:bookmarkEnd w:id="58"/>
    </w:p>
    <w:p>
      <w:pPr>
        <w:pStyle w:val="Subsection"/>
      </w:pPr>
      <w:r>
        <w:tab/>
      </w:r>
      <w:r>
        <w:tab/>
        <w:t>For the purposes of section 120X of the Act, the Pilbara networks rules may provide for the matters set out in section 120X(a) to (g) of the Act.</w:t>
      </w:r>
    </w:p>
    <w:p>
      <w:pPr>
        <w:pStyle w:val="Heading5"/>
        <w:rPr>
          <w:ins w:id="59" w:author="Master Repository Process" w:date="2022-11-03T14:40:00Z"/>
        </w:rPr>
      </w:pPr>
      <w:bookmarkStart w:id="60" w:name="_Toc116036163"/>
      <w:bookmarkStart w:id="61" w:name="_Toc118193225"/>
      <w:bookmarkStart w:id="62" w:name="_Toc118301405"/>
      <w:bookmarkStart w:id="63" w:name="_Toc118291038"/>
      <w:ins w:id="64" w:author="Master Repository Process" w:date="2022-11-03T14:40:00Z">
        <w:r>
          <w:rPr>
            <w:rStyle w:val="CharSectno"/>
          </w:rPr>
          <w:t>16A</w:t>
        </w:r>
        <w:r>
          <w:t>.</w:t>
        </w:r>
        <w:r>
          <w:tab/>
          <w:t>Competition authorisations (Act s. 120ZF)</w:t>
        </w:r>
        <w:bookmarkEnd w:id="60"/>
        <w:bookmarkEnd w:id="61"/>
        <w:bookmarkEnd w:id="62"/>
      </w:ins>
    </w:p>
    <w:p>
      <w:pPr>
        <w:pStyle w:val="Subsection"/>
        <w:rPr>
          <w:ins w:id="65" w:author="Master Repository Process" w:date="2022-11-03T14:40:00Z"/>
        </w:rPr>
      </w:pPr>
      <w:ins w:id="66" w:author="Master Repository Process" w:date="2022-11-03T14:40:00Z">
        <w:r>
          <w:tab/>
          <w:t>(1)</w:t>
        </w:r>
        <w:r>
          <w:tab/>
          <w:t xml:space="preserve">In this regulation — </w:t>
        </w:r>
      </w:ins>
    </w:p>
    <w:p>
      <w:pPr>
        <w:pStyle w:val="Defstart"/>
        <w:rPr>
          <w:ins w:id="67" w:author="Master Repository Process" w:date="2022-11-03T14:40:00Z"/>
        </w:rPr>
      </w:pPr>
      <w:ins w:id="68" w:author="Master Repository Process" w:date="2022-11-03T14:40:00Z">
        <w:r>
          <w:tab/>
        </w:r>
        <w:r>
          <w:rPr>
            <w:rStyle w:val="CharDefText"/>
          </w:rPr>
          <w:t>arrangement</w:t>
        </w:r>
        <w:r>
          <w:t xml:space="preserve"> has the meaning given in section 120ZF(1) of the Act;</w:t>
        </w:r>
      </w:ins>
    </w:p>
    <w:p>
      <w:pPr>
        <w:pStyle w:val="Defstart"/>
        <w:keepNext/>
        <w:rPr>
          <w:ins w:id="69" w:author="Master Repository Process" w:date="2022-11-03T14:40:00Z"/>
        </w:rPr>
      </w:pPr>
      <w:ins w:id="70" w:author="Master Repository Process" w:date="2022-11-03T14:40:00Z">
        <w:r>
          <w:tab/>
        </w:r>
        <w:r>
          <w:rPr>
            <w:rStyle w:val="CharDefText"/>
          </w:rPr>
          <w:t>authorised person</w:t>
        </w:r>
        <w:r>
          <w:t xml:space="preserve"> means — </w:t>
        </w:r>
      </w:ins>
    </w:p>
    <w:p>
      <w:pPr>
        <w:pStyle w:val="Defpara"/>
        <w:keepNext/>
        <w:rPr>
          <w:ins w:id="71" w:author="Master Repository Process" w:date="2022-11-03T14:40:00Z"/>
        </w:rPr>
      </w:pPr>
      <w:ins w:id="72" w:author="Master Repository Process" w:date="2022-11-03T14:40:00Z">
        <w:r>
          <w:tab/>
          <w:t>(a)</w:t>
        </w:r>
        <w:r>
          <w:tab/>
          <w:t xml:space="preserve">the Pilbara ISO; or </w:t>
        </w:r>
      </w:ins>
    </w:p>
    <w:p>
      <w:pPr>
        <w:pStyle w:val="Defpara"/>
        <w:rPr>
          <w:ins w:id="73" w:author="Master Repository Process" w:date="2022-11-03T14:40:00Z"/>
        </w:rPr>
      </w:pPr>
      <w:ins w:id="74" w:author="Master Repository Process" w:date="2022-11-03T14:40:00Z">
        <w:r>
          <w:tab/>
          <w:t>(b)</w:t>
        </w:r>
        <w:r>
          <w:tab/>
          <w:t>a director or member of the Pilbara ISO; or</w:t>
        </w:r>
      </w:ins>
    </w:p>
    <w:p>
      <w:pPr>
        <w:pStyle w:val="Defpara"/>
        <w:rPr>
          <w:ins w:id="75" w:author="Master Repository Process" w:date="2022-11-03T14:40:00Z"/>
        </w:rPr>
      </w:pPr>
      <w:ins w:id="76" w:author="Master Repository Process" w:date="2022-11-03T14:40:00Z">
        <w:r>
          <w:tab/>
          <w:t>(c)</w:t>
        </w:r>
        <w:r>
          <w:tab/>
          <w:t>a delegate of the Pilbara ISO;</w:t>
        </w:r>
      </w:ins>
    </w:p>
    <w:p>
      <w:pPr>
        <w:pStyle w:val="Defstart"/>
        <w:rPr>
          <w:ins w:id="77" w:author="Master Repository Process" w:date="2022-11-03T14:40:00Z"/>
        </w:rPr>
      </w:pPr>
      <w:ins w:id="78" w:author="Master Repository Process" w:date="2022-11-03T14:40:00Z">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ins>
    </w:p>
    <w:p>
      <w:pPr>
        <w:pStyle w:val="Defstart"/>
        <w:rPr>
          <w:ins w:id="79" w:author="Master Repository Process" w:date="2022-11-03T14:40:00Z"/>
        </w:rPr>
      </w:pPr>
      <w:ins w:id="80" w:author="Master Repository Process" w:date="2022-11-03T14:40:00Z">
        <w:r>
          <w:tab/>
        </w:r>
        <w:r>
          <w:rPr>
            <w:rStyle w:val="CharDefText"/>
          </w:rPr>
          <w:t>done</w:t>
        </w:r>
        <w:r>
          <w:t xml:space="preserve"> includes made, entered into, engaged in, imposed, carried out and given effect to;</w:t>
        </w:r>
      </w:ins>
    </w:p>
    <w:p>
      <w:pPr>
        <w:pStyle w:val="Defstart"/>
        <w:rPr>
          <w:ins w:id="81" w:author="Master Repository Process" w:date="2022-11-03T14:40:00Z"/>
        </w:rPr>
      </w:pPr>
      <w:ins w:id="82" w:author="Master Repository Process" w:date="2022-11-03T14:40:00Z">
        <w:r>
          <w:tab/>
        </w:r>
        <w:r>
          <w:rPr>
            <w:rStyle w:val="CharDefText"/>
          </w:rPr>
          <w:t>registered controller</w:t>
        </w:r>
        <w:r>
          <w:t xml:space="preserve"> has the meaning given in rule 8(1) of the Pilbara networks rules as in force on commencement day;</w:t>
        </w:r>
      </w:ins>
    </w:p>
    <w:p>
      <w:pPr>
        <w:pStyle w:val="Defstart"/>
        <w:rPr>
          <w:ins w:id="83" w:author="Master Repository Process" w:date="2022-11-03T14:40:00Z"/>
        </w:rPr>
      </w:pPr>
      <w:ins w:id="84" w:author="Master Repository Process" w:date="2022-11-03T14:40:00Z">
        <w:r>
          <w:tab/>
        </w:r>
        <w:r>
          <w:rPr>
            <w:rStyle w:val="CharDefText"/>
          </w:rPr>
          <w:t>registered NSP</w:t>
        </w:r>
        <w:r>
          <w:t xml:space="preserve"> has the meaning given in rule 8(1) of the Pilbara networks rules as in force on commencement day.</w:t>
        </w:r>
      </w:ins>
    </w:p>
    <w:p>
      <w:pPr>
        <w:pStyle w:val="Subsection"/>
        <w:rPr>
          <w:ins w:id="85" w:author="Master Repository Process" w:date="2022-11-03T14:40:00Z"/>
        </w:rPr>
      </w:pPr>
      <w:ins w:id="86" w:author="Master Repository Process" w:date="2022-11-03T14:40:00Z">
        <w:r>
          <w:tab/>
          <w:t>(2)</w:t>
        </w:r>
        <w:r>
          <w:tab/>
          <w:t xml:space="preserve">This regulation applies to an arrangement, act, matter or thing (a </w:t>
        </w:r>
        <w:r>
          <w:rPr>
            <w:rStyle w:val="CharDefText"/>
          </w:rPr>
          <w:t>relevant event</w:t>
        </w:r>
        <w:r>
          <w:t>) that is done within the period of 2 years beginning on commencement day.</w:t>
        </w:r>
      </w:ins>
    </w:p>
    <w:p>
      <w:pPr>
        <w:pStyle w:val="Subsection"/>
        <w:rPr>
          <w:ins w:id="87" w:author="Master Repository Process" w:date="2022-11-03T14:40:00Z"/>
        </w:rPr>
      </w:pPr>
      <w:ins w:id="88" w:author="Master Repository Process" w:date="2022-11-03T14:40:00Z">
        <w:r>
          <w:tab/>
          <w:t>(3)</w:t>
        </w:r>
        <w:r>
          <w:tab/>
          <w:t xml:space="preserve">For the purposes of the </w:t>
        </w:r>
        <w:r>
          <w:rPr>
            <w:i/>
          </w:rPr>
          <w:t>Competition and Consumer Act 2010</w:t>
        </w:r>
        <w:r>
          <w:t xml:space="preserve"> (Commonwealth) and the Competition Code, a relevant event is authorised if it is done by — </w:t>
        </w:r>
      </w:ins>
    </w:p>
    <w:p>
      <w:pPr>
        <w:pStyle w:val="Indenta"/>
        <w:rPr>
          <w:ins w:id="89" w:author="Master Repository Process" w:date="2022-11-03T14:40:00Z"/>
        </w:rPr>
      </w:pPr>
      <w:ins w:id="90" w:author="Master Repository Process" w:date="2022-11-03T14:40:00Z">
        <w:r>
          <w:tab/>
          <w:t>(a)</w:t>
        </w:r>
        <w:r>
          <w:tab/>
          <w:t xml:space="preserve">an authorised person in the performance of, or otherwise in relation to, a function that the Pilbara ISO has — </w:t>
        </w:r>
      </w:ins>
    </w:p>
    <w:p>
      <w:pPr>
        <w:pStyle w:val="Indenti"/>
        <w:rPr>
          <w:ins w:id="91" w:author="Master Repository Process" w:date="2022-11-03T14:40:00Z"/>
        </w:rPr>
      </w:pPr>
      <w:ins w:id="92" w:author="Master Repository Process" w:date="2022-11-03T14:40:00Z">
        <w:r>
          <w:tab/>
          <w:t>(i)</w:t>
        </w:r>
        <w:r>
          <w:tab/>
          <w:t>under the Pilbara Networks Access Code or Pilbara networks rules; or</w:t>
        </w:r>
      </w:ins>
    </w:p>
    <w:p>
      <w:pPr>
        <w:pStyle w:val="Indenti"/>
        <w:rPr>
          <w:ins w:id="93" w:author="Master Repository Process" w:date="2022-11-03T14:40:00Z"/>
        </w:rPr>
      </w:pPr>
      <w:ins w:id="94" w:author="Master Repository Process" w:date="2022-11-03T14:40:00Z">
        <w:r>
          <w:tab/>
          <w:t>(ii)</w:t>
        </w:r>
        <w:r>
          <w:tab/>
          <w:t>under protocols, procedures or other instruments relating to the performance of the Pilbara ISO’s functions made as authorised by the Pilbara networks rules under regulation 8(d); or</w:t>
        </w:r>
      </w:ins>
    </w:p>
    <w:p>
      <w:pPr>
        <w:pStyle w:val="Indenti"/>
        <w:rPr>
          <w:ins w:id="95" w:author="Master Repository Process" w:date="2022-11-03T14:40:00Z"/>
        </w:rPr>
      </w:pPr>
      <w:ins w:id="96" w:author="Master Repository Process" w:date="2022-11-03T14:40:00Z">
        <w:r>
          <w:tab/>
          <w:t>(iii)</w:t>
        </w:r>
        <w:r>
          <w:tab/>
          <w:t xml:space="preserve">otherwise under the Act in relation to the Pilbara Networks Access Code or Pilbara networks rules; </w:t>
        </w:r>
      </w:ins>
    </w:p>
    <w:p>
      <w:pPr>
        <w:pStyle w:val="Indenta"/>
        <w:rPr>
          <w:ins w:id="97" w:author="Master Repository Process" w:date="2022-11-03T14:40:00Z"/>
        </w:rPr>
      </w:pPr>
      <w:ins w:id="98" w:author="Master Repository Process" w:date="2022-11-03T14:40:00Z">
        <w:r>
          <w:tab/>
        </w:r>
        <w:r>
          <w:tab/>
          <w:t>or</w:t>
        </w:r>
      </w:ins>
    </w:p>
    <w:p>
      <w:pPr>
        <w:pStyle w:val="Indenta"/>
        <w:rPr>
          <w:ins w:id="99" w:author="Master Repository Process" w:date="2022-11-03T14:40:00Z"/>
        </w:rPr>
      </w:pPr>
      <w:ins w:id="100" w:author="Master Repository Process" w:date="2022-11-03T14:40:00Z">
        <w:r>
          <w:tab/>
          <w:t>(b)</w:t>
        </w:r>
        <w:r>
          <w:tab/>
          <w:t xml:space="preserve">a person, including a registered controller or registered NSP, in the performance of, or otherwise in relation to, a function that the person has — </w:t>
        </w:r>
      </w:ins>
    </w:p>
    <w:p>
      <w:pPr>
        <w:pStyle w:val="Indenti"/>
        <w:rPr>
          <w:ins w:id="101" w:author="Master Repository Process" w:date="2022-11-03T14:40:00Z"/>
        </w:rPr>
      </w:pPr>
      <w:ins w:id="102" w:author="Master Repository Process" w:date="2022-11-03T14:40:00Z">
        <w:r>
          <w:tab/>
          <w:t>(i)</w:t>
        </w:r>
        <w:r>
          <w:tab/>
          <w:t>under the Pilbara Networks Access Code or Pilbara networks rules; or</w:t>
        </w:r>
      </w:ins>
    </w:p>
    <w:p>
      <w:pPr>
        <w:pStyle w:val="Indenti"/>
        <w:rPr>
          <w:ins w:id="103" w:author="Master Repository Process" w:date="2022-11-03T14:40:00Z"/>
        </w:rPr>
      </w:pPr>
      <w:ins w:id="104" w:author="Master Repository Process" w:date="2022-11-03T14:40:00Z">
        <w:r>
          <w:tab/>
          <w:t>(ii)</w:t>
        </w:r>
        <w:r>
          <w:tab/>
          <w:t>under protocols, procedures or other instruments relating to the performance of the Pilbara ISO’s functions made as authorised by the Pilbara networks rules under regulation 8(d); or</w:t>
        </w:r>
      </w:ins>
    </w:p>
    <w:p>
      <w:pPr>
        <w:pStyle w:val="Indenti"/>
        <w:rPr>
          <w:ins w:id="105" w:author="Master Repository Process" w:date="2022-11-03T14:40:00Z"/>
        </w:rPr>
      </w:pPr>
      <w:ins w:id="106" w:author="Master Repository Process" w:date="2022-11-03T14:40:00Z">
        <w:r>
          <w:tab/>
          <w:t>(iii)</w:t>
        </w:r>
        <w:r>
          <w:tab/>
          <w:t>otherwise under the Act in relation to the Pilbara Networks Access Code or Pilbara networks rules.</w:t>
        </w:r>
      </w:ins>
    </w:p>
    <w:p>
      <w:pPr>
        <w:pStyle w:val="Subsection"/>
        <w:rPr>
          <w:ins w:id="107" w:author="Master Repository Process" w:date="2022-11-03T14:40:00Z"/>
        </w:rPr>
      </w:pPr>
      <w:ins w:id="108" w:author="Master Repository Process" w:date="2022-11-03T14:40:00Z">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ins>
    </w:p>
    <w:p>
      <w:pPr>
        <w:pStyle w:val="Footnotesection"/>
        <w:rPr>
          <w:ins w:id="109" w:author="Master Repository Process" w:date="2022-11-03T14:40:00Z"/>
        </w:rPr>
      </w:pPr>
      <w:ins w:id="110" w:author="Master Repository Process" w:date="2022-11-03T14:40:00Z">
        <w:r>
          <w:tab/>
          <w:t>[Regulation 16A inserted: SL 2022/183 r. 4.]</w:t>
        </w:r>
      </w:ins>
    </w:p>
    <w:p>
      <w:pPr>
        <w:pStyle w:val="Heading2"/>
      </w:pPr>
      <w:bookmarkStart w:id="111" w:name="_Toc118293641"/>
      <w:bookmarkStart w:id="112" w:name="_Toc118301406"/>
      <w:bookmarkStart w:id="113" w:name="_Toc74815144"/>
      <w:bookmarkStart w:id="114" w:name="_Toc74817321"/>
      <w:bookmarkStart w:id="115" w:name="_Toc74821430"/>
      <w:r>
        <w:rPr>
          <w:rStyle w:val="CharPartNo"/>
        </w:rPr>
        <w:t>Part 5</w:t>
      </w:r>
      <w:r>
        <w:rPr>
          <w:rStyle w:val="CharDivNo"/>
        </w:rPr>
        <w:t> </w:t>
      </w:r>
      <w:r>
        <w:t>—</w:t>
      </w:r>
      <w:r>
        <w:rPr>
          <w:rStyle w:val="CharDivText"/>
        </w:rPr>
        <w:t> </w:t>
      </w:r>
      <w:r>
        <w:rPr>
          <w:rStyle w:val="CharPartText"/>
        </w:rPr>
        <w:t>Costs</w:t>
      </w:r>
      <w:bookmarkEnd w:id="63"/>
      <w:bookmarkEnd w:id="111"/>
      <w:bookmarkEnd w:id="112"/>
      <w:bookmarkEnd w:id="113"/>
      <w:bookmarkEnd w:id="114"/>
      <w:bookmarkEnd w:id="115"/>
    </w:p>
    <w:p>
      <w:pPr>
        <w:pStyle w:val="Heading5"/>
      </w:pPr>
      <w:bookmarkStart w:id="116" w:name="_Toc118301407"/>
      <w:bookmarkStart w:id="117" w:name="_Toc74821431"/>
      <w:r>
        <w:rPr>
          <w:rStyle w:val="CharSectno"/>
        </w:rPr>
        <w:t>17</w:t>
      </w:r>
      <w:r>
        <w:t>.</w:t>
      </w:r>
      <w:r>
        <w:tab/>
        <w:t>Allocation of costs for functions under rules (Act s. 120N)</w:t>
      </w:r>
      <w:bookmarkEnd w:id="116"/>
      <w:bookmarkEnd w:id="117"/>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118" w:name="_Toc118291040"/>
      <w:bookmarkStart w:id="119" w:name="_Toc118293643"/>
      <w:bookmarkStart w:id="120" w:name="_Toc118301408"/>
      <w:bookmarkStart w:id="121" w:name="_Toc74815146"/>
      <w:bookmarkStart w:id="122" w:name="_Toc74817323"/>
      <w:bookmarkStart w:id="123" w:name="_Toc74821432"/>
      <w:r>
        <w:rPr>
          <w:rStyle w:val="CharPartNo"/>
        </w:rPr>
        <w:t>Part 6</w:t>
      </w:r>
      <w:r>
        <w:t> — </w:t>
      </w:r>
      <w:r>
        <w:rPr>
          <w:rStyle w:val="CharPartText"/>
        </w:rPr>
        <w:t>Engaging in particular activities prohibited unless registered</w:t>
      </w:r>
      <w:bookmarkEnd w:id="118"/>
      <w:bookmarkEnd w:id="119"/>
      <w:bookmarkEnd w:id="120"/>
      <w:bookmarkEnd w:id="121"/>
      <w:bookmarkEnd w:id="122"/>
      <w:bookmarkEnd w:id="123"/>
    </w:p>
    <w:p>
      <w:pPr>
        <w:pStyle w:val="Heading5"/>
      </w:pPr>
      <w:bookmarkStart w:id="124" w:name="_Toc118301409"/>
      <w:bookmarkStart w:id="125" w:name="_Toc74821433"/>
      <w:r>
        <w:rPr>
          <w:rStyle w:val="CharSectno"/>
        </w:rPr>
        <w:t>18</w:t>
      </w:r>
      <w:r>
        <w:t>.</w:t>
      </w:r>
      <w:r>
        <w:tab/>
        <w:t>Activities for which person to be registered under rules (Act s. 120O)</w:t>
      </w:r>
      <w:bookmarkEnd w:id="124"/>
      <w:bookmarkEnd w:id="125"/>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126" w:name="_Toc118301410"/>
      <w:bookmarkStart w:id="127" w:name="_Toc74821434"/>
      <w:r>
        <w:rPr>
          <w:rStyle w:val="CharSectno"/>
        </w:rPr>
        <w:t>19</w:t>
      </w:r>
      <w:r>
        <w:t>.</w:t>
      </w:r>
      <w:r>
        <w:tab/>
        <w:t>Persons not to engage in activity unless registered under rules (Act s. 120O)</w:t>
      </w:r>
      <w:bookmarkEnd w:id="126"/>
      <w:bookmarkEnd w:id="127"/>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the subject of a derogation under the Pilbara networks rules, or otherwise exempt under the Pilbara networks rules, from the requirement to be registered in relation to the activity in accordance with the Pilbara networks rules.</w:t>
      </w:r>
    </w:p>
    <w:p>
      <w:pPr>
        <w:pStyle w:val="Penstart"/>
      </w:pPr>
      <w:r>
        <w:tab/>
        <w:t>Penalty: a fine of $1 000.</w:t>
      </w:r>
    </w:p>
    <w:p>
      <w:pPr>
        <w:pStyle w:val="Heading2"/>
      </w:pPr>
      <w:bookmarkStart w:id="128" w:name="_Toc118291043"/>
      <w:bookmarkStart w:id="129" w:name="_Toc118293646"/>
      <w:bookmarkStart w:id="130" w:name="_Toc118301411"/>
      <w:bookmarkStart w:id="131" w:name="_Toc74815149"/>
      <w:bookmarkStart w:id="132" w:name="_Toc74817326"/>
      <w:bookmarkStart w:id="133" w:name="_Toc74821435"/>
      <w:r>
        <w:rPr>
          <w:rStyle w:val="CharPartNo"/>
        </w:rPr>
        <w:t>Part 7</w:t>
      </w:r>
      <w:r>
        <w:t> — </w:t>
      </w:r>
      <w:r>
        <w:rPr>
          <w:rStyle w:val="CharPartText"/>
        </w:rPr>
        <w:t>Immunities and civil monetary liabilities under Part 8A Division 9 of Act</w:t>
      </w:r>
      <w:bookmarkEnd w:id="128"/>
      <w:bookmarkEnd w:id="129"/>
      <w:bookmarkEnd w:id="130"/>
      <w:bookmarkEnd w:id="131"/>
      <w:bookmarkEnd w:id="132"/>
      <w:bookmarkEnd w:id="133"/>
    </w:p>
    <w:p>
      <w:pPr>
        <w:pStyle w:val="Heading3"/>
      </w:pPr>
      <w:bookmarkStart w:id="134" w:name="_Toc118291044"/>
      <w:bookmarkStart w:id="135" w:name="_Toc118293647"/>
      <w:bookmarkStart w:id="136" w:name="_Toc118301412"/>
      <w:bookmarkStart w:id="137" w:name="_Toc74815150"/>
      <w:bookmarkStart w:id="138" w:name="_Toc74817327"/>
      <w:bookmarkStart w:id="139" w:name="_Toc74821436"/>
      <w:r>
        <w:rPr>
          <w:rStyle w:val="CharDivNo"/>
        </w:rPr>
        <w:t>Division 1</w:t>
      </w:r>
      <w:r>
        <w:t> — </w:t>
      </w:r>
      <w:r>
        <w:rPr>
          <w:rStyle w:val="CharDivText"/>
        </w:rPr>
        <w:t>Preliminary</w:t>
      </w:r>
      <w:bookmarkEnd w:id="134"/>
      <w:bookmarkEnd w:id="135"/>
      <w:bookmarkEnd w:id="136"/>
      <w:bookmarkEnd w:id="137"/>
      <w:bookmarkEnd w:id="138"/>
      <w:bookmarkEnd w:id="139"/>
    </w:p>
    <w:p>
      <w:pPr>
        <w:pStyle w:val="Heading5"/>
      </w:pPr>
      <w:bookmarkStart w:id="140" w:name="_Toc118301413"/>
      <w:bookmarkStart w:id="141" w:name="_Toc74821437"/>
      <w:r>
        <w:rPr>
          <w:rStyle w:val="CharSectno"/>
        </w:rPr>
        <w:t>20</w:t>
      </w:r>
      <w:r>
        <w:t>.</w:t>
      </w:r>
      <w:r>
        <w:tab/>
        <w:t>Terms used</w:t>
      </w:r>
      <w:bookmarkEnd w:id="140"/>
      <w:bookmarkEnd w:id="141"/>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142" w:name="_Toc118291046"/>
      <w:bookmarkStart w:id="143" w:name="_Toc118293649"/>
      <w:bookmarkStart w:id="144" w:name="_Toc118301414"/>
      <w:bookmarkStart w:id="145" w:name="_Toc74815152"/>
      <w:bookmarkStart w:id="146" w:name="_Toc74817329"/>
      <w:bookmarkStart w:id="147" w:name="_Toc74821438"/>
      <w:r>
        <w:rPr>
          <w:rStyle w:val="CharDivNo"/>
        </w:rPr>
        <w:t>Division 2</w:t>
      </w:r>
      <w:r>
        <w:t> — </w:t>
      </w:r>
      <w:r>
        <w:rPr>
          <w:rStyle w:val="CharDivText"/>
        </w:rPr>
        <w:t>Limitation of immunities</w:t>
      </w:r>
      <w:bookmarkEnd w:id="142"/>
      <w:bookmarkEnd w:id="143"/>
      <w:bookmarkEnd w:id="144"/>
      <w:bookmarkEnd w:id="145"/>
      <w:bookmarkEnd w:id="146"/>
      <w:bookmarkEnd w:id="147"/>
    </w:p>
    <w:p>
      <w:pPr>
        <w:pStyle w:val="Heading5"/>
      </w:pPr>
      <w:bookmarkStart w:id="148" w:name="_Toc118301415"/>
      <w:bookmarkStart w:id="149" w:name="_Toc74821439"/>
      <w:r>
        <w:rPr>
          <w:rStyle w:val="CharSectno"/>
        </w:rPr>
        <w:t>21</w:t>
      </w:r>
      <w:r>
        <w:t>.</w:t>
      </w:r>
      <w:r>
        <w:tab/>
        <w:t>Application of Division</w:t>
      </w:r>
      <w:bookmarkEnd w:id="148"/>
      <w:bookmarkEnd w:id="149"/>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150" w:name="_Toc118301416"/>
      <w:bookmarkStart w:id="151" w:name="_Toc74821440"/>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150"/>
      <w:bookmarkEnd w:id="151"/>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152" w:name="_Toc118301417"/>
      <w:bookmarkStart w:id="153" w:name="_Toc74821441"/>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152"/>
      <w:bookmarkEnd w:id="153"/>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154" w:name="_Toc118301418"/>
      <w:bookmarkStart w:id="155" w:name="_Toc74821442"/>
      <w:r>
        <w:rPr>
          <w:rStyle w:val="CharSectno"/>
        </w:rPr>
        <w:t>24</w:t>
      </w:r>
      <w:r>
        <w:t>.</w:t>
      </w:r>
      <w:r>
        <w:tab/>
        <w:t>Immunities limited to extent set out in contract (Act s. 120ZC)</w:t>
      </w:r>
      <w:bookmarkEnd w:id="154"/>
      <w:bookmarkEnd w:id="155"/>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156" w:name="_Toc118291051"/>
      <w:bookmarkStart w:id="157" w:name="_Toc118293654"/>
      <w:bookmarkStart w:id="158" w:name="_Toc118301419"/>
      <w:bookmarkStart w:id="159" w:name="_Toc74815157"/>
      <w:bookmarkStart w:id="160" w:name="_Toc74817334"/>
      <w:bookmarkStart w:id="161" w:name="_Toc74821443"/>
      <w:r>
        <w:rPr>
          <w:rStyle w:val="CharDivNo"/>
        </w:rPr>
        <w:t>Division 3</w:t>
      </w:r>
      <w:r>
        <w:t> — </w:t>
      </w:r>
      <w:r>
        <w:rPr>
          <w:rStyle w:val="CharDivText"/>
        </w:rPr>
        <w:t>Exemptions from section 120ZD(1)(a) of Act</w:t>
      </w:r>
      <w:bookmarkEnd w:id="156"/>
      <w:bookmarkEnd w:id="157"/>
      <w:bookmarkEnd w:id="158"/>
      <w:bookmarkEnd w:id="159"/>
      <w:bookmarkEnd w:id="160"/>
      <w:bookmarkEnd w:id="161"/>
    </w:p>
    <w:p>
      <w:pPr>
        <w:pStyle w:val="Heading5"/>
      </w:pPr>
      <w:bookmarkStart w:id="162" w:name="_Toc118301420"/>
      <w:bookmarkStart w:id="163" w:name="_Toc74821444"/>
      <w:r>
        <w:rPr>
          <w:rStyle w:val="CharSectno"/>
        </w:rPr>
        <w:t>25</w:t>
      </w:r>
      <w:r>
        <w:t>.</w:t>
      </w:r>
      <w:r>
        <w:tab/>
        <w:t>Participants generally exempt from s. 120ZD(1)(a) of Act</w:t>
      </w:r>
      <w:bookmarkEnd w:id="162"/>
      <w:bookmarkEnd w:id="163"/>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164" w:name="_Toc118301421"/>
      <w:bookmarkStart w:id="165" w:name="_Toc74821445"/>
      <w:r>
        <w:rPr>
          <w:rStyle w:val="CharSectno"/>
        </w:rPr>
        <w:t>26</w:t>
      </w:r>
      <w:r>
        <w:t>.</w:t>
      </w:r>
      <w:r>
        <w:tab/>
        <w:t>Participants exempt from s. 120ZD(1)(a) of Act in relation to acts or omissions of delegates, subdelegates or their officers or employees</w:t>
      </w:r>
      <w:bookmarkEnd w:id="164"/>
      <w:bookmarkEnd w:id="165"/>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166" w:name="_Toc118291054"/>
      <w:bookmarkStart w:id="167" w:name="_Toc118293657"/>
      <w:bookmarkStart w:id="168" w:name="_Toc118301422"/>
      <w:bookmarkStart w:id="169" w:name="_Toc74815160"/>
      <w:bookmarkStart w:id="170" w:name="_Toc74817337"/>
      <w:bookmarkStart w:id="171" w:name="_Toc74821446"/>
      <w:r>
        <w:rPr>
          <w:rStyle w:val="CharDivNo"/>
        </w:rPr>
        <w:t>Division 4</w:t>
      </w:r>
      <w:r>
        <w:t> — </w:t>
      </w:r>
      <w:r>
        <w:rPr>
          <w:rStyle w:val="CharDivText"/>
        </w:rPr>
        <w:t>Prescribed maximum amounts of civil monetary liability</w:t>
      </w:r>
      <w:bookmarkEnd w:id="166"/>
      <w:bookmarkEnd w:id="167"/>
      <w:bookmarkEnd w:id="168"/>
      <w:bookmarkEnd w:id="169"/>
      <w:bookmarkEnd w:id="170"/>
      <w:bookmarkEnd w:id="171"/>
    </w:p>
    <w:p>
      <w:pPr>
        <w:pStyle w:val="Heading5"/>
      </w:pPr>
      <w:bookmarkStart w:id="172" w:name="_Toc118301423"/>
      <w:bookmarkStart w:id="173" w:name="_Toc74821447"/>
      <w:r>
        <w:rPr>
          <w:rStyle w:val="CharSectno"/>
        </w:rPr>
        <w:t>27</w:t>
      </w:r>
      <w:r>
        <w:t>.</w:t>
      </w:r>
      <w:r>
        <w:tab/>
        <w:t>Purpose and application of Division</w:t>
      </w:r>
      <w:bookmarkEnd w:id="172"/>
      <w:bookmarkEnd w:id="173"/>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tab/>
        <w:t>(ii)</w:t>
      </w:r>
      <w:r>
        <w:tab/>
        <w:t>in relation to which the entity is exempt from the operation of section 120ZD(1)(a) of the Act by regulation 26.</w:t>
      </w:r>
    </w:p>
    <w:p>
      <w:pPr>
        <w:pStyle w:val="Heading5"/>
      </w:pPr>
      <w:bookmarkStart w:id="174" w:name="_Toc118301424"/>
      <w:bookmarkStart w:id="175" w:name="_Toc74821448"/>
      <w:r>
        <w:rPr>
          <w:rStyle w:val="CharSectno"/>
        </w:rPr>
        <w:t>28</w:t>
      </w:r>
      <w:r>
        <w:t>.</w:t>
      </w:r>
      <w:r>
        <w:tab/>
        <w:t>Terms used</w:t>
      </w:r>
      <w:bookmarkEnd w:id="174"/>
      <w:bookmarkEnd w:id="175"/>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176" w:name="_Toc118301425"/>
      <w:bookmarkStart w:id="177" w:name="_Toc74821449"/>
      <w:r>
        <w:rPr>
          <w:rStyle w:val="CharSectno"/>
        </w:rPr>
        <w:t>29</w:t>
      </w:r>
      <w:r>
        <w:t>.</w:t>
      </w:r>
      <w:r>
        <w:tab/>
        <w:t>Maximum civil monetary liability during initial cap period (Act s. 120ZD)</w:t>
      </w:r>
      <w:bookmarkEnd w:id="176"/>
      <w:bookmarkEnd w:id="177"/>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178" w:name="_Toc118301426"/>
      <w:bookmarkStart w:id="179" w:name="_Toc74821450"/>
      <w:r>
        <w:rPr>
          <w:rStyle w:val="CharSectno"/>
        </w:rPr>
        <w:t>30</w:t>
      </w:r>
      <w:r>
        <w:t>.</w:t>
      </w:r>
      <w:r>
        <w:tab/>
        <w:t>Maximum civil monetary liability generally (Act s. 120ZD)</w:t>
      </w:r>
      <w:bookmarkEnd w:id="178"/>
      <w:bookmarkEnd w:id="179"/>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$100 000 so that the cap is not exceeded.</w:t>
      </w:r>
    </w:p>
    <w:p>
      <w:pPr>
        <w:pStyle w:val="Heading5"/>
      </w:pPr>
      <w:bookmarkStart w:id="180" w:name="_Toc118301427"/>
      <w:bookmarkStart w:id="181" w:name="_Toc74821451"/>
      <w:r>
        <w:rPr>
          <w:rStyle w:val="CharSectno"/>
        </w:rPr>
        <w:t>31</w:t>
      </w:r>
      <w:r>
        <w:t>.</w:t>
      </w:r>
      <w:r>
        <w:tab/>
        <w:t>Maximum civil monetary liability for officers and employees of entities (Act s. 120ZD)</w:t>
      </w:r>
      <w:bookmarkEnd w:id="180"/>
      <w:bookmarkEnd w:id="181"/>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182" w:name="_Toc118291060"/>
      <w:bookmarkStart w:id="183" w:name="_Toc118293663"/>
      <w:bookmarkStart w:id="184" w:name="_Toc118301428"/>
      <w:bookmarkStart w:id="185" w:name="_Toc74815166"/>
      <w:bookmarkStart w:id="186" w:name="_Toc74817343"/>
      <w:bookmarkStart w:id="187" w:name="_Toc74821452"/>
      <w:r>
        <w:rPr>
          <w:rStyle w:val="CharPartNo"/>
        </w:rPr>
        <w:t>Part 8</w:t>
      </w:r>
      <w:r>
        <w:rPr>
          <w:rStyle w:val="CharDivNo"/>
        </w:rPr>
        <w:t> </w:t>
      </w:r>
      <w:r>
        <w:t>—</w:t>
      </w:r>
      <w:r>
        <w:rPr>
          <w:rStyle w:val="CharDivText"/>
        </w:rPr>
        <w:t> </w:t>
      </w:r>
      <w:r>
        <w:rPr>
          <w:rStyle w:val="CharPartText"/>
        </w:rPr>
        <w:t>Miscellaneous</w:t>
      </w:r>
      <w:bookmarkEnd w:id="182"/>
      <w:bookmarkEnd w:id="183"/>
      <w:bookmarkEnd w:id="184"/>
      <w:bookmarkEnd w:id="185"/>
      <w:bookmarkEnd w:id="186"/>
      <w:bookmarkEnd w:id="187"/>
    </w:p>
    <w:p>
      <w:pPr>
        <w:pStyle w:val="Heading5"/>
      </w:pPr>
      <w:bookmarkStart w:id="188" w:name="_Toc118301429"/>
      <w:bookmarkStart w:id="189" w:name="_Toc74821453"/>
      <w:r>
        <w:rPr>
          <w:rStyle w:val="CharSectno"/>
        </w:rPr>
        <w:t>32</w:t>
      </w:r>
      <w:r>
        <w:t>.</w:t>
      </w:r>
      <w:r>
        <w:tab/>
        <w:t>Minister may determine treatment of pre</w:t>
      </w:r>
      <w:r>
        <w:noBreakHyphen/>
        <w:t>commencement matters in rules and Access Code (Act s. 120D and 120O)</w:t>
      </w:r>
      <w:bookmarkEnd w:id="188"/>
      <w:bookmarkEnd w:id="189"/>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190" w:name="_Toc118301430"/>
      <w:bookmarkStart w:id="191" w:name="_Toc74821454"/>
      <w:r>
        <w:rPr>
          <w:rStyle w:val="CharSectno"/>
        </w:rPr>
        <w:t>33</w:t>
      </w:r>
      <w:r>
        <w:t>.</w:t>
      </w:r>
      <w:r>
        <w:tab/>
        <w:t>Authority to maintain website to publish information</w:t>
      </w:r>
      <w:bookmarkEnd w:id="190"/>
      <w:bookmarkEnd w:id="191"/>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192" w:name="_Toc118301431"/>
      <w:bookmarkStart w:id="193" w:name="_Toc74821455"/>
      <w:r>
        <w:rPr>
          <w:rStyle w:val="CharSectno"/>
        </w:rPr>
        <w:t>34</w:t>
      </w:r>
      <w:r>
        <w:t>.</w:t>
      </w:r>
      <w:r>
        <w:tab/>
        <w:t>Prosecution of offences</w:t>
      </w:r>
      <w:bookmarkEnd w:id="192"/>
      <w:bookmarkEnd w:id="193"/>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194" w:name="_Toc118291064"/>
      <w:bookmarkStart w:id="195" w:name="_Toc118293667"/>
      <w:bookmarkStart w:id="196" w:name="_Toc118301432"/>
      <w:bookmarkStart w:id="197" w:name="_Toc74815170"/>
      <w:bookmarkStart w:id="198" w:name="_Toc74817347"/>
      <w:bookmarkStart w:id="199" w:name="_Toc74821456"/>
      <w:r>
        <w:rPr>
          <w:rStyle w:val="CharPartNo"/>
        </w:rPr>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194"/>
      <w:bookmarkEnd w:id="195"/>
      <w:bookmarkEnd w:id="196"/>
      <w:bookmarkEnd w:id="197"/>
      <w:bookmarkEnd w:id="198"/>
      <w:bookmarkEnd w:id="199"/>
    </w:p>
    <w:p>
      <w:pPr>
        <w:pStyle w:val="Heading5"/>
        <w:rPr>
          <w:snapToGrid w:val="0"/>
        </w:rPr>
      </w:pPr>
      <w:bookmarkStart w:id="200" w:name="_Toc118301433"/>
      <w:bookmarkStart w:id="201" w:name="_Toc74821457"/>
      <w:r>
        <w:rPr>
          <w:rStyle w:val="CharSectno"/>
        </w:rPr>
        <w:t>35</w:t>
      </w:r>
      <w:r>
        <w:rPr>
          <w:snapToGrid w:val="0"/>
        </w:rPr>
        <w:t>.</w:t>
      </w:r>
      <w:r>
        <w:rPr>
          <w:snapToGrid w:val="0"/>
        </w:rPr>
        <w:tab/>
        <w:t>Regulations amended</w:t>
      </w:r>
      <w:bookmarkEnd w:id="200"/>
      <w:bookmarkEnd w:id="201"/>
    </w:p>
    <w:p>
      <w:pPr>
        <w:pStyle w:val="Subsection"/>
      </w:pPr>
      <w:r>
        <w:tab/>
      </w:r>
      <w:r>
        <w:tab/>
        <w:t xml:space="preserve">This Part amends the </w:t>
      </w:r>
      <w:r>
        <w:rPr>
          <w:i/>
        </w:rPr>
        <w:t>Electricity Industry (Arbitrator and Board Funding) Regulations 2009</w:t>
      </w:r>
      <w:r>
        <w:t>.</w:t>
      </w:r>
    </w:p>
    <w:p>
      <w:pPr>
        <w:pStyle w:val="Heading5"/>
      </w:pPr>
      <w:bookmarkStart w:id="202" w:name="_Toc118301434"/>
      <w:bookmarkStart w:id="203" w:name="_Toc74821458"/>
      <w:r>
        <w:rPr>
          <w:rStyle w:val="CharSectno"/>
        </w:rPr>
        <w:t>36</w:t>
      </w:r>
      <w:r>
        <w:t>.</w:t>
      </w:r>
      <w:r>
        <w:tab/>
        <w:t>Regulation 3 amended</w:t>
      </w:r>
      <w:bookmarkEnd w:id="202"/>
      <w:bookmarkEnd w:id="203"/>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204" w:name="_Toc118301435"/>
      <w:bookmarkStart w:id="205" w:name="_Toc74821459"/>
      <w:r>
        <w:rPr>
          <w:rStyle w:val="CharSectno"/>
        </w:rPr>
        <w:t>37</w:t>
      </w:r>
      <w:r>
        <w:t>.</w:t>
      </w:r>
      <w:r>
        <w:tab/>
        <w:t>Regulation 6 amended</w:t>
      </w:r>
      <w:bookmarkEnd w:id="204"/>
      <w:bookmarkEnd w:id="205"/>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206" w:name="_Toc118301436"/>
      <w:bookmarkStart w:id="207" w:name="_Toc74821460"/>
      <w:r>
        <w:rPr>
          <w:rStyle w:val="CharSectno"/>
        </w:rPr>
        <w:t>38</w:t>
      </w:r>
      <w:r>
        <w:t>.</w:t>
      </w:r>
      <w:r>
        <w:tab/>
        <w:t>Regulations 7A and 7B inserted</w:t>
      </w:r>
      <w:bookmarkEnd w:id="206"/>
      <w:bookmarkEnd w:id="207"/>
    </w:p>
    <w:p>
      <w:pPr>
        <w:pStyle w:val="Subsection"/>
      </w:pPr>
      <w:r>
        <w:tab/>
      </w:r>
      <w:r>
        <w:tab/>
        <w:t>After regulation 7 insert:</w:t>
      </w:r>
    </w:p>
    <w:p>
      <w:pPr>
        <w:pStyle w:val="BlankOpen"/>
      </w:pPr>
    </w:p>
    <w:p>
      <w:pPr>
        <w:pStyle w:val="zHeading5"/>
      </w:pPr>
      <w:bookmarkStart w:id="208" w:name="_Toc118301437"/>
      <w:bookmarkStart w:id="209" w:name="_Toc74821461"/>
      <w:r>
        <w:t>7A.</w:t>
      </w:r>
      <w:r>
        <w:tab/>
        <w:t>Costs and expenses arising from proceedings relating to Pilbara matters</w:t>
      </w:r>
      <w:bookmarkEnd w:id="208"/>
      <w:bookmarkEnd w:id="209"/>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210" w:name="_Toc118301438"/>
      <w:bookmarkStart w:id="211" w:name="_Toc74821462"/>
      <w:r>
        <w:t>7B.</w:t>
      </w:r>
      <w:r>
        <w:tab/>
        <w:t>Charges for hearing and determining proceedings relating to Pilbara matters generally</w:t>
      </w:r>
      <w:bookmarkEnd w:id="210"/>
      <w:bookmarkEnd w:id="211"/>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that the Corporation must pay to the arbitrator the amount specified in the notice within 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212" w:name="_Toc118301439"/>
      <w:bookmarkStart w:id="213" w:name="_Toc74821463"/>
      <w:r>
        <w:rPr>
          <w:rStyle w:val="CharSectno"/>
        </w:rPr>
        <w:t>39</w:t>
      </w:r>
      <w:r>
        <w:t>.</w:t>
      </w:r>
      <w:r>
        <w:tab/>
        <w:t>Regulation 8 amended</w:t>
      </w:r>
      <w:bookmarkEnd w:id="212"/>
      <w:bookmarkEnd w:id="213"/>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214" w:name="_Toc118291072"/>
      <w:bookmarkStart w:id="215" w:name="_Toc118293675"/>
      <w:bookmarkStart w:id="216" w:name="_Toc118301440"/>
      <w:bookmarkStart w:id="217" w:name="_Toc74817355"/>
      <w:bookmarkStart w:id="218" w:name="_Toc74821464"/>
      <w:r>
        <w:t>Notes</w:t>
      </w:r>
      <w:bookmarkEnd w:id="214"/>
      <w:bookmarkEnd w:id="215"/>
      <w:bookmarkEnd w:id="216"/>
      <w:bookmarkEnd w:id="217"/>
      <w:bookmarkEnd w:id="218"/>
    </w:p>
    <w:p>
      <w:pPr>
        <w:pStyle w:val="nStatement"/>
      </w:pPr>
      <w:r>
        <w:t xml:space="preserve">This is a compilation of the </w:t>
      </w:r>
      <w:r>
        <w:rPr>
          <w:i/>
          <w:noProof/>
        </w:rPr>
        <w:t>Electricity Industry (Pilbara Networks) Regulations</w:t>
      </w:r>
      <w:del w:id="219" w:author="Master Repository Process" w:date="2022-11-03T14:40:00Z">
        <w:r>
          <w:rPr>
            <w:i/>
            <w:noProof/>
          </w:rPr>
          <w:delText xml:space="preserve"> 2021</w:delText>
        </w:r>
        <w:r>
          <w:delText xml:space="preserve">. </w:delText>
        </w:r>
      </w:del>
      <w:ins w:id="220" w:author="Master Repository Process" w:date="2022-11-03T14:40:00Z">
        <w:r>
          <w:rPr>
            <w:i/>
            <w:noProof/>
          </w:rPr>
          <w:t> 2021</w:t>
        </w:r>
        <w:r>
          <w:t xml:space="preserve"> and includes amendments made by other written laws.</w:t>
        </w:r>
      </w:ins>
      <w:r>
        <w:t xml:space="preserve"> For provisions that have come into operation see the compilation table.</w:t>
      </w:r>
    </w:p>
    <w:p>
      <w:pPr>
        <w:pStyle w:val="nHeading3"/>
      </w:pPr>
      <w:bookmarkStart w:id="221" w:name="_Toc118301441"/>
      <w:bookmarkStart w:id="222" w:name="_Toc74821465"/>
      <w:r>
        <w:t>Compilation table</w:t>
      </w:r>
      <w:bookmarkEnd w:id="221"/>
      <w:bookmarkEnd w:id="22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(Pilbara Networks) Regulations 2021</w:t>
            </w:r>
          </w:p>
        </w:tc>
        <w:tc>
          <w:tcPr>
            <w:tcW w:w="1276" w:type="dxa"/>
            <w:tcBorders>
              <w:bottom w:val="nil"/>
            </w:tcBorders>
          </w:tcPr>
          <w:p>
            <w:pPr>
              <w:pStyle w:val="nTable"/>
              <w:spacing w:after="40"/>
            </w:pPr>
            <w:r>
              <w:t>SL 2021/95</w:t>
            </w:r>
            <w:r>
              <w:br/>
              <w:t>18 Jun 2021</w:t>
            </w:r>
          </w:p>
        </w:tc>
        <w:tc>
          <w:tcPr>
            <w:tcW w:w="2693" w:type="dxa"/>
            <w:tcBorders>
              <w:bottom w:val="nil"/>
            </w:tcBorders>
          </w:tcPr>
          <w:p>
            <w:pPr>
              <w:pStyle w:val="nTable"/>
              <w:spacing w:after="40"/>
            </w:pPr>
            <w:r>
              <w:t>Pt. 1: 18 Jun 2021 (see r. 2(a));</w:t>
            </w:r>
            <w:r>
              <w:br/>
              <w:t>Regulations other than Pt. 1: 19 Jun 2021 (see r. 2(b))</w:t>
            </w:r>
          </w:p>
        </w:tc>
      </w:tr>
      <w:tr>
        <w:trPr>
          <w:ins w:id="223" w:author="Master Repository Process" w:date="2022-11-03T14:40:00Z"/>
        </w:trPr>
        <w:tc>
          <w:tcPr>
            <w:tcW w:w="3118" w:type="dxa"/>
            <w:tcBorders>
              <w:top w:val="nil"/>
            </w:tcBorders>
          </w:tcPr>
          <w:p>
            <w:pPr>
              <w:pStyle w:val="nTable"/>
              <w:spacing w:after="40"/>
              <w:rPr>
                <w:ins w:id="224" w:author="Master Repository Process" w:date="2022-11-03T14:40:00Z"/>
                <w:i/>
                <w:noProof/>
              </w:rPr>
            </w:pPr>
            <w:ins w:id="225" w:author="Master Repository Process" w:date="2022-11-03T14:40:00Z">
              <w:r>
                <w:rPr>
                  <w:i/>
                  <w:noProof/>
                </w:rPr>
                <w:t>Electricity Industry (Pilbara Networks) Amendment Regulations 2022</w:t>
              </w:r>
            </w:ins>
          </w:p>
        </w:tc>
        <w:tc>
          <w:tcPr>
            <w:tcW w:w="1276" w:type="dxa"/>
            <w:tcBorders>
              <w:top w:val="nil"/>
            </w:tcBorders>
          </w:tcPr>
          <w:p>
            <w:pPr>
              <w:pStyle w:val="nTable"/>
              <w:spacing w:after="40"/>
              <w:rPr>
                <w:ins w:id="226" w:author="Master Repository Process" w:date="2022-11-03T14:40:00Z"/>
              </w:rPr>
            </w:pPr>
            <w:ins w:id="227" w:author="Master Repository Process" w:date="2022-11-03T14:40:00Z">
              <w:r>
                <w:t>SL 2022/183</w:t>
              </w:r>
              <w:r>
                <w:br/>
                <w:t>4 Nov 2022</w:t>
              </w:r>
            </w:ins>
          </w:p>
        </w:tc>
        <w:tc>
          <w:tcPr>
            <w:tcW w:w="2693" w:type="dxa"/>
            <w:tcBorders>
              <w:top w:val="nil"/>
            </w:tcBorders>
          </w:tcPr>
          <w:p>
            <w:pPr>
              <w:pStyle w:val="nTable"/>
              <w:spacing w:after="40"/>
              <w:rPr>
                <w:ins w:id="228" w:author="Master Repository Process" w:date="2022-11-03T14:40:00Z"/>
              </w:rPr>
            </w:pPr>
            <w:ins w:id="229" w:author="Master Repository Process" w:date="2022-11-03T14:40:00Z">
              <w:r>
                <w:t>r. 1 and 2: 4 Nov 2022 (see r. 2(a));</w:t>
              </w:r>
              <w:r>
                <w:br/>
                <w:t>Regulations other than r. 1 and 2: 5 Nov 2022 (see r. 2(b))</w:t>
              </w:r>
            </w:ins>
          </w:p>
        </w:tc>
      </w:tr>
    </w:tbl>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1" w:name="Coversheet"/>
    <w:bookmarkEnd w:id="2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0" w:name="Compilation"/>
    <w:bookmarkEnd w:id="2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110214142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9C876-5C0D-4718-8466-8013728E5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5252</Words>
  <Characters>26523</Characters>
  <Application>Microsoft Office Word</Application>
  <DocSecurity>0</DocSecurity>
  <Lines>757</Lines>
  <Paragraphs>429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00-a0-00 - 00-b0-00</dc:title>
  <dc:subject/>
  <dc:creator/>
  <cp:keywords/>
  <dc:description/>
  <cp:lastModifiedBy>Master Repository Process</cp:lastModifiedBy>
  <cp:revision>2</cp:revision>
  <cp:lastPrinted>2021-06-15T06:13:00Z</cp:lastPrinted>
  <dcterms:created xsi:type="dcterms:W3CDTF">2022-11-03T06:39:00Z</dcterms:created>
  <dcterms:modified xsi:type="dcterms:W3CDTF">2022-11-03T06:40:00Z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CommencementDate">
    <vt:lpwstr>20221105</vt:lpwstr>
  </property>
  <property fmtid="{D5CDD505-2E9C-101B-9397-08002B2CF9AE}" pid="5" name="FromSuffix">
    <vt:lpwstr>00-a0-00</vt:lpwstr>
  </property>
  <property fmtid="{D5CDD505-2E9C-101B-9397-08002B2CF9AE}" pid="6" name="FromAsAtDate">
    <vt:lpwstr>19 Jun 2021</vt:lpwstr>
  </property>
  <property fmtid="{D5CDD505-2E9C-101B-9397-08002B2CF9AE}" pid="7" name="ToSuffix">
    <vt:lpwstr>00-b0-00</vt:lpwstr>
  </property>
  <property fmtid="{D5CDD505-2E9C-101B-9397-08002B2CF9AE}" pid="8" name="ToAsAtDate">
    <vt:lpwstr>05 Nov 2022</vt:lpwstr>
  </property>
</Properties>
</file>