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05 Nov 2022</w:t>
      </w:r>
      <w:r>
        <w:fldChar w:fldCharType="end"/>
      </w:r>
      <w:r>
        <w:t xml:space="preserve">, </w:t>
      </w:r>
      <w:r>
        <w:fldChar w:fldCharType="begin"/>
      </w:r>
      <w:r>
        <w:instrText xml:space="preserve"> DocProperty ToSuffix</w:instrText>
      </w:r>
      <w:r>
        <w:fldChar w:fldCharType="separate"/>
      </w:r>
      <w:r>
        <w:t>01-o0-00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118295625"/>
      <w:bookmarkStart w:id="2" w:name="_Toc118296600"/>
      <w:bookmarkStart w:id="3" w:name="_Toc118364219"/>
      <w:bookmarkStart w:id="4" w:name="_Toc106979149"/>
      <w:bookmarkStart w:id="5" w:name="_Toc106979288"/>
      <w:bookmarkStart w:id="6" w:name="_Toc10741551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18296601"/>
      <w:bookmarkStart w:id="9" w:name="_Toc118364220"/>
      <w:bookmarkStart w:id="10" w:name="_Toc107415514"/>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118296602"/>
      <w:bookmarkStart w:id="13" w:name="_Toc118364221"/>
      <w:bookmarkStart w:id="14" w:name="_Toc107415515"/>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5" w:name="_Toc118296603"/>
      <w:bookmarkStart w:id="16" w:name="_Toc118364222"/>
      <w:bookmarkStart w:id="17" w:name="_Toc107415516"/>
      <w:r>
        <w:rPr>
          <w:rStyle w:val="CharSectno"/>
        </w:rPr>
        <w:t>3</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rPr>
          <w:ins w:id="18" w:author="Master Repository Process" w:date="2022-11-03T15:03:00Z"/>
        </w:rPr>
      </w:pPr>
      <w:ins w:id="19" w:author="Master Repository Process" w:date="2022-11-03T15:03:00Z">
        <w:r>
          <w:tab/>
        </w:r>
        <w:r>
          <w:rPr>
            <w:rStyle w:val="CharDefText"/>
          </w:rPr>
          <w:t>Department’s website</w:t>
        </w:r>
        <w:r>
          <w:t xml:space="preserve"> means a website maintained by or on behalf of the Department;</w:t>
        </w:r>
      </w:ins>
    </w:p>
    <w:p>
      <w:pPr>
        <w:pStyle w:val="Defstart"/>
      </w:pPr>
      <w:r>
        <w:tab/>
      </w:r>
      <w:r>
        <w:rPr>
          <w:rStyle w:val="CharDefText"/>
        </w:rPr>
        <w:t>section</w:t>
      </w:r>
      <w:r>
        <w:t xml:space="preserve"> means a section of the Act.</w:t>
      </w:r>
    </w:p>
    <w:p>
      <w:pPr>
        <w:pStyle w:val="Footnotesection"/>
        <w:spacing w:before="100"/>
        <w:ind w:left="890" w:hanging="890"/>
        <w:rPr>
          <w:ins w:id="20" w:author="Master Repository Process" w:date="2022-11-03T15:03:00Z"/>
        </w:rPr>
      </w:pPr>
      <w:bookmarkStart w:id="21" w:name="_Toc118295629"/>
      <w:ins w:id="22" w:author="Master Repository Process" w:date="2022-11-03T15:03:00Z">
        <w:r>
          <w:tab/>
          <w:t>[Regulation 3 amended: SL 2022/181 r. 6.]</w:t>
        </w:r>
      </w:ins>
    </w:p>
    <w:p>
      <w:pPr>
        <w:pStyle w:val="Heading2"/>
      </w:pPr>
      <w:bookmarkStart w:id="23" w:name="_Toc118296604"/>
      <w:bookmarkStart w:id="24" w:name="_Toc118364223"/>
      <w:bookmarkStart w:id="25" w:name="_Toc106979153"/>
      <w:bookmarkStart w:id="26" w:name="_Toc106979292"/>
      <w:bookmarkStart w:id="27" w:name="_Toc107415517"/>
      <w:r>
        <w:rPr>
          <w:rStyle w:val="CharPartNo"/>
        </w:rPr>
        <w:t>Part 2</w:t>
      </w:r>
      <w:r>
        <w:rPr>
          <w:rStyle w:val="CharDivNo"/>
        </w:rPr>
        <w:t> </w:t>
      </w:r>
      <w:r>
        <w:t>—</w:t>
      </w:r>
      <w:r>
        <w:rPr>
          <w:rStyle w:val="CharDivText"/>
        </w:rPr>
        <w:t> </w:t>
      </w:r>
      <w:r>
        <w:rPr>
          <w:rStyle w:val="CharPartText"/>
        </w:rPr>
        <w:t>Western Australian Photo Card</w:t>
      </w:r>
      <w:bookmarkEnd w:id="21"/>
      <w:bookmarkEnd w:id="23"/>
      <w:bookmarkEnd w:id="24"/>
      <w:bookmarkEnd w:id="25"/>
      <w:bookmarkEnd w:id="26"/>
      <w:bookmarkEnd w:id="27"/>
    </w:p>
    <w:p>
      <w:pPr>
        <w:pStyle w:val="Heading5"/>
      </w:pPr>
      <w:bookmarkStart w:id="28" w:name="_Toc118296605"/>
      <w:bookmarkStart w:id="29" w:name="_Toc118364224"/>
      <w:bookmarkStart w:id="30" w:name="_Toc107415518"/>
      <w:r>
        <w:rPr>
          <w:rStyle w:val="CharSectno"/>
        </w:rPr>
        <w:t>4</w:t>
      </w:r>
      <w:r>
        <w:t>.</w:t>
      </w:r>
      <w:r>
        <w:tab/>
        <w:t>Replacement photo cards</w:t>
      </w:r>
      <w:bookmarkEnd w:id="28"/>
      <w:bookmarkEnd w:id="29"/>
      <w:bookmarkEnd w:id="30"/>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31" w:name="_Toc118296606"/>
      <w:bookmarkStart w:id="32" w:name="_Toc118364225"/>
      <w:bookmarkStart w:id="33" w:name="_Toc107415519"/>
      <w:r>
        <w:rPr>
          <w:rStyle w:val="CharSectno"/>
        </w:rPr>
        <w:t>5</w:t>
      </w:r>
      <w:r>
        <w:t>.</w:t>
      </w:r>
      <w:r>
        <w:tab/>
        <w:t>Additional photo cards</w:t>
      </w:r>
      <w:bookmarkEnd w:id="31"/>
      <w:bookmarkEnd w:id="32"/>
      <w:bookmarkEnd w:id="3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34" w:name="_Toc118296607"/>
      <w:bookmarkStart w:id="35" w:name="_Toc118364226"/>
      <w:bookmarkStart w:id="36" w:name="_Toc107415520"/>
      <w:r>
        <w:rPr>
          <w:rStyle w:val="CharSectno"/>
        </w:rPr>
        <w:t>6</w:t>
      </w:r>
      <w:r>
        <w:t>.</w:t>
      </w:r>
      <w:r>
        <w:tab/>
        <w:t>Duration of photo card</w:t>
      </w:r>
      <w:bookmarkEnd w:id="34"/>
      <w:bookmarkEnd w:id="35"/>
      <w:bookmarkEnd w:id="36"/>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37" w:name="_Toc118296608"/>
      <w:bookmarkStart w:id="38" w:name="_Toc118364227"/>
      <w:bookmarkStart w:id="39" w:name="_Toc107415521"/>
      <w:r>
        <w:rPr>
          <w:rStyle w:val="CharSectno"/>
        </w:rPr>
        <w:t>7</w:t>
      </w:r>
      <w:r>
        <w:t>.</w:t>
      </w:r>
      <w:r>
        <w:tab/>
        <w:t>Fees under s. 5(3)(c)</w:t>
      </w:r>
      <w:bookmarkEnd w:id="37"/>
      <w:bookmarkEnd w:id="38"/>
      <w:bookmarkEnd w:id="39"/>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46.80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46.80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w:t>
      </w:r>
    </w:p>
    <w:p>
      <w:pPr>
        <w:pStyle w:val="Heading5"/>
      </w:pPr>
      <w:bookmarkStart w:id="40" w:name="_Toc118296609"/>
      <w:bookmarkStart w:id="41" w:name="_Toc118364228"/>
      <w:bookmarkStart w:id="42" w:name="_Toc107415522"/>
      <w:r>
        <w:rPr>
          <w:rStyle w:val="CharSectno"/>
        </w:rPr>
        <w:t>7A</w:t>
      </w:r>
      <w:r>
        <w:t>.</w:t>
      </w:r>
      <w:r>
        <w:tab/>
        <w:t>No fee payable by certain seniors and veterans</w:t>
      </w:r>
      <w:bookmarkEnd w:id="40"/>
      <w:bookmarkEnd w:id="41"/>
      <w:bookmarkEnd w:id="42"/>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43" w:name="_Toc118296610"/>
      <w:bookmarkStart w:id="44" w:name="_Toc118364229"/>
      <w:bookmarkStart w:id="45" w:name="_Toc107415523"/>
      <w:r>
        <w:rPr>
          <w:rStyle w:val="CharSectno"/>
        </w:rPr>
        <w:t>7B</w:t>
      </w:r>
      <w:r>
        <w:t>.</w:t>
      </w:r>
      <w:r>
        <w:tab/>
        <w:t>Reduced fees for certain card holders</w:t>
      </w:r>
      <w:bookmarkEnd w:id="43"/>
      <w:bookmarkEnd w:id="44"/>
      <w:bookmarkEnd w:id="45"/>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46" w:name="_Toc118296611"/>
      <w:bookmarkStart w:id="47" w:name="_Toc118364230"/>
      <w:bookmarkStart w:id="48" w:name="_Toc107415524"/>
      <w:r>
        <w:rPr>
          <w:rStyle w:val="CharSectno"/>
        </w:rPr>
        <w:t>7C</w:t>
      </w:r>
      <w:r>
        <w:t>.</w:t>
      </w:r>
      <w:r>
        <w:tab/>
        <w:t>No fee payable for replacement photo cards in certain situations</w:t>
      </w:r>
      <w:bookmarkEnd w:id="46"/>
      <w:bookmarkEnd w:id="47"/>
      <w:bookmarkEnd w:id="48"/>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rPr>
          <w:ins w:id="49" w:author="Master Repository Process" w:date="2022-11-03T15:03:00Z"/>
        </w:rPr>
      </w:pPr>
      <w:bookmarkStart w:id="50" w:name="_Toc117606093"/>
      <w:bookmarkStart w:id="51" w:name="_Toc118192458"/>
      <w:bookmarkStart w:id="52" w:name="_Toc118296612"/>
      <w:bookmarkStart w:id="53" w:name="_Toc118364231"/>
      <w:ins w:id="54" w:author="Master Repository Process" w:date="2022-11-03T15:03:00Z">
        <w:r>
          <w:rPr>
            <w:rStyle w:val="CharSectno"/>
          </w:rPr>
          <w:t>7D</w:t>
        </w:r>
        <w:r>
          <w:t>.</w:t>
        </w:r>
        <w:r>
          <w:tab/>
          <w:t>Reduction, waiver or refund of fee for replacement photo card</w:t>
        </w:r>
        <w:bookmarkEnd w:id="50"/>
        <w:bookmarkEnd w:id="51"/>
        <w:bookmarkEnd w:id="52"/>
        <w:bookmarkEnd w:id="53"/>
      </w:ins>
    </w:p>
    <w:p>
      <w:pPr>
        <w:pStyle w:val="Subsection"/>
        <w:rPr>
          <w:ins w:id="55" w:author="Master Repository Process" w:date="2022-11-03T15:03:00Z"/>
        </w:rPr>
      </w:pPr>
      <w:ins w:id="56" w:author="Master Repository Process" w:date="2022-11-03T15:03:00Z">
        <w:r>
          <w:tab/>
          <w:t>(1)</w:t>
        </w:r>
        <w:r>
          <w:tab/>
          <w:t>The CEO may reduce, waive or refund, in whole or in part, the fee payable by a person, or a class of persons, set out in item 2 of the Table to regulation 7.</w:t>
        </w:r>
      </w:ins>
    </w:p>
    <w:p>
      <w:pPr>
        <w:pStyle w:val="Subsection"/>
        <w:rPr>
          <w:ins w:id="57" w:author="Master Repository Process" w:date="2022-11-03T15:03:00Z"/>
        </w:rPr>
      </w:pPr>
      <w:ins w:id="58" w:author="Master Repository Process" w:date="2022-11-03T15:03:00Z">
        <w:r>
          <w:tab/>
          <w:t>(2)</w:t>
        </w:r>
        <w:r>
          <w:tab/>
          <w:t>If the CEO decides to reduce, waive or refund a fee under subregulation (1) in relation to a person, the CEO must give written notice of the decision to the person.</w:t>
        </w:r>
      </w:ins>
    </w:p>
    <w:p>
      <w:pPr>
        <w:pStyle w:val="Subsection"/>
        <w:rPr>
          <w:ins w:id="59" w:author="Master Repository Process" w:date="2022-11-03T15:03:00Z"/>
        </w:rPr>
      </w:pPr>
      <w:ins w:id="60" w:author="Master Repository Process" w:date="2022-11-03T15:03:00Z">
        <w:r>
          <w:tab/>
          <w:t>(3)</w:t>
        </w:r>
        <w:r>
          <w:tab/>
          <w:t>If the CEO decides to reduce, waive or refund a fee under subregulation (1) in relation to a class of persons, the CEO must publish written notice of the decision on the Department’s website.</w:t>
        </w:r>
      </w:ins>
    </w:p>
    <w:p>
      <w:pPr>
        <w:pStyle w:val="Footnotesection"/>
        <w:spacing w:before="100"/>
        <w:ind w:left="890" w:hanging="890"/>
        <w:rPr>
          <w:ins w:id="61" w:author="Master Repository Process" w:date="2022-11-03T15:03:00Z"/>
        </w:rPr>
      </w:pPr>
      <w:ins w:id="62" w:author="Master Repository Process" w:date="2022-11-03T15:03:00Z">
        <w:r>
          <w:tab/>
          <w:t>[Regulation 7D inserted: SL 2022/181 r. 7.]</w:t>
        </w:r>
      </w:ins>
    </w:p>
    <w:p>
      <w:pPr>
        <w:pStyle w:val="Heading5"/>
      </w:pPr>
      <w:bookmarkStart w:id="63" w:name="_Toc118296613"/>
      <w:bookmarkStart w:id="64" w:name="_Toc118364232"/>
      <w:bookmarkStart w:id="65" w:name="_Toc107415525"/>
      <w:r>
        <w:rPr>
          <w:rStyle w:val="CharSectno"/>
        </w:rPr>
        <w:t>8</w:t>
      </w:r>
      <w:r>
        <w:t>.</w:t>
      </w:r>
      <w:r>
        <w:tab/>
        <w:t>Stolen, lost or destroyed photo cards</w:t>
      </w:r>
      <w:bookmarkEnd w:id="63"/>
      <w:bookmarkEnd w:id="64"/>
      <w:bookmarkEnd w:id="65"/>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66" w:name="_Toc118296614"/>
      <w:bookmarkStart w:id="67" w:name="_Toc118364233"/>
      <w:bookmarkStart w:id="68" w:name="_Toc107415526"/>
      <w:r>
        <w:rPr>
          <w:rStyle w:val="CharSectno"/>
        </w:rPr>
        <w:t>9</w:t>
      </w:r>
      <w:r>
        <w:t>.</w:t>
      </w:r>
      <w:r>
        <w:tab/>
        <w:t>Change of cardholder’s address</w:t>
      </w:r>
      <w:bookmarkEnd w:id="66"/>
      <w:bookmarkEnd w:id="67"/>
      <w:bookmarkEnd w:id="6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69" w:name="_Toc118295639"/>
      <w:bookmarkStart w:id="70" w:name="_Toc118296615"/>
      <w:bookmarkStart w:id="71" w:name="_Toc118364234"/>
      <w:bookmarkStart w:id="72" w:name="_Toc106979163"/>
      <w:bookmarkStart w:id="73" w:name="_Toc106979302"/>
      <w:bookmarkStart w:id="74" w:name="_Toc107415527"/>
      <w:r>
        <w:rPr>
          <w:rStyle w:val="CharPartNo"/>
        </w:rPr>
        <w:t>Part 3</w:t>
      </w:r>
      <w:r>
        <w:rPr>
          <w:rStyle w:val="CharDivNo"/>
        </w:rPr>
        <w:t> </w:t>
      </w:r>
      <w:r>
        <w:t>—</w:t>
      </w:r>
      <w:r>
        <w:rPr>
          <w:rStyle w:val="CharDivText"/>
        </w:rPr>
        <w:t> </w:t>
      </w:r>
      <w:r>
        <w:rPr>
          <w:rStyle w:val="CharPartText"/>
        </w:rPr>
        <w:t>Information management</w:t>
      </w:r>
      <w:bookmarkEnd w:id="69"/>
      <w:bookmarkEnd w:id="70"/>
      <w:bookmarkEnd w:id="71"/>
      <w:bookmarkEnd w:id="72"/>
      <w:bookmarkEnd w:id="73"/>
      <w:bookmarkEnd w:id="74"/>
    </w:p>
    <w:p>
      <w:pPr>
        <w:pStyle w:val="Heading5"/>
      </w:pPr>
      <w:bookmarkStart w:id="75" w:name="_Toc118296616"/>
      <w:bookmarkStart w:id="76" w:name="_Toc118364235"/>
      <w:bookmarkStart w:id="77" w:name="_Toc107415528"/>
      <w:r>
        <w:rPr>
          <w:rStyle w:val="CharSectno"/>
        </w:rPr>
        <w:t>10</w:t>
      </w:r>
      <w:r>
        <w:t>.</w:t>
      </w:r>
      <w:r>
        <w:tab/>
        <w:t>Disclosure of identifying information or photo card information to prescribed persons</w:t>
      </w:r>
      <w:bookmarkEnd w:id="75"/>
      <w:bookmarkEnd w:id="76"/>
      <w:bookmarkEnd w:id="7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78" w:name="_Toc118296617"/>
      <w:bookmarkStart w:id="79" w:name="_Toc118364236"/>
      <w:bookmarkStart w:id="80" w:name="_Toc107415529"/>
      <w:r>
        <w:rPr>
          <w:rStyle w:val="CharSectno"/>
        </w:rPr>
        <w:t>10A</w:t>
      </w:r>
      <w:r>
        <w:t>.</w:t>
      </w:r>
      <w:r>
        <w:tab/>
        <w:t>Authorised purposes for disclosure of photo card information to prescribed persons</w:t>
      </w:r>
      <w:bookmarkEnd w:id="78"/>
      <w:bookmarkEnd w:id="79"/>
      <w:bookmarkEnd w:id="80"/>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81" w:name="_Toc118296618"/>
      <w:bookmarkStart w:id="82" w:name="_Toc118364237"/>
      <w:bookmarkStart w:id="83" w:name="_Toc107415530"/>
      <w:r>
        <w:rPr>
          <w:rStyle w:val="CharSectno"/>
        </w:rPr>
        <w:t>11</w:t>
      </w:r>
      <w:r>
        <w:t>.</w:t>
      </w:r>
      <w:r>
        <w:tab/>
        <w:t>Disclosure of photographs</w:t>
      </w:r>
      <w:bookmarkEnd w:id="81"/>
      <w:bookmarkEnd w:id="82"/>
      <w:bookmarkEnd w:id="83"/>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4" w:name="_Toc118295643"/>
      <w:bookmarkStart w:id="85" w:name="_Toc118296619"/>
      <w:bookmarkStart w:id="86" w:name="_Toc118364238"/>
      <w:bookmarkStart w:id="87" w:name="_Toc106979167"/>
      <w:bookmarkStart w:id="88" w:name="_Toc106979306"/>
      <w:bookmarkStart w:id="89" w:name="_Toc107415531"/>
      <w:r>
        <w:t>Notes</w:t>
      </w:r>
      <w:bookmarkEnd w:id="84"/>
      <w:bookmarkEnd w:id="85"/>
      <w:bookmarkEnd w:id="86"/>
      <w:bookmarkEnd w:id="87"/>
      <w:bookmarkEnd w:id="88"/>
      <w:bookmarkEnd w:id="89"/>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pPr>
        <w:pStyle w:val="nHeading3"/>
      </w:pPr>
      <w:bookmarkStart w:id="90" w:name="_Toc118296620"/>
      <w:bookmarkStart w:id="91" w:name="_Toc118364239"/>
      <w:bookmarkStart w:id="92" w:name="_Toc107415532"/>
      <w:r>
        <w:t>Compilation table</w:t>
      </w:r>
      <w:bookmarkEnd w:id="90"/>
      <w:bookmarkEnd w:id="91"/>
      <w:bookmarkEnd w:id="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ins w:id="93" w:author="Master Repository Process" w:date="2022-11-03T15:03:00Z"/>
        </w:trPr>
        <w:tc>
          <w:tcPr>
            <w:tcW w:w="3091" w:type="dxa"/>
            <w:tcBorders>
              <w:top w:val="nil"/>
              <w:bottom w:val="single" w:sz="8" w:space="0" w:color="auto"/>
            </w:tcBorders>
            <w:shd w:val="clear" w:color="auto" w:fill="auto"/>
          </w:tcPr>
          <w:p>
            <w:pPr>
              <w:pStyle w:val="nTable"/>
              <w:spacing w:after="40"/>
              <w:rPr>
                <w:ins w:id="94" w:author="Master Repository Process" w:date="2022-11-03T15:03:00Z"/>
              </w:rPr>
            </w:pPr>
            <w:ins w:id="95" w:author="Master Repository Process" w:date="2022-11-03T15:03:00Z">
              <w:r>
                <w:rPr>
                  <w:i/>
                </w:rPr>
                <w:t xml:space="preserve">Transport Regulations Amendment (Fee Waiver and Refund) Regulations 2022 </w:t>
              </w:r>
              <w:r>
                <w:t>Pt. 3</w:t>
              </w:r>
            </w:ins>
          </w:p>
        </w:tc>
        <w:tc>
          <w:tcPr>
            <w:tcW w:w="1276" w:type="dxa"/>
            <w:tcBorders>
              <w:top w:val="nil"/>
              <w:bottom w:val="single" w:sz="8" w:space="0" w:color="auto"/>
            </w:tcBorders>
            <w:shd w:val="clear" w:color="auto" w:fill="auto"/>
          </w:tcPr>
          <w:p>
            <w:pPr>
              <w:pStyle w:val="nTable"/>
              <w:spacing w:after="40"/>
              <w:rPr>
                <w:ins w:id="96" w:author="Master Repository Process" w:date="2022-11-03T15:03:00Z"/>
              </w:rPr>
            </w:pPr>
            <w:ins w:id="97" w:author="Master Repository Process" w:date="2022-11-03T15:03:00Z">
              <w:r>
                <w:t>SL 2022/181 4 Nov 2022</w:t>
              </w:r>
            </w:ins>
          </w:p>
        </w:tc>
        <w:tc>
          <w:tcPr>
            <w:tcW w:w="2720" w:type="dxa"/>
            <w:tcBorders>
              <w:top w:val="nil"/>
              <w:bottom w:val="single" w:sz="8" w:space="0" w:color="auto"/>
            </w:tcBorders>
            <w:shd w:val="clear" w:color="auto" w:fill="auto"/>
          </w:tcPr>
          <w:p>
            <w:pPr>
              <w:pStyle w:val="nTable"/>
              <w:spacing w:after="40"/>
              <w:rPr>
                <w:ins w:id="98" w:author="Master Repository Process" w:date="2022-11-03T15:03:00Z"/>
              </w:rPr>
            </w:pPr>
            <w:ins w:id="99" w:author="Master Repository Process" w:date="2022-11-03T15:03:00Z">
              <w:r>
                <w:t>5 Nov 2022 (see r. 2(b))</w:t>
              </w:r>
            </w:ins>
          </w:p>
        </w:tc>
      </w:tr>
    </w:tbl>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2153229"/>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EC9C2-3DE0-44A6-B55E-29912F7DC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3191</Words>
  <Characters>15732</Characters>
  <Application>Microsoft Office Word</Application>
  <DocSecurity>0</DocSecurity>
  <Lines>491</Lines>
  <Paragraphs>242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01-n0-00 - 01-o0-00</dc:title>
  <dc:subject/>
  <dc:creator/>
  <cp:keywords/>
  <dc:description/>
  <cp:lastModifiedBy>Master Repository Process</cp:lastModifiedBy>
  <cp:revision>2</cp:revision>
  <cp:lastPrinted>2019-03-29T07:10:00Z</cp:lastPrinted>
  <dcterms:created xsi:type="dcterms:W3CDTF">2022-11-03T07:03:00Z</dcterms:created>
  <dcterms:modified xsi:type="dcterms:W3CDTF">2022-11-03T07:03:00Z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20221105</vt:lpwstr>
  </property>
  <property fmtid="{D5CDD505-2E9C-101B-9397-08002B2CF9AE}" pid="7" name="FromSuffix">
    <vt:lpwstr>01-n0-00</vt:lpwstr>
  </property>
  <property fmtid="{D5CDD505-2E9C-101B-9397-08002B2CF9AE}" pid="8" name="FromAsAtDate">
    <vt:lpwstr>01 Jul 2022</vt:lpwstr>
  </property>
  <property fmtid="{D5CDD505-2E9C-101B-9397-08002B2CF9AE}" pid="9" name="ToSuffix">
    <vt:lpwstr>01-o0-00</vt:lpwstr>
  </property>
  <property fmtid="{D5CDD505-2E9C-101B-9397-08002B2CF9AE}" pid="10" name="ToAsAtDate">
    <vt:lpwstr>05 Nov 2022</vt:lpwstr>
  </property>
</Properties>
</file>