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2022</w:t>
      </w:r>
      <w:r>
        <w:fldChar w:fldCharType="end"/>
      </w:r>
      <w:r>
        <w:t xml:space="preserve">, </w:t>
      </w:r>
      <w:r>
        <w:fldChar w:fldCharType="begin"/>
      </w:r>
      <w:r>
        <w:instrText xml:space="preserve"> DocProperty FromSuffix </w:instrText>
      </w:r>
      <w:r>
        <w:fldChar w:fldCharType="separate"/>
      </w:r>
      <w:r>
        <w:t>07-g0-01</w:t>
      </w:r>
      <w:r>
        <w:fldChar w:fldCharType="end"/>
      </w:r>
      <w:r>
        <w:t>] and [</w:t>
      </w:r>
      <w:r>
        <w:fldChar w:fldCharType="begin"/>
      </w:r>
      <w:r>
        <w:instrText xml:space="preserve"> DocProperty ToAsAtDate</w:instrText>
      </w:r>
      <w:r>
        <w:fldChar w:fldCharType="separate"/>
      </w:r>
      <w:r>
        <w:t>11 Nov 2022</w:t>
      </w:r>
      <w:r>
        <w:fldChar w:fldCharType="end"/>
      </w:r>
      <w:r>
        <w:t xml:space="preserve">, </w:t>
      </w:r>
      <w:r>
        <w:fldChar w:fldCharType="begin"/>
      </w:r>
      <w:r>
        <w:instrText xml:space="preserve"> DocProperty ToSuffix</w:instrText>
      </w:r>
      <w:r>
        <w:fldChar w:fldCharType="separate"/>
      </w:r>
      <w:r>
        <w:t>07-h0-00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w:t>
      </w:r>
      <w:bookmarkStart w:id="1" w:name="_GoBack"/>
      <w:bookmarkEnd w:id="1"/>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2" w:name="_Toc118361328"/>
      <w:bookmarkStart w:id="3" w:name="_Toc118367540"/>
      <w:bookmarkStart w:id="4" w:name="_Toc118384478"/>
      <w:bookmarkStart w:id="5" w:name="_Toc118384954"/>
      <w:bookmarkStart w:id="6" w:name="_Toc118362078"/>
      <w:bookmarkStart w:id="7" w:name="_Toc11837111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18384955"/>
      <w:bookmarkStart w:id="9" w:name="_Toc118371114"/>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10" w:name="_Toc118384956"/>
      <w:bookmarkStart w:id="11" w:name="_Toc118371115"/>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2" w:name="_Toc118384957"/>
      <w:bookmarkStart w:id="13" w:name="_Toc118371116"/>
      <w:r>
        <w:rPr>
          <w:rStyle w:val="CharSectno"/>
        </w:rPr>
        <w:t>3</w:t>
      </w:r>
      <w:r>
        <w:rPr>
          <w:snapToGrid w:val="0"/>
        </w:rPr>
        <w:t>.</w:t>
      </w:r>
      <w:r>
        <w:rPr>
          <w:snapToGrid w:val="0"/>
        </w:rPr>
        <w:tab/>
        <w:t>Objects of Act</w:t>
      </w:r>
      <w:bookmarkEnd w:id="12"/>
      <w:bookmarkEnd w:id="13"/>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4" w:name="_Toc118384958"/>
      <w:bookmarkStart w:id="15" w:name="_Toc118371117"/>
      <w:r>
        <w:rPr>
          <w:rStyle w:val="CharSectno"/>
        </w:rPr>
        <w:t>4</w:t>
      </w:r>
      <w:r>
        <w:rPr>
          <w:snapToGrid w:val="0"/>
        </w:rPr>
        <w:t>.</w:t>
      </w:r>
      <w:r>
        <w:rPr>
          <w:snapToGrid w:val="0"/>
        </w:rPr>
        <w:tab/>
        <w:t>Agencies, duties of when applying Act</w:t>
      </w:r>
      <w:bookmarkEnd w:id="14"/>
      <w:bookmarkEnd w:id="15"/>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6" w:name="_Toc118384959"/>
      <w:bookmarkStart w:id="17" w:name="_Toc118371118"/>
      <w:r>
        <w:rPr>
          <w:rStyle w:val="CharSectno"/>
        </w:rPr>
        <w:t>5</w:t>
      </w:r>
      <w:r>
        <w:rPr>
          <w:snapToGrid w:val="0"/>
        </w:rPr>
        <w:t>.</w:t>
      </w:r>
      <w:r>
        <w:rPr>
          <w:snapToGrid w:val="0"/>
        </w:rPr>
        <w:tab/>
        <w:t>Crown bound</w:t>
      </w:r>
      <w:bookmarkEnd w:id="16"/>
      <w:bookmarkEnd w:id="17"/>
    </w:p>
    <w:p>
      <w:pPr>
        <w:pStyle w:val="Subsection"/>
        <w:rPr>
          <w:snapToGrid w:val="0"/>
        </w:rPr>
      </w:pPr>
      <w:r>
        <w:rPr>
          <w:snapToGrid w:val="0"/>
        </w:rPr>
        <w:tab/>
      </w:r>
      <w:r>
        <w:rPr>
          <w:snapToGrid w:val="0"/>
        </w:rPr>
        <w:tab/>
        <w:t>This Act binds the Crown.</w:t>
      </w:r>
    </w:p>
    <w:p>
      <w:pPr>
        <w:pStyle w:val="Heading5"/>
        <w:rPr>
          <w:snapToGrid w:val="0"/>
        </w:rPr>
      </w:pPr>
      <w:bookmarkStart w:id="18" w:name="_Toc118384960"/>
      <w:bookmarkStart w:id="19" w:name="_Toc118371119"/>
      <w:r>
        <w:rPr>
          <w:rStyle w:val="CharSectno"/>
        </w:rPr>
        <w:t>6</w:t>
      </w:r>
      <w:r>
        <w:rPr>
          <w:snapToGrid w:val="0"/>
        </w:rPr>
        <w:t>.</w:t>
      </w:r>
      <w:r>
        <w:rPr>
          <w:snapToGrid w:val="0"/>
        </w:rPr>
        <w:tab/>
        <w:t>Access rights etc. in Parts 2 and 4 do not apply to documents that are already available</w:t>
      </w:r>
      <w:bookmarkEnd w:id="18"/>
      <w:bookmarkEnd w:id="19"/>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20" w:name="_Toc118384961"/>
      <w:bookmarkStart w:id="21" w:name="_Toc118371120"/>
      <w:r>
        <w:rPr>
          <w:rStyle w:val="CharSectno"/>
        </w:rPr>
        <w:t>7</w:t>
      </w:r>
      <w:r>
        <w:rPr>
          <w:snapToGrid w:val="0"/>
        </w:rPr>
        <w:t>.</w:t>
      </w:r>
      <w:r>
        <w:rPr>
          <w:snapToGrid w:val="0"/>
        </w:rPr>
        <w:tab/>
        <w:t>Access rights in Parts 2 and 4, application of to private collections</w:t>
      </w:r>
      <w:bookmarkEnd w:id="20"/>
      <w:bookmarkEnd w:id="21"/>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22" w:name="_Toc118384962"/>
      <w:bookmarkStart w:id="23" w:name="_Toc118371121"/>
      <w:r>
        <w:rPr>
          <w:rStyle w:val="CharSectno"/>
        </w:rPr>
        <w:t>8</w:t>
      </w:r>
      <w:r>
        <w:rPr>
          <w:snapToGrid w:val="0"/>
        </w:rPr>
        <w:t>.</w:t>
      </w:r>
      <w:r>
        <w:rPr>
          <w:snapToGrid w:val="0"/>
        </w:rPr>
        <w:tab/>
        <w:t>Access rights etc. in Parts 2 and 4, effect of on other Acts etc.</w:t>
      </w:r>
      <w:bookmarkEnd w:id="22"/>
      <w:bookmarkEnd w:id="23"/>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24" w:name="_Toc118384963"/>
      <w:bookmarkStart w:id="25" w:name="_Toc118371122"/>
      <w:r>
        <w:rPr>
          <w:rStyle w:val="CharSectno"/>
        </w:rPr>
        <w:t>9</w:t>
      </w:r>
      <w:r>
        <w:rPr>
          <w:snapToGrid w:val="0"/>
        </w:rPr>
        <w:t>.</w:t>
      </w:r>
      <w:r>
        <w:rPr>
          <w:snapToGrid w:val="0"/>
        </w:rPr>
        <w:tab/>
        <w:t>Terms used (Glossary)</w:t>
      </w:r>
      <w:bookmarkEnd w:id="24"/>
      <w:bookmarkEnd w:id="25"/>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26" w:name="_Toc118361338"/>
      <w:bookmarkStart w:id="27" w:name="_Toc118367550"/>
      <w:bookmarkStart w:id="28" w:name="_Toc118384488"/>
      <w:bookmarkStart w:id="29" w:name="_Toc118384964"/>
      <w:bookmarkStart w:id="30" w:name="_Toc118362088"/>
      <w:bookmarkStart w:id="31" w:name="_Toc118371123"/>
      <w:r>
        <w:rPr>
          <w:rStyle w:val="CharPartNo"/>
        </w:rPr>
        <w:t>Part 2</w:t>
      </w:r>
      <w:r>
        <w:t> — </w:t>
      </w:r>
      <w:r>
        <w:rPr>
          <w:rStyle w:val="CharPartText"/>
        </w:rPr>
        <w:t>Access to documents</w:t>
      </w:r>
      <w:bookmarkEnd w:id="26"/>
      <w:bookmarkEnd w:id="27"/>
      <w:bookmarkEnd w:id="28"/>
      <w:bookmarkEnd w:id="29"/>
      <w:bookmarkEnd w:id="30"/>
      <w:bookmarkEnd w:id="31"/>
    </w:p>
    <w:p>
      <w:pPr>
        <w:pStyle w:val="Heading3"/>
      </w:pPr>
      <w:bookmarkStart w:id="32" w:name="_Toc118361339"/>
      <w:bookmarkStart w:id="33" w:name="_Toc118367551"/>
      <w:bookmarkStart w:id="34" w:name="_Toc118384489"/>
      <w:bookmarkStart w:id="35" w:name="_Toc118384965"/>
      <w:bookmarkStart w:id="36" w:name="_Toc118362089"/>
      <w:bookmarkStart w:id="37" w:name="_Toc118371124"/>
      <w:r>
        <w:rPr>
          <w:rStyle w:val="CharDivNo"/>
        </w:rPr>
        <w:t>Division 1</w:t>
      </w:r>
      <w:r>
        <w:rPr>
          <w:snapToGrid w:val="0"/>
        </w:rPr>
        <w:t> — </w:t>
      </w:r>
      <w:r>
        <w:rPr>
          <w:rStyle w:val="CharDivText"/>
        </w:rPr>
        <w:t>Right of access and applications for access</w:t>
      </w:r>
      <w:bookmarkEnd w:id="32"/>
      <w:bookmarkEnd w:id="33"/>
      <w:bookmarkEnd w:id="34"/>
      <w:bookmarkEnd w:id="35"/>
      <w:bookmarkEnd w:id="36"/>
      <w:bookmarkEnd w:id="37"/>
    </w:p>
    <w:p>
      <w:pPr>
        <w:pStyle w:val="Heading5"/>
        <w:rPr>
          <w:snapToGrid w:val="0"/>
        </w:rPr>
      </w:pPr>
      <w:bookmarkStart w:id="38" w:name="_Toc118384966"/>
      <w:bookmarkStart w:id="39" w:name="_Toc118371125"/>
      <w:r>
        <w:rPr>
          <w:rStyle w:val="CharSectno"/>
        </w:rPr>
        <w:t>10</w:t>
      </w:r>
      <w:r>
        <w:rPr>
          <w:snapToGrid w:val="0"/>
        </w:rPr>
        <w:t>.</w:t>
      </w:r>
      <w:r>
        <w:rPr>
          <w:snapToGrid w:val="0"/>
        </w:rPr>
        <w:tab/>
        <w:t>Right of access to documents</w:t>
      </w:r>
      <w:bookmarkEnd w:id="38"/>
      <w:bookmarkEnd w:id="39"/>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40" w:name="_Toc118384967"/>
      <w:bookmarkStart w:id="41" w:name="_Toc118371126"/>
      <w:r>
        <w:rPr>
          <w:rStyle w:val="CharSectno"/>
        </w:rPr>
        <w:t>11</w:t>
      </w:r>
      <w:r>
        <w:rPr>
          <w:snapToGrid w:val="0"/>
        </w:rPr>
        <w:t>.</w:t>
      </w:r>
      <w:r>
        <w:rPr>
          <w:snapToGrid w:val="0"/>
        </w:rPr>
        <w:tab/>
        <w:t>Application for access</w:t>
      </w:r>
      <w:bookmarkEnd w:id="40"/>
      <w:bookmarkEnd w:id="41"/>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42" w:name="_Toc118384968"/>
      <w:bookmarkStart w:id="43" w:name="_Toc118371127"/>
      <w:r>
        <w:rPr>
          <w:rStyle w:val="CharSectno"/>
        </w:rPr>
        <w:t>12</w:t>
      </w:r>
      <w:r>
        <w:rPr>
          <w:snapToGrid w:val="0"/>
        </w:rPr>
        <w:t>.</w:t>
      </w:r>
      <w:r>
        <w:rPr>
          <w:snapToGrid w:val="0"/>
        </w:rPr>
        <w:tab/>
        <w:t>Access application, form etc. of</w:t>
      </w:r>
      <w:bookmarkEnd w:id="42"/>
      <w:bookmarkEnd w:id="43"/>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44" w:name="_Toc118361343"/>
      <w:bookmarkStart w:id="45" w:name="_Toc118367555"/>
      <w:bookmarkStart w:id="46" w:name="_Toc118384493"/>
      <w:bookmarkStart w:id="47" w:name="_Toc118384969"/>
      <w:bookmarkStart w:id="48" w:name="_Toc118362093"/>
      <w:bookmarkStart w:id="49" w:name="_Toc118371128"/>
      <w:r>
        <w:rPr>
          <w:rStyle w:val="CharDivNo"/>
        </w:rPr>
        <w:t>Division 2</w:t>
      </w:r>
      <w:r>
        <w:rPr>
          <w:snapToGrid w:val="0"/>
        </w:rPr>
        <w:t> — </w:t>
      </w:r>
      <w:r>
        <w:rPr>
          <w:rStyle w:val="CharDivText"/>
        </w:rPr>
        <w:t>Procedure for dealing with access applications</w:t>
      </w:r>
      <w:bookmarkEnd w:id="44"/>
      <w:bookmarkEnd w:id="45"/>
      <w:bookmarkEnd w:id="46"/>
      <w:bookmarkEnd w:id="47"/>
      <w:bookmarkEnd w:id="48"/>
      <w:bookmarkEnd w:id="49"/>
    </w:p>
    <w:p>
      <w:pPr>
        <w:pStyle w:val="Heading5"/>
        <w:rPr>
          <w:snapToGrid w:val="0"/>
        </w:rPr>
      </w:pPr>
      <w:bookmarkStart w:id="50" w:name="_Toc118384970"/>
      <w:bookmarkStart w:id="51" w:name="_Toc118371129"/>
      <w:r>
        <w:rPr>
          <w:rStyle w:val="CharSectno"/>
        </w:rPr>
        <w:t>13</w:t>
      </w:r>
      <w:r>
        <w:rPr>
          <w:snapToGrid w:val="0"/>
        </w:rPr>
        <w:t>.</w:t>
      </w:r>
      <w:r>
        <w:rPr>
          <w:snapToGrid w:val="0"/>
        </w:rPr>
        <w:tab/>
        <w:t>Agency’s duties as to access application etc.</w:t>
      </w:r>
      <w:bookmarkEnd w:id="50"/>
      <w:bookmarkEnd w:id="51"/>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52" w:name="_Toc118384971"/>
      <w:bookmarkStart w:id="53" w:name="_Toc118371130"/>
      <w:r>
        <w:rPr>
          <w:rStyle w:val="CharSectno"/>
        </w:rPr>
        <w:t>14</w:t>
      </w:r>
      <w:r>
        <w:rPr>
          <w:snapToGrid w:val="0"/>
        </w:rPr>
        <w:t>.</w:t>
      </w:r>
      <w:r>
        <w:rPr>
          <w:snapToGrid w:val="0"/>
        </w:rPr>
        <w:tab/>
        <w:t>Ambit of application may be reduced by agreement</w:t>
      </w:r>
      <w:bookmarkEnd w:id="52"/>
      <w:bookmarkEnd w:id="53"/>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54" w:name="_Toc118384972"/>
      <w:bookmarkStart w:id="55" w:name="_Toc118371131"/>
      <w:r>
        <w:rPr>
          <w:rStyle w:val="CharSectno"/>
        </w:rPr>
        <w:t>15</w:t>
      </w:r>
      <w:r>
        <w:rPr>
          <w:snapToGrid w:val="0"/>
        </w:rPr>
        <w:t>.</w:t>
      </w:r>
      <w:r>
        <w:rPr>
          <w:snapToGrid w:val="0"/>
        </w:rPr>
        <w:tab/>
        <w:t>Document held etc. by another agency, transferring application etc. in case of</w:t>
      </w:r>
      <w:bookmarkEnd w:id="54"/>
      <w:bookmarkEnd w:id="55"/>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56" w:name="_Toc118384973"/>
      <w:bookmarkStart w:id="57" w:name="_Toc118371132"/>
      <w:r>
        <w:rPr>
          <w:rStyle w:val="CharSectno"/>
        </w:rPr>
        <w:t>16</w:t>
      </w:r>
      <w:r>
        <w:rPr>
          <w:snapToGrid w:val="0"/>
        </w:rPr>
        <w:t>.</w:t>
      </w:r>
      <w:r>
        <w:rPr>
          <w:snapToGrid w:val="0"/>
        </w:rPr>
        <w:tab/>
        <w:t>Charge for access, calculation of etc.</w:t>
      </w:r>
      <w:bookmarkEnd w:id="56"/>
      <w:bookmarkEnd w:id="57"/>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58" w:name="_Toc118384974"/>
      <w:bookmarkStart w:id="59" w:name="_Toc118371133"/>
      <w:r>
        <w:rPr>
          <w:rStyle w:val="CharSectno"/>
        </w:rPr>
        <w:t>17</w:t>
      </w:r>
      <w:r>
        <w:rPr>
          <w:snapToGrid w:val="0"/>
        </w:rPr>
        <w:t>.</w:t>
      </w:r>
      <w:r>
        <w:rPr>
          <w:snapToGrid w:val="0"/>
        </w:rPr>
        <w:tab/>
        <w:t>Charge for access, applicant may request estimate of etc.</w:t>
      </w:r>
      <w:bookmarkEnd w:id="58"/>
      <w:bookmarkEnd w:id="59"/>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60" w:name="_Toc118384975"/>
      <w:bookmarkStart w:id="61" w:name="_Toc118371134"/>
      <w:r>
        <w:rPr>
          <w:rStyle w:val="CharSectno"/>
        </w:rPr>
        <w:t>18</w:t>
      </w:r>
      <w:r>
        <w:rPr>
          <w:snapToGrid w:val="0"/>
        </w:rPr>
        <w:t>.</w:t>
      </w:r>
      <w:r>
        <w:rPr>
          <w:snapToGrid w:val="0"/>
        </w:rPr>
        <w:tab/>
        <w:t>Deposit for charges, agency may require etc.</w:t>
      </w:r>
      <w:bookmarkEnd w:id="60"/>
      <w:bookmarkEnd w:id="61"/>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62" w:name="_Toc118384976"/>
      <w:bookmarkStart w:id="63" w:name="_Toc118371135"/>
      <w:r>
        <w:rPr>
          <w:rStyle w:val="CharSectno"/>
        </w:rPr>
        <w:t>19</w:t>
      </w:r>
      <w:r>
        <w:rPr>
          <w:snapToGrid w:val="0"/>
        </w:rPr>
        <w:t>.</w:t>
      </w:r>
      <w:r>
        <w:rPr>
          <w:snapToGrid w:val="0"/>
        </w:rPr>
        <w:tab/>
        <w:t>Notice given under s. 17(3) or 18, effect of on s. 13(1); applicant failing to respond to notice, effect of</w:t>
      </w:r>
      <w:bookmarkEnd w:id="62"/>
      <w:bookmarkEnd w:id="63"/>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64" w:name="_Toc118384977"/>
      <w:bookmarkStart w:id="65" w:name="_Toc118371136"/>
      <w:r>
        <w:rPr>
          <w:rStyle w:val="CharSectno"/>
        </w:rPr>
        <w:t>20</w:t>
      </w:r>
      <w:r>
        <w:rPr>
          <w:snapToGrid w:val="0"/>
        </w:rPr>
        <w:t>.</w:t>
      </w:r>
      <w:r>
        <w:rPr>
          <w:snapToGrid w:val="0"/>
        </w:rPr>
        <w:tab/>
        <w:t>Agency may refuse to deal with application in certain cases</w:t>
      </w:r>
      <w:bookmarkEnd w:id="64"/>
      <w:bookmarkEnd w:id="65"/>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66" w:name="_Toc118384978"/>
      <w:bookmarkStart w:id="67" w:name="_Toc118371137"/>
      <w:r>
        <w:rPr>
          <w:rStyle w:val="CharSectno"/>
        </w:rPr>
        <w:t>21</w:t>
      </w:r>
      <w:r>
        <w:rPr>
          <w:snapToGrid w:val="0"/>
        </w:rPr>
        <w:t>.</w:t>
      </w:r>
      <w:r>
        <w:rPr>
          <w:snapToGrid w:val="0"/>
        </w:rPr>
        <w:tab/>
        <w:t>Application for personal information about applicant, consideration of</w:t>
      </w:r>
      <w:bookmarkEnd w:id="66"/>
      <w:bookmarkEnd w:id="67"/>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68" w:name="_Toc118384979"/>
      <w:bookmarkStart w:id="69" w:name="_Toc118371138"/>
      <w:r>
        <w:rPr>
          <w:rStyle w:val="CharSectno"/>
        </w:rPr>
        <w:t>22</w:t>
      </w:r>
      <w:r>
        <w:rPr>
          <w:snapToGrid w:val="0"/>
        </w:rPr>
        <w:t>.</w:t>
      </w:r>
      <w:r>
        <w:rPr>
          <w:snapToGrid w:val="0"/>
        </w:rPr>
        <w:tab/>
        <w:t>Access, when agency must give</w:t>
      </w:r>
      <w:bookmarkEnd w:id="68"/>
      <w:bookmarkEnd w:id="69"/>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70" w:name="_Toc118384980"/>
      <w:bookmarkStart w:id="71" w:name="_Toc118371139"/>
      <w:r>
        <w:rPr>
          <w:rStyle w:val="CharSectno"/>
        </w:rPr>
        <w:t>23</w:t>
      </w:r>
      <w:r>
        <w:rPr>
          <w:snapToGrid w:val="0"/>
        </w:rPr>
        <w:t>.</w:t>
      </w:r>
      <w:r>
        <w:rPr>
          <w:snapToGrid w:val="0"/>
        </w:rPr>
        <w:tab/>
        <w:t>Refusing access, grounds for</w:t>
      </w:r>
      <w:bookmarkEnd w:id="70"/>
      <w:bookmarkEnd w:id="71"/>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72" w:name="_Toc118384981"/>
      <w:bookmarkStart w:id="73" w:name="_Toc118371140"/>
      <w:r>
        <w:rPr>
          <w:rStyle w:val="CharSectno"/>
        </w:rPr>
        <w:t>24</w:t>
      </w:r>
      <w:r>
        <w:rPr>
          <w:snapToGrid w:val="0"/>
        </w:rPr>
        <w:t>.</w:t>
      </w:r>
      <w:r>
        <w:rPr>
          <w:snapToGrid w:val="0"/>
        </w:rPr>
        <w:tab/>
        <w:t>Exempt matter, deleting before access given</w:t>
      </w:r>
      <w:bookmarkEnd w:id="72"/>
      <w:bookmarkEnd w:id="7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74" w:name="_Toc118384982"/>
      <w:bookmarkStart w:id="75" w:name="_Toc118371141"/>
      <w:r>
        <w:rPr>
          <w:rStyle w:val="CharSectno"/>
        </w:rPr>
        <w:t>25</w:t>
      </w:r>
      <w:r>
        <w:rPr>
          <w:snapToGrid w:val="0"/>
        </w:rPr>
        <w:t>.</w:t>
      </w:r>
      <w:r>
        <w:rPr>
          <w:snapToGrid w:val="0"/>
        </w:rPr>
        <w:tab/>
        <w:t>Deferring access, grounds for</w:t>
      </w:r>
      <w:bookmarkEnd w:id="74"/>
      <w:bookmarkEnd w:id="75"/>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76" w:name="_Toc118384983"/>
      <w:bookmarkStart w:id="77" w:name="_Toc118371142"/>
      <w:r>
        <w:rPr>
          <w:rStyle w:val="CharSectno"/>
        </w:rPr>
        <w:t>26</w:t>
      </w:r>
      <w:r>
        <w:rPr>
          <w:snapToGrid w:val="0"/>
        </w:rPr>
        <w:t>.</w:t>
      </w:r>
      <w:r>
        <w:rPr>
          <w:snapToGrid w:val="0"/>
        </w:rPr>
        <w:tab/>
        <w:t>Documents that cannot be found or do not exist, notice of</w:t>
      </w:r>
      <w:bookmarkEnd w:id="76"/>
      <w:bookmarkEnd w:id="77"/>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78" w:name="_Toc118384984"/>
      <w:bookmarkStart w:id="79" w:name="_Toc118371143"/>
      <w:r>
        <w:rPr>
          <w:rStyle w:val="CharSectno"/>
        </w:rPr>
        <w:t>27</w:t>
      </w:r>
      <w:r>
        <w:rPr>
          <w:snapToGrid w:val="0"/>
        </w:rPr>
        <w:t>.</w:t>
      </w:r>
      <w:r>
        <w:rPr>
          <w:snapToGrid w:val="0"/>
        </w:rPr>
        <w:tab/>
        <w:t>Ways in which access can be given</w:t>
      </w:r>
      <w:bookmarkEnd w:id="78"/>
      <w:bookmarkEnd w:id="79"/>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80" w:name="_Toc118384985"/>
      <w:bookmarkStart w:id="81" w:name="_Toc118371144"/>
      <w:r>
        <w:rPr>
          <w:rStyle w:val="CharSectno"/>
        </w:rPr>
        <w:t>28</w:t>
      </w:r>
      <w:r>
        <w:rPr>
          <w:snapToGrid w:val="0"/>
        </w:rPr>
        <w:t>.</w:t>
      </w:r>
      <w:r>
        <w:rPr>
          <w:snapToGrid w:val="0"/>
        </w:rPr>
        <w:tab/>
        <w:t>Medical and psychiatric information about applicant, giving access to</w:t>
      </w:r>
      <w:bookmarkEnd w:id="80"/>
      <w:bookmarkEnd w:id="8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82" w:name="_Toc118384986"/>
      <w:bookmarkStart w:id="83" w:name="_Toc118371145"/>
      <w:r>
        <w:rPr>
          <w:rStyle w:val="CharSectno"/>
        </w:rPr>
        <w:t>29</w:t>
      </w:r>
      <w:r>
        <w:rPr>
          <w:snapToGrid w:val="0"/>
        </w:rPr>
        <w:t>.</w:t>
      </w:r>
      <w:r>
        <w:rPr>
          <w:snapToGrid w:val="0"/>
        </w:rPr>
        <w:tab/>
        <w:t>Personal information about applicant, agency’s duties when giving access to</w:t>
      </w:r>
      <w:bookmarkEnd w:id="82"/>
      <w:bookmarkEnd w:id="83"/>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84" w:name="_Toc118384987"/>
      <w:bookmarkStart w:id="85" w:name="_Toc118371146"/>
      <w:r>
        <w:rPr>
          <w:rStyle w:val="CharSectno"/>
        </w:rPr>
        <w:t>30</w:t>
      </w:r>
      <w:r>
        <w:rPr>
          <w:snapToGrid w:val="0"/>
        </w:rPr>
        <w:t>.</w:t>
      </w:r>
      <w:r>
        <w:rPr>
          <w:snapToGrid w:val="0"/>
        </w:rPr>
        <w:tab/>
        <w:t>Notice under s. 13(1)(b) of decision, form etc. of</w:t>
      </w:r>
      <w:bookmarkEnd w:id="84"/>
      <w:bookmarkEnd w:id="85"/>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86" w:name="_Toc118384988"/>
      <w:bookmarkStart w:id="87" w:name="_Toc118371147"/>
      <w:r>
        <w:rPr>
          <w:rStyle w:val="CharSectno"/>
        </w:rPr>
        <w:t>31</w:t>
      </w:r>
      <w:r>
        <w:rPr>
          <w:snapToGrid w:val="0"/>
        </w:rPr>
        <w:t>.</w:t>
      </w:r>
      <w:r>
        <w:rPr>
          <w:snapToGrid w:val="0"/>
        </w:rPr>
        <w:tab/>
        <w:t>Certain exempt matter (Sch. 1 cl. 1, 2 or 5), giving information about existence etc. of</w:t>
      </w:r>
      <w:bookmarkEnd w:id="86"/>
      <w:bookmarkEnd w:id="87"/>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88" w:name="_Toc118361363"/>
      <w:bookmarkStart w:id="89" w:name="_Toc118367575"/>
      <w:bookmarkStart w:id="90" w:name="_Toc118384513"/>
      <w:bookmarkStart w:id="91" w:name="_Toc118384989"/>
      <w:bookmarkStart w:id="92" w:name="_Toc118362113"/>
      <w:bookmarkStart w:id="93" w:name="_Toc118371148"/>
      <w:r>
        <w:rPr>
          <w:rStyle w:val="CharDivNo"/>
        </w:rPr>
        <w:t>Division 3</w:t>
      </w:r>
      <w:r>
        <w:rPr>
          <w:snapToGrid w:val="0"/>
        </w:rPr>
        <w:t> — </w:t>
      </w:r>
      <w:r>
        <w:rPr>
          <w:rStyle w:val="CharDivText"/>
        </w:rPr>
        <w:t>Consultation with third parties</w:t>
      </w:r>
      <w:bookmarkEnd w:id="88"/>
      <w:bookmarkEnd w:id="89"/>
      <w:bookmarkEnd w:id="90"/>
      <w:bookmarkEnd w:id="91"/>
      <w:bookmarkEnd w:id="92"/>
      <w:bookmarkEnd w:id="93"/>
    </w:p>
    <w:p>
      <w:pPr>
        <w:pStyle w:val="Heading5"/>
        <w:rPr>
          <w:snapToGrid w:val="0"/>
        </w:rPr>
      </w:pPr>
      <w:bookmarkStart w:id="94" w:name="_Toc118384990"/>
      <w:bookmarkStart w:id="95" w:name="_Toc118371149"/>
      <w:r>
        <w:rPr>
          <w:rStyle w:val="CharSectno"/>
        </w:rPr>
        <w:t>32</w:t>
      </w:r>
      <w:r>
        <w:rPr>
          <w:snapToGrid w:val="0"/>
        </w:rPr>
        <w:t>.</w:t>
      </w:r>
      <w:r>
        <w:rPr>
          <w:snapToGrid w:val="0"/>
        </w:rPr>
        <w:tab/>
        <w:t>Personal information about third party, when access to may be given</w:t>
      </w:r>
      <w:bookmarkEnd w:id="94"/>
      <w:bookmarkEnd w:id="95"/>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96" w:name="_Toc118384991"/>
      <w:bookmarkStart w:id="97" w:name="_Toc118371150"/>
      <w:r>
        <w:rPr>
          <w:rStyle w:val="CharSectno"/>
        </w:rPr>
        <w:t>33</w:t>
      </w:r>
      <w:r>
        <w:rPr>
          <w:snapToGrid w:val="0"/>
        </w:rPr>
        <w:t>.</w:t>
      </w:r>
      <w:r>
        <w:rPr>
          <w:snapToGrid w:val="0"/>
        </w:rPr>
        <w:tab/>
        <w:t>Commercial etc. information of third party, when access to may be given</w:t>
      </w:r>
      <w:bookmarkEnd w:id="96"/>
      <w:bookmarkEnd w:id="97"/>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98" w:name="_Toc118384992"/>
      <w:bookmarkStart w:id="99" w:name="_Toc118371151"/>
      <w:r>
        <w:rPr>
          <w:rStyle w:val="CharSectno"/>
        </w:rPr>
        <w:t>34</w:t>
      </w:r>
      <w:r>
        <w:rPr>
          <w:snapToGrid w:val="0"/>
        </w:rPr>
        <w:t>.</w:t>
      </w:r>
      <w:r>
        <w:rPr>
          <w:snapToGrid w:val="0"/>
        </w:rPr>
        <w:tab/>
        <w:t>Consultation under s. 32 or 33, procedure after</w:t>
      </w:r>
      <w:bookmarkEnd w:id="98"/>
      <w:bookmarkEnd w:id="99"/>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100" w:name="_Toc118384993"/>
      <w:bookmarkStart w:id="101" w:name="_Toc118371152"/>
      <w:r>
        <w:rPr>
          <w:rStyle w:val="CharSectno"/>
        </w:rPr>
        <w:t>35</w:t>
      </w:r>
      <w:r>
        <w:rPr>
          <w:snapToGrid w:val="0"/>
        </w:rPr>
        <w:t>.</w:t>
      </w:r>
      <w:r>
        <w:rPr>
          <w:snapToGrid w:val="0"/>
        </w:rPr>
        <w:tab/>
        <w:t>Consultation under s. 32 or 33, Commissioner may waive</w:t>
      </w:r>
      <w:bookmarkEnd w:id="100"/>
      <w:bookmarkEnd w:id="101"/>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102" w:name="_Toc118361368"/>
      <w:bookmarkStart w:id="103" w:name="_Toc118367580"/>
      <w:bookmarkStart w:id="104" w:name="_Toc118384518"/>
      <w:bookmarkStart w:id="105" w:name="_Toc118384994"/>
      <w:bookmarkStart w:id="106" w:name="_Toc118362118"/>
      <w:bookmarkStart w:id="107" w:name="_Toc118371153"/>
      <w:r>
        <w:rPr>
          <w:rStyle w:val="CharDivNo"/>
        </w:rPr>
        <w:t>Division 4</w:t>
      </w:r>
      <w:r>
        <w:rPr>
          <w:snapToGrid w:val="0"/>
        </w:rPr>
        <w:t> — </w:t>
      </w:r>
      <w:r>
        <w:rPr>
          <w:rStyle w:val="CharDivText"/>
        </w:rPr>
        <w:t>Exemption certificates</w:t>
      </w:r>
      <w:bookmarkEnd w:id="102"/>
      <w:bookmarkEnd w:id="103"/>
      <w:bookmarkEnd w:id="104"/>
      <w:bookmarkEnd w:id="105"/>
      <w:bookmarkEnd w:id="106"/>
      <w:bookmarkEnd w:id="107"/>
    </w:p>
    <w:p>
      <w:pPr>
        <w:pStyle w:val="Heading5"/>
        <w:rPr>
          <w:snapToGrid w:val="0"/>
        </w:rPr>
      </w:pPr>
      <w:bookmarkStart w:id="108" w:name="_Toc118384995"/>
      <w:bookmarkStart w:id="109" w:name="_Toc118371154"/>
      <w:r>
        <w:rPr>
          <w:rStyle w:val="CharSectno"/>
        </w:rPr>
        <w:t>36</w:t>
      </w:r>
      <w:r>
        <w:rPr>
          <w:snapToGrid w:val="0"/>
        </w:rPr>
        <w:t>.</w:t>
      </w:r>
      <w:r>
        <w:rPr>
          <w:snapToGrid w:val="0"/>
        </w:rPr>
        <w:tab/>
        <w:t>Premier may issue certificate</w:t>
      </w:r>
      <w:bookmarkEnd w:id="108"/>
      <w:bookmarkEnd w:id="109"/>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110" w:name="_Toc118384996"/>
      <w:bookmarkStart w:id="111" w:name="_Toc118371155"/>
      <w:r>
        <w:rPr>
          <w:rStyle w:val="CharSectno"/>
        </w:rPr>
        <w:t>37</w:t>
      </w:r>
      <w:r>
        <w:rPr>
          <w:snapToGrid w:val="0"/>
        </w:rPr>
        <w:t>.</w:t>
      </w:r>
      <w:r>
        <w:rPr>
          <w:snapToGrid w:val="0"/>
        </w:rPr>
        <w:tab/>
        <w:t>Effect of certificate</w:t>
      </w:r>
      <w:bookmarkEnd w:id="110"/>
      <w:bookmarkEnd w:id="111"/>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12" w:name="_Toc118384997"/>
      <w:bookmarkStart w:id="113" w:name="_Toc118371156"/>
      <w:r>
        <w:rPr>
          <w:rStyle w:val="CharSectno"/>
        </w:rPr>
        <w:t>38</w:t>
      </w:r>
      <w:r>
        <w:rPr>
          <w:snapToGrid w:val="0"/>
        </w:rPr>
        <w:t>.</w:t>
      </w:r>
      <w:r>
        <w:rPr>
          <w:snapToGrid w:val="0"/>
        </w:rPr>
        <w:tab/>
        <w:t>Duration of certificate</w:t>
      </w:r>
      <w:bookmarkEnd w:id="112"/>
      <w:bookmarkEnd w:id="113"/>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14" w:name="_Toc118361372"/>
      <w:bookmarkStart w:id="115" w:name="_Toc118367584"/>
      <w:bookmarkStart w:id="116" w:name="_Toc118384522"/>
      <w:bookmarkStart w:id="117" w:name="_Toc118384998"/>
      <w:bookmarkStart w:id="118" w:name="_Toc118362122"/>
      <w:bookmarkStart w:id="119" w:name="_Toc118371157"/>
      <w:r>
        <w:rPr>
          <w:rStyle w:val="CharDivNo"/>
        </w:rPr>
        <w:t>Division 5</w:t>
      </w:r>
      <w:r>
        <w:rPr>
          <w:snapToGrid w:val="0"/>
        </w:rPr>
        <w:t> — </w:t>
      </w:r>
      <w:r>
        <w:rPr>
          <w:rStyle w:val="CharDivText"/>
        </w:rPr>
        <w:t>Internal review of decisions as to access</w:t>
      </w:r>
      <w:bookmarkEnd w:id="114"/>
      <w:bookmarkEnd w:id="115"/>
      <w:bookmarkEnd w:id="116"/>
      <w:bookmarkEnd w:id="117"/>
      <w:bookmarkEnd w:id="118"/>
      <w:bookmarkEnd w:id="119"/>
    </w:p>
    <w:p>
      <w:pPr>
        <w:pStyle w:val="Heading5"/>
        <w:rPr>
          <w:snapToGrid w:val="0"/>
        </w:rPr>
      </w:pPr>
      <w:bookmarkStart w:id="120" w:name="_Toc118384999"/>
      <w:bookmarkStart w:id="121" w:name="_Toc118371158"/>
      <w:r>
        <w:rPr>
          <w:rStyle w:val="CharSectno"/>
        </w:rPr>
        <w:t>39</w:t>
      </w:r>
      <w:r>
        <w:rPr>
          <w:snapToGrid w:val="0"/>
        </w:rPr>
        <w:t>.</w:t>
      </w:r>
      <w:r>
        <w:rPr>
          <w:snapToGrid w:val="0"/>
        </w:rPr>
        <w:tab/>
        <w:t>Review of decision under this Part, right to</w:t>
      </w:r>
      <w:bookmarkEnd w:id="120"/>
      <w:bookmarkEnd w:id="121"/>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22" w:name="_Toc118385000"/>
      <w:bookmarkStart w:id="123" w:name="_Toc118371159"/>
      <w:r>
        <w:rPr>
          <w:rStyle w:val="CharSectno"/>
        </w:rPr>
        <w:t>40</w:t>
      </w:r>
      <w:r>
        <w:rPr>
          <w:snapToGrid w:val="0"/>
        </w:rPr>
        <w:t>.</w:t>
      </w:r>
      <w:r>
        <w:rPr>
          <w:snapToGrid w:val="0"/>
        </w:rPr>
        <w:tab/>
        <w:t>Application for review</w:t>
      </w:r>
      <w:bookmarkEnd w:id="122"/>
      <w:bookmarkEnd w:id="123"/>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24" w:name="_Toc118385001"/>
      <w:bookmarkStart w:id="125" w:name="_Toc118371160"/>
      <w:r>
        <w:rPr>
          <w:rStyle w:val="CharSectno"/>
        </w:rPr>
        <w:t>41</w:t>
      </w:r>
      <w:r>
        <w:rPr>
          <w:snapToGrid w:val="0"/>
        </w:rPr>
        <w:t>.</w:t>
      </w:r>
      <w:r>
        <w:rPr>
          <w:snapToGrid w:val="0"/>
        </w:rPr>
        <w:tab/>
        <w:t>Who is to deal with application for review</w:t>
      </w:r>
      <w:bookmarkEnd w:id="124"/>
      <w:bookmarkEnd w:id="125"/>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26" w:name="_Toc118385002"/>
      <w:bookmarkStart w:id="127" w:name="_Toc118371161"/>
      <w:r>
        <w:rPr>
          <w:rStyle w:val="CharSectno"/>
        </w:rPr>
        <w:t>42</w:t>
      </w:r>
      <w:r>
        <w:rPr>
          <w:snapToGrid w:val="0"/>
        </w:rPr>
        <w:t>.</w:t>
      </w:r>
      <w:r>
        <w:rPr>
          <w:snapToGrid w:val="0"/>
        </w:rPr>
        <w:tab/>
        <w:t>How application for review to be dealt with</w:t>
      </w:r>
      <w:bookmarkEnd w:id="126"/>
      <w:bookmarkEnd w:id="127"/>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28" w:name="_Toc118385003"/>
      <w:bookmarkStart w:id="129" w:name="_Toc118371162"/>
      <w:r>
        <w:rPr>
          <w:rStyle w:val="CharSectno"/>
        </w:rPr>
        <w:t>43</w:t>
      </w:r>
      <w:r>
        <w:rPr>
          <w:snapToGrid w:val="0"/>
        </w:rPr>
        <w:t>.</w:t>
      </w:r>
      <w:r>
        <w:rPr>
          <w:snapToGrid w:val="0"/>
        </w:rPr>
        <w:tab/>
        <w:t>Decision can be confirmed, varied or reversed on review</w:t>
      </w:r>
      <w:bookmarkEnd w:id="128"/>
      <w:bookmarkEnd w:id="129"/>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30" w:name="_Toc118385004"/>
      <w:bookmarkStart w:id="131" w:name="_Toc118371163"/>
      <w:r>
        <w:rPr>
          <w:rStyle w:val="CharSectno"/>
        </w:rPr>
        <w:t>44</w:t>
      </w:r>
      <w:r>
        <w:rPr>
          <w:snapToGrid w:val="0"/>
        </w:rPr>
        <w:t>.</w:t>
      </w:r>
      <w:r>
        <w:rPr>
          <w:snapToGrid w:val="0"/>
        </w:rPr>
        <w:tab/>
        <w:t>No charge for review</w:t>
      </w:r>
      <w:bookmarkEnd w:id="130"/>
      <w:bookmarkEnd w:id="131"/>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32" w:name="_Toc118361379"/>
      <w:bookmarkStart w:id="133" w:name="_Toc118367591"/>
      <w:bookmarkStart w:id="134" w:name="_Toc118384529"/>
      <w:bookmarkStart w:id="135" w:name="_Toc118385005"/>
      <w:bookmarkStart w:id="136" w:name="_Toc118362129"/>
      <w:bookmarkStart w:id="137" w:name="_Toc118371164"/>
      <w:r>
        <w:rPr>
          <w:rStyle w:val="CharPartNo"/>
        </w:rPr>
        <w:t>Part 3</w:t>
      </w:r>
      <w:r>
        <w:t> — </w:t>
      </w:r>
      <w:r>
        <w:rPr>
          <w:rStyle w:val="CharPartText"/>
        </w:rPr>
        <w:t>Amendment of personal information</w:t>
      </w:r>
      <w:bookmarkEnd w:id="132"/>
      <w:bookmarkEnd w:id="133"/>
      <w:bookmarkEnd w:id="134"/>
      <w:bookmarkEnd w:id="135"/>
      <w:bookmarkEnd w:id="136"/>
      <w:bookmarkEnd w:id="137"/>
    </w:p>
    <w:p>
      <w:pPr>
        <w:pStyle w:val="Heading3"/>
      </w:pPr>
      <w:bookmarkStart w:id="138" w:name="_Toc118361380"/>
      <w:bookmarkStart w:id="139" w:name="_Toc118367592"/>
      <w:bookmarkStart w:id="140" w:name="_Toc118384530"/>
      <w:bookmarkStart w:id="141" w:name="_Toc118385006"/>
      <w:bookmarkStart w:id="142" w:name="_Toc118362130"/>
      <w:bookmarkStart w:id="143" w:name="_Toc118371165"/>
      <w:r>
        <w:rPr>
          <w:rStyle w:val="CharDivNo"/>
        </w:rPr>
        <w:t>Division 1</w:t>
      </w:r>
      <w:r>
        <w:rPr>
          <w:snapToGrid w:val="0"/>
        </w:rPr>
        <w:t> — </w:t>
      </w:r>
      <w:r>
        <w:rPr>
          <w:rStyle w:val="CharDivText"/>
        </w:rPr>
        <w:t>Applications for amendment</w:t>
      </w:r>
      <w:bookmarkEnd w:id="138"/>
      <w:bookmarkEnd w:id="139"/>
      <w:bookmarkEnd w:id="140"/>
      <w:bookmarkEnd w:id="141"/>
      <w:bookmarkEnd w:id="142"/>
      <w:bookmarkEnd w:id="143"/>
    </w:p>
    <w:p>
      <w:pPr>
        <w:pStyle w:val="Heading5"/>
        <w:rPr>
          <w:snapToGrid w:val="0"/>
        </w:rPr>
      </w:pPr>
      <w:bookmarkStart w:id="144" w:name="_Toc118385007"/>
      <w:bookmarkStart w:id="145" w:name="_Toc118371166"/>
      <w:r>
        <w:rPr>
          <w:rStyle w:val="CharSectno"/>
        </w:rPr>
        <w:t>45</w:t>
      </w:r>
      <w:r>
        <w:rPr>
          <w:snapToGrid w:val="0"/>
        </w:rPr>
        <w:t>.</w:t>
      </w:r>
      <w:r>
        <w:rPr>
          <w:snapToGrid w:val="0"/>
        </w:rPr>
        <w:tab/>
        <w:t>Right to apply for information to be amended</w:t>
      </w:r>
      <w:bookmarkEnd w:id="144"/>
      <w:bookmarkEnd w:id="145"/>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46" w:name="_Toc118385008"/>
      <w:bookmarkStart w:id="147" w:name="_Toc118371167"/>
      <w:r>
        <w:rPr>
          <w:rStyle w:val="CharSectno"/>
        </w:rPr>
        <w:t>46</w:t>
      </w:r>
      <w:r>
        <w:rPr>
          <w:snapToGrid w:val="0"/>
        </w:rPr>
        <w:t>.</w:t>
      </w:r>
      <w:r>
        <w:rPr>
          <w:snapToGrid w:val="0"/>
        </w:rPr>
        <w:tab/>
        <w:t>Application for amendment, form etc. of</w:t>
      </w:r>
      <w:bookmarkEnd w:id="146"/>
      <w:bookmarkEnd w:id="147"/>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48" w:name="_Toc118385009"/>
      <w:bookmarkStart w:id="149" w:name="_Toc118371168"/>
      <w:r>
        <w:rPr>
          <w:rStyle w:val="CharSectno"/>
        </w:rPr>
        <w:t>47</w:t>
      </w:r>
      <w:r>
        <w:rPr>
          <w:snapToGrid w:val="0"/>
        </w:rPr>
        <w:t>.</w:t>
      </w:r>
      <w:r>
        <w:rPr>
          <w:snapToGrid w:val="0"/>
        </w:rPr>
        <w:tab/>
        <w:t>Document held etc. by another agency, transferring application in case of</w:t>
      </w:r>
      <w:bookmarkEnd w:id="148"/>
      <w:bookmarkEnd w:id="149"/>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50" w:name="_Toc118385010"/>
      <w:bookmarkStart w:id="151" w:name="_Toc118371169"/>
      <w:r>
        <w:rPr>
          <w:rStyle w:val="CharSectno"/>
        </w:rPr>
        <w:t>48</w:t>
      </w:r>
      <w:r>
        <w:rPr>
          <w:snapToGrid w:val="0"/>
        </w:rPr>
        <w:t>.</w:t>
      </w:r>
      <w:r>
        <w:rPr>
          <w:snapToGrid w:val="0"/>
        </w:rPr>
        <w:tab/>
        <w:t>Amending information, ways of</w:t>
      </w:r>
      <w:bookmarkEnd w:id="150"/>
      <w:bookmarkEnd w:id="151"/>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152" w:name="_Toc118385011"/>
      <w:bookmarkStart w:id="153" w:name="_Toc118371170"/>
      <w:r>
        <w:rPr>
          <w:rStyle w:val="CharSectno"/>
        </w:rPr>
        <w:t>49</w:t>
      </w:r>
      <w:r>
        <w:rPr>
          <w:snapToGrid w:val="0"/>
        </w:rPr>
        <w:t>.</w:t>
      </w:r>
      <w:r>
        <w:rPr>
          <w:snapToGrid w:val="0"/>
        </w:rPr>
        <w:tab/>
        <w:t>Decision on application, notice of</w:t>
      </w:r>
      <w:bookmarkEnd w:id="152"/>
      <w:bookmarkEnd w:id="153"/>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54" w:name="_Toc118385012"/>
      <w:bookmarkStart w:id="155" w:name="_Toc118371171"/>
      <w:r>
        <w:rPr>
          <w:rStyle w:val="CharSectno"/>
        </w:rPr>
        <w:t>50</w:t>
      </w:r>
      <w:r>
        <w:rPr>
          <w:snapToGrid w:val="0"/>
        </w:rPr>
        <w:t>.</w:t>
      </w:r>
      <w:r>
        <w:rPr>
          <w:snapToGrid w:val="0"/>
        </w:rPr>
        <w:tab/>
        <w:t>If application for amendment refused, applicant may request notation etc. disputing accuracy of information etc.</w:t>
      </w:r>
      <w:bookmarkEnd w:id="154"/>
      <w:bookmarkEnd w:id="155"/>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56" w:name="_Toc118385013"/>
      <w:bookmarkStart w:id="157" w:name="_Toc118371172"/>
      <w:r>
        <w:rPr>
          <w:rStyle w:val="CharSectno"/>
        </w:rPr>
        <w:t>51</w:t>
      </w:r>
      <w:r>
        <w:rPr>
          <w:snapToGrid w:val="0"/>
        </w:rPr>
        <w:t>.</w:t>
      </w:r>
      <w:r>
        <w:rPr>
          <w:snapToGrid w:val="0"/>
        </w:rPr>
        <w:tab/>
        <w:t>Claim that information is inaccurate etc., agency to give notice of in some cases</w:t>
      </w:r>
      <w:bookmarkEnd w:id="156"/>
      <w:bookmarkEnd w:id="157"/>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58" w:name="_Toc118385014"/>
      <w:bookmarkStart w:id="159" w:name="_Toc118371173"/>
      <w:r>
        <w:rPr>
          <w:rStyle w:val="CharSectno"/>
        </w:rPr>
        <w:t>52</w:t>
      </w:r>
      <w:r>
        <w:rPr>
          <w:snapToGrid w:val="0"/>
        </w:rPr>
        <w:t>.</w:t>
      </w:r>
      <w:r>
        <w:rPr>
          <w:snapToGrid w:val="0"/>
        </w:rPr>
        <w:tab/>
        <w:t>Reasons for not amending information, agency may add to notation</w:t>
      </w:r>
      <w:bookmarkEnd w:id="158"/>
      <w:bookmarkEnd w:id="159"/>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60" w:name="_Toc118385015"/>
      <w:bookmarkStart w:id="161" w:name="_Toc118371174"/>
      <w:r>
        <w:rPr>
          <w:rStyle w:val="CharSectno"/>
        </w:rPr>
        <w:t>53</w:t>
      </w:r>
      <w:r>
        <w:rPr>
          <w:snapToGrid w:val="0"/>
        </w:rPr>
        <w:t>.</w:t>
      </w:r>
      <w:r>
        <w:rPr>
          <w:snapToGrid w:val="0"/>
        </w:rPr>
        <w:tab/>
        <w:t>No charge for application or request</w:t>
      </w:r>
      <w:bookmarkEnd w:id="160"/>
      <w:bookmarkEnd w:id="161"/>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62" w:name="_Toc118361390"/>
      <w:bookmarkStart w:id="163" w:name="_Toc118367602"/>
      <w:bookmarkStart w:id="164" w:name="_Toc118384540"/>
      <w:bookmarkStart w:id="165" w:name="_Toc118385016"/>
      <w:bookmarkStart w:id="166" w:name="_Toc118362140"/>
      <w:bookmarkStart w:id="167" w:name="_Toc118371175"/>
      <w:r>
        <w:rPr>
          <w:rStyle w:val="CharDivNo"/>
        </w:rPr>
        <w:t>Division 2</w:t>
      </w:r>
      <w:r>
        <w:rPr>
          <w:snapToGrid w:val="0"/>
        </w:rPr>
        <w:t> — </w:t>
      </w:r>
      <w:r>
        <w:rPr>
          <w:rStyle w:val="CharDivText"/>
        </w:rPr>
        <w:t>Internal review of decisions as to amendment of information</w:t>
      </w:r>
      <w:bookmarkEnd w:id="162"/>
      <w:bookmarkEnd w:id="163"/>
      <w:bookmarkEnd w:id="164"/>
      <w:bookmarkEnd w:id="165"/>
      <w:bookmarkEnd w:id="166"/>
      <w:bookmarkEnd w:id="167"/>
    </w:p>
    <w:p>
      <w:pPr>
        <w:pStyle w:val="Heading5"/>
        <w:rPr>
          <w:snapToGrid w:val="0"/>
        </w:rPr>
      </w:pPr>
      <w:bookmarkStart w:id="168" w:name="_Toc118385017"/>
      <w:bookmarkStart w:id="169" w:name="_Toc118371176"/>
      <w:r>
        <w:rPr>
          <w:rStyle w:val="CharSectno"/>
        </w:rPr>
        <w:t>54</w:t>
      </w:r>
      <w:r>
        <w:rPr>
          <w:snapToGrid w:val="0"/>
        </w:rPr>
        <w:t>.</w:t>
      </w:r>
      <w:r>
        <w:rPr>
          <w:snapToGrid w:val="0"/>
        </w:rPr>
        <w:tab/>
        <w:t>Review of decision under Div. 1, right to etc.</w:t>
      </w:r>
      <w:bookmarkEnd w:id="168"/>
      <w:bookmarkEnd w:id="169"/>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70" w:name="_Toc118361392"/>
      <w:bookmarkStart w:id="171" w:name="_Toc118367604"/>
      <w:bookmarkStart w:id="172" w:name="_Toc118384542"/>
      <w:bookmarkStart w:id="173" w:name="_Toc118385018"/>
      <w:bookmarkStart w:id="174" w:name="_Toc118362142"/>
      <w:bookmarkStart w:id="175" w:name="_Toc118371177"/>
      <w:r>
        <w:rPr>
          <w:rStyle w:val="CharPartNo"/>
        </w:rPr>
        <w:t>Part 4</w:t>
      </w:r>
      <w:r>
        <w:t> — </w:t>
      </w:r>
      <w:r>
        <w:rPr>
          <w:rStyle w:val="CharPartText"/>
        </w:rPr>
        <w:t>External review of decisions; appeals</w:t>
      </w:r>
      <w:bookmarkEnd w:id="170"/>
      <w:bookmarkEnd w:id="171"/>
      <w:bookmarkEnd w:id="172"/>
      <w:bookmarkEnd w:id="173"/>
      <w:bookmarkEnd w:id="174"/>
      <w:bookmarkEnd w:id="175"/>
    </w:p>
    <w:p>
      <w:pPr>
        <w:pStyle w:val="Heading3"/>
      </w:pPr>
      <w:bookmarkStart w:id="176" w:name="_Toc118361393"/>
      <w:bookmarkStart w:id="177" w:name="_Toc118367605"/>
      <w:bookmarkStart w:id="178" w:name="_Toc118384543"/>
      <w:bookmarkStart w:id="179" w:name="_Toc118385019"/>
      <w:bookmarkStart w:id="180" w:name="_Toc118362143"/>
      <w:bookmarkStart w:id="181" w:name="_Toc118371178"/>
      <w:r>
        <w:rPr>
          <w:rStyle w:val="CharDivNo"/>
        </w:rPr>
        <w:t>Division 1</w:t>
      </w:r>
      <w:r>
        <w:rPr>
          <w:snapToGrid w:val="0"/>
        </w:rPr>
        <w:t> — </w:t>
      </w:r>
      <w:r>
        <w:rPr>
          <w:rStyle w:val="CharDivText"/>
        </w:rPr>
        <w:t>Information Commissioner</w:t>
      </w:r>
      <w:bookmarkEnd w:id="176"/>
      <w:bookmarkEnd w:id="177"/>
      <w:bookmarkEnd w:id="178"/>
      <w:bookmarkEnd w:id="179"/>
      <w:bookmarkEnd w:id="180"/>
      <w:bookmarkEnd w:id="181"/>
    </w:p>
    <w:p>
      <w:pPr>
        <w:pStyle w:val="Heading5"/>
        <w:rPr>
          <w:snapToGrid w:val="0"/>
        </w:rPr>
      </w:pPr>
      <w:bookmarkStart w:id="182" w:name="_Toc118385020"/>
      <w:bookmarkStart w:id="183" w:name="_Toc118371179"/>
      <w:r>
        <w:rPr>
          <w:rStyle w:val="CharSectno"/>
        </w:rPr>
        <w:t>55</w:t>
      </w:r>
      <w:r>
        <w:rPr>
          <w:snapToGrid w:val="0"/>
        </w:rPr>
        <w:t>.</w:t>
      </w:r>
      <w:r>
        <w:rPr>
          <w:snapToGrid w:val="0"/>
        </w:rPr>
        <w:tab/>
        <w:t>Office established etc.</w:t>
      </w:r>
      <w:bookmarkEnd w:id="182"/>
      <w:bookmarkEnd w:id="183"/>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184" w:name="_Toc118385021"/>
      <w:bookmarkStart w:id="185" w:name="_Toc118371180"/>
      <w:r>
        <w:rPr>
          <w:rStyle w:val="CharSectno"/>
        </w:rPr>
        <w:t>56</w:t>
      </w:r>
      <w:r>
        <w:rPr>
          <w:snapToGrid w:val="0"/>
        </w:rPr>
        <w:t>.</w:t>
      </w:r>
      <w:r>
        <w:rPr>
          <w:snapToGrid w:val="0"/>
        </w:rPr>
        <w:tab/>
        <w:t>Appointment, terms and conditions</w:t>
      </w:r>
      <w:bookmarkEnd w:id="184"/>
      <w:bookmarkEnd w:id="185"/>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186" w:name="_Toc118385022"/>
      <w:bookmarkStart w:id="187" w:name="_Toc118371181"/>
      <w:r>
        <w:rPr>
          <w:rStyle w:val="CharSectno"/>
        </w:rPr>
        <w:t>57</w:t>
      </w:r>
      <w:r>
        <w:rPr>
          <w:snapToGrid w:val="0"/>
        </w:rPr>
        <w:t>.</w:t>
      </w:r>
      <w:r>
        <w:rPr>
          <w:snapToGrid w:val="0"/>
        </w:rPr>
        <w:tab/>
        <w:t>Resignation</w:t>
      </w:r>
      <w:bookmarkEnd w:id="186"/>
      <w:bookmarkEnd w:id="187"/>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188" w:name="_Toc118385023"/>
      <w:bookmarkStart w:id="189" w:name="_Toc118371182"/>
      <w:r>
        <w:rPr>
          <w:rStyle w:val="CharSectno"/>
        </w:rPr>
        <w:t>58</w:t>
      </w:r>
      <w:r>
        <w:rPr>
          <w:snapToGrid w:val="0"/>
        </w:rPr>
        <w:t>.</w:t>
      </w:r>
      <w:r>
        <w:rPr>
          <w:snapToGrid w:val="0"/>
        </w:rPr>
        <w:tab/>
        <w:t>Suspension and removal</w:t>
      </w:r>
      <w:bookmarkEnd w:id="188"/>
      <w:bookmarkEnd w:id="189"/>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190" w:name="_Toc118385024"/>
      <w:bookmarkStart w:id="191" w:name="_Toc118371183"/>
      <w:r>
        <w:rPr>
          <w:rStyle w:val="CharSectno"/>
        </w:rPr>
        <w:t>59</w:t>
      </w:r>
      <w:r>
        <w:rPr>
          <w:snapToGrid w:val="0"/>
        </w:rPr>
        <w:t>.</w:t>
      </w:r>
      <w:r>
        <w:rPr>
          <w:snapToGrid w:val="0"/>
        </w:rPr>
        <w:tab/>
        <w:t>Acting Information Commissioner, appointing etc.</w:t>
      </w:r>
      <w:bookmarkEnd w:id="190"/>
      <w:bookmarkEnd w:id="191"/>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192" w:name="_Toc118385025"/>
      <w:bookmarkStart w:id="193" w:name="_Toc118371184"/>
      <w:r>
        <w:rPr>
          <w:rStyle w:val="CharSectno"/>
        </w:rPr>
        <w:t>60</w:t>
      </w:r>
      <w:r>
        <w:rPr>
          <w:snapToGrid w:val="0"/>
        </w:rPr>
        <w:t>.</w:t>
      </w:r>
      <w:r>
        <w:rPr>
          <w:snapToGrid w:val="0"/>
        </w:rPr>
        <w:tab/>
        <w:t>Oath or affirmation of office</w:t>
      </w:r>
      <w:bookmarkEnd w:id="192"/>
      <w:bookmarkEnd w:id="193"/>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194" w:name="_Toc118385026"/>
      <w:bookmarkStart w:id="195" w:name="_Toc118371185"/>
      <w:r>
        <w:rPr>
          <w:rStyle w:val="CharSectno"/>
        </w:rPr>
        <w:t>61</w:t>
      </w:r>
      <w:r>
        <w:rPr>
          <w:snapToGrid w:val="0"/>
        </w:rPr>
        <w:t>.</w:t>
      </w:r>
      <w:r>
        <w:rPr>
          <w:snapToGrid w:val="0"/>
        </w:rPr>
        <w:tab/>
        <w:t>Staff, appointment of etc.</w:t>
      </w:r>
      <w:bookmarkEnd w:id="194"/>
      <w:bookmarkEnd w:id="195"/>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196" w:name="_Toc118385027"/>
      <w:bookmarkStart w:id="197" w:name="_Toc118371186"/>
      <w:r>
        <w:rPr>
          <w:rStyle w:val="CharSectno"/>
        </w:rPr>
        <w:t>62</w:t>
      </w:r>
      <w:r>
        <w:rPr>
          <w:snapToGrid w:val="0"/>
        </w:rPr>
        <w:t>.</w:t>
      </w:r>
      <w:r>
        <w:rPr>
          <w:snapToGrid w:val="0"/>
        </w:rPr>
        <w:tab/>
        <w:t>Commissioner and staff, additional provisions about</w:t>
      </w:r>
      <w:bookmarkEnd w:id="196"/>
      <w:bookmarkEnd w:id="197"/>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198" w:name="_Toc118361402"/>
      <w:bookmarkStart w:id="199" w:name="_Toc118367614"/>
      <w:bookmarkStart w:id="200" w:name="_Toc118384552"/>
      <w:bookmarkStart w:id="201" w:name="_Toc118385028"/>
      <w:bookmarkStart w:id="202" w:name="_Toc118362152"/>
      <w:bookmarkStart w:id="203" w:name="_Toc118371187"/>
      <w:r>
        <w:rPr>
          <w:rStyle w:val="CharDivNo"/>
        </w:rPr>
        <w:t>Division 2</w:t>
      </w:r>
      <w:r>
        <w:rPr>
          <w:snapToGrid w:val="0"/>
        </w:rPr>
        <w:t> — </w:t>
      </w:r>
      <w:r>
        <w:rPr>
          <w:rStyle w:val="CharDivText"/>
        </w:rPr>
        <w:t>Functions of Information Commissioner</w:t>
      </w:r>
      <w:bookmarkEnd w:id="198"/>
      <w:bookmarkEnd w:id="199"/>
      <w:bookmarkEnd w:id="200"/>
      <w:bookmarkEnd w:id="201"/>
      <w:bookmarkEnd w:id="202"/>
      <w:bookmarkEnd w:id="203"/>
    </w:p>
    <w:p>
      <w:pPr>
        <w:pStyle w:val="Heading5"/>
        <w:rPr>
          <w:snapToGrid w:val="0"/>
        </w:rPr>
      </w:pPr>
      <w:bookmarkStart w:id="204" w:name="_Toc118385029"/>
      <w:bookmarkStart w:id="205" w:name="_Toc118371188"/>
      <w:r>
        <w:rPr>
          <w:rStyle w:val="CharSectno"/>
        </w:rPr>
        <w:t>63</w:t>
      </w:r>
      <w:r>
        <w:rPr>
          <w:snapToGrid w:val="0"/>
        </w:rPr>
        <w:t>.</w:t>
      </w:r>
      <w:r>
        <w:rPr>
          <w:snapToGrid w:val="0"/>
        </w:rPr>
        <w:tab/>
        <w:t>Functions</w:t>
      </w:r>
      <w:bookmarkEnd w:id="204"/>
      <w:bookmarkEnd w:id="205"/>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p>
    <w:p>
      <w:pPr>
        <w:pStyle w:val="Heading5"/>
        <w:rPr>
          <w:snapToGrid w:val="0"/>
        </w:rPr>
      </w:pPr>
      <w:bookmarkStart w:id="206" w:name="_Toc118385030"/>
      <w:bookmarkStart w:id="207" w:name="_Toc118371189"/>
      <w:r>
        <w:rPr>
          <w:rStyle w:val="CharSectno"/>
        </w:rPr>
        <w:t>64</w:t>
      </w:r>
      <w:r>
        <w:rPr>
          <w:snapToGrid w:val="0"/>
        </w:rPr>
        <w:t>.</w:t>
      </w:r>
      <w:r>
        <w:rPr>
          <w:snapToGrid w:val="0"/>
        </w:rPr>
        <w:tab/>
        <w:t>Powers</w:t>
      </w:r>
      <w:bookmarkEnd w:id="206"/>
      <w:bookmarkEnd w:id="207"/>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208" w:name="_Toc118361405"/>
      <w:bookmarkStart w:id="209" w:name="_Toc118367617"/>
      <w:bookmarkStart w:id="210" w:name="_Toc118384555"/>
      <w:bookmarkStart w:id="211" w:name="_Toc118385031"/>
      <w:bookmarkStart w:id="212" w:name="_Toc118362155"/>
      <w:bookmarkStart w:id="213" w:name="_Toc118371190"/>
      <w:r>
        <w:rPr>
          <w:rStyle w:val="CharDivNo"/>
        </w:rPr>
        <w:t>Division 3</w:t>
      </w:r>
      <w:r>
        <w:rPr>
          <w:snapToGrid w:val="0"/>
        </w:rPr>
        <w:t> — </w:t>
      </w:r>
      <w:r>
        <w:rPr>
          <w:rStyle w:val="CharDivText"/>
        </w:rPr>
        <w:t>Complaints and procedure for dealing with them</w:t>
      </w:r>
      <w:bookmarkEnd w:id="208"/>
      <w:bookmarkEnd w:id="209"/>
      <w:bookmarkEnd w:id="210"/>
      <w:bookmarkEnd w:id="211"/>
      <w:bookmarkEnd w:id="212"/>
      <w:bookmarkEnd w:id="213"/>
    </w:p>
    <w:p>
      <w:pPr>
        <w:pStyle w:val="Heading5"/>
        <w:rPr>
          <w:snapToGrid w:val="0"/>
        </w:rPr>
      </w:pPr>
      <w:bookmarkStart w:id="214" w:name="_Toc118385032"/>
      <w:bookmarkStart w:id="215" w:name="_Toc118371191"/>
      <w:r>
        <w:rPr>
          <w:rStyle w:val="CharSectno"/>
        </w:rPr>
        <w:t>65</w:t>
      </w:r>
      <w:r>
        <w:rPr>
          <w:snapToGrid w:val="0"/>
        </w:rPr>
        <w:t>.</w:t>
      </w:r>
      <w:r>
        <w:rPr>
          <w:snapToGrid w:val="0"/>
        </w:rPr>
        <w:tab/>
        <w:t>Complaint against agency’s decision, making</w:t>
      </w:r>
      <w:bookmarkEnd w:id="214"/>
      <w:bookmarkEnd w:id="215"/>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216" w:name="_Toc118385033"/>
      <w:bookmarkStart w:id="217" w:name="_Toc118371192"/>
      <w:r>
        <w:rPr>
          <w:rStyle w:val="CharSectno"/>
        </w:rPr>
        <w:t>66</w:t>
      </w:r>
      <w:r>
        <w:rPr>
          <w:snapToGrid w:val="0"/>
        </w:rPr>
        <w:t>.</w:t>
      </w:r>
      <w:r>
        <w:rPr>
          <w:snapToGrid w:val="0"/>
        </w:rPr>
        <w:tab/>
        <w:t>Complaint, form etc. of</w:t>
      </w:r>
      <w:bookmarkEnd w:id="216"/>
      <w:bookmarkEnd w:id="217"/>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218" w:name="_Toc118385034"/>
      <w:bookmarkStart w:id="219" w:name="_Toc118371193"/>
      <w:r>
        <w:rPr>
          <w:rStyle w:val="CharSectno"/>
        </w:rPr>
        <w:t>67</w:t>
      </w:r>
      <w:r>
        <w:rPr>
          <w:snapToGrid w:val="0"/>
        </w:rPr>
        <w:t>.</w:t>
      </w:r>
      <w:r>
        <w:rPr>
          <w:snapToGrid w:val="0"/>
        </w:rPr>
        <w:tab/>
        <w:t>Commissioner may decide not to deal with a complaint</w:t>
      </w:r>
      <w:bookmarkEnd w:id="218"/>
      <w:bookmarkEnd w:id="219"/>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220" w:name="_Toc118385035"/>
      <w:bookmarkStart w:id="221" w:name="_Toc118371194"/>
      <w:r>
        <w:rPr>
          <w:rStyle w:val="CharSectno"/>
        </w:rPr>
        <w:t>68</w:t>
      </w:r>
      <w:r>
        <w:rPr>
          <w:snapToGrid w:val="0"/>
        </w:rPr>
        <w:t>.</w:t>
      </w:r>
      <w:r>
        <w:rPr>
          <w:snapToGrid w:val="0"/>
        </w:rPr>
        <w:tab/>
        <w:t>Complaint, agency etc. to be notified of</w:t>
      </w:r>
      <w:bookmarkEnd w:id="220"/>
      <w:bookmarkEnd w:id="221"/>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222" w:name="_Toc118385036"/>
      <w:bookmarkStart w:id="223" w:name="_Toc118371195"/>
      <w:r>
        <w:rPr>
          <w:rStyle w:val="CharSectno"/>
        </w:rPr>
        <w:t>69</w:t>
      </w:r>
      <w:r>
        <w:rPr>
          <w:snapToGrid w:val="0"/>
        </w:rPr>
        <w:t>.</w:t>
      </w:r>
      <w:r>
        <w:rPr>
          <w:snapToGrid w:val="0"/>
        </w:rPr>
        <w:tab/>
        <w:t>Complaint, who are parties to etc.</w:t>
      </w:r>
      <w:bookmarkEnd w:id="222"/>
      <w:bookmarkEnd w:id="223"/>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224" w:name="_Toc118385037"/>
      <w:bookmarkStart w:id="225" w:name="_Toc118371196"/>
      <w:r>
        <w:rPr>
          <w:rStyle w:val="CharSectno"/>
        </w:rPr>
        <w:t>70</w:t>
      </w:r>
      <w:r>
        <w:rPr>
          <w:snapToGrid w:val="0"/>
        </w:rPr>
        <w:t>.</w:t>
      </w:r>
      <w:r>
        <w:rPr>
          <w:snapToGrid w:val="0"/>
        </w:rPr>
        <w:tab/>
        <w:t>Complaint, procedure for dealing with</w:t>
      </w:r>
      <w:bookmarkEnd w:id="224"/>
      <w:bookmarkEnd w:id="225"/>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226" w:name="_Toc118385038"/>
      <w:bookmarkStart w:id="227" w:name="_Toc118371197"/>
      <w:r>
        <w:rPr>
          <w:rStyle w:val="CharSectno"/>
        </w:rPr>
        <w:t>71</w:t>
      </w:r>
      <w:r>
        <w:rPr>
          <w:snapToGrid w:val="0"/>
        </w:rPr>
        <w:t>.</w:t>
      </w:r>
      <w:r>
        <w:rPr>
          <w:snapToGrid w:val="0"/>
        </w:rPr>
        <w:tab/>
        <w:t>Complaint, conciliation etc. of</w:t>
      </w:r>
      <w:bookmarkEnd w:id="226"/>
      <w:bookmarkEnd w:id="227"/>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228" w:name="_Toc118385039"/>
      <w:bookmarkStart w:id="229" w:name="_Toc118371198"/>
      <w:r>
        <w:rPr>
          <w:rStyle w:val="CharSectno"/>
        </w:rPr>
        <w:t>72</w:t>
      </w:r>
      <w:r>
        <w:rPr>
          <w:snapToGrid w:val="0"/>
        </w:rPr>
        <w:t>.</w:t>
      </w:r>
      <w:r>
        <w:rPr>
          <w:snapToGrid w:val="0"/>
        </w:rPr>
        <w:tab/>
        <w:t>Information etc. relevant to complaint, Commissioner’s powers to obtain etc.</w:t>
      </w:r>
      <w:bookmarkEnd w:id="228"/>
      <w:bookmarkEnd w:id="229"/>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230" w:name="_Toc118385040"/>
      <w:bookmarkStart w:id="231" w:name="_Toc118371199"/>
      <w:r>
        <w:rPr>
          <w:rStyle w:val="CharSectno"/>
        </w:rPr>
        <w:t>73</w:t>
      </w:r>
      <w:r>
        <w:rPr>
          <w:snapToGrid w:val="0"/>
        </w:rPr>
        <w:t>.</w:t>
      </w:r>
      <w:r>
        <w:rPr>
          <w:snapToGrid w:val="0"/>
        </w:rPr>
        <w:tab/>
        <w:t>Examination on oath, powers as to</w:t>
      </w:r>
      <w:bookmarkEnd w:id="230"/>
      <w:bookmarkEnd w:id="231"/>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232" w:name="_Toc118385041"/>
      <w:bookmarkStart w:id="233" w:name="_Toc118371200"/>
      <w:r>
        <w:rPr>
          <w:rStyle w:val="CharSectno"/>
        </w:rPr>
        <w:t>74</w:t>
      </w:r>
      <w:r>
        <w:rPr>
          <w:snapToGrid w:val="0"/>
        </w:rPr>
        <w:t>.</w:t>
      </w:r>
      <w:r>
        <w:rPr>
          <w:snapToGrid w:val="0"/>
        </w:rPr>
        <w:tab/>
        <w:t>Exempt matter etc., Commissioner to ensure non</w:t>
      </w:r>
      <w:r>
        <w:rPr>
          <w:snapToGrid w:val="0"/>
        </w:rPr>
        <w:noBreakHyphen/>
        <w:t>disclosure of</w:t>
      </w:r>
      <w:bookmarkEnd w:id="232"/>
      <w:bookmarkEnd w:id="233"/>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234" w:name="_Toc118385042"/>
      <w:bookmarkStart w:id="235" w:name="_Toc118371201"/>
      <w:r>
        <w:rPr>
          <w:rStyle w:val="CharSectno"/>
        </w:rPr>
        <w:t>75</w:t>
      </w:r>
      <w:r>
        <w:rPr>
          <w:snapToGrid w:val="0"/>
        </w:rPr>
        <w:t>.</w:t>
      </w:r>
      <w:r>
        <w:rPr>
          <w:snapToGrid w:val="0"/>
        </w:rPr>
        <w:tab/>
        <w:t>Document held by agency, Commissioner may require production of</w:t>
      </w:r>
      <w:bookmarkEnd w:id="234"/>
      <w:bookmarkEnd w:id="235"/>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236" w:name="_Toc118385043"/>
      <w:bookmarkStart w:id="237" w:name="_Toc118371202"/>
      <w:r>
        <w:rPr>
          <w:rStyle w:val="CharSectno"/>
        </w:rPr>
        <w:t>76</w:t>
      </w:r>
      <w:r>
        <w:rPr>
          <w:snapToGrid w:val="0"/>
        </w:rPr>
        <w:t>.</w:t>
      </w:r>
      <w:r>
        <w:rPr>
          <w:snapToGrid w:val="0"/>
        </w:rPr>
        <w:tab/>
        <w:t>Commissioner’s other powers and duties when dealing with complaint</w:t>
      </w:r>
      <w:bookmarkEnd w:id="236"/>
      <w:bookmarkEnd w:id="237"/>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238" w:name="_Toc118385044"/>
      <w:bookmarkStart w:id="239" w:name="_Toc118371203"/>
      <w:r>
        <w:rPr>
          <w:rStyle w:val="CharSectno"/>
        </w:rPr>
        <w:t>77</w:t>
      </w:r>
      <w:r>
        <w:rPr>
          <w:snapToGrid w:val="0"/>
        </w:rPr>
        <w:t>.</w:t>
      </w:r>
      <w:r>
        <w:rPr>
          <w:snapToGrid w:val="0"/>
        </w:rPr>
        <w:tab/>
        <w:t>Exemption certificate, review of grounds for etc.</w:t>
      </w:r>
      <w:bookmarkEnd w:id="238"/>
      <w:bookmarkEnd w:id="239"/>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240" w:name="_Toc118385045"/>
      <w:bookmarkStart w:id="241" w:name="_Toc118371204"/>
      <w:r>
        <w:rPr>
          <w:rStyle w:val="CharSectno"/>
        </w:rPr>
        <w:t>78</w:t>
      </w:r>
      <w:r>
        <w:rPr>
          <w:snapToGrid w:val="0"/>
        </w:rPr>
        <w:t>.</w:t>
      </w:r>
      <w:r>
        <w:rPr>
          <w:snapToGrid w:val="0"/>
        </w:rPr>
        <w:tab/>
        <w:t>Question of law on complaint, referral of to Supreme Court</w:t>
      </w:r>
      <w:bookmarkEnd w:id="240"/>
      <w:bookmarkEnd w:id="241"/>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242" w:name="_Toc118361420"/>
      <w:bookmarkStart w:id="243" w:name="_Toc118367632"/>
      <w:bookmarkStart w:id="244" w:name="_Toc118384570"/>
      <w:bookmarkStart w:id="245" w:name="_Toc118385046"/>
      <w:bookmarkStart w:id="246" w:name="_Toc118362170"/>
      <w:bookmarkStart w:id="247" w:name="_Toc118371205"/>
      <w:r>
        <w:rPr>
          <w:rStyle w:val="CharDivNo"/>
        </w:rPr>
        <w:t>Division 4</w:t>
      </w:r>
      <w:r>
        <w:rPr>
          <w:snapToGrid w:val="0"/>
        </w:rPr>
        <w:t> — </w:t>
      </w:r>
      <w:r>
        <w:rPr>
          <w:rStyle w:val="CharDivText"/>
        </w:rPr>
        <w:t>General provisions as to the Information Commissioner and staff</w:t>
      </w:r>
      <w:bookmarkEnd w:id="242"/>
      <w:bookmarkEnd w:id="243"/>
      <w:bookmarkEnd w:id="244"/>
      <w:bookmarkEnd w:id="245"/>
      <w:bookmarkEnd w:id="246"/>
      <w:bookmarkEnd w:id="247"/>
    </w:p>
    <w:p>
      <w:pPr>
        <w:pStyle w:val="Heading5"/>
        <w:rPr>
          <w:snapToGrid w:val="0"/>
        </w:rPr>
      </w:pPr>
      <w:bookmarkStart w:id="248" w:name="_Toc118385047"/>
      <w:bookmarkStart w:id="249" w:name="_Toc118371206"/>
      <w:r>
        <w:rPr>
          <w:rStyle w:val="CharSectno"/>
        </w:rPr>
        <w:t>79</w:t>
      </w:r>
      <w:r>
        <w:rPr>
          <w:snapToGrid w:val="0"/>
        </w:rPr>
        <w:t>.</w:t>
      </w:r>
      <w:r>
        <w:rPr>
          <w:snapToGrid w:val="0"/>
        </w:rPr>
        <w:tab/>
        <w:t>Delegation by Commissioner to staff</w:t>
      </w:r>
      <w:bookmarkEnd w:id="248"/>
      <w:bookmarkEnd w:id="249"/>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250" w:name="_Toc118385048"/>
      <w:bookmarkStart w:id="251" w:name="_Toc118371207"/>
      <w:r>
        <w:rPr>
          <w:rStyle w:val="CharSectno"/>
        </w:rPr>
        <w:t>80</w:t>
      </w:r>
      <w:r>
        <w:rPr>
          <w:snapToGrid w:val="0"/>
        </w:rPr>
        <w:t>.</w:t>
      </w:r>
      <w:r>
        <w:rPr>
          <w:snapToGrid w:val="0"/>
        </w:rPr>
        <w:tab/>
        <w:t>Protection from personal liability</w:t>
      </w:r>
      <w:bookmarkEnd w:id="250"/>
      <w:bookmarkEnd w:id="251"/>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252" w:name="_Toc118385049"/>
      <w:bookmarkStart w:id="253" w:name="_Toc118371208"/>
      <w:r>
        <w:rPr>
          <w:rStyle w:val="CharSectno"/>
        </w:rPr>
        <w:t>81</w:t>
      </w:r>
      <w:r>
        <w:rPr>
          <w:snapToGrid w:val="0"/>
        </w:rPr>
        <w:t>.</w:t>
      </w:r>
      <w:r>
        <w:rPr>
          <w:snapToGrid w:val="0"/>
        </w:rPr>
        <w:tab/>
        <w:t>Disclosure restriction under other law does not apply to disclosing to Commissioner; privileges of parties</w:t>
      </w:r>
      <w:bookmarkEnd w:id="252"/>
      <w:bookmarkEnd w:id="253"/>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254" w:name="_Toc118385050"/>
      <w:bookmarkStart w:id="255" w:name="_Toc118371209"/>
      <w:r>
        <w:rPr>
          <w:rStyle w:val="CharSectno"/>
        </w:rPr>
        <w:t>82</w:t>
      </w:r>
      <w:r>
        <w:rPr>
          <w:snapToGrid w:val="0"/>
        </w:rPr>
        <w:t>.</w:t>
      </w:r>
      <w:r>
        <w:rPr>
          <w:snapToGrid w:val="0"/>
        </w:rPr>
        <w:tab/>
        <w:t>Disclosure etc. of information obtained under Act restricted</w:t>
      </w:r>
      <w:bookmarkEnd w:id="254"/>
      <w:bookmarkEnd w:id="255"/>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256" w:name="_Toc118385051"/>
      <w:bookmarkStart w:id="257" w:name="_Toc118371210"/>
      <w:r>
        <w:rPr>
          <w:rStyle w:val="CharSectno"/>
        </w:rPr>
        <w:t>83</w:t>
      </w:r>
      <w:r>
        <w:rPr>
          <w:snapToGrid w:val="0"/>
        </w:rPr>
        <w:t>.</w:t>
      </w:r>
      <w:r>
        <w:rPr>
          <w:snapToGrid w:val="0"/>
        </w:rPr>
        <w:tab/>
        <w:t>Failure to give information etc. when required, offence</w:t>
      </w:r>
      <w:bookmarkEnd w:id="256"/>
      <w:bookmarkEnd w:id="257"/>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258" w:name="_Toc118385052"/>
      <w:bookmarkStart w:id="259" w:name="_Toc118371211"/>
      <w:r>
        <w:rPr>
          <w:rStyle w:val="CharSectno"/>
        </w:rPr>
        <w:t>84</w:t>
      </w:r>
      <w:r>
        <w:rPr>
          <w:snapToGrid w:val="0"/>
        </w:rPr>
        <w:t>.</w:t>
      </w:r>
      <w:r>
        <w:rPr>
          <w:snapToGrid w:val="0"/>
        </w:rPr>
        <w:tab/>
        <w:t>Costs of parties to complaints</w:t>
      </w:r>
      <w:bookmarkEnd w:id="258"/>
      <w:bookmarkEnd w:id="259"/>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ageBreakBefore/>
        <w:spacing w:before="120"/>
      </w:pPr>
      <w:bookmarkStart w:id="260" w:name="_Toc118361427"/>
      <w:bookmarkStart w:id="261" w:name="_Toc118367639"/>
      <w:bookmarkStart w:id="262" w:name="_Toc118384577"/>
      <w:bookmarkStart w:id="263" w:name="_Toc118385053"/>
      <w:bookmarkStart w:id="264" w:name="_Toc118362177"/>
      <w:bookmarkStart w:id="265" w:name="_Toc118371212"/>
      <w:r>
        <w:rPr>
          <w:rStyle w:val="CharDivNo"/>
        </w:rPr>
        <w:t>Division 5</w:t>
      </w:r>
      <w:r>
        <w:rPr>
          <w:snapToGrid w:val="0"/>
        </w:rPr>
        <w:t> — </w:t>
      </w:r>
      <w:r>
        <w:rPr>
          <w:rStyle w:val="CharDivText"/>
        </w:rPr>
        <w:t>Appeals to the Supreme Court</w:t>
      </w:r>
      <w:bookmarkEnd w:id="260"/>
      <w:bookmarkEnd w:id="261"/>
      <w:bookmarkEnd w:id="262"/>
      <w:bookmarkEnd w:id="263"/>
      <w:bookmarkEnd w:id="264"/>
      <w:bookmarkEnd w:id="265"/>
    </w:p>
    <w:p>
      <w:pPr>
        <w:pStyle w:val="Heading5"/>
        <w:rPr>
          <w:snapToGrid w:val="0"/>
        </w:rPr>
      </w:pPr>
      <w:bookmarkStart w:id="266" w:name="_Toc118385054"/>
      <w:bookmarkStart w:id="267" w:name="_Toc118371213"/>
      <w:r>
        <w:rPr>
          <w:rStyle w:val="CharSectno"/>
        </w:rPr>
        <w:t>85</w:t>
      </w:r>
      <w:r>
        <w:rPr>
          <w:snapToGrid w:val="0"/>
        </w:rPr>
        <w:t>.</w:t>
      </w:r>
      <w:r>
        <w:rPr>
          <w:snapToGrid w:val="0"/>
        </w:rPr>
        <w:tab/>
        <w:t>What may be appealed etc.</w:t>
      </w:r>
      <w:bookmarkEnd w:id="266"/>
      <w:bookmarkEnd w:id="267"/>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268" w:name="_Toc118385055"/>
      <w:bookmarkStart w:id="269" w:name="_Toc118371214"/>
      <w:r>
        <w:rPr>
          <w:rStyle w:val="CharSectno"/>
        </w:rPr>
        <w:t>86</w:t>
      </w:r>
      <w:r>
        <w:rPr>
          <w:snapToGrid w:val="0"/>
        </w:rPr>
        <w:t>.</w:t>
      </w:r>
      <w:r>
        <w:rPr>
          <w:snapToGrid w:val="0"/>
        </w:rPr>
        <w:tab/>
        <w:t>Parties to an appeal</w:t>
      </w:r>
      <w:bookmarkEnd w:id="268"/>
      <w:bookmarkEnd w:id="269"/>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270" w:name="_Toc118385056"/>
      <w:bookmarkStart w:id="271" w:name="_Toc118371215"/>
      <w:r>
        <w:rPr>
          <w:rStyle w:val="CharSectno"/>
        </w:rPr>
        <w:t>87</w:t>
      </w:r>
      <w:r>
        <w:rPr>
          <w:snapToGrid w:val="0"/>
        </w:rPr>
        <w:t>.</w:t>
      </w:r>
      <w:r>
        <w:rPr>
          <w:snapToGrid w:val="0"/>
        </w:rPr>
        <w:tab/>
        <w:t>Court’s powers on appeal</w:t>
      </w:r>
      <w:bookmarkEnd w:id="270"/>
      <w:bookmarkEnd w:id="271"/>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272" w:name="_Toc118361431"/>
      <w:bookmarkStart w:id="273" w:name="_Toc118367643"/>
      <w:bookmarkStart w:id="274" w:name="_Toc118384581"/>
      <w:bookmarkStart w:id="275" w:name="_Toc118385057"/>
      <w:bookmarkStart w:id="276" w:name="_Toc118362181"/>
      <w:bookmarkStart w:id="277" w:name="_Toc118371216"/>
      <w:r>
        <w:rPr>
          <w:rStyle w:val="CharDivNo"/>
        </w:rPr>
        <w:t>Division 6</w:t>
      </w:r>
      <w:r>
        <w:rPr>
          <w:snapToGrid w:val="0"/>
        </w:rPr>
        <w:t> — </w:t>
      </w:r>
      <w:r>
        <w:rPr>
          <w:rStyle w:val="CharDivText"/>
        </w:rPr>
        <w:t>General provisions as to proceedings in the Supreme Court</w:t>
      </w:r>
      <w:bookmarkEnd w:id="272"/>
      <w:bookmarkEnd w:id="273"/>
      <w:bookmarkEnd w:id="274"/>
      <w:bookmarkEnd w:id="275"/>
      <w:bookmarkEnd w:id="276"/>
      <w:bookmarkEnd w:id="277"/>
    </w:p>
    <w:p>
      <w:pPr>
        <w:pStyle w:val="Heading5"/>
        <w:keepNext w:val="0"/>
        <w:rPr>
          <w:snapToGrid w:val="0"/>
        </w:rPr>
      </w:pPr>
      <w:bookmarkStart w:id="278" w:name="_Toc118385058"/>
      <w:bookmarkStart w:id="279" w:name="_Toc118371217"/>
      <w:r>
        <w:rPr>
          <w:rStyle w:val="CharSectno"/>
        </w:rPr>
        <w:t>88</w:t>
      </w:r>
      <w:r>
        <w:rPr>
          <w:snapToGrid w:val="0"/>
        </w:rPr>
        <w:t>.</w:t>
      </w:r>
      <w:r>
        <w:rPr>
          <w:snapToGrid w:val="0"/>
        </w:rPr>
        <w:tab/>
        <w:t>Term used: review proceedings</w:t>
      </w:r>
      <w:bookmarkEnd w:id="278"/>
      <w:bookmarkEnd w:id="279"/>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280" w:name="_Toc118385059"/>
      <w:bookmarkStart w:id="281" w:name="_Toc118371218"/>
      <w:r>
        <w:rPr>
          <w:rStyle w:val="CharSectno"/>
        </w:rPr>
        <w:t>89</w:t>
      </w:r>
      <w:r>
        <w:rPr>
          <w:snapToGrid w:val="0"/>
        </w:rPr>
        <w:t>.</w:t>
      </w:r>
      <w:r>
        <w:rPr>
          <w:snapToGrid w:val="0"/>
        </w:rPr>
        <w:tab/>
        <w:t>Terms etc., Court may impose; costs</w:t>
      </w:r>
      <w:bookmarkEnd w:id="280"/>
      <w:bookmarkEnd w:id="281"/>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282" w:name="_Toc118385060"/>
      <w:bookmarkStart w:id="283" w:name="_Toc118371219"/>
      <w:r>
        <w:rPr>
          <w:rStyle w:val="CharSectno"/>
        </w:rPr>
        <w:t>90</w:t>
      </w:r>
      <w:r>
        <w:rPr>
          <w:snapToGrid w:val="0"/>
        </w:rPr>
        <w:t>.</w:t>
      </w:r>
      <w:r>
        <w:rPr>
          <w:snapToGrid w:val="0"/>
        </w:rPr>
        <w:tab/>
        <w:t>Exempt matter etc., Court to ensure non</w:t>
      </w:r>
      <w:r>
        <w:rPr>
          <w:snapToGrid w:val="0"/>
        </w:rPr>
        <w:noBreakHyphen/>
        <w:t>disclosure of</w:t>
      </w:r>
      <w:bookmarkEnd w:id="282"/>
      <w:bookmarkEnd w:id="283"/>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284" w:name="_Toc118385061"/>
      <w:bookmarkStart w:id="285" w:name="_Toc118371220"/>
      <w:r>
        <w:rPr>
          <w:rStyle w:val="CharSectno"/>
        </w:rPr>
        <w:t>91</w:t>
      </w:r>
      <w:r>
        <w:rPr>
          <w:snapToGrid w:val="0"/>
        </w:rPr>
        <w:t>.</w:t>
      </w:r>
      <w:r>
        <w:rPr>
          <w:snapToGrid w:val="0"/>
        </w:rPr>
        <w:tab/>
        <w:t>Document held by agency, Court may require production of etc.</w:t>
      </w:r>
      <w:bookmarkEnd w:id="284"/>
      <w:bookmarkEnd w:id="285"/>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286" w:name="_Toc118385062"/>
      <w:bookmarkStart w:id="287" w:name="_Toc118371221"/>
      <w:r>
        <w:rPr>
          <w:rStyle w:val="CharSectno"/>
        </w:rPr>
        <w:t>92</w:t>
      </w:r>
      <w:r>
        <w:rPr>
          <w:snapToGrid w:val="0"/>
        </w:rPr>
        <w:t>.</w:t>
      </w:r>
      <w:r>
        <w:rPr>
          <w:snapToGrid w:val="0"/>
        </w:rPr>
        <w:tab/>
        <w:t>Disclosure restriction under other law does not apply to disclosing to Court</w:t>
      </w:r>
      <w:bookmarkEnd w:id="286"/>
      <w:bookmarkEnd w:id="287"/>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288" w:name="_Toc118385063"/>
      <w:bookmarkStart w:id="289" w:name="_Toc118371222"/>
      <w:r>
        <w:rPr>
          <w:rStyle w:val="CharSectno"/>
        </w:rPr>
        <w:t>93</w:t>
      </w:r>
      <w:r>
        <w:rPr>
          <w:snapToGrid w:val="0"/>
        </w:rPr>
        <w:t>.</w:t>
      </w:r>
      <w:r>
        <w:rPr>
          <w:snapToGrid w:val="0"/>
        </w:rPr>
        <w:tab/>
        <w:t>Other procedure, Court may determine</w:t>
      </w:r>
      <w:bookmarkEnd w:id="288"/>
      <w:bookmarkEnd w:id="289"/>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290" w:name="_Toc118361438"/>
      <w:bookmarkStart w:id="291" w:name="_Toc118367650"/>
      <w:bookmarkStart w:id="292" w:name="_Toc118384588"/>
      <w:bookmarkStart w:id="293" w:name="_Toc118385064"/>
      <w:bookmarkStart w:id="294" w:name="_Toc118362188"/>
      <w:bookmarkStart w:id="295" w:name="_Toc118371223"/>
      <w:r>
        <w:rPr>
          <w:rStyle w:val="CharPartNo"/>
        </w:rPr>
        <w:t>Part 5</w:t>
      </w:r>
      <w:r>
        <w:rPr>
          <w:rStyle w:val="CharDivNo"/>
        </w:rPr>
        <w:t> </w:t>
      </w:r>
      <w:r>
        <w:t>—</w:t>
      </w:r>
      <w:r>
        <w:rPr>
          <w:rStyle w:val="CharDivText"/>
        </w:rPr>
        <w:t> </w:t>
      </w:r>
      <w:r>
        <w:rPr>
          <w:rStyle w:val="CharPartText"/>
        </w:rPr>
        <w:t>Publication of information about agencies</w:t>
      </w:r>
      <w:bookmarkEnd w:id="290"/>
      <w:bookmarkEnd w:id="291"/>
      <w:bookmarkEnd w:id="292"/>
      <w:bookmarkEnd w:id="293"/>
      <w:bookmarkEnd w:id="294"/>
      <w:bookmarkEnd w:id="295"/>
    </w:p>
    <w:p>
      <w:pPr>
        <w:pStyle w:val="Heading5"/>
        <w:rPr>
          <w:snapToGrid w:val="0"/>
        </w:rPr>
      </w:pPr>
      <w:bookmarkStart w:id="296" w:name="_Toc118385065"/>
      <w:bookmarkStart w:id="297" w:name="_Toc118371224"/>
      <w:r>
        <w:rPr>
          <w:rStyle w:val="CharSectno"/>
        </w:rPr>
        <w:t>94</w:t>
      </w:r>
      <w:r>
        <w:rPr>
          <w:snapToGrid w:val="0"/>
        </w:rPr>
        <w:t>.</w:t>
      </w:r>
      <w:r>
        <w:rPr>
          <w:snapToGrid w:val="0"/>
        </w:rPr>
        <w:tab/>
        <w:t>Term used: information statement</w:t>
      </w:r>
      <w:bookmarkEnd w:id="296"/>
      <w:bookmarkEnd w:id="297"/>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298" w:name="_Toc118385066"/>
      <w:bookmarkStart w:id="299" w:name="_Toc118371225"/>
      <w:r>
        <w:rPr>
          <w:rStyle w:val="CharSectno"/>
        </w:rPr>
        <w:t>95</w:t>
      </w:r>
      <w:r>
        <w:rPr>
          <w:snapToGrid w:val="0"/>
        </w:rPr>
        <w:t>.</w:t>
      </w:r>
      <w:r>
        <w:rPr>
          <w:snapToGrid w:val="0"/>
        </w:rPr>
        <w:tab/>
        <w:t>Term used: internal manual</w:t>
      </w:r>
      <w:bookmarkEnd w:id="298"/>
      <w:bookmarkEnd w:id="299"/>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300" w:name="_Toc118385067"/>
      <w:bookmarkStart w:id="301" w:name="_Toc118371226"/>
      <w:r>
        <w:rPr>
          <w:rStyle w:val="CharSectno"/>
        </w:rPr>
        <w:t>96</w:t>
      </w:r>
      <w:r>
        <w:rPr>
          <w:snapToGrid w:val="0"/>
        </w:rPr>
        <w:t>.</w:t>
      </w:r>
      <w:r>
        <w:rPr>
          <w:snapToGrid w:val="0"/>
        </w:rPr>
        <w:tab/>
        <w:t>Information statement, each agency to publish annually</w:t>
      </w:r>
      <w:bookmarkEnd w:id="300"/>
      <w:bookmarkEnd w:id="301"/>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302" w:name="_Toc118385068"/>
      <w:bookmarkStart w:id="303" w:name="_Toc118371227"/>
      <w:r>
        <w:rPr>
          <w:rStyle w:val="CharSectno"/>
        </w:rPr>
        <w:t>97</w:t>
      </w:r>
      <w:r>
        <w:rPr>
          <w:snapToGrid w:val="0"/>
        </w:rPr>
        <w:t>.</w:t>
      </w:r>
      <w:r>
        <w:rPr>
          <w:snapToGrid w:val="0"/>
        </w:rPr>
        <w:tab/>
        <w:t>Information statement and internal manual, each agency to make available etc.</w:t>
      </w:r>
      <w:bookmarkEnd w:id="302"/>
      <w:bookmarkEnd w:id="303"/>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304" w:name="_Toc118361443"/>
      <w:bookmarkStart w:id="305" w:name="_Toc118367655"/>
      <w:bookmarkStart w:id="306" w:name="_Toc118384593"/>
      <w:bookmarkStart w:id="307" w:name="_Toc118385069"/>
      <w:bookmarkStart w:id="308" w:name="_Toc118362193"/>
      <w:bookmarkStart w:id="309" w:name="_Toc118371228"/>
      <w:r>
        <w:rPr>
          <w:rStyle w:val="CharPartNo"/>
        </w:rPr>
        <w:t>Part 6</w:t>
      </w:r>
      <w:r>
        <w:rPr>
          <w:rStyle w:val="CharDivNo"/>
        </w:rPr>
        <w:t> </w:t>
      </w:r>
      <w:r>
        <w:t>—</w:t>
      </w:r>
      <w:r>
        <w:rPr>
          <w:rStyle w:val="CharDivText"/>
        </w:rPr>
        <w:t> </w:t>
      </w:r>
      <w:r>
        <w:rPr>
          <w:rStyle w:val="CharPartText"/>
        </w:rPr>
        <w:t>Miscellaneous</w:t>
      </w:r>
      <w:bookmarkEnd w:id="304"/>
      <w:bookmarkEnd w:id="305"/>
      <w:bookmarkEnd w:id="306"/>
      <w:bookmarkEnd w:id="307"/>
      <w:bookmarkEnd w:id="308"/>
      <w:bookmarkEnd w:id="309"/>
    </w:p>
    <w:p>
      <w:pPr>
        <w:pStyle w:val="Heading5"/>
        <w:rPr>
          <w:snapToGrid w:val="0"/>
        </w:rPr>
      </w:pPr>
      <w:bookmarkStart w:id="310" w:name="_Toc118385070"/>
      <w:bookmarkStart w:id="311" w:name="_Toc118371229"/>
      <w:r>
        <w:rPr>
          <w:rStyle w:val="CharSectno"/>
        </w:rPr>
        <w:t>98</w:t>
      </w:r>
      <w:r>
        <w:rPr>
          <w:snapToGrid w:val="0"/>
        </w:rPr>
        <w:t>.</w:t>
      </w:r>
      <w:r>
        <w:rPr>
          <w:snapToGrid w:val="0"/>
        </w:rPr>
        <w:tab/>
        <w:t>Child or handicapped person, applications on behalf of</w:t>
      </w:r>
      <w:bookmarkEnd w:id="310"/>
      <w:bookmarkEnd w:id="311"/>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312" w:name="_Toc118385071"/>
      <w:bookmarkStart w:id="313" w:name="_Toc118371230"/>
      <w:r>
        <w:rPr>
          <w:rStyle w:val="CharSectno"/>
        </w:rPr>
        <w:t>99</w:t>
      </w:r>
      <w:r>
        <w:rPr>
          <w:snapToGrid w:val="0"/>
        </w:rPr>
        <w:t>.</w:t>
      </w:r>
      <w:r>
        <w:rPr>
          <w:snapToGrid w:val="0"/>
        </w:rPr>
        <w:tab/>
        <w:t>Defunct agency, performance of functions on behalf of</w:t>
      </w:r>
      <w:bookmarkEnd w:id="312"/>
      <w:bookmarkEnd w:id="313"/>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314" w:name="_Toc118385072"/>
      <w:bookmarkStart w:id="315" w:name="_Toc118371231"/>
      <w:r>
        <w:rPr>
          <w:rStyle w:val="CharSectno"/>
        </w:rPr>
        <w:t>100</w:t>
      </w:r>
      <w:r>
        <w:rPr>
          <w:snapToGrid w:val="0"/>
        </w:rPr>
        <w:t>.</w:t>
      </w:r>
      <w:r>
        <w:rPr>
          <w:snapToGrid w:val="0"/>
        </w:rPr>
        <w:tab/>
        <w:t>Who in agency makes its decisions</w:t>
      </w:r>
      <w:bookmarkEnd w:id="314"/>
      <w:bookmarkEnd w:id="315"/>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316" w:name="_Toc118385073"/>
      <w:bookmarkStart w:id="317" w:name="_Toc118371232"/>
      <w:r>
        <w:rPr>
          <w:rStyle w:val="CharSectno"/>
        </w:rPr>
        <w:t>101</w:t>
      </w:r>
      <w:r>
        <w:rPr>
          <w:snapToGrid w:val="0"/>
        </w:rPr>
        <w:t>.</w:t>
      </w:r>
      <w:r>
        <w:rPr>
          <w:snapToGrid w:val="0"/>
        </w:rPr>
        <w:tab/>
        <w:t>Notice sent by post or fax, presumed time of service of</w:t>
      </w:r>
      <w:bookmarkEnd w:id="316"/>
      <w:bookmarkEnd w:id="317"/>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318" w:name="_Toc118385074"/>
      <w:bookmarkStart w:id="319" w:name="_Toc118371233"/>
      <w:r>
        <w:rPr>
          <w:rStyle w:val="CharSectno"/>
        </w:rPr>
        <w:t>102</w:t>
      </w:r>
      <w:r>
        <w:rPr>
          <w:snapToGrid w:val="0"/>
        </w:rPr>
        <w:t>.</w:t>
      </w:r>
      <w:r>
        <w:rPr>
          <w:snapToGrid w:val="0"/>
        </w:rPr>
        <w:tab/>
        <w:t>Burden of proof</w:t>
      </w:r>
      <w:bookmarkEnd w:id="318"/>
      <w:bookmarkEnd w:id="319"/>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320" w:name="_Toc118385075"/>
      <w:bookmarkStart w:id="321" w:name="_Toc118371234"/>
      <w:r>
        <w:rPr>
          <w:rStyle w:val="CharSectno"/>
        </w:rPr>
        <w:t>103</w:t>
      </w:r>
      <w:r>
        <w:rPr>
          <w:snapToGrid w:val="0"/>
        </w:rPr>
        <w:t>.</w:t>
      </w:r>
      <w:r>
        <w:rPr>
          <w:snapToGrid w:val="0"/>
        </w:rPr>
        <w:tab/>
        <w:t>No review of decisions etc. except under this Act</w:t>
      </w:r>
      <w:bookmarkEnd w:id="320"/>
      <w:bookmarkEnd w:id="321"/>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322" w:name="_Toc118385076"/>
      <w:bookmarkStart w:id="323" w:name="_Toc118371235"/>
      <w:r>
        <w:rPr>
          <w:rStyle w:val="CharSectno"/>
        </w:rPr>
        <w:t>104</w:t>
      </w:r>
      <w:r>
        <w:rPr>
          <w:snapToGrid w:val="0"/>
        </w:rPr>
        <w:t>.</w:t>
      </w:r>
      <w:r>
        <w:rPr>
          <w:snapToGrid w:val="0"/>
        </w:rPr>
        <w:tab/>
        <w:t>Defamation or breach of confidence action, certain people protected from</w:t>
      </w:r>
      <w:bookmarkEnd w:id="322"/>
      <w:bookmarkEnd w:id="323"/>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324" w:name="_Toc118385077"/>
      <w:bookmarkStart w:id="325" w:name="_Toc118371236"/>
      <w:r>
        <w:rPr>
          <w:rStyle w:val="CharSectno"/>
        </w:rPr>
        <w:t>105</w:t>
      </w:r>
      <w:r>
        <w:rPr>
          <w:snapToGrid w:val="0"/>
        </w:rPr>
        <w:t>.</w:t>
      </w:r>
      <w:r>
        <w:rPr>
          <w:snapToGrid w:val="0"/>
        </w:rPr>
        <w:tab/>
        <w:t>Criminal liability, certain people protected from</w:t>
      </w:r>
      <w:bookmarkEnd w:id="324"/>
      <w:bookmarkEnd w:id="325"/>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326" w:name="_Toc118385078"/>
      <w:bookmarkStart w:id="327" w:name="_Toc118371237"/>
      <w:r>
        <w:rPr>
          <w:rStyle w:val="CharSectno"/>
        </w:rPr>
        <w:t>106</w:t>
      </w:r>
      <w:r>
        <w:rPr>
          <w:snapToGrid w:val="0"/>
        </w:rPr>
        <w:t>.</w:t>
      </w:r>
      <w:r>
        <w:rPr>
          <w:snapToGrid w:val="0"/>
        </w:rPr>
        <w:tab/>
        <w:t>Personal liability, certain people protected from</w:t>
      </w:r>
      <w:bookmarkEnd w:id="326"/>
      <w:bookmarkEnd w:id="327"/>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328" w:name="_Toc118385079"/>
      <w:bookmarkStart w:id="329" w:name="_Toc118371238"/>
      <w:r>
        <w:rPr>
          <w:rStyle w:val="CharSectno"/>
        </w:rPr>
        <w:t>107</w:t>
      </w:r>
      <w:r>
        <w:rPr>
          <w:snapToGrid w:val="0"/>
        </w:rPr>
        <w:t>.</w:t>
      </w:r>
      <w:r>
        <w:rPr>
          <w:snapToGrid w:val="0"/>
        </w:rPr>
        <w:tab/>
        <w:t>Failure to consult under Part 2 Div. 3, Crown etc. not liable in case of</w:t>
      </w:r>
      <w:bookmarkEnd w:id="328"/>
      <w:bookmarkEnd w:id="329"/>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330" w:name="_Toc118385080"/>
      <w:bookmarkStart w:id="331" w:name="_Toc118371239"/>
      <w:r>
        <w:rPr>
          <w:rStyle w:val="CharSectno"/>
        </w:rPr>
        <w:t>108</w:t>
      </w:r>
      <w:r>
        <w:rPr>
          <w:snapToGrid w:val="0"/>
        </w:rPr>
        <w:t>.</w:t>
      </w:r>
      <w:r>
        <w:rPr>
          <w:snapToGrid w:val="0"/>
        </w:rPr>
        <w:tab/>
        <w:t>Exempt matter does not have to be published</w:t>
      </w:r>
      <w:bookmarkEnd w:id="330"/>
      <w:bookmarkEnd w:id="331"/>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332" w:name="_Toc118385081"/>
      <w:bookmarkStart w:id="333" w:name="_Toc118371240"/>
      <w:r>
        <w:rPr>
          <w:rStyle w:val="CharSectno"/>
        </w:rPr>
        <w:t>109</w:t>
      </w:r>
      <w:r>
        <w:rPr>
          <w:snapToGrid w:val="0"/>
        </w:rPr>
        <w:t>.</w:t>
      </w:r>
      <w:r>
        <w:rPr>
          <w:snapToGrid w:val="0"/>
        </w:rPr>
        <w:tab/>
        <w:t>Personal information of another etc., obtaining access to by deceit etc. is offence</w:t>
      </w:r>
      <w:bookmarkEnd w:id="332"/>
      <w:bookmarkEnd w:id="333"/>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334" w:name="_Toc118385082"/>
      <w:bookmarkStart w:id="335" w:name="_Toc118371241"/>
      <w:r>
        <w:rPr>
          <w:rStyle w:val="CharSectno"/>
        </w:rPr>
        <w:t>110</w:t>
      </w:r>
      <w:r>
        <w:rPr>
          <w:snapToGrid w:val="0"/>
        </w:rPr>
        <w:t>.</w:t>
      </w:r>
      <w:r>
        <w:rPr>
          <w:snapToGrid w:val="0"/>
        </w:rPr>
        <w:tab/>
        <w:t>Destroying document to prevent access, offence</w:t>
      </w:r>
      <w:bookmarkEnd w:id="334"/>
      <w:bookmarkEnd w:id="335"/>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336" w:name="_Toc118385083"/>
      <w:bookmarkStart w:id="337" w:name="_Toc118371242"/>
      <w:r>
        <w:rPr>
          <w:rStyle w:val="CharSectno"/>
        </w:rPr>
        <w:t>111</w:t>
      </w:r>
      <w:r>
        <w:rPr>
          <w:snapToGrid w:val="0"/>
        </w:rPr>
        <w:t>.</w:t>
      </w:r>
      <w:r>
        <w:rPr>
          <w:snapToGrid w:val="0"/>
        </w:rPr>
        <w:tab/>
        <w:t>Annual report to Parliament</w:t>
      </w:r>
      <w:bookmarkEnd w:id="336"/>
      <w:bookmarkEnd w:id="337"/>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338" w:name="_Toc118385084"/>
      <w:bookmarkStart w:id="339" w:name="_Toc118371243"/>
      <w:r>
        <w:rPr>
          <w:rStyle w:val="CharSectno"/>
        </w:rPr>
        <w:t>112</w:t>
      </w:r>
      <w:r>
        <w:rPr>
          <w:snapToGrid w:val="0"/>
        </w:rPr>
        <w:t>.</w:t>
      </w:r>
      <w:r>
        <w:rPr>
          <w:snapToGrid w:val="0"/>
        </w:rPr>
        <w:tab/>
        <w:t>Regulations</w:t>
      </w:r>
      <w:bookmarkEnd w:id="338"/>
      <w:bookmarkEnd w:id="33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340" w:name="_Toc118385085"/>
      <w:bookmarkStart w:id="341" w:name="_Toc118371244"/>
      <w:r>
        <w:rPr>
          <w:rStyle w:val="CharSectno"/>
        </w:rPr>
        <w:t>113</w:t>
      </w:r>
      <w:r>
        <w:rPr>
          <w:snapToGrid w:val="0"/>
        </w:rPr>
        <w:t>.</w:t>
      </w:r>
      <w:r>
        <w:rPr>
          <w:snapToGrid w:val="0"/>
        </w:rPr>
        <w:tab/>
        <w:t>Review of Act</w:t>
      </w:r>
      <w:bookmarkEnd w:id="340"/>
      <w:bookmarkEnd w:id="341"/>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42" w:name="_Toc118361460"/>
      <w:bookmarkStart w:id="343" w:name="_Toc118367672"/>
      <w:bookmarkStart w:id="344" w:name="_Toc118384610"/>
      <w:bookmarkStart w:id="345" w:name="_Toc118385086"/>
      <w:bookmarkStart w:id="346" w:name="_Toc118362210"/>
      <w:bookmarkStart w:id="347" w:name="_Toc118371245"/>
      <w:r>
        <w:rPr>
          <w:rStyle w:val="CharSchNo"/>
        </w:rPr>
        <w:t>Schedule 1</w:t>
      </w:r>
      <w:r>
        <w:t xml:space="preserve"> — </w:t>
      </w:r>
      <w:r>
        <w:rPr>
          <w:rStyle w:val="CharSchText"/>
        </w:rPr>
        <w:t>Exempt matter</w:t>
      </w:r>
      <w:bookmarkEnd w:id="342"/>
      <w:bookmarkEnd w:id="343"/>
      <w:bookmarkEnd w:id="344"/>
      <w:bookmarkEnd w:id="345"/>
      <w:bookmarkEnd w:id="346"/>
      <w:bookmarkEnd w:id="347"/>
    </w:p>
    <w:p>
      <w:pPr>
        <w:pStyle w:val="yShoulderClause"/>
        <w:rPr>
          <w:snapToGrid w:val="0"/>
        </w:rPr>
      </w:pPr>
      <w:r>
        <w:rPr>
          <w:snapToGrid w:val="0"/>
        </w:rPr>
        <w:t>[Glossary cl. 1]</w:t>
      </w:r>
    </w:p>
    <w:p>
      <w:pPr>
        <w:pStyle w:val="yFootnotesection"/>
      </w:pPr>
      <w:r>
        <w:tab/>
        <w:t>[Heading amended: No. 19 of 2010 s. 4.]</w:t>
      </w:r>
    </w:p>
    <w:p>
      <w:pPr>
        <w:pStyle w:val="yHeading5"/>
      </w:pPr>
      <w:bookmarkStart w:id="348" w:name="_Toc118385087"/>
      <w:bookmarkStart w:id="349" w:name="_Toc118371246"/>
      <w:r>
        <w:rPr>
          <w:rStyle w:val="CharSClsNo"/>
        </w:rPr>
        <w:t>1</w:t>
      </w:r>
      <w:r>
        <w:t>.</w:t>
      </w:r>
      <w:r>
        <w:tab/>
        <w:t>Cabinet and Executive Council, deliberations etc. of</w:t>
      </w:r>
      <w:bookmarkEnd w:id="348"/>
      <w:bookmarkEnd w:id="349"/>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pPr>
      <w:bookmarkStart w:id="350" w:name="_Toc118385088"/>
      <w:bookmarkStart w:id="351" w:name="_Toc118371247"/>
      <w:r>
        <w:rPr>
          <w:rStyle w:val="CharSClsNo"/>
        </w:rPr>
        <w:t>2</w:t>
      </w:r>
      <w:r>
        <w:t>.</w:t>
      </w:r>
      <w:r>
        <w:tab/>
        <w:t>Inter</w:t>
      </w:r>
      <w:r>
        <w:noBreakHyphen/>
        <w:t>governmental relations, matter that could damage etc.</w:t>
      </w:r>
      <w:bookmarkEnd w:id="350"/>
      <w:bookmarkEnd w:id="351"/>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pPr>
      <w:bookmarkStart w:id="352" w:name="_Toc118385089"/>
      <w:bookmarkStart w:id="353" w:name="_Toc118371248"/>
      <w:r>
        <w:rPr>
          <w:rStyle w:val="CharSClsNo"/>
        </w:rPr>
        <w:t>3</w:t>
      </w:r>
      <w:r>
        <w:t xml:space="preserve">. </w:t>
      </w:r>
      <w:r>
        <w:tab/>
        <w:t>Personal information</w:t>
      </w:r>
      <w:bookmarkEnd w:id="352"/>
      <w:bookmarkEnd w:id="353"/>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pPr>
      <w:bookmarkStart w:id="354" w:name="_Toc118385090"/>
      <w:bookmarkStart w:id="355" w:name="_Toc118371249"/>
      <w:r>
        <w:rPr>
          <w:rStyle w:val="CharSClsNo"/>
        </w:rPr>
        <w:t>4</w:t>
      </w:r>
      <w:r>
        <w:t>.</w:t>
      </w:r>
      <w:r>
        <w:tab/>
        <w:t>Trade secrets, commercial and business information</w:t>
      </w:r>
      <w:bookmarkEnd w:id="354"/>
      <w:bookmarkEnd w:id="355"/>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356" w:name="_Toc118385091"/>
      <w:bookmarkStart w:id="357" w:name="_Toc118371250"/>
      <w:r>
        <w:rPr>
          <w:rStyle w:val="CharSClsNo"/>
        </w:rPr>
        <w:t>4A</w:t>
      </w:r>
      <w:r>
        <w:t>.</w:t>
      </w:r>
      <w:r>
        <w:tab/>
        <w:t xml:space="preserve">Information given to Treasurer etc. under </w:t>
      </w:r>
      <w:r>
        <w:rPr>
          <w:i/>
        </w:rPr>
        <w:t>Bank of Western Australia Act 1995</w:t>
      </w:r>
      <w:bookmarkEnd w:id="356"/>
      <w:bookmarkEnd w:id="357"/>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pPr>
      <w:bookmarkStart w:id="358" w:name="_Toc118385092"/>
      <w:bookmarkStart w:id="359" w:name="_Toc118371251"/>
      <w:r>
        <w:rPr>
          <w:rStyle w:val="CharSClsNo"/>
        </w:rPr>
        <w:t>5</w:t>
      </w:r>
      <w:r>
        <w:t>.</w:t>
      </w:r>
      <w:r>
        <w:tab/>
        <w:t>Law enforcement, public safety and property security, matter prejudicial etc. to</w:t>
      </w:r>
      <w:bookmarkEnd w:id="358"/>
      <w:bookmarkEnd w:id="359"/>
    </w:p>
    <w:p>
      <w:pPr>
        <w:pStyle w:val="ySubsection"/>
        <w:keepNext/>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rPr>
          <w:ins w:id="360" w:author="Master Repository Process" w:date="2022-11-10T11:22:00Z"/>
        </w:rPr>
      </w:pPr>
      <w:ins w:id="361" w:author="Master Repository Process" w:date="2022-11-10T11:22:00Z">
        <w:r>
          <w:tab/>
          <w:t>(3A)</w:t>
        </w:r>
        <w:r>
          <w:tab/>
          <w:t>A Commissioner of Police report is exempt matter.</w:t>
        </w:r>
      </w:ins>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rPr>
          <w:ins w:id="362" w:author="Master Repository Process" w:date="2022-11-10T11:22:00Z"/>
        </w:rPr>
      </w:pPr>
      <w:ins w:id="363" w:author="Master Repository Process" w:date="2022-11-10T11:22:00Z">
        <w:r>
          <w:tab/>
        </w:r>
        <w:r>
          <w:rPr>
            <w:rStyle w:val="CharDefText"/>
          </w:rPr>
          <w:t>Commissioner of Police report</w:t>
        </w:r>
        <w:r>
          <w:t xml:space="preserve"> means a written report referred to in —</w:t>
        </w:r>
      </w:ins>
    </w:p>
    <w:p>
      <w:pPr>
        <w:pStyle w:val="yDefpara"/>
        <w:rPr>
          <w:ins w:id="364" w:author="Master Repository Process" w:date="2022-11-10T11:22:00Z"/>
        </w:rPr>
      </w:pPr>
      <w:ins w:id="365" w:author="Master Repository Process" w:date="2022-11-10T11:22:00Z">
        <w:r>
          <w:tab/>
          <w:t>(a)</w:t>
        </w:r>
        <w:r>
          <w:tab/>
          <w:t xml:space="preserve">the </w:t>
        </w:r>
        <w:r>
          <w:rPr>
            <w:i/>
          </w:rPr>
          <w:t>Sentence Administration Act 1995</w:t>
        </w:r>
        <w:r>
          <w:t xml:space="preserve"> section 66H(1) or (4); and</w:t>
        </w:r>
      </w:ins>
    </w:p>
    <w:p>
      <w:pPr>
        <w:pStyle w:val="yDefpara"/>
        <w:rPr>
          <w:ins w:id="366" w:author="Master Repository Process" w:date="2022-11-10T11:22:00Z"/>
        </w:rPr>
      </w:pPr>
      <w:ins w:id="367" w:author="Master Repository Process" w:date="2022-11-10T11:22:00Z">
        <w:r>
          <w:tab/>
          <w:t>(b)</w:t>
        </w:r>
        <w:r>
          <w:tab/>
          <w:t xml:space="preserve">the </w:t>
        </w:r>
        <w:r>
          <w:rPr>
            <w:i/>
          </w:rPr>
          <w:t>Young Offenders Act 1994</w:t>
        </w:r>
        <w:r>
          <w:t xml:space="preserve"> section 150D(1) or (4);</w:t>
        </w:r>
      </w:ins>
    </w:p>
    <w:p>
      <w:pPr>
        <w:pStyle w:val="yDefstart"/>
      </w:pPr>
      <w: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w:t>
      </w:r>
      <w:del w:id="368" w:author="Master Repository Process" w:date="2022-11-10T11:22:00Z">
        <w:r>
          <w:delText>59</w:delText>
        </w:r>
      </w:del>
      <w:ins w:id="369" w:author="Master Repository Process" w:date="2022-11-10T11:22:00Z">
        <w:r>
          <w:t>59; No. 14 of 2022 s. 45</w:t>
        </w:r>
      </w:ins>
      <w:r>
        <w:t>.]</w:t>
      </w:r>
    </w:p>
    <w:p>
      <w:pPr>
        <w:pStyle w:val="yHeading5"/>
      </w:pPr>
      <w:bookmarkStart w:id="370" w:name="_Toc118385093"/>
      <w:bookmarkStart w:id="371" w:name="_Toc118371252"/>
      <w:r>
        <w:rPr>
          <w:rStyle w:val="CharSClsNo"/>
        </w:rPr>
        <w:t>6</w:t>
      </w:r>
      <w:r>
        <w:t>.</w:t>
      </w:r>
      <w:r>
        <w:tab/>
        <w:t>Deliberative processes of Government etc., matter revealing</w:t>
      </w:r>
      <w:bookmarkEnd w:id="370"/>
      <w:bookmarkEnd w:id="371"/>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pPr>
      <w:bookmarkStart w:id="372" w:name="_Toc118385094"/>
      <w:bookmarkStart w:id="373" w:name="_Toc118371253"/>
      <w:r>
        <w:rPr>
          <w:rStyle w:val="CharSClsNo"/>
        </w:rPr>
        <w:t>7</w:t>
      </w:r>
      <w:r>
        <w:t>.</w:t>
      </w:r>
      <w:r>
        <w:tab/>
        <w:t>Legal professional privilege, matter subject to</w:t>
      </w:r>
      <w:bookmarkEnd w:id="372"/>
      <w:bookmarkEnd w:id="373"/>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pPr>
      <w:bookmarkStart w:id="374" w:name="_Toc118385095"/>
      <w:bookmarkStart w:id="375" w:name="_Toc118371254"/>
      <w:r>
        <w:rPr>
          <w:rStyle w:val="CharSClsNo"/>
        </w:rPr>
        <w:t>8</w:t>
      </w:r>
      <w:r>
        <w:t xml:space="preserve">. </w:t>
      </w:r>
      <w:r>
        <w:tab/>
        <w:t>Confidential communications</w:t>
      </w:r>
      <w:bookmarkEnd w:id="374"/>
      <w:bookmarkEnd w:id="375"/>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pPr>
      <w:bookmarkStart w:id="376" w:name="_Toc118385096"/>
      <w:bookmarkStart w:id="377" w:name="_Toc118371255"/>
      <w:r>
        <w:rPr>
          <w:rStyle w:val="CharSClsNo"/>
        </w:rPr>
        <w:t>9</w:t>
      </w:r>
      <w:r>
        <w:t>.</w:t>
      </w:r>
      <w:r>
        <w:tab/>
        <w:t>State’s economy, matter adversely affecting management of etc.</w:t>
      </w:r>
      <w:bookmarkEnd w:id="376"/>
      <w:bookmarkEnd w:id="377"/>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pPr>
      <w:bookmarkStart w:id="378" w:name="_Toc118385097"/>
      <w:bookmarkStart w:id="379" w:name="_Toc118371256"/>
      <w:r>
        <w:rPr>
          <w:rStyle w:val="CharSClsNo"/>
        </w:rPr>
        <w:t>10</w:t>
      </w:r>
      <w:r>
        <w:t>.</w:t>
      </w:r>
      <w:r>
        <w:tab/>
        <w:t>State’s financial or property affairs, matter adversely affecting etc.</w:t>
      </w:r>
      <w:bookmarkEnd w:id="378"/>
      <w:bookmarkEnd w:id="379"/>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pPr>
      <w:bookmarkStart w:id="380" w:name="_Toc118385098"/>
      <w:bookmarkStart w:id="381" w:name="_Toc118371257"/>
      <w:r>
        <w:rPr>
          <w:rStyle w:val="CharSClsNo"/>
        </w:rPr>
        <w:t>11</w:t>
      </w:r>
      <w:r>
        <w:t>.</w:t>
      </w:r>
      <w:r>
        <w:tab/>
        <w:t>Effective operation of agencies, matter impairing etc.</w:t>
      </w:r>
      <w:bookmarkEnd w:id="380"/>
      <w:bookmarkEnd w:id="381"/>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pPr>
      <w:bookmarkStart w:id="382" w:name="_Toc118385099"/>
      <w:bookmarkStart w:id="383" w:name="_Toc118371258"/>
      <w:r>
        <w:rPr>
          <w:rStyle w:val="CharSClsNo"/>
        </w:rPr>
        <w:t>12</w:t>
      </w:r>
      <w:r>
        <w:t>.</w:t>
      </w:r>
      <w:r>
        <w:tab/>
        <w:t>Contempt of Parliament or court, matter that would be</w:t>
      </w:r>
      <w:bookmarkEnd w:id="382"/>
      <w:bookmarkEnd w:id="383"/>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pPr>
      <w:bookmarkStart w:id="384" w:name="_Toc118385100"/>
      <w:bookmarkStart w:id="385" w:name="_Toc118371259"/>
      <w:r>
        <w:rPr>
          <w:rStyle w:val="CharSClsNo"/>
        </w:rPr>
        <w:t>13</w:t>
      </w:r>
      <w:r>
        <w:t>.</w:t>
      </w:r>
      <w:r>
        <w:tab/>
        <w:t>Adoption or artificial conception information</w:t>
      </w:r>
      <w:bookmarkEnd w:id="384"/>
      <w:bookmarkEnd w:id="385"/>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pPr>
      <w:bookmarkStart w:id="386" w:name="_Toc118385101"/>
      <w:bookmarkStart w:id="387" w:name="_Toc118371260"/>
      <w:r>
        <w:rPr>
          <w:rStyle w:val="CharSClsNo"/>
        </w:rPr>
        <w:t>14</w:t>
      </w:r>
      <w:r>
        <w:t xml:space="preserve">. </w:t>
      </w:r>
      <w:r>
        <w:tab/>
        <w:t>Information protected by certain statutory provisions</w:t>
      </w:r>
      <w:bookmarkEnd w:id="386"/>
      <w:bookmarkEnd w:id="387"/>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keepNext/>
        <w:keepLines/>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w:t>
      </w:r>
    </w:p>
    <w:p>
      <w:pPr>
        <w:pStyle w:val="yHeading5"/>
      </w:pPr>
      <w:bookmarkStart w:id="388" w:name="_Toc118385102"/>
      <w:bookmarkStart w:id="389" w:name="_Toc118371261"/>
      <w:r>
        <w:rPr>
          <w:rStyle w:val="CharSClsNo"/>
        </w:rPr>
        <w:t>15</w:t>
      </w:r>
      <w:r>
        <w:t>.</w:t>
      </w:r>
      <w:r>
        <w:tab/>
        <w:t>Precious metal transactions, information as to</w:t>
      </w:r>
      <w:bookmarkEnd w:id="388"/>
      <w:bookmarkEnd w:id="389"/>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91" w:name="_Toc118361477"/>
      <w:bookmarkStart w:id="392" w:name="_Toc118367689"/>
      <w:bookmarkStart w:id="393" w:name="_Toc118384627"/>
      <w:bookmarkStart w:id="394" w:name="_Toc118385103"/>
      <w:bookmarkStart w:id="395" w:name="_Toc118362227"/>
      <w:bookmarkStart w:id="396" w:name="_Toc118371262"/>
      <w:r>
        <w:rPr>
          <w:rStyle w:val="CharSchNo"/>
        </w:rPr>
        <w:t>Schedule 2</w:t>
      </w:r>
      <w:r>
        <w:t xml:space="preserve"> — </w:t>
      </w:r>
      <w:r>
        <w:rPr>
          <w:rStyle w:val="CharSchText"/>
        </w:rPr>
        <w:t>Exempt agencies</w:t>
      </w:r>
      <w:bookmarkEnd w:id="391"/>
      <w:bookmarkEnd w:id="392"/>
      <w:bookmarkEnd w:id="393"/>
      <w:bookmarkEnd w:id="394"/>
      <w:bookmarkEnd w:id="395"/>
      <w:bookmarkEnd w:id="396"/>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snapToGrid w:val="0"/>
          <w:vertAlign w:val="superscript"/>
        </w:rPr>
        <w:t> 3</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397" w:name="_Toc118361478"/>
      <w:bookmarkStart w:id="398" w:name="_Toc118367690"/>
      <w:bookmarkStart w:id="399" w:name="_Toc118384628"/>
      <w:bookmarkStart w:id="400" w:name="_Toc118385104"/>
      <w:bookmarkStart w:id="401" w:name="_Toc118362228"/>
      <w:bookmarkStart w:id="402" w:name="_Toc118371263"/>
      <w:r>
        <w:rPr>
          <w:rStyle w:val="CharSchNo"/>
        </w:rPr>
        <w:t>Glossary</w:t>
      </w:r>
      <w:bookmarkEnd w:id="397"/>
      <w:bookmarkEnd w:id="398"/>
      <w:bookmarkEnd w:id="399"/>
      <w:bookmarkEnd w:id="400"/>
      <w:bookmarkEnd w:id="401"/>
      <w:bookmarkEnd w:id="402"/>
    </w:p>
    <w:p>
      <w:pPr>
        <w:pStyle w:val="yShoulderClause"/>
        <w:rPr>
          <w:snapToGrid w:val="0"/>
        </w:rPr>
      </w:pPr>
      <w:r>
        <w:rPr>
          <w:snapToGrid w:val="0"/>
        </w:rPr>
        <w:t>[Section</w:t>
      </w:r>
      <w:r>
        <w:rPr>
          <w:rStyle w:val="CharSchText"/>
        </w:rPr>
        <w:t> </w:t>
      </w:r>
      <w:r>
        <w:rPr>
          <w:snapToGrid w:val="0"/>
        </w:rPr>
        <w:t>9]</w:t>
      </w:r>
    </w:p>
    <w:p>
      <w:pPr>
        <w:pStyle w:val="yHeading5"/>
      </w:pPr>
      <w:bookmarkStart w:id="403" w:name="_Toc118385105"/>
      <w:bookmarkStart w:id="404" w:name="_Toc118371264"/>
      <w:r>
        <w:rPr>
          <w:rStyle w:val="CharSClsNo"/>
        </w:rPr>
        <w:t>1</w:t>
      </w:r>
      <w:r>
        <w:t xml:space="preserve">. </w:t>
      </w:r>
      <w:r>
        <w:tab/>
        <w:t>Terms used</w:t>
      </w:r>
      <w:bookmarkEnd w:id="403"/>
      <w:bookmarkEnd w:id="404"/>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w:t>
      </w:r>
    </w:p>
    <w:p>
      <w:pPr>
        <w:pStyle w:val="yHeading5"/>
      </w:pPr>
      <w:bookmarkStart w:id="405" w:name="_Toc118385106"/>
      <w:bookmarkStart w:id="406" w:name="_Toc118371265"/>
      <w:r>
        <w:rPr>
          <w:rStyle w:val="CharSClsNo"/>
        </w:rPr>
        <w:t>2</w:t>
      </w:r>
      <w:r>
        <w:t>.</w:t>
      </w:r>
      <w:r>
        <w:tab/>
        <w:t>Separate agencies, which are</w:t>
      </w:r>
      <w:bookmarkEnd w:id="405"/>
      <w:bookmarkEnd w:id="406"/>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pPr>
      <w:bookmarkStart w:id="407" w:name="_Toc118385107"/>
      <w:bookmarkStart w:id="408" w:name="_Toc118371266"/>
      <w:r>
        <w:rPr>
          <w:rStyle w:val="CharSClsNo"/>
        </w:rPr>
        <w:t>3</w:t>
      </w:r>
      <w:r>
        <w:t xml:space="preserve">. </w:t>
      </w:r>
      <w:r>
        <w:tab/>
        <w:t>Courts are agencies but judges etc. are not</w:t>
      </w:r>
      <w:bookmarkEnd w:id="407"/>
      <w:bookmarkEnd w:id="408"/>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pPr>
      <w:bookmarkStart w:id="409" w:name="_Toc118385108"/>
      <w:bookmarkStart w:id="410" w:name="_Toc118371267"/>
      <w:r>
        <w:rPr>
          <w:rStyle w:val="CharSClsNo"/>
        </w:rPr>
        <w:t>4</w:t>
      </w:r>
      <w:r>
        <w:t>.</w:t>
      </w:r>
      <w:r>
        <w:tab/>
        <w:t>Documents of an agency, which are</w:t>
      </w:r>
      <w:bookmarkEnd w:id="409"/>
      <w:bookmarkEnd w:id="410"/>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keepNext/>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pPr>
      <w:bookmarkStart w:id="411" w:name="_Toc118385109"/>
      <w:bookmarkStart w:id="412" w:name="_Toc118371268"/>
      <w:r>
        <w:rPr>
          <w:rStyle w:val="CharSClsNo"/>
        </w:rPr>
        <w:t>5</w:t>
      </w:r>
      <w:r>
        <w:t>.</w:t>
      </w:r>
      <w:r>
        <w:tab/>
        <w:t>Documents of a court, which are</w:t>
      </w:r>
      <w:bookmarkEnd w:id="411"/>
      <w:bookmarkEnd w:id="412"/>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pPr>
      <w:bookmarkStart w:id="413" w:name="_Toc118385110"/>
      <w:bookmarkStart w:id="414" w:name="_Toc118371269"/>
      <w:r>
        <w:rPr>
          <w:rStyle w:val="CharSClsNo"/>
        </w:rPr>
        <w:t>6</w:t>
      </w:r>
      <w:r>
        <w:t>.</w:t>
      </w:r>
      <w:r>
        <w:tab/>
        <w:t>Documents of units of Police Force and of Department of Corrective Services</w:t>
      </w:r>
      <w:bookmarkEnd w:id="413"/>
      <w:bookmarkEnd w:id="414"/>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keepNext/>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415" w:name="_Toc118385111"/>
      <w:bookmarkStart w:id="416" w:name="_Toc118371270"/>
      <w:r>
        <w:rPr>
          <w:rStyle w:val="CharSClsNo"/>
        </w:rPr>
        <w:t>7A</w:t>
      </w:r>
      <w:r>
        <w:rPr>
          <w:snapToGrid w:val="0"/>
        </w:rPr>
        <w:t>.</w:t>
      </w:r>
      <w:r>
        <w:rPr>
          <w:snapToGrid w:val="0"/>
        </w:rPr>
        <w:tab/>
        <w:t>Documents of Authority etc. under gas pipelines access legislation</w:t>
      </w:r>
      <w:bookmarkEnd w:id="415"/>
      <w:bookmarkEnd w:id="416"/>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pPr>
      <w:bookmarkStart w:id="417" w:name="_Toc118385112"/>
      <w:bookmarkStart w:id="418" w:name="_Toc118371271"/>
      <w:r>
        <w:rPr>
          <w:rStyle w:val="CharSClsNo"/>
        </w:rPr>
        <w:t>8</w:t>
      </w:r>
      <w:r>
        <w:t xml:space="preserve">. </w:t>
      </w:r>
      <w:r>
        <w:tab/>
        <w:t>Charges for dealing with applications</w:t>
      </w:r>
      <w:bookmarkEnd w:id="417"/>
      <w:bookmarkEnd w:id="418"/>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419" w:name="_Toc118361487"/>
      <w:bookmarkStart w:id="420" w:name="_Toc118367699"/>
      <w:bookmarkStart w:id="421" w:name="_Toc118384637"/>
      <w:bookmarkStart w:id="422" w:name="_Toc118385113"/>
      <w:bookmarkStart w:id="423" w:name="_Toc118362237"/>
      <w:bookmarkStart w:id="424" w:name="_Toc118371272"/>
      <w:r>
        <w:t>Notes</w:t>
      </w:r>
      <w:bookmarkEnd w:id="419"/>
      <w:bookmarkEnd w:id="420"/>
      <w:bookmarkEnd w:id="421"/>
      <w:bookmarkEnd w:id="422"/>
      <w:bookmarkEnd w:id="423"/>
      <w:bookmarkEnd w:id="424"/>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25" w:name="_Toc118385114"/>
      <w:bookmarkStart w:id="426" w:name="_Toc118371273"/>
      <w:r>
        <w:t>Compilation table</w:t>
      </w:r>
      <w:bookmarkEnd w:id="425"/>
      <w:bookmarkEnd w:id="426"/>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bottom w:val="single" w:sz="8" w:space="0" w:color="auto"/>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single" w:sz="8" w:space="0" w:color="auto"/>
            </w:tcBorders>
            <w:shd w:val="clear" w:color="auto" w:fill="auto"/>
          </w:tcPr>
          <w:p>
            <w:pPr>
              <w:pStyle w:val="nTable"/>
              <w:spacing w:after="40"/>
              <w:rPr>
                <w:b/>
              </w:rPr>
            </w:pPr>
            <w:r>
              <w:t>26 of 2016</w:t>
            </w:r>
          </w:p>
        </w:tc>
        <w:tc>
          <w:tcPr>
            <w:tcW w:w="1134" w:type="dxa"/>
            <w:gridSpan w:val="2"/>
            <w:tcBorders>
              <w:top w:val="nil"/>
              <w:bottom w:val="single" w:sz="8" w:space="0" w:color="auto"/>
            </w:tcBorders>
            <w:shd w:val="clear" w:color="auto" w:fill="auto"/>
          </w:tcPr>
          <w:p>
            <w:pPr>
              <w:pStyle w:val="nTable"/>
              <w:spacing w:after="40"/>
              <w:rPr>
                <w:b/>
              </w:rPr>
            </w:pPr>
            <w:r>
              <w:t>21 Sep 2016</w:t>
            </w:r>
          </w:p>
        </w:tc>
        <w:tc>
          <w:tcPr>
            <w:tcW w:w="2526" w:type="dxa"/>
            <w:tcBorders>
              <w:top w:val="nil"/>
              <w:bottom w:val="single" w:sz="8" w:space="0" w:color="auto"/>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rPr>
          <w:cantSplit/>
        </w:trPr>
        <w:tc>
          <w:tcPr>
            <w:tcW w:w="2296" w:type="dxa"/>
            <w:gridSpan w:val="2"/>
            <w:tcBorders>
              <w:bottom w:val="nil"/>
            </w:tcBorders>
            <w:shd w:val="clear" w:color="auto" w:fill="auto"/>
          </w:tcPr>
          <w:p>
            <w:pPr>
              <w:pStyle w:val="nTable"/>
              <w:keepNext/>
              <w:spacing w:after="40"/>
              <w:rPr>
                <w:i/>
                <w:snapToGrid w:val="0"/>
              </w:rPr>
            </w:pPr>
            <w:r>
              <w:rPr>
                <w:i/>
              </w:rPr>
              <w:t>High Risk Serious Offenders Act 2020</w:t>
            </w:r>
            <w:r>
              <w:t xml:space="preserve"> Pt. 9 Div. 3</w:t>
            </w:r>
          </w:p>
        </w:tc>
        <w:tc>
          <w:tcPr>
            <w:tcW w:w="1134" w:type="dxa"/>
            <w:gridSpan w:val="2"/>
            <w:tcBorders>
              <w:bottom w:val="nil"/>
            </w:tcBorders>
            <w:shd w:val="clear" w:color="auto" w:fill="auto"/>
          </w:tcPr>
          <w:p>
            <w:pPr>
              <w:pStyle w:val="nTable"/>
              <w:keepNext/>
              <w:spacing w:after="40"/>
            </w:pPr>
            <w:r>
              <w:t>29 of 2020</w:t>
            </w:r>
          </w:p>
        </w:tc>
        <w:tc>
          <w:tcPr>
            <w:tcW w:w="1134" w:type="dxa"/>
            <w:gridSpan w:val="2"/>
            <w:tcBorders>
              <w:bottom w:val="nil"/>
            </w:tcBorders>
            <w:shd w:val="clear" w:color="auto" w:fill="auto"/>
          </w:tcPr>
          <w:p>
            <w:pPr>
              <w:pStyle w:val="nTable"/>
              <w:keepNext/>
              <w:spacing w:after="40"/>
            </w:pPr>
            <w:r>
              <w:t>9 Jul 2020</w:t>
            </w:r>
          </w:p>
        </w:tc>
        <w:tc>
          <w:tcPr>
            <w:tcW w:w="2526" w:type="dxa"/>
            <w:tcBorders>
              <w:bottom w:val="nil"/>
            </w:tcBorders>
            <w:shd w:val="clear" w:color="auto" w:fill="auto"/>
          </w:tcPr>
          <w:p>
            <w:pPr>
              <w:pStyle w:val="nTable"/>
              <w:keepNext/>
              <w:spacing w:after="40"/>
              <w:rPr>
                <w:snapToGrid w:val="0"/>
              </w:rPr>
            </w:pPr>
            <w:r>
              <w:t>26 Aug 2020 (see s. 2(1)(c) and SL 2020/131 cl. 2)</w:t>
            </w:r>
          </w:p>
        </w:tc>
      </w:tr>
      <w:tr>
        <w:tblPrEx>
          <w:tblBorders>
            <w:top w:val="none" w:sz="0" w:space="0" w:color="auto"/>
            <w:bottom w:val="none" w:sz="0" w:space="0" w:color="auto"/>
            <w:insideH w:val="none" w:sz="0" w:space="0" w:color="auto"/>
          </w:tblBorders>
        </w:tblPrEx>
        <w:trPr>
          <w:cantSplit/>
          <w:ins w:id="427" w:author="Master Repository Process" w:date="2022-11-10T11:22:00Z"/>
        </w:trPr>
        <w:tc>
          <w:tcPr>
            <w:tcW w:w="2296" w:type="dxa"/>
            <w:gridSpan w:val="2"/>
            <w:tcBorders>
              <w:bottom w:val="single" w:sz="2" w:space="0" w:color="auto"/>
            </w:tcBorders>
            <w:shd w:val="clear" w:color="auto" w:fill="auto"/>
          </w:tcPr>
          <w:p>
            <w:pPr>
              <w:pStyle w:val="nTable"/>
              <w:keepNext/>
              <w:spacing w:after="40"/>
              <w:rPr>
                <w:ins w:id="428" w:author="Master Repository Process" w:date="2022-11-10T11:22:00Z"/>
                <w:i/>
              </w:rPr>
            </w:pPr>
            <w:ins w:id="429" w:author="Master Repository Process" w:date="2022-11-10T11:22:00Z">
              <w:r>
                <w:rPr>
                  <w:i/>
                </w:rPr>
                <w:t xml:space="preserve">Sentencing Legislation Amendment (Persons Linked to Terrorism) Act 2022 </w:t>
              </w:r>
              <w:r>
                <w:t>Pt. 5</w:t>
              </w:r>
            </w:ins>
          </w:p>
        </w:tc>
        <w:tc>
          <w:tcPr>
            <w:tcW w:w="1134" w:type="dxa"/>
            <w:gridSpan w:val="2"/>
            <w:tcBorders>
              <w:bottom w:val="single" w:sz="2" w:space="0" w:color="auto"/>
            </w:tcBorders>
            <w:shd w:val="clear" w:color="auto" w:fill="auto"/>
          </w:tcPr>
          <w:p>
            <w:pPr>
              <w:pStyle w:val="nTable"/>
              <w:keepNext/>
              <w:spacing w:after="40"/>
              <w:rPr>
                <w:ins w:id="430" w:author="Master Repository Process" w:date="2022-11-10T11:22:00Z"/>
              </w:rPr>
            </w:pPr>
            <w:ins w:id="431" w:author="Master Repository Process" w:date="2022-11-10T11:22:00Z">
              <w:r>
                <w:t>14 of 2022</w:t>
              </w:r>
            </w:ins>
          </w:p>
        </w:tc>
        <w:tc>
          <w:tcPr>
            <w:tcW w:w="1134" w:type="dxa"/>
            <w:gridSpan w:val="2"/>
            <w:tcBorders>
              <w:bottom w:val="single" w:sz="2" w:space="0" w:color="auto"/>
            </w:tcBorders>
            <w:shd w:val="clear" w:color="auto" w:fill="auto"/>
          </w:tcPr>
          <w:p>
            <w:pPr>
              <w:pStyle w:val="nTable"/>
              <w:keepNext/>
              <w:spacing w:after="40"/>
              <w:rPr>
                <w:ins w:id="432" w:author="Master Repository Process" w:date="2022-11-10T11:22:00Z"/>
              </w:rPr>
            </w:pPr>
            <w:ins w:id="433" w:author="Master Repository Process" w:date="2022-11-10T11:22:00Z">
              <w:r>
                <w:t>18 May 2022</w:t>
              </w:r>
            </w:ins>
          </w:p>
        </w:tc>
        <w:tc>
          <w:tcPr>
            <w:tcW w:w="2526" w:type="dxa"/>
            <w:tcBorders>
              <w:bottom w:val="single" w:sz="2" w:space="0" w:color="auto"/>
            </w:tcBorders>
            <w:shd w:val="clear" w:color="auto" w:fill="auto"/>
          </w:tcPr>
          <w:p>
            <w:pPr>
              <w:pStyle w:val="nTable"/>
              <w:keepNext/>
              <w:spacing w:after="40"/>
              <w:rPr>
                <w:ins w:id="434" w:author="Master Repository Process" w:date="2022-11-10T11:22:00Z"/>
              </w:rPr>
            </w:pPr>
            <w:ins w:id="435" w:author="Master Repository Process" w:date="2022-11-10T11:22:00Z">
              <w:r>
                <w:t>11 Nov 2022 (see s. 2(b) and SL 2022/182 cl. 2)</w:t>
              </w:r>
            </w:ins>
          </w:p>
        </w:tc>
      </w:tr>
    </w:tbl>
    <w:p>
      <w:pPr>
        <w:pStyle w:val="nHeading3"/>
      </w:pPr>
      <w:bookmarkStart w:id="436" w:name="_Toc118385115"/>
      <w:bookmarkStart w:id="437" w:name="_Toc118371274"/>
      <w:r>
        <w:t>Uncommenced provisions table</w:t>
      </w:r>
      <w:bookmarkEnd w:id="436"/>
      <w:bookmarkEnd w:id="437"/>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gridCol w:w="28"/>
      </w:tblGrid>
      <w:tr>
        <w:trPr>
          <w:tblHeader/>
        </w:trPr>
        <w:tc>
          <w:tcPr>
            <w:tcW w:w="2296"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rPr>
          <w:cantSplit/>
        </w:trPr>
        <w:tc>
          <w:tcPr>
            <w:tcW w:w="2296" w:type="dxa"/>
            <w:gridSpan w:val="2"/>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gridSpan w:val="2"/>
            <w:tcBorders>
              <w:top w:val="single" w:sz="8" w:space="0" w:color="auto"/>
              <w:bottom w:val="nil"/>
            </w:tcBorders>
          </w:tcPr>
          <w:p>
            <w:pPr>
              <w:pStyle w:val="nTable"/>
              <w:keepNext/>
              <w:spacing w:after="40"/>
            </w:pPr>
            <w:r>
              <w:t>45 of 1996</w:t>
            </w:r>
          </w:p>
        </w:tc>
        <w:tc>
          <w:tcPr>
            <w:tcW w:w="1134" w:type="dxa"/>
            <w:gridSpan w:val="2"/>
            <w:tcBorders>
              <w:top w:val="single" w:sz="8" w:space="0" w:color="auto"/>
              <w:bottom w:val="nil"/>
            </w:tcBorders>
          </w:tcPr>
          <w:p>
            <w:pPr>
              <w:pStyle w:val="nTable"/>
              <w:keepNext/>
              <w:spacing w:after="40"/>
            </w:pPr>
            <w:r>
              <w:t>25 Oct 1996</w:t>
            </w:r>
          </w:p>
        </w:tc>
        <w:tc>
          <w:tcPr>
            <w:tcW w:w="2552" w:type="dxa"/>
            <w:gridSpan w:val="2"/>
            <w:tcBorders>
              <w:top w:val="single" w:sz="8" w:space="0" w:color="auto"/>
              <w:bottom w:val="nil"/>
            </w:tcBorders>
          </w:tcPr>
          <w:p>
            <w:pPr>
              <w:pStyle w:val="nTable"/>
              <w:keepNext/>
              <w:spacing w:after="40"/>
            </w:pPr>
            <w:r>
              <w:t>To be proclaimed (see s. 2)</w:t>
            </w:r>
          </w:p>
        </w:tc>
      </w:tr>
      <w:tr>
        <w:trPr>
          <w:cantSplit/>
        </w:trPr>
        <w:tc>
          <w:tcPr>
            <w:tcW w:w="2296" w:type="dxa"/>
            <w:gridSpan w:val="2"/>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gridSpan w:val="2"/>
            <w:tcBorders>
              <w:top w:val="nil"/>
              <w:bottom w:val="nil"/>
            </w:tcBorders>
          </w:tcPr>
          <w:p>
            <w:pPr>
              <w:pStyle w:val="nTable"/>
              <w:keepNext/>
              <w:spacing w:after="40"/>
            </w:pPr>
            <w:r>
              <w:t>43 of 2000</w:t>
            </w:r>
          </w:p>
        </w:tc>
        <w:tc>
          <w:tcPr>
            <w:tcW w:w="1134" w:type="dxa"/>
            <w:gridSpan w:val="2"/>
            <w:tcBorders>
              <w:top w:val="nil"/>
              <w:bottom w:val="nil"/>
            </w:tcBorders>
          </w:tcPr>
          <w:p>
            <w:pPr>
              <w:pStyle w:val="nTable"/>
              <w:keepNext/>
              <w:spacing w:after="40"/>
            </w:pPr>
            <w:r>
              <w:t>2 Nov 2000</w:t>
            </w:r>
          </w:p>
        </w:tc>
        <w:tc>
          <w:tcPr>
            <w:tcW w:w="2552" w:type="dxa"/>
            <w:gridSpan w:val="2"/>
            <w:tcBorders>
              <w:top w:val="nil"/>
              <w:bottom w:val="nil"/>
            </w:tcBorders>
          </w:tcPr>
          <w:p>
            <w:pPr>
              <w:pStyle w:val="nTable"/>
              <w:keepNext/>
              <w:spacing w:after="40"/>
            </w:pPr>
            <w:r>
              <w:t>To be proclaimed (see s. 2(2))</w:t>
            </w:r>
          </w:p>
        </w:tc>
      </w:tr>
      <w:tr>
        <w:trPr>
          <w:gridAfter w:val="1"/>
          <w:wAfter w:w="28" w:type="dxa"/>
          <w:del w:id="438" w:author="Master Repository Process" w:date="2022-11-10T11:22:00Z"/>
        </w:trPr>
        <w:tc>
          <w:tcPr>
            <w:tcW w:w="2268" w:type="dxa"/>
            <w:tcBorders>
              <w:top w:val="nil"/>
              <w:bottom w:val="nil"/>
            </w:tcBorders>
          </w:tcPr>
          <w:p>
            <w:pPr>
              <w:pStyle w:val="nTable"/>
              <w:spacing w:after="40"/>
              <w:rPr>
                <w:del w:id="439" w:author="Master Repository Process" w:date="2022-11-10T11:22:00Z"/>
                <w:i/>
              </w:rPr>
            </w:pPr>
            <w:del w:id="440" w:author="Master Repository Process" w:date="2022-11-10T11:22:00Z">
              <w:r>
                <w:rPr>
                  <w:i/>
                </w:rPr>
                <w:delText xml:space="preserve">Sentencing Legislation Amendment (Persons Linked to Terrorism) Act 2022 </w:delText>
              </w:r>
              <w:r>
                <w:delText>Pt. 5</w:delText>
              </w:r>
            </w:del>
          </w:p>
        </w:tc>
        <w:tc>
          <w:tcPr>
            <w:tcW w:w="1134" w:type="dxa"/>
            <w:gridSpan w:val="2"/>
            <w:tcBorders>
              <w:top w:val="nil"/>
              <w:bottom w:val="nil"/>
            </w:tcBorders>
          </w:tcPr>
          <w:p>
            <w:pPr>
              <w:pStyle w:val="nTable"/>
              <w:spacing w:after="40"/>
              <w:rPr>
                <w:del w:id="441" w:author="Master Repository Process" w:date="2022-11-10T11:22:00Z"/>
              </w:rPr>
            </w:pPr>
            <w:del w:id="442" w:author="Master Repository Process" w:date="2022-11-10T11:22:00Z">
              <w:r>
                <w:delText>14 of 2022</w:delText>
              </w:r>
            </w:del>
          </w:p>
        </w:tc>
        <w:tc>
          <w:tcPr>
            <w:tcW w:w="1134" w:type="dxa"/>
            <w:gridSpan w:val="2"/>
            <w:tcBorders>
              <w:top w:val="nil"/>
              <w:bottom w:val="nil"/>
            </w:tcBorders>
          </w:tcPr>
          <w:p>
            <w:pPr>
              <w:pStyle w:val="nTable"/>
              <w:spacing w:after="40"/>
              <w:rPr>
                <w:del w:id="443" w:author="Master Repository Process" w:date="2022-11-10T11:22:00Z"/>
              </w:rPr>
            </w:pPr>
            <w:del w:id="444" w:author="Master Repository Process" w:date="2022-11-10T11:22:00Z">
              <w:r>
                <w:delText>18 May 2022</w:delText>
              </w:r>
            </w:del>
          </w:p>
        </w:tc>
        <w:tc>
          <w:tcPr>
            <w:tcW w:w="2552" w:type="dxa"/>
            <w:gridSpan w:val="2"/>
            <w:tcBorders>
              <w:top w:val="nil"/>
              <w:bottom w:val="nil"/>
            </w:tcBorders>
          </w:tcPr>
          <w:p>
            <w:pPr>
              <w:pStyle w:val="nTable"/>
              <w:spacing w:after="40"/>
              <w:rPr>
                <w:del w:id="445" w:author="Master Repository Process" w:date="2022-11-10T11:22:00Z"/>
              </w:rPr>
            </w:pPr>
            <w:del w:id="446" w:author="Master Repository Process" w:date="2022-11-10T11:22:00Z">
              <w:r>
                <w:delText>11 Nov 2022 (see s. 2(b) and SL 2022/182 cl. 2)</w:delText>
              </w:r>
            </w:del>
          </w:p>
        </w:tc>
      </w:tr>
      <w:tr>
        <w:trPr>
          <w:gridAfter w:val="1"/>
          <w:wAfter w:w="28" w:type="dxa"/>
        </w:trPr>
        <w:tc>
          <w:tcPr>
            <w:tcW w:w="2268" w:type="dxa"/>
            <w:tcBorders>
              <w:top w:val="nil"/>
              <w:bottom w:val="nil"/>
            </w:tcBorders>
          </w:tcPr>
          <w:p>
            <w:pPr>
              <w:pStyle w:val="nTable"/>
              <w:spacing w:after="40"/>
            </w:pPr>
            <w:r>
              <w:rPr>
                <w:i/>
              </w:rPr>
              <w:t>Health and Disability Services (Complaints) Amendment Act 2022</w:t>
            </w:r>
            <w:r>
              <w:t xml:space="preserve"> s. 44</w:t>
            </w:r>
          </w:p>
        </w:tc>
        <w:tc>
          <w:tcPr>
            <w:tcW w:w="1134" w:type="dxa"/>
            <w:gridSpan w:val="2"/>
            <w:tcBorders>
              <w:top w:val="nil"/>
              <w:bottom w:val="nil"/>
            </w:tcBorders>
          </w:tcPr>
          <w:p>
            <w:pPr>
              <w:pStyle w:val="nTable"/>
              <w:spacing w:after="40"/>
            </w:pPr>
            <w:r>
              <w:t>35 of 2022</w:t>
            </w:r>
          </w:p>
        </w:tc>
        <w:tc>
          <w:tcPr>
            <w:tcW w:w="1134" w:type="dxa"/>
            <w:gridSpan w:val="2"/>
            <w:tcBorders>
              <w:top w:val="nil"/>
              <w:bottom w:val="nil"/>
            </w:tcBorders>
          </w:tcPr>
          <w:p>
            <w:pPr>
              <w:pStyle w:val="nTable"/>
              <w:spacing w:after="40"/>
            </w:pPr>
            <w:r>
              <w:t>28 Oct 2022</w:t>
            </w:r>
          </w:p>
        </w:tc>
        <w:tc>
          <w:tcPr>
            <w:tcW w:w="2552" w:type="dxa"/>
            <w:gridSpan w:val="2"/>
            <w:tcBorders>
              <w:top w:val="nil"/>
              <w:bottom w:val="nil"/>
            </w:tcBorders>
          </w:tcPr>
          <w:p>
            <w:pPr>
              <w:pStyle w:val="nTable"/>
              <w:spacing w:after="40"/>
            </w:pPr>
            <w:r>
              <w:t>To be proclaimed (see s. 2(b))</w:t>
            </w:r>
          </w:p>
        </w:tc>
      </w:tr>
      <w:tr>
        <w:trPr>
          <w:gridAfter w:val="1"/>
          <w:wAfter w:w="28" w:type="dxa"/>
        </w:trPr>
        <w:tc>
          <w:tcPr>
            <w:tcW w:w="2268" w:type="dxa"/>
            <w:tcBorders>
              <w:top w:val="nil"/>
            </w:tcBorders>
          </w:tcPr>
          <w:p>
            <w:pPr>
              <w:pStyle w:val="nTable"/>
              <w:spacing w:after="40"/>
              <w:rPr>
                <w:i/>
              </w:rPr>
            </w:pPr>
            <w:r>
              <w:rPr>
                <w:i/>
              </w:rPr>
              <w:t>Charitable Trusts Act 2022</w:t>
            </w:r>
            <w:r>
              <w:t xml:space="preserve"> s. 58</w:t>
            </w:r>
          </w:p>
        </w:tc>
        <w:tc>
          <w:tcPr>
            <w:tcW w:w="1134" w:type="dxa"/>
            <w:gridSpan w:val="2"/>
            <w:tcBorders>
              <w:top w:val="nil"/>
            </w:tcBorders>
          </w:tcPr>
          <w:p>
            <w:pPr>
              <w:pStyle w:val="nTable"/>
              <w:spacing w:after="40"/>
            </w:pPr>
            <w:r>
              <w:t>38 of 2022</w:t>
            </w:r>
          </w:p>
        </w:tc>
        <w:tc>
          <w:tcPr>
            <w:tcW w:w="1134" w:type="dxa"/>
            <w:gridSpan w:val="2"/>
            <w:tcBorders>
              <w:top w:val="nil"/>
            </w:tcBorders>
          </w:tcPr>
          <w:p>
            <w:pPr>
              <w:pStyle w:val="nTable"/>
              <w:spacing w:after="40"/>
            </w:pPr>
            <w:r>
              <w:t>1 Nov 2022</w:t>
            </w:r>
          </w:p>
        </w:tc>
        <w:tc>
          <w:tcPr>
            <w:tcW w:w="2552" w:type="dxa"/>
            <w:gridSpan w:val="2"/>
            <w:tcBorders>
              <w:top w:val="nil"/>
            </w:tcBorders>
          </w:tcPr>
          <w:p>
            <w:pPr>
              <w:pStyle w:val="nTable"/>
              <w:spacing w:after="40"/>
            </w:pPr>
            <w:r>
              <w:t>To be proclaimed (see s. 2(b))</w:t>
            </w:r>
          </w:p>
        </w:tc>
      </w:tr>
    </w:tbl>
    <w:p>
      <w:pPr>
        <w:pStyle w:val="nHeading3"/>
      </w:pPr>
      <w:bookmarkStart w:id="447" w:name="_Toc118385116"/>
      <w:bookmarkStart w:id="448" w:name="_Toc118371275"/>
      <w:r>
        <w:t>Other notes</w:t>
      </w:r>
      <w:bookmarkEnd w:id="447"/>
      <w:bookmarkEnd w:id="448"/>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90" w:name="Schedule"/>
    <w:bookmarkEnd w:id="3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49" w:name="Compilation"/>
    <w:bookmarkEnd w:id="44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0" w:name="Coversheet"/>
    <w:bookmarkEnd w:id="4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3093637"/>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84927-5BB4-4A08-B9C6-10DAEEF15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24104</Words>
  <Characters>113771</Characters>
  <Application>Microsoft Office Word</Application>
  <DocSecurity>0</DocSecurity>
  <Lines>2993</Lines>
  <Paragraphs>1661</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07-g0-01 - 07-h0-00</dc:title>
  <dc:subject/>
  <dc:creator/>
  <cp:keywords/>
  <dc:description/>
  <cp:lastModifiedBy>Master Repository Process</cp:lastModifiedBy>
  <cp:revision>2</cp:revision>
  <cp:lastPrinted>2016-11-29T03:04:00Z</cp:lastPrinted>
  <dcterms:created xsi:type="dcterms:W3CDTF">2022-11-10T03:22:00Z</dcterms:created>
  <dcterms:modified xsi:type="dcterms:W3CDTF">2022-11-10T03:22:00Z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CommencementDate">
    <vt:lpwstr>20221111</vt:lpwstr>
  </property>
  <property fmtid="{D5CDD505-2E9C-101B-9397-08002B2CF9AE}" pid="8" name="FromSuffix">
    <vt:lpwstr>07-g0-01</vt:lpwstr>
  </property>
  <property fmtid="{D5CDD505-2E9C-101B-9397-08002B2CF9AE}" pid="9" name="FromAsAtDate">
    <vt:lpwstr>01 Nov 2022</vt:lpwstr>
  </property>
  <property fmtid="{D5CDD505-2E9C-101B-9397-08002B2CF9AE}" pid="10" name="ToSuffix">
    <vt:lpwstr>07-h0-00</vt:lpwstr>
  </property>
  <property fmtid="{D5CDD505-2E9C-101B-9397-08002B2CF9AE}" pid="11" name="ToAsAtDate">
    <vt:lpwstr>11 Nov 2022</vt:lpwstr>
  </property>
</Properties>
</file>