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Trusts Act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2022</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21 Nov 2022</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Charitable Trusts Act 2022</w:t>
      </w:r>
    </w:p>
    <w:p>
      <w:pPr>
        <w:pStyle w:val="LongTitle"/>
      </w:pPr>
      <w:bookmarkStart w:id="1" w:name="BillCited"/>
      <w:bookmarkEnd w:id="1"/>
      <w:r>
        <w:t>A</w:t>
      </w:r>
      <w:bookmarkStart w:id="2" w:name="_GoBack"/>
      <w:bookmarkEnd w:id="2"/>
      <w:r>
        <w:t xml:space="preserve">n Act — </w:t>
      </w:r>
    </w:p>
    <w:p>
      <w:pPr>
        <w:pStyle w:val="LongTitle"/>
        <w:numPr>
          <w:ilvl w:val="0"/>
          <w:numId w:val="5"/>
        </w:numPr>
        <w:ind w:left="426"/>
      </w:pPr>
      <w:r>
        <w:t>to affect the law relating to charitable trusts; and</w:t>
      </w:r>
    </w:p>
    <w:p>
      <w:pPr>
        <w:pStyle w:val="LongTitle"/>
        <w:numPr>
          <w:ilvl w:val="0"/>
          <w:numId w:val="5"/>
        </w:numPr>
        <w:ind w:left="426"/>
      </w:pPr>
      <w:r>
        <w:t xml:space="preserve">to repeal the </w:t>
      </w:r>
      <w:r>
        <w:rPr>
          <w:i/>
        </w:rPr>
        <w:t>Charitable Trusts Act 1962</w:t>
      </w:r>
      <w:r>
        <w:t>; and</w:t>
      </w:r>
    </w:p>
    <w:p>
      <w:pPr>
        <w:pStyle w:val="LongTitle"/>
        <w:numPr>
          <w:ilvl w:val="0"/>
          <w:numId w:val="5"/>
        </w:numPr>
        <w:ind w:left="426"/>
      </w:pPr>
      <w:r>
        <w:t xml:space="preserve">to make a consequential amendment to the </w:t>
      </w:r>
      <w:r>
        <w:rPr>
          <w:i/>
        </w:rPr>
        <w:t>Freedom of Information Act 1992</w:t>
      </w:r>
      <w:r>
        <w:t>.</w:t>
      </w:r>
    </w:p>
    <w:p>
      <w:pPr>
        <w:sectPr>
          <w:headerReference w:type="even" r:id="rId10"/>
          <w:headerReference w:type="default" r:id="rId11"/>
          <w:footerReference w:type="even" r:id="rId12"/>
          <w:footerReference w:type="default" r:id="rId13"/>
          <w:headerReference w:type="first" r:id="rId14"/>
          <w:footerReference w:type="first" r:id="rId1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19419095"/>
      <w:bookmarkStart w:id="4" w:name="_Toc119419476"/>
      <w:bookmarkStart w:id="5" w:name="_Toc119571025"/>
      <w:bookmarkStart w:id="6" w:name="_Toc118212842"/>
      <w:bookmarkStart w:id="7" w:name="_Toc118212909"/>
      <w:bookmarkStart w:id="8" w:name="_Toc118213364"/>
      <w:bookmarkStart w:id="9" w:name="_Toc118215297"/>
      <w:bookmarkStart w:id="10" w:name="_Toc118215322"/>
      <w:bookmarkStart w:id="11" w:name="_Toc11827180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119571026"/>
      <w:bookmarkStart w:id="13" w:name="_Toc118271810"/>
      <w:r>
        <w:rPr>
          <w:rStyle w:val="CharSectno"/>
        </w:rPr>
        <w:t>1</w:t>
      </w:r>
      <w:r>
        <w:t>.</w:t>
      </w:r>
      <w:r>
        <w:tab/>
        <w:t>Short title</w:t>
      </w:r>
      <w:bookmarkEnd w:id="12"/>
      <w:bookmarkEnd w:id="13"/>
    </w:p>
    <w:p>
      <w:pPr>
        <w:pStyle w:val="Subsection"/>
      </w:pPr>
      <w:r>
        <w:tab/>
      </w:r>
      <w:r>
        <w:tab/>
        <w:t>This is the</w:t>
      </w:r>
      <w:r>
        <w:rPr>
          <w:i/>
        </w:rPr>
        <w:t xml:space="preserve"> Charitable Trusts Act 2022</w:t>
      </w:r>
      <w:r>
        <w:t>.</w:t>
      </w:r>
    </w:p>
    <w:p>
      <w:pPr>
        <w:pStyle w:val="Heading5"/>
      </w:pPr>
      <w:bookmarkStart w:id="14" w:name="_Toc119571027"/>
      <w:bookmarkStart w:id="15" w:name="_Toc118271811"/>
      <w:r>
        <w:rPr>
          <w:rStyle w:val="CharSectno"/>
        </w:rPr>
        <w:t>2</w:t>
      </w:r>
      <w:r>
        <w:t>.</w:t>
      </w:r>
      <w:r>
        <w:tab/>
        <w:t>Commencement</w:t>
      </w:r>
      <w:bookmarkEnd w:id="14"/>
      <w:bookmarkEnd w:id="1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6" w:name="_Toc119571028"/>
      <w:bookmarkStart w:id="17" w:name="_Toc118271812"/>
      <w:r>
        <w:rPr>
          <w:rStyle w:val="CharSectno"/>
        </w:rPr>
        <w:t>3</w:t>
      </w:r>
      <w:r>
        <w:t>.</w:t>
      </w:r>
      <w:r>
        <w:tab/>
        <w:t>Act binds Crown</w:t>
      </w:r>
      <w:bookmarkEnd w:id="16"/>
      <w:bookmarkEnd w:id="17"/>
    </w:p>
    <w:p>
      <w:pPr>
        <w:pStyle w:val="Subsection"/>
      </w:pPr>
      <w:r>
        <w:tab/>
      </w:r>
      <w:r>
        <w:tab/>
        <w:t>This Act binds the Crown in right of Western Australia and, so far as the legislative power of the Parliament permits, the Crown in all its other capacities.</w:t>
      </w:r>
    </w:p>
    <w:p>
      <w:pPr>
        <w:pStyle w:val="Heading5"/>
      </w:pPr>
      <w:bookmarkStart w:id="18" w:name="_Toc119571029"/>
      <w:bookmarkStart w:id="19" w:name="_Toc118271813"/>
      <w:r>
        <w:rPr>
          <w:rStyle w:val="CharSectno"/>
        </w:rPr>
        <w:t>4</w:t>
      </w:r>
      <w:r>
        <w:t>.</w:t>
      </w:r>
      <w:r>
        <w:tab/>
        <w:t>Terms used</w:t>
      </w:r>
      <w:bookmarkEnd w:id="18"/>
      <w:bookmarkEnd w:id="19"/>
    </w:p>
    <w:p>
      <w:pPr>
        <w:pStyle w:val="Subsection"/>
      </w:pPr>
      <w:r>
        <w:tab/>
      </w:r>
      <w:r>
        <w:tab/>
        <w:t xml:space="preserve">In this Act — </w:t>
      </w:r>
    </w:p>
    <w:p>
      <w:pPr>
        <w:pStyle w:val="Defstart"/>
      </w:pPr>
      <w:r>
        <w:tab/>
      </w:r>
      <w:r>
        <w:rPr>
          <w:rStyle w:val="CharDefText"/>
        </w:rPr>
        <w:t>administration</w:t>
      </w:r>
      <w:r>
        <w:t>, of a charitable trust or property held for a charitable purpose, includes management of the trust or property (as the case requires);</w:t>
      </w:r>
    </w:p>
    <w:p>
      <w:pPr>
        <w:pStyle w:val="Defstart"/>
      </w:pPr>
      <w:r>
        <w:tab/>
      </w:r>
      <w:r>
        <w:rPr>
          <w:rStyle w:val="CharDefText"/>
        </w:rPr>
        <w:t>approved scheme</w:t>
      </w:r>
      <w:r>
        <w:t xml:space="preserve"> means a scheme approved under Part 3;</w:t>
      </w:r>
    </w:p>
    <w:p>
      <w:pPr>
        <w:pStyle w:val="Defstart"/>
      </w:pPr>
      <w:r>
        <w:tab/>
      </w:r>
      <w:r>
        <w:rPr>
          <w:rStyle w:val="CharDefText"/>
        </w:rPr>
        <w:t>charitable purpose</w:t>
      </w:r>
      <w:r>
        <w:t xml:space="preserve"> — </w:t>
      </w:r>
    </w:p>
    <w:p>
      <w:pPr>
        <w:pStyle w:val="Defpara"/>
      </w:pPr>
      <w:r>
        <w:tab/>
        <w:t>(a)</w:t>
      </w:r>
      <w:r>
        <w:tab/>
        <w:t>means a purpose that is charitable under the law of this State; and</w:t>
      </w:r>
    </w:p>
    <w:p>
      <w:pPr>
        <w:pStyle w:val="Defpara"/>
      </w:pPr>
      <w:r>
        <w:tab/>
        <w:t>(b)</w:t>
      </w:r>
      <w:r>
        <w:tab/>
        <w:t xml:space="preserve">includes a charitable purpose as defined in the </w:t>
      </w:r>
      <w:r>
        <w:rPr>
          <w:i/>
        </w:rPr>
        <w:t>Charities Act 2013</w:t>
      </w:r>
      <w:r>
        <w:t xml:space="preserve"> (Commonwealth) section 12;</w:t>
      </w:r>
    </w:p>
    <w:p>
      <w:pPr>
        <w:pStyle w:val="Defstart"/>
      </w:pPr>
      <w:r>
        <w:tab/>
      </w:r>
      <w:r>
        <w:rPr>
          <w:rStyle w:val="CharDefText"/>
        </w:rPr>
        <w:t>charitable trust</w:t>
      </w:r>
      <w:r>
        <w:t xml:space="preserve"> means a trust for a charitable purpose;</w:t>
      </w:r>
    </w:p>
    <w:p>
      <w:pPr>
        <w:pStyle w:val="Defstart"/>
      </w:pPr>
      <w:r>
        <w:tab/>
      </w:r>
      <w:r>
        <w:rPr>
          <w:rStyle w:val="CharDefText"/>
        </w:rPr>
        <w:t>Court</w:t>
      </w:r>
      <w:r>
        <w:t xml:space="preserve"> means the Supreme Court;</w:t>
      </w:r>
    </w:p>
    <w:p>
      <w:pPr>
        <w:pStyle w:val="Defstart"/>
      </w:pPr>
      <w:r>
        <w:tab/>
      </w:r>
      <w:r>
        <w:rPr>
          <w:rStyle w:val="CharDefText"/>
        </w:rPr>
        <w:t>investigation</w:t>
      </w:r>
      <w:r>
        <w:t xml:space="preserve"> and </w:t>
      </w:r>
      <w:r>
        <w:rPr>
          <w:rStyle w:val="CharDefText"/>
        </w:rPr>
        <w:t>investigator</w:t>
      </w:r>
      <w:r>
        <w:t xml:space="preserve"> have the meanings given in section 32(1);</w:t>
      </w:r>
    </w:p>
    <w:p>
      <w:pPr>
        <w:pStyle w:val="Defstart"/>
      </w:pPr>
      <w:r>
        <w:tab/>
      </w:r>
      <w:r>
        <w:rPr>
          <w:rStyle w:val="CharDefText"/>
        </w:rPr>
        <w:t>involved in the administration</w:t>
      </w:r>
      <w:r>
        <w:t>, of a charitable trust or property held for a charitable purpose, means employed, engaged or otherwise concerned (including as trustee) in the administration of the charitable trust or property (as the case requires);</w:t>
      </w:r>
    </w:p>
    <w:p>
      <w:pPr>
        <w:pStyle w:val="Defstart"/>
      </w:pPr>
      <w:r>
        <w:tab/>
      </w:r>
      <w:r>
        <w:rPr>
          <w:rStyle w:val="CharDefText"/>
        </w:rPr>
        <w:t>property</w:t>
      </w:r>
      <w:r>
        <w:t xml:space="preserve"> — </w:t>
      </w:r>
    </w:p>
    <w:p>
      <w:pPr>
        <w:pStyle w:val="Defpara"/>
      </w:pPr>
      <w:r>
        <w:tab/>
        <w:t>(a)</w:t>
      </w:r>
      <w:r>
        <w:tab/>
        <w:t>means any real or personal property; and</w:t>
      </w:r>
    </w:p>
    <w:p>
      <w:pPr>
        <w:pStyle w:val="Defpara"/>
      </w:pPr>
      <w:r>
        <w:tab/>
        <w:t>(b)</w:t>
      </w:r>
      <w:r>
        <w:tab/>
        <w:t>includes money;</w:t>
      </w:r>
    </w:p>
    <w:p>
      <w:pPr>
        <w:pStyle w:val="Defstart"/>
      </w:pPr>
      <w:r>
        <w:tab/>
      </w:r>
      <w:r>
        <w:rPr>
          <w:rStyle w:val="CharDefText"/>
        </w:rPr>
        <w:t>property held for a charitable purpose</w:t>
      </w:r>
      <w:r>
        <w:t xml:space="preserve"> means property that is held on trust for, or is otherwise to be applied to, a charitable purpose.</w:t>
      </w:r>
    </w:p>
    <w:p>
      <w:pPr>
        <w:pStyle w:val="Heading2"/>
        <w:rPr>
          <w:ins w:id="20" w:author="Master Repository Process" w:date="2022-11-17T15:20:00Z"/>
        </w:rPr>
      </w:pPr>
      <w:bookmarkStart w:id="21" w:name="_Toc118212847"/>
      <w:bookmarkStart w:id="22" w:name="_Toc118212914"/>
      <w:bookmarkStart w:id="23" w:name="_Toc118213369"/>
      <w:bookmarkStart w:id="24" w:name="_Toc119419481"/>
      <w:bookmarkStart w:id="25" w:name="_Toc119571030"/>
      <w:del w:id="26" w:author="Master Repository Process" w:date="2022-11-17T15:20:00Z">
        <w:r>
          <w:delText>[Parts </w:delText>
        </w:r>
      </w:del>
      <w:ins w:id="27" w:author="Master Repository Process" w:date="2022-11-17T15:20:00Z">
        <w:r>
          <w:rPr>
            <w:rStyle w:val="CharPartNo"/>
          </w:rPr>
          <w:t xml:space="preserve">Part </w:t>
        </w:r>
      </w:ins>
      <w:r>
        <w:rPr>
          <w:rStyle w:val="CharPartNo"/>
        </w:rPr>
        <w:t>2</w:t>
      </w:r>
      <w:del w:id="28" w:author="Master Repository Process" w:date="2022-11-17T15:20:00Z">
        <w:r>
          <w:noBreakHyphen/>
          <w:delText>8</w:delText>
        </w:r>
      </w:del>
      <w:ins w:id="29" w:author="Master Repository Process" w:date="2022-11-17T15:20:00Z">
        <w:r>
          <w:rPr>
            <w:rStyle w:val="CharDivNo"/>
          </w:rPr>
          <w:t> </w:t>
        </w:r>
        <w:r>
          <w:t>—</w:t>
        </w:r>
        <w:r>
          <w:rPr>
            <w:rStyle w:val="CharDivText"/>
          </w:rPr>
          <w:t> </w:t>
        </w:r>
        <w:r>
          <w:rPr>
            <w:rStyle w:val="CharPartText"/>
          </w:rPr>
          <w:t>Charitable recreational facilities</w:t>
        </w:r>
        <w:bookmarkEnd w:id="21"/>
        <w:bookmarkEnd w:id="22"/>
        <w:bookmarkEnd w:id="23"/>
        <w:bookmarkEnd w:id="24"/>
        <w:bookmarkEnd w:id="25"/>
      </w:ins>
    </w:p>
    <w:p>
      <w:pPr>
        <w:pStyle w:val="Heading5"/>
        <w:rPr>
          <w:ins w:id="30" w:author="Master Repository Process" w:date="2022-11-17T15:20:00Z"/>
        </w:rPr>
      </w:pPr>
      <w:bookmarkStart w:id="31" w:name="_Toc118213370"/>
      <w:bookmarkStart w:id="32" w:name="_Toc119571031"/>
      <w:ins w:id="33" w:author="Master Repository Process" w:date="2022-11-17T15:20:00Z">
        <w:r>
          <w:rPr>
            <w:rStyle w:val="CharSectno"/>
          </w:rPr>
          <w:t>5</w:t>
        </w:r>
        <w:r>
          <w:t>.</w:t>
        </w:r>
        <w:r>
          <w:tab/>
          <w:t>Recreational facilities for charitable purposes</w:t>
        </w:r>
        <w:bookmarkEnd w:id="31"/>
        <w:bookmarkEnd w:id="32"/>
      </w:ins>
    </w:p>
    <w:p>
      <w:pPr>
        <w:pStyle w:val="Subsection"/>
        <w:rPr>
          <w:ins w:id="34" w:author="Master Repository Process" w:date="2022-11-17T15:20:00Z"/>
        </w:rPr>
      </w:pPr>
      <w:ins w:id="35" w:author="Master Repository Process" w:date="2022-11-17T15:20:00Z">
        <w:r>
          <w:tab/>
          <w:t>(1)</w:t>
        </w:r>
        <w:r>
          <w:tab/>
          <w:t xml:space="preserve">In this section — </w:t>
        </w:r>
      </w:ins>
    </w:p>
    <w:p>
      <w:pPr>
        <w:pStyle w:val="Defstart"/>
        <w:rPr>
          <w:ins w:id="36" w:author="Master Repository Process" w:date="2022-11-17T15:20:00Z"/>
        </w:rPr>
      </w:pPr>
      <w:ins w:id="37" w:author="Master Repository Process" w:date="2022-11-17T15:20:00Z">
        <w:r>
          <w:tab/>
        </w:r>
        <w:r>
          <w:rPr>
            <w:rStyle w:val="CharDefText"/>
          </w:rPr>
          <w:t>recreational facilities</w:t>
        </w:r>
        <w:r>
          <w:t xml:space="preserve"> includes facilities provided for sport or leisure activities.</w:t>
        </w:r>
      </w:ins>
    </w:p>
    <w:p>
      <w:pPr>
        <w:pStyle w:val="Subsection"/>
        <w:rPr>
          <w:ins w:id="38" w:author="Master Repository Process" w:date="2022-11-17T15:20:00Z"/>
        </w:rPr>
      </w:pPr>
      <w:ins w:id="39" w:author="Master Repository Process" w:date="2022-11-17T15:20:00Z">
        <w:r>
          <w:tab/>
          <w:t>(2)</w:t>
        </w:r>
        <w:r>
          <w:tab/>
          <w:t xml:space="preserve">Recreational facilities are taken to be provided for a charitable purpose if — </w:t>
        </w:r>
      </w:ins>
    </w:p>
    <w:p>
      <w:pPr>
        <w:pStyle w:val="Indenta"/>
        <w:rPr>
          <w:ins w:id="40" w:author="Master Repository Process" w:date="2022-11-17T15:20:00Z"/>
        </w:rPr>
      </w:pPr>
      <w:ins w:id="41" w:author="Master Repository Process" w:date="2022-11-17T15:20:00Z">
        <w:r>
          <w:tab/>
          <w:t>(a)</w:t>
        </w:r>
        <w:r>
          <w:tab/>
          <w:t xml:space="preserve">they are provided with the object of improving the conditions of life for the persons for whom the facilities are primarily intended (the </w:t>
        </w:r>
        <w:r>
          <w:rPr>
            <w:rStyle w:val="CharDefText"/>
          </w:rPr>
          <w:t>intended users</w:t>
        </w:r>
        <w:r>
          <w:t>); and</w:t>
        </w:r>
      </w:ins>
    </w:p>
    <w:p>
      <w:pPr>
        <w:pStyle w:val="Indenta"/>
        <w:rPr>
          <w:ins w:id="42" w:author="Master Repository Process" w:date="2022-11-17T15:20:00Z"/>
        </w:rPr>
      </w:pPr>
      <w:ins w:id="43" w:author="Master Repository Process" w:date="2022-11-17T15:20:00Z">
        <w:r>
          <w:tab/>
          <w:t>(b)</w:t>
        </w:r>
        <w:r>
          <w:tab/>
          <w:t>either —</w:t>
        </w:r>
      </w:ins>
    </w:p>
    <w:p>
      <w:pPr>
        <w:pStyle w:val="Indenti"/>
        <w:rPr>
          <w:ins w:id="44" w:author="Master Repository Process" w:date="2022-11-17T15:20:00Z"/>
        </w:rPr>
      </w:pPr>
      <w:ins w:id="45" w:author="Master Repository Process" w:date="2022-11-17T15:20:00Z">
        <w:r>
          <w:tab/>
          <w:t>(i)</w:t>
        </w:r>
        <w:r>
          <w:tab/>
          <w:t>the intended users</w:t>
        </w:r>
      </w:ins>
      <w:r>
        <w:t xml:space="preserve"> have </w:t>
      </w:r>
      <w:del w:id="46" w:author="Master Repository Process" w:date="2022-11-17T15:20:00Z">
        <w:r>
          <w:delText>not come</w:delText>
        </w:r>
      </w:del>
      <w:ins w:id="47" w:author="Master Repository Process" w:date="2022-11-17T15:20:00Z">
        <w:r>
          <w:t>need of those facilities because of their youth, age, infirmity or disability, poverty or social and economic circumstances; or</w:t>
        </w:r>
      </w:ins>
    </w:p>
    <w:p>
      <w:pPr>
        <w:pStyle w:val="Indenti"/>
        <w:rPr>
          <w:ins w:id="48" w:author="Master Repository Process" w:date="2022-11-17T15:20:00Z"/>
        </w:rPr>
      </w:pPr>
      <w:ins w:id="49" w:author="Master Repository Process" w:date="2022-11-17T15:20:00Z">
        <w:r>
          <w:tab/>
          <w:t>(ii)</w:t>
        </w:r>
        <w:r>
          <w:tab/>
          <w:t>the facilities are to be available to members of the public or a substantial section of the public.</w:t>
        </w:r>
      </w:ins>
    </w:p>
    <w:p>
      <w:pPr>
        <w:pStyle w:val="Subsection"/>
        <w:rPr>
          <w:ins w:id="50" w:author="Master Repository Process" w:date="2022-11-17T15:20:00Z"/>
          <w:snapToGrid w:val="0"/>
        </w:rPr>
      </w:pPr>
      <w:ins w:id="51" w:author="Master Repository Process" w:date="2022-11-17T15:20:00Z">
        <w:r>
          <w:rPr>
            <w:snapToGrid w:val="0"/>
          </w:rPr>
          <w:tab/>
          <w:t>(3)</w:t>
        </w:r>
        <w:r>
          <w:rPr>
            <w:snapToGrid w:val="0"/>
          </w:rPr>
          <w:tab/>
          <w:t xml:space="preserve">The reference in subsection (2) to the provision of recreational facilities includes — </w:t>
        </w:r>
      </w:ins>
    </w:p>
    <w:p>
      <w:pPr>
        <w:pStyle w:val="Indenta"/>
        <w:rPr>
          <w:ins w:id="52" w:author="Master Repository Process" w:date="2022-11-17T15:20:00Z"/>
          <w:snapToGrid w:val="0"/>
        </w:rPr>
      </w:pPr>
      <w:ins w:id="53" w:author="Master Repository Process" w:date="2022-11-17T15:20:00Z">
        <w:r>
          <w:rPr>
            <w:snapToGrid w:val="0"/>
          </w:rPr>
          <w:tab/>
          <w:t>(a)</w:t>
        </w:r>
        <w:r>
          <w:rPr>
            <w:snapToGrid w:val="0"/>
          </w:rPr>
          <w:tab/>
          <w:t>the provision of premises for those facilities and the maintenance of grounds and buildings of those premises; and</w:t>
        </w:r>
      </w:ins>
    </w:p>
    <w:p>
      <w:pPr>
        <w:pStyle w:val="Indenta"/>
        <w:rPr>
          <w:ins w:id="54" w:author="Master Repository Process" w:date="2022-11-17T15:20:00Z"/>
          <w:snapToGrid w:val="0"/>
        </w:rPr>
      </w:pPr>
      <w:ins w:id="55" w:author="Master Repository Process" w:date="2022-11-17T15:20:00Z">
        <w:r>
          <w:rPr>
            <w:snapToGrid w:val="0"/>
          </w:rPr>
          <w:tab/>
          <w:t>(b)</w:t>
        </w:r>
        <w:r>
          <w:rPr>
            <w:snapToGrid w:val="0"/>
          </w:rPr>
          <w:tab/>
          <w:t>the organising of any activity for the purposes of those facilities.</w:t>
        </w:r>
      </w:ins>
    </w:p>
    <w:p>
      <w:pPr>
        <w:pStyle w:val="Heading5"/>
        <w:rPr>
          <w:ins w:id="56" w:author="Master Repository Process" w:date="2022-11-17T15:20:00Z"/>
        </w:rPr>
      </w:pPr>
      <w:bookmarkStart w:id="57" w:name="_Toc118213371"/>
      <w:bookmarkStart w:id="58" w:name="_Toc119571032"/>
      <w:ins w:id="59" w:author="Master Repository Process" w:date="2022-11-17T15:20:00Z">
        <w:r>
          <w:rPr>
            <w:rStyle w:val="CharSectno"/>
          </w:rPr>
          <w:t>6</w:t>
        </w:r>
        <w:r>
          <w:t>.</w:t>
        </w:r>
        <w:r>
          <w:tab/>
          <w:t>General savings of law relating to charitable trusts</w:t>
        </w:r>
        <w:bookmarkEnd w:id="57"/>
        <w:bookmarkEnd w:id="58"/>
      </w:ins>
    </w:p>
    <w:p>
      <w:pPr>
        <w:pStyle w:val="Subsection"/>
        <w:rPr>
          <w:ins w:id="60" w:author="Master Repository Process" w:date="2022-11-17T15:20:00Z"/>
        </w:rPr>
      </w:pPr>
      <w:ins w:id="61" w:author="Master Repository Process" w:date="2022-11-17T15:20:00Z">
        <w:r>
          <w:tab/>
          <w:t>(1)</w:t>
        </w:r>
        <w:r>
          <w:tab/>
          <w:t>Nothing in this Part detracts from the principle that a purpose must be for the public benefit in order to be charitable.</w:t>
        </w:r>
      </w:ins>
    </w:p>
    <w:p>
      <w:pPr>
        <w:pStyle w:val="Subsection"/>
        <w:rPr>
          <w:ins w:id="62" w:author="Master Repository Process" w:date="2022-11-17T15:20:00Z"/>
        </w:rPr>
      </w:pPr>
      <w:ins w:id="63" w:author="Master Repository Process" w:date="2022-11-17T15:20:00Z">
        <w:r>
          <w:tab/>
          <w:t>(2)</w:t>
        </w:r>
        <w:r>
          <w:tab/>
          <w:t>Nothing in this Part restricts the purposes that are to be regarded as charitable independently of this Part.</w:t>
        </w:r>
      </w:ins>
    </w:p>
    <w:p>
      <w:pPr>
        <w:pStyle w:val="Heading5"/>
        <w:rPr>
          <w:ins w:id="64" w:author="Master Repository Process" w:date="2022-11-17T15:20:00Z"/>
        </w:rPr>
      </w:pPr>
      <w:bookmarkStart w:id="65" w:name="_Toc118213372"/>
      <w:bookmarkStart w:id="66" w:name="_Toc119571033"/>
      <w:ins w:id="67" w:author="Master Repository Process" w:date="2022-11-17T15:20:00Z">
        <w:r>
          <w:rPr>
            <w:rStyle w:val="CharSectno"/>
          </w:rPr>
          <w:t>7</w:t>
        </w:r>
        <w:r>
          <w:t>.</w:t>
        </w:r>
        <w:r>
          <w:tab/>
          <w:t xml:space="preserve">Savings for </w:t>
        </w:r>
        <w:r>
          <w:rPr>
            <w:i/>
          </w:rPr>
          <w:t>Charitable Trusts Act 1962</w:t>
        </w:r>
        <w:bookmarkEnd w:id="65"/>
        <w:bookmarkEnd w:id="66"/>
      </w:ins>
    </w:p>
    <w:p>
      <w:pPr>
        <w:pStyle w:val="Subsection"/>
        <w:rPr>
          <w:ins w:id="68" w:author="Master Repository Process" w:date="2022-11-17T15:20:00Z"/>
        </w:rPr>
      </w:pPr>
      <w:ins w:id="69" w:author="Master Repository Process" w:date="2022-11-17T15:20:00Z">
        <w:r>
          <w:tab/>
          <w:t>(1)</w:t>
        </w:r>
        <w:r>
          <w:tab/>
          <w:t xml:space="preserve">In this section — </w:t>
        </w:r>
      </w:ins>
    </w:p>
    <w:p>
      <w:pPr>
        <w:pStyle w:val="Defstart"/>
      </w:pPr>
      <w:ins w:id="70" w:author="Master Repository Process" w:date="2022-11-17T15:20:00Z">
        <w:r>
          <w:tab/>
        </w:r>
        <w:r>
          <w:rPr>
            <w:rStyle w:val="CharDefText"/>
          </w:rPr>
          <w:t>commencement day</w:t>
        </w:r>
        <w:r>
          <w:t xml:space="preserve"> means the day on which the </w:t>
        </w:r>
        <w:r>
          <w:rPr>
            <w:i/>
          </w:rPr>
          <w:t>Charitable Trusts Act 1962</w:t>
        </w:r>
        <w:r>
          <w:t xml:space="preserve"> came</w:t>
        </w:r>
      </w:ins>
      <w:r>
        <w:t xml:space="preserve"> into operation</w:t>
      </w:r>
      <w:del w:id="71" w:author="Master Repository Process" w:date="2022-11-17T15:20:00Z">
        <w:r>
          <w:delText>.]</w:delText>
        </w:r>
      </w:del>
      <w:ins w:id="72" w:author="Master Repository Process" w:date="2022-11-17T15:20:00Z">
        <w:r>
          <w:t>.</w:t>
        </w:r>
      </w:ins>
    </w:p>
    <w:p>
      <w:pPr>
        <w:pStyle w:val="Subsection"/>
        <w:rPr>
          <w:ins w:id="73" w:author="Master Repository Process" w:date="2022-11-17T15:20:00Z"/>
        </w:rPr>
      </w:pPr>
      <w:ins w:id="74" w:author="Master Repository Process" w:date="2022-11-17T15:20:00Z">
        <w:r>
          <w:tab/>
          <w:t>(2)</w:t>
        </w:r>
        <w:r>
          <w:tab/>
          <w:t xml:space="preserve">Nothing in this Part applies — </w:t>
        </w:r>
      </w:ins>
    </w:p>
    <w:p>
      <w:pPr>
        <w:pStyle w:val="Indenta"/>
        <w:rPr>
          <w:ins w:id="75" w:author="Master Repository Process" w:date="2022-11-17T15:20:00Z"/>
        </w:rPr>
      </w:pPr>
      <w:ins w:id="76" w:author="Master Repository Process" w:date="2022-11-17T15:20:00Z">
        <w:r>
          <w:tab/>
          <w:t>(a)</w:t>
        </w:r>
        <w:r>
          <w:tab/>
          <w:t xml:space="preserve">to make charitable a trust existing before commencement day; or </w:t>
        </w:r>
      </w:ins>
    </w:p>
    <w:p>
      <w:pPr>
        <w:pStyle w:val="Indenta"/>
        <w:rPr>
          <w:ins w:id="77" w:author="Master Repository Process" w:date="2022-11-17T15:20:00Z"/>
        </w:rPr>
      </w:pPr>
      <w:ins w:id="78" w:author="Master Repository Process" w:date="2022-11-17T15:20:00Z">
        <w:r>
          <w:tab/>
          <w:t>(b)</w:t>
        </w:r>
        <w:r>
          <w:tab/>
          <w:t>to validate the disposition of any property before commencement day.</w:t>
        </w:r>
      </w:ins>
    </w:p>
    <w:p>
      <w:pPr>
        <w:pStyle w:val="Subsection"/>
        <w:rPr>
          <w:ins w:id="79" w:author="Master Repository Process" w:date="2022-11-17T15:20:00Z"/>
        </w:rPr>
      </w:pPr>
      <w:ins w:id="80" w:author="Master Repository Process" w:date="2022-11-17T15:20:00Z">
        <w:r>
          <w:tab/>
          <w:t>(3)</w:t>
        </w:r>
        <w:r>
          <w:tab/>
          <w:t>Nothing in this Part affects any order made in legal proceedings before commencement day.</w:t>
        </w:r>
      </w:ins>
    </w:p>
    <w:p>
      <w:pPr>
        <w:pStyle w:val="Subsection"/>
        <w:rPr>
          <w:ins w:id="81" w:author="Master Repository Process" w:date="2022-11-17T15:20:00Z"/>
        </w:rPr>
      </w:pPr>
      <w:ins w:id="82" w:author="Master Repository Process" w:date="2022-11-17T15:20:00Z">
        <w:r>
          <w:tab/>
          <w:t>(4)</w:t>
        </w:r>
        <w:r>
          <w:tab/>
          <w:t>Nothing in this Part requires anything properly done before commencement day, or anything done or to be done under a contract entered into before commencement day, to be treated for any purpose as wrongful or ineffective.</w:t>
        </w:r>
      </w:ins>
    </w:p>
    <w:p>
      <w:pPr>
        <w:pStyle w:val="Heading2"/>
        <w:rPr>
          <w:ins w:id="83" w:author="Master Repository Process" w:date="2022-11-17T15:20:00Z"/>
        </w:rPr>
      </w:pPr>
      <w:bookmarkStart w:id="84" w:name="_Toc118212851"/>
      <w:bookmarkStart w:id="85" w:name="_Toc118212918"/>
      <w:bookmarkStart w:id="86" w:name="_Toc118213373"/>
      <w:bookmarkStart w:id="87" w:name="_Toc119419485"/>
      <w:bookmarkStart w:id="88" w:name="_Toc119571034"/>
      <w:ins w:id="89" w:author="Master Repository Process" w:date="2022-11-17T15:20:00Z">
        <w:r>
          <w:rPr>
            <w:rStyle w:val="CharPartNo"/>
          </w:rPr>
          <w:t>Part 3</w:t>
        </w:r>
        <w:r>
          <w:rPr>
            <w:rStyle w:val="CharDivNo"/>
          </w:rPr>
          <w:t> </w:t>
        </w:r>
        <w:r>
          <w:t>—</w:t>
        </w:r>
        <w:r>
          <w:rPr>
            <w:rStyle w:val="CharDivText"/>
          </w:rPr>
          <w:t> </w:t>
        </w:r>
        <w:r>
          <w:rPr>
            <w:rStyle w:val="CharPartText"/>
          </w:rPr>
          <w:t>Schemes for property held for charitable purposes</w:t>
        </w:r>
        <w:bookmarkEnd w:id="84"/>
        <w:bookmarkEnd w:id="85"/>
        <w:bookmarkEnd w:id="86"/>
        <w:bookmarkEnd w:id="87"/>
        <w:bookmarkEnd w:id="88"/>
      </w:ins>
    </w:p>
    <w:p>
      <w:pPr>
        <w:pStyle w:val="Heading5"/>
        <w:rPr>
          <w:ins w:id="90" w:author="Master Repository Process" w:date="2022-11-17T15:20:00Z"/>
        </w:rPr>
      </w:pPr>
      <w:bookmarkStart w:id="91" w:name="_Toc118213374"/>
      <w:bookmarkStart w:id="92" w:name="_Toc119571035"/>
      <w:ins w:id="93" w:author="Master Repository Process" w:date="2022-11-17T15:20:00Z">
        <w:r>
          <w:rPr>
            <w:rStyle w:val="CharSectno"/>
          </w:rPr>
          <w:t>8</w:t>
        </w:r>
        <w:r>
          <w:t>.</w:t>
        </w:r>
        <w:r>
          <w:tab/>
          <w:t>Terms used</w:t>
        </w:r>
        <w:bookmarkEnd w:id="91"/>
        <w:bookmarkEnd w:id="92"/>
      </w:ins>
    </w:p>
    <w:p>
      <w:pPr>
        <w:pStyle w:val="Subsection"/>
        <w:rPr>
          <w:ins w:id="94" w:author="Master Repository Process" w:date="2022-11-17T15:20:00Z"/>
        </w:rPr>
      </w:pPr>
      <w:ins w:id="95" w:author="Master Repository Process" w:date="2022-11-17T15:20:00Z">
        <w:r>
          <w:tab/>
        </w:r>
        <w:r>
          <w:tab/>
          <w:t xml:space="preserve">In this Part — </w:t>
        </w:r>
      </w:ins>
    </w:p>
    <w:p>
      <w:pPr>
        <w:pStyle w:val="Defstart"/>
        <w:rPr>
          <w:ins w:id="96" w:author="Master Repository Process" w:date="2022-11-17T15:20:00Z"/>
        </w:rPr>
      </w:pPr>
      <w:ins w:id="97" w:author="Master Repository Process" w:date="2022-11-17T15:20:00Z">
        <w:r>
          <w:tab/>
        </w:r>
        <w:r>
          <w:rPr>
            <w:rStyle w:val="CharDefText"/>
          </w:rPr>
          <w:t>Principal Registrar</w:t>
        </w:r>
        <w:r>
          <w:t xml:space="preserve"> has the meaning given in the </w:t>
        </w:r>
        <w:r>
          <w:rPr>
            <w:i/>
          </w:rPr>
          <w:t>Supreme Court Act 1935</w:t>
        </w:r>
        <w:r>
          <w:t xml:space="preserve"> section 4(1);</w:t>
        </w:r>
      </w:ins>
    </w:p>
    <w:p>
      <w:pPr>
        <w:pStyle w:val="Defstart"/>
        <w:rPr>
          <w:ins w:id="98" w:author="Master Repository Process" w:date="2022-11-17T15:20:00Z"/>
        </w:rPr>
      </w:pPr>
      <w:ins w:id="99" w:author="Master Repository Process" w:date="2022-11-17T15:20:00Z">
        <w:r>
          <w:tab/>
        </w:r>
        <w:r>
          <w:rPr>
            <w:rStyle w:val="CharDefText"/>
          </w:rPr>
          <w:t>scheme report</w:t>
        </w:r>
        <w:r>
          <w:t xml:space="preserve"> has the meaning given in section 14(3)(a).</w:t>
        </w:r>
      </w:ins>
    </w:p>
    <w:p>
      <w:pPr>
        <w:pStyle w:val="Heading5"/>
        <w:rPr>
          <w:ins w:id="100" w:author="Master Repository Process" w:date="2022-11-17T15:20:00Z"/>
        </w:rPr>
      </w:pPr>
      <w:bookmarkStart w:id="101" w:name="_Toc118213375"/>
      <w:bookmarkStart w:id="102" w:name="_Toc119571036"/>
      <w:ins w:id="103" w:author="Master Repository Process" w:date="2022-11-17T15:20:00Z">
        <w:r>
          <w:rPr>
            <w:rStyle w:val="CharSectno"/>
          </w:rPr>
          <w:t>9</w:t>
        </w:r>
        <w:r>
          <w:t>.</w:t>
        </w:r>
        <w:r>
          <w:tab/>
          <w:t>Application of Part</w:t>
        </w:r>
        <w:bookmarkEnd w:id="101"/>
        <w:bookmarkEnd w:id="102"/>
      </w:ins>
    </w:p>
    <w:p>
      <w:pPr>
        <w:pStyle w:val="Subsection"/>
        <w:rPr>
          <w:ins w:id="104" w:author="Master Repository Process" w:date="2022-11-17T15:20:00Z"/>
        </w:rPr>
      </w:pPr>
      <w:ins w:id="105" w:author="Master Repository Process" w:date="2022-11-17T15:20:00Z">
        <w:r>
          <w:tab/>
        </w:r>
        <w:r>
          <w:tab/>
          <w:t>This Part applies to property held for a charitable purpose whether or not the charitable purpose is defined by an approved scheme.</w:t>
        </w:r>
      </w:ins>
    </w:p>
    <w:p>
      <w:pPr>
        <w:pStyle w:val="Heading5"/>
        <w:rPr>
          <w:ins w:id="106" w:author="Master Repository Process" w:date="2022-11-17T15:20:00Z"/>
        </w:rPr>
      </w:pPr>
      <w:bookmarkStart w:id="107" w:name="_Toc118213376"/>
      <w:bookmarkStart w:id="108" w:name="_Toc119571037"/>
      <w:ins w:id="109" w:author="Master Repository Process" w:date="2022-11-17T15:20:00Z">
        <w:r>
          <w:rPr>
            <w:rStyle w:val="CharSectno"/>
          </w:rPr>
          <w:t>10</w:t>
        </w:r>
        <w:r>
          <w:t>.</w:t>
        </w:r>
        <w:r>
          <w:tab/>
          <w:t>Property disposed of for other charitable purposes</w:t>
        </w:r>
        <w:bookmarkEnd w:id="107"/>
        <w:bookmarkEnd w:id="108"/>
      </w:ins>
    </w:p>
    <w:p>
      <w:pPr>
        <w:pStyle w:val="Subsection"/>
        <w:rPr>
          <w:ins w:id="110" w:author="Master Repository Process" w:date="2022-11-17T15:20:00Z"/>
        </w:rPr>
      </w:pPr>
      <w:ins w:id="111" w:author="Master Repository Process" w:date="2022-11-17T15:20:00Z">
        <w:r>
          <w:tab/>
          <w:t>(1)</w:t>
        </w:r>
        <w:r>
          <w:tab/>
          <w:t xml:space="preserve">This section applies to property held for a charitable purpose (the </w:t>
        </w:r>
        <w:r>
          <w:rPr>
            <w:rStyle w:val="CharDefText"/>
          </w:rPr>
          <w:t>original purpose</w:t>
        </w:r>
        <w:r>
          <w:t>) if —</w:t>
        </w:r>
      </w:ins>
    </w:p>
    <w:p>
      <w:pPr>
        <w:pStyle w:val="Indenta"/>
        <w:rPr>
          <w:ins w:id="112" w:author="Master Repository Process" w:date="2022-11-17T15:20:00Z"/>
        </w:rPr>
      </w:pPr>
      <w:ins w:id="113" w:author="Master Repository Process" w:date="2022-11-17T15:20:00Z">
        <w:r>
          <w:tab/>
          <w:t>(a)</w:t>
        </w:r>
        <w:r>
          <w:tab/>
          <w:t>it is impossible, impracticable or inexpedient to carry out the original purpose; or</w:t>
        </w:r>
      </w:ins>
    </w:p>
    <w:p>
      <w:pPr>
        <w:pStyle w:val="Indenta"/>
        <w:rPr>
          <w:ins w:id="114" w:author="Master Repository Process" w:date="2022-11-17T15:20:00Z"/>
        </w:rPr>
      </w:pPr>
      <w:ins w:id="115" w:author="Master Repository Process" w:date="2022-11-17T15:20:00Z">
        <w:r>
          <w:tab/>
          <w:t>(b)</w:t>
        </w:r>
        <w:r>
          <w:tab/>
          <w:t>the amount available is inadequate to carry out the original purpose; or</w:t>
        </w:r>
      </w:ins>
    </w:p>
    <w:p>
      <w:pPr>
        <w:pStyle w:val="Indenta"/>
        <w:rPr>
          <w:ins w:id="116" w:author="Master Repository Process" w:date="2022-11-17T15:20:00Z"/>
        </w:rPr>
      </w:pPr>
      <w:ins w:id="117" w:author="Master Repository Process" w:date="2022-11-17T15:20:00Z">
        <w:r>
          <w:tab/>
          <w:t>(c)</w:t>
        </w:r>
        <w:r>
          <w:tab/>
          <w:t>the original purpose has already been effected; or</w:t>
        </w:r>
      </w:ins>
    </w:p>
    <w:p>
      <w:pPr>
        <w:pStyle w:val="Indenta"/>
        <w:rPr>
          <w:ins w:id="118" w:author="Master Repository Process" w:date="2022-11-17T15:20:00Z"/>
        </w:rPr>
      </w:pPr>
      <w:ins w:id="119" w:author="Master Repository Process" w:date="2022-11-17T15:20:00Z">
        <w:r>
          <w:tab/>
          <w:t>(d)</w:t>
        </w:r>
        <w:r>
          <w:tab/>
          <w:t>the original purpose is unlawful or uncertain; or</w:t>
        </w:r>
      </w:ins>
    </w:p>
    <w:p>
      <w:pPr>
        <w:pStyle w:val="Indenta"/>
        <w:rPr>
          <w:ins w:id="120" w:author="Master Repository Process" w:date="2022-11-17T15:20:00Z"/>
        </w:rPr>
      </w:pPr>
      <w:ins w:id="121" w:author="Master Repository Process" w:date="2022-11-17T15:20:00Z">
        <w:r>
          <w:tab/>
          <w:t>(e)</w:t>
        </w:r>
        <w:r>
          <w:tab/>
          <w:t>the value of the property is greater than is necessary for the original purpose.</w:t>
        </w:r>
      </w:ins>
    </w:p>
    <w:p>
      <w:pPr>
        <w:pStyle w:val="Subsection"/>
        <w:rPr>
          <w:ins w:id="122" w:author="Master Repository Process" w:date="2022-11-17T15:20:00Z"/>
          <w:snapToGrid w:val="0"/>
        </w:rPr>
      </w:pPr>
      <w:ins w:id="123" w:author="Master Repository Process" w:date="2022-11-17T15:20:00Z">
        <w:r>
          <w:tab/>
          <w:t>(2)</w:t>
        </w:r>
        <w:r>
          <w:tab/>
          <w:t xml:space="preserve">The property (or, in the case of subsection (1)(e), the surplus property) must, in accordance with an approved scheme, be applied to some other charitable purpose (an </w:t>
        </w:r>
        <w:r>
          <w:rPr>
            <w:rStyle w:val="CharDefText"/>
          </w:rPr>
          <w:t>alternative charitable purpose</w:t>
        </w:r>
        <w:r>
          <w:t>) that is as close as possible to the original purpose</w:t>
        </w:r>
        <w:r>
          <w:rPr>
            <w:snapToGrid w:val="0"/>
          </w:rPr>
          <w:t>.</w:t>
        </w:r>
      </w:ins>
    </w:p>
    <w:p>
      <w:pPr>
        <w:pStyle w:val="Subsection"/>
        <w:keepNext/>
        <w:keepLines/>
        <w:rPr>
          <w:ins w:id="124" w:author="Master Repository Process" w:date="2022-11-17T15:20:00Z"/>
          <w:snapToGrid w:val="0"/>
        </w:rPr>
      </w:pPr>
      <w:ins w:id="125" w:author="Master Repository Process" w:date="2022-11-17T15:20:00Z">
        <w:r>
          <w:tab/>
          <w:t>(3)</w:t>
        </w:r>
        <w:r>
          <w:tab/>
        </w:r>
        <w:r>
          <w:rPr>
            <w:snapToGrid w:val="0"/>
          </w:rPr>
          <w:t xml:space="preserve">Subsection (2) may be applied so as to restore, with or without modification, the </w:t>
        </w:r>
        <w:r>
          <w:t>original purpose</w:t>
        </w:r>
        <w:r>
          <w:rPr>
            <w:snapToGrid w:val="0"/>
          </w:rPr>
          <w:t xml:space="preserve"> if this becomes possible.</w:t>
        </w:r>
      </w:ins>
    </w:p>
    <w:p>
      <w:pPr>
        <w:pStyle w:val="Subsection"/>
        <w:rPr>
          <w:ins w:id="126" w:author="Master Repository Process" w:date="2022-11-17T15:20:00Z"/>
          <w:snapToGrid w:val="0"/>
        </w:rPr>
      </w:pPr>
      <w:ins w:id="127" w:author="Master Repository Process" w:date="2022-11-17T15:20:00Z">
        <w:r>
          <w:tab/>
          <w:t>(4)</w:t>
        </w:r>
        <w:r>
          <w:tab/>
          <w:t>In any of the circumstances referred to in subsection (1)(a) to (e), the persons in whom the property is vested must, as soon as reasonably practicable after becoming aware of those circumstances, submit to the Attorney General for approval a scheme for the application of the property to an alternative charitable purpose</w:t>
        </w:r>
        <w:r>
          <w:rPr>
            <w:snapToGrid w:val="0"/>
          </w:rPr>
          <w:t>.</w:t>
        </w:r>
      </w:ins>
    </w:p>
    <w:p>
      <w:pPr>
        <w:pStyle w:val="Subsection"/>
        <w:rPr>
          <w:ins w:id="128" w:author="Master Repository Process" w:date="2022-11-17T15:20:00Z"/>
        </w:rPr>
      </w:pPr>
      <w:ins w:id="129" w:author="Master Repository Process" w:date="2022-11-17T15:20:00Z">
        <w:r>
          <w:tab/>
          <w:t>(5)</w:t>
        </w:r>
        <w:r>
          <w:tab/>
          <w:t>A failure by a person in whom the property is vested to comply with subsection (4) constitutes a ground for removal under section 45(1)(b).</w:t>
        </w:r>
      </w:ins>
    </w:p>
    <w:p>
      <w:pPr>
        <w:pStyle w:val="Subsection"/>
        <w:rPr>
          <w:ins w:id="130" w:author="Master Repository Process" w:date="2022-11-17T15:20:00Z"/>
          <w:snapToGrid w:val="0"/>
        </w:rPr>
      </w:pPr>
      <w:ins w:id="131" w:author="Master Repository Process" w:date="2022-11-17T15:20:00Z">
        <w:r>
          <w:tab/>
          <w:t>(6)</w:t>
        </w:r>
        <w:r>
          <w:tab/>
        </w:r>
        <w:r>
          <w:rPr>
            <w:snapToGrid w:val="0"/>
          </w:rPr>
          <w:t xml:space="preserve">Nothing in the </w:t>
        </w:r>
        <w:r>
          <w:rPr>
            <w:i/>
            <w:snapToGrid w:val="0"/>
          </w:rPr>
          <w:t>Charitable Collections Act 1946</w:t>
        </w:r>
        <w:r>
          <w:rPr>
            <w:snapToGrid w:val="0"/>
          </w:rPr>
          <w:t xml:space="preserve"> section 16 prevents the application of this section.</w:t>
        </w:r>
      </w:ins>
    </w:p>
    <w:p>
      <w:pPr>
        <w:pStyle w:val="Subsection"/>
        <w:rPr>
          <w:ins w:id="132" w:author="Master Repository Process" w:date="2022-11-17T15:20:00Z"/>
          <w:snapToGrid w:val="0"/>
        </w:rPr>
      </w:pPr>
      <w:ins w:id="133" w:author="Master Repository Process" w:date="2022-11-17T15:20:00Z">
        <w:r>
          <w:tab/>
          <w:t>(7)</w:t>
        </w:r>
        <w:r>
          <w:tab/>
          <w:t>This section extends</w:t>
        </w:r>
        <w:r>
          <w:rPr>
            <w:snapToGrid w:val="0"/>
          </w:rPr>
          <w:t xml:space="preserve"> to property held for a charitable purpose immediately before the commencement of this section.</w:t>
        </w:r>
      </w:ins>
    </w:p>
    <w:p>
      <w:pPr>
        <w:pStyle w:val="Heading5"/>
        <w:rPr>
          <w:ins w:id="134" w:author="Master Repository Process" w:date="2022-11-17T15:20:00Z"/>
        </w:rPr>
      </w:pPr>
      <w:bookmarkStart w:id="135" w:name="_Toc118213377"/>
      <w:bookmarkStart w:id="136" w:name="_Toc119571038"/>
      <w:ins w:id="137" w:author="Master Repository Process" w:date="2022-11-17T15:20:00Z">
        <w:r>
          <w:rPr>
            <w:rStyle w:val="CharSectno"/>
          </w:rPr>
          <w:t>11</w:t>
        </w:r>
        <w:r>
          <w:t>.</w:t>
        </w:r>
        <w:r>
          <w:tab/>
          <w:t>Combining property held for same or similar purpose</w:t>
        </w:r>
        <w:bookmarkEnd w:id="135"/>
        <w:bookmarkEnd w:id="136"/>
      </w:ins>
    </w:p>
    <w:p>
      <w:pPr>
        <w:pStyle w:val="Subsection"/>
        <w:rPr>
          <w:ins w:id="138" w:author="Master Repository Process" w:date="2022-11-17T15:20:00Z"/>
        </w:rPr>
      </w:pPr>
      <w:ins w:id="139" w:author="Master Repository Process" w:date="2022-11-17T15:20:00Z">
        <w:r>
          <w:tab/>
          <w:t>(1)</w:t>
        </w:r>
        <w:r>
          <w:tab/>
          <w:t xml:space="preserve">This section applies to property held for a charitable purpose (the </w:t>
        </w:r>
        <w:r>
          <w:rPr>
            <w:rStyle w:val="CharDefText"/>
          </w:rPr>
          <w:t>original property</w:t>
        </w:r>
        <w:r>
          <w:t xml:space="preserve">) if — </w:t>
        </w:r>
      </w:ins>
    </w:p>
    <w:p>
      <w:pPr>
        <w:pStyle w:val="Indenta"/>
        <w:rPr>
          <w:ins w:id="140" w:author="Master Repository Process" w:date="2022-11-17T15:20:00Z"/>
        </w:rPr>
      </w:pPr>
      <w:ins w:id="141" w:author="Master Repository Process" w:date="2022-11-17T15:20:00Z">
        <w:r>
          <w:tab/>
          <w:t>(a)</w:t>
        </w:r>
        <w:r>
          <w:tab/>
          <w:t xml:space="preserve">the charitable purpose (the </w:t>
        </w:r>
        <w:r>
          <w:rPr>
            <w:rStyle w:val="CharDefText"/>
          </w:rPr>
          <w:t>original purpose</w:t>
        </w:r>
        <w:r>
          <w:t xml:space="preserve">) could be more effectively carried out by combining the original property with other property held for a charitable purpose (the </w:t>
        </w:r>
        <w:r>
          <w:rPr>
            <w:rStyle w:val="CharDefText"/>
          </w:rPr>
          <w:t>other property</w:t>
        </w:r>
        <w:r>
          <w:t>); and</w:t>
        </w:r>
      </w:ins>
    </w:p>
    <w:p>
      <w:pPr>
        <w:pStyle w:val="Indenta"/>
        <w:rPr>
          <w:ins w:id="142" w:author="Master Repository Process" w:date="2022-11-17T15:20:00Z"/>
        </w:rPr>
      </w:pPr>
      <w:ins w:id="143" w:author="Master Repository Process" w:date="2022-11-17T15:20:00Z">
        <w:r>
          <w:tab/>
          <w:t>(b)</w:t>
        </w:r>
        <w:r>
          <w:tab/>
          <w:t>the other property is held for a charitable purpose that is the same as, or similar to, the original purpose.</w:t>
        </w:r>
      </w:ins>
    </w:p>
    <w:p>
      <w:pPr>
        <w:pStyle w:val="Subsection"/>
        <w:rPr>
          <w:ins w:id="144" w:author="Master Repository Process" w:date="2022-11-17T15:20:00Z"/>
        </w:rPr>
      </w:pPr>
      <w:ins w:id="145" w:author="Master Repository Process" w:date="2022-11-17T15:20:00Z">
        <w:r>
          <w:tab/>
          <w:t>(2)</w:t>
        </w:r>
        <w:r>
          <w:tab/>
          <w:t>The original property may be combined, and jointly administered and applied, with the other property in accordance with an approved scheme.</w:t>
        </w:r>
      </w:ins>
    </w:p>
    <w:p>
      <w:pPr>
        <w:pStyle w:val="Subsection"/>
        <w:rPr>
          <w:ins w:id="146" w:author="Master Repository Process" w:date="2022-11-17T15:20:00Z"/>
          <w:snapToGrid w:val="0"/>
        </w:rPr>
      </w:pPr>
      <w:ins w:id="147" w:author="Master Repository Process" w:date="2022-11-17T15:20:00Z">
        <w:r>
          <w:tab/>
          <w:t>(3)</w:t>
        </w:r>
        <w:r>
          <w:tab/>
          <w:t xml:space="preserve">This section extends to </w:t>
        </w:r>
        <w:r>
          <w:rPr>
            <w:snapToGrid w:val="0"/>
          </w:rPr>
          <w:t>property held for a charitable purpose immediately before the commencement of this section.</w:t>
        </w:r>
      </w:ins>
    </w:p>
    <w:p>
      <w:pPr>
        <w:pStyle w:val="Heading5"/>
        <w:rPr>
          <w:ins w:id="148" w:author="Master Repository Process" w:date="2022-11-17T15:20:00Z"/>
        </w:rPr>
      </w:pPr>
      <w:bookmarkStart w:id="149" w:name="_Toc118213378"/>
      <w:bookmarkStart w:id="150" w:name="_Toc119571039"/>
      <w:ins w:id="151" w:author="Master Repository Process" w:date="2022-11-17T15:20:00Z">
        <w:r>
          <w:rPr>
            <w:rStyle w:val="CharSectno"/>
          </w:rPr>
          <w:t>12</w:t>
        </w:r>
        <w:r>
          <w:t>.</w:t>
        </w:r>
        <w:r>
          <w:tab/>
          <w:t>Extension or variation of powers or specification or variation of mode of administration</w:t>
        </w:r>
        <w:bookmarkEnd w:id="149"/>
        <w:bookmarkEnd w:id="150"/>
      </w:ins>
    </w:p>
    <w:p>
      <w:pPr>
        <w:pStyle w:val="Subsection"/>
        <w:rPr>
          <w:ins w:id="152" w:author="Master Repository Process" w:date="2022-11-17T15:20:00Z"/>
        </w:rPr>
      </w:pPr>
      <w:ins w:id="153" w:author="Master Repository Process" w:date="2022-11-17T15:20:00Z">
        <w:r>
          <w:tab/>
          <w:t>(1)</w:t>
        </w:r>
        <w:r>
          <w:tab/>
          <w:t xml:space="preserve">This section applies to property held for a charitable purpose if the administration of the property could be facilitated by — </w:t>
        </w:r>
      </w:ins>
    </w:p>
    <w:p>
      <w:pPr>
        <w:pStyle w:val="Indenta"/>
        <w:rPr>
          <w:ins w:id="154" w:author="Master Repository Process" w:date="2022-11-17T15:20:00Z"/>
        </w:rPr>
      </w:pPr>
      <w:ins w:id="155" w:author="Master Repository Process" w:date="2022-11-17T15:20:00Z">
        <w:r>
          <w:tab/>
          <w:t>(a)</w:t>
        </w:r>
        <w:r>
          <w:tab/>
          <w:t>extending or varying the powers of the persons in whom the property is vested; or</w:t>
        </w:r>
      </w:ins>
    </w:p>
    <w:p>
      <w:pPr>
        <w:pStyle w:val="Indenta"/>
        <w:rPr>
          <w:ins w:id="156" w:author="Master Repository Process" w:date="2022-11-17T15:20:00Z"/>
        </w:rPr>
      </w:pPr>
      <w:ins w:id="157" w:author="Master Repository Process" w:date="2022-11-17T15:20:00Z">
        <w:r>
          <w:tab/>
          <w:t>(b)</w:t>
        </w:r>
        <w:r>
          <w:tab/>
          <w:t>specifying or varying the mode of administering the property.</w:t>
        </w:r>
      </w:ins>
    </w:p>
    <w:p>
      <w:pPr>
        <w:pStyle w:val="Subsection"/>
        <w:rPr>
          <w:ins w:id="158" w:author="Master Repository Process" w:date="2022-11-17T15:20:00Z"/>
        </w:rPr>
      </w:pPr>
      <w:ins w:id="159" w:author="Master Repository Process" w:date="2022-11-17T15:20:00Z">
        <w:r>
          <w:tab/>
          <w:t>(2)</w:t>
        </w:r>
        <w:r>
          <w:tab/>
          <w:t xml:space="preserve">The application of this section extends to the extension or variation of the powers of the persons in whom the property is vested, and to the specification or variation of a mode of administering the property, in relation to — </w:t>
        </w:r>
      </w:ins>
    </w:p>
    <w:p>
      <w:pPr>
        <w:pStyle w:val="Indenta"/>
        <w:rPr>
          <w:ins w:id="160" w:author="Master Repository Process" w:date="2022-11-17T15:20:00Z"/>
        </w:rPr>
      </w:pPr>
      <w:ins w:id="161" w:author="Master Repository Process" w:date="2022-11-17T15:20:00Z">
        <w:r>
          <w:tab/>
          <w:t>(a)</w:t>
        </w:r>
        <w:r>
          <w:tab/>
          <w:t>an invalid accumulation clause; and</w:t>
        </w:r>
      </w:ins>
    </w:p>
    <w:p>
      <w:pPr>
        <w:pStyle w:val="Indenta"/>
        <w:rPr>
          <w:ins w:id="162" w:author="Master Repository Process" w:date="2022-11-17T15:20:00Z"/>
        </w:rPr>
      </w:pPr>
      <w:ins w:id="163" w:author="Master Repository Process" w:date="2022-11-17T15:20:00Z">
        <w:r>
          <w:tab/>
          <w:t>(b)</w:t>
        </w:r>
        <w:r>
          <w:tab/>
          <w:t>an accumulation clause that will become invalid at the conclusion of the perpetuity period.</w:t>
        </w:r>
      </w:ins>
    </w:p>
    <w:p>
      <w:pPr>
        <w:pStyle w:val="Subsection"/>
        <w:rPr>
          <w:ins w:id="164" w:author="Master Repository Process" w:date="2022-11-17T15:20:00Z"/>
        </w:rPr>
      </w:pPr>
      <w:ins w:id="165" w:author="Master Repository Process" w:date="2022-11-17T15:20:00Z">
        <w:r>
          <w:tab/>
          <w:t>(3)</w:t>
        </w:r>
        <w:r>
          <w:tab/>
          <w:t>In accordance with an approved scheme, the powers of the persons in whom the property is vested may be extended or varied, and the mode of administering the property may be specified or varied, if the extension, variation or specification is consistent with the charitable purpose to which the property is to be applied.</w:t>
        </w:r>
      </w:ins>
    </w:p>
    <w:p>
      <w:pPr>
        <w:pStyle w:val="Subsection"/>
        <w:rPr>
          <w:ins w:id="166" w:author="Master Repository Process" w:date="2022-11-17T15:20:00Z"/>
          <w:snapToGrid w:val="0"/>
        </w:rPr>
      </w:pPr>
      <w:ins w:id="167" w:author="Master Repository Process" w:date="2022-11-17T15:20:00Z">
        <w:r>
          <w:tab/>
          <w:t>(4)</w:t>
        </w:r>
        <w:r>
          <w:tab/>
          <w:t>If an action referred to in subsection (1)(a) or (b) becomes necessary for the administration of the property, the persons in whom the property is vested must, as soon as reasonably practicable after the action becomes necessary, submit to the Attorney General for approval a scheme that effects the action</w:t>
        </w:r>
        <w:r>
          <w:rPr>
            <w:snapToGrid w:val="0"/>
          </w:rPr>
          <w:t>.</w:t>
        </w:r>
      </w:ins>
    </w:p>
    <w:p>
      <w:pPr>
        <w:pStyle w:val="Subsection"/>
        <w:rPr>
          <w:ins w:id="168" w:author="Master Repository Process" w:date="2022-11-17T15:20:00Z"/>
        </w:rPr>
      </w:pPr>
      <w:ins w:id="169" w:author="Master Repository Process" w:date="2022-11-17T15:20:00Z">
        <w:r>
          <w:tab/>
          <w:t>(5)</w:t>
        </w:r>
        <w:r>
          <w:tab/>
          <w:t>A failure by a person in whom the property is vested to comply with subsection (4) constitutes a ground for removal under section 45(1)(b).</w:t>
        </w:r>
      </w:ins>
    </w:p>
    <w:p>
      <w:pPr>
        <w:pStyle w:val="Subsection"/>
        <w:keepNext/>
        <w:keepLines/>
        <w:rPr>
          <w:ins w:id="170" w:author="Master Repository Process" w:date="2022-11-17T15:20:00Z"/>
        </w:rPr>
      </w:pPr>
      <w:ins w:id="171" w:author="Master Repository Process" w:date="2022-11-17T15:20:00Z">
        <w:r>
          <w:tab/>
          <w:t>(6)</w:t>
        </w:r>
        <w:r>
          <w:tab/>
          <w:t>Nothing in this section restricts the powers that are or may be conferred by or under any law of the State on the Court or the persons in whom the property is vested.</w:t>
        </w:r>
      </w:ins>
    </w:p>
    <w:p>
      <w:pPr>
        <w:pStyle w:val="Subsection"/>
        <w:rPr>
          <w:ins w:id="172" w:author="Master Repository Process" w:date="2022-11-17T15:20:00Z"/>
          <w:snapToGrid w:val="0"/>
        </w:rPr>
      </w:pPr>
      <w:ins w:id="173" w:author="Master Repository Process" w:date="2022-11-17T15:20:00Z">
        <w:r>
          <w:tab/>
          <w:t>(7)</w:t>
        </w:r>
        <w:r>
          <w:tab/>
          <w:t xml:space="preserve">This section extends to </w:t>
        </w:r>
        <w:r>
          <w:rPr>
            <w:snapToGrid w:val="0"/>
          </w:rPr>
          <w:t>property held for a charitable purpose immediately before the commencement of this section.</w:t>
        </w:r>
      </w:ins>
    </w:p>
    <w:p>
      <w:pPr>
        <w:pStyle w:val="Heading5"/>
        <w:rPr>
          <w:ins w:id="174" w:author="Master Repository Process" w:date="2022-11-17T15:20:00Z"/>
        </w:rPr>
      </w:pPr>
      <w:bookmarkStart w:id="175" w:name="_Toc118213379"/>
      <w:bookmarkStart w:id="176" w:name="_Toc119571040"/>
      <w:ins w:id="177" w:author="Master Repository Process" w:date="2022-11-17T15:20:00Z">
        <w:r>
          <w:rPr>
            <w:rStyle w:val="CharSectno"/>
          </w:rPr>
          <w:t>13</w:t>
        </w:r>
        <w:r>
          <w:t>.</w:t>
        </w:r>
        <w:r>
          <w:tab/>
          <w:t>Schemes for approval</w:t>
        </w:r>
        <w:bookmarkEnd w:id="175"/>
        <w:bookmarkEnd w:id="176"/>
      </w:ins>
    </w:p>
    <w:p>
      <w:pPr>
        <w:pStyle w:val="Subsection"/>
        <w:rPr>
          <w:ins w:id="178" w:author="Master Repository Process" w:date="2022-11-17T15:20:00Z"/>
        </w:rPr>
      </w:pPr>
      <w:ins w:id="179" w:author="Master Repository Process" w:date="2022-11-17T15:20:00Z">
        <w:r>
          <w:tab/>
          <w:t>(1)</w:t>
        </w:r>
        <w:r>
          <w:tab/>
          <w:t>Persons in whom property held for a charitable purpose is vested must prepare, and submit to the Attorney General, a scheme if they want the property to be dealt with in accordance with an approved scheme.</w:t>
        </w:r>
      </w:ins>
    </w:p>
    <w:p>
      <w:pPr>
        <w:pStyle w:val="Subsection"/>
        <w:rPr>
          <w:ins w:id="180" w:author="Master Repository Process" w:date="2022-11-17T15:20:00Z"/>
        </w:rPr>
      </w:pPr>
      <w:ins w:id="181" w:author="Master Repository Process" w:date="2022-11-17T15:20:00Z">
        <w:r>
          <w:tab/>
          <w:t>(2)</w:t>
        </w:r>
        <w:r>
          <w:tab/>
          <w:t xml:space="preserve">The scheme must relate to — </w:t>
        </w:r>
      </w:ins>
    </w:p>
    <w:p>
      <w:pPr>
        <w:pStyle w:val="Indenta"/>
        <w:spacing w:before="60"/>
        <w:rPr>
          <w:ins w:id="182" w:author="Master Repository Process" w:date="2022-11-17T15:20:00Z"/>
        </w:rPr>
      </w:pPr>
      <w:ins w:id="183" w:author="Master Repository Process" w:date="2022-11-17T15:20:00Z">
        <w:r>
          <w:tab/>
          <w:t>(a)</w:t>
        </w:r>
        <w:r>
          <w:tab/>
          <w:t>if section 10 applies — the application of the property for an alternative charitable purpose as defined in section 10(2); or</w:t>
        </w:r>
      </w:ins>
    </w:p>
    <w:p>
      <w:pPr>
        <w:pStyle w:val="Indenta"/>
        <w:spacing w:before="60"/>
        <w:rPr>
          <w:ins w:id="184" w:author="Master Repository Process" w:date="2022-11-17T15:20:00Z"/>
        </w:rPr>
      </w:pPr>
      <w:ins w:id="185" w:author="Master Repository Process" w:date="2022-11-17T15:20:00Z">
        <w:r>
          <w:tab/>
          <w:t>(b)</w:t>
        </w:r>
        <w:r>
          <w:tab/>
          <w:t>if section 11 applies — the combination and joint administration and application of the property referred to in that section; or</w:t>
        </w:r>
      </w:ins>
    </w:p>
    <w:p>
      <w:pPr>
        <w:pStyle w:val="Indenta"/>
        <w:spacing w:before="60"/>
        <w:rPr>
          <w:ins w:id="186" w:author="Master Repository Process" w:date="2022-11-17T15:20:00Z"/>
        </w:rPr>
      </w:pPr>
      <w:ins w:id="187" w:author="Master Repository Process" w:date="2022-11-17T15:20:00Z">
        <w:r>
          <w:tab/>
          <w:t>(c)</w:t>
        </w:r>
        <w:r>
          <w:tab/>
          <w:t xml:space="preserve">if section 12 applies — </w:t>
        </w:r>
      </w:ins>
    </w:p>
    <w:p>
      <w:pPr>
        <w:pStyle w:val="Indenti"/>
        <w:rPr>
          <w:ins w:id="188" w:author="Master Repository Process" w:date="2022-11-17T15:20:00Z"/>
        </w:rPr>
      </w:pPr>
      <w:ins w:id="189" w:author="Master Repository Process" w:date="2022-11-17T15:20:00Z">
        <w:r>
          <w:tab/>
          <w:t>(i)</w:t>
        </w:r>
        <w:r>
          <w:tab/>
          <w:t>the extension or variation of the powers of the persons in whom the property is vested; or</w:t>
        </w:r>
      </w:ins>
    </w:p>
    <w:p>
      <w:pPr>
        <w:pStyle w:val="Indenti"/>
        <w:rPr>
          <w:ins w:id="190" w:author="Master Repository Process" w:date="2022-11-17T15:20:00Z"/>
        </w:rPr>
      </w:pPr>
      <w:ins w:id="191" w:author="Master Repository Process" w:date="2022-11-17T15:20:00Z">
        <w:r>
          <w:tab/>
          <w:t>(ii)</w:t>
        </w:r>
        <w:r>
          <w:tab/>
          <w:t>the specification or variation of the mode of administering the property.</w:t>
        </w:r>
      </w:ins>
    </w:p>
    <w:p>
      <w:pPr>
        <w:pStyle w:val="Subsection"/>
        <w:rPr>
          <w:ins w:id="192" w:author="Master Repository Process" w:date="2022-11-17T15:20:00Z"/>
        </w:rPr>
      </w:pPr>
      <w:ins w:id="193" w:author="Master Repository Process" w:date="2022-11-17T15:20:00Z">
        <w:r>
          <w:tab/>
          <w:t>(3)</w:t>
        </w:r>
        <w:r>
          <w:tab/>
          <w:t>If section 11 applies, the persons in whom the property to be combined is vested must jointly prepare, and seek approval for, the scheme.</w:t>
        </w:r>
      </w:ins>
    </w:p>
    <w:p>
      <w:pPr>
        <w:pStyle w:val="Subsection"/>
        <w:rPr>
          <w:ins w:id="194" w:author="Master Repository Process" w:date="2022-11-17T15:20:00Z"/>
        </w:rPr>
      </w:pPr>
      <w:ins w:id="195" w:author="Master Repository Process" w:date="2022-11-17T15:20:00Z">
        <w:r>
          <w:tab/>
          <w:t>(4)</w:t>
        </w:r>
        <w:r>
          <w:tab/>
          <w:t>If the consideration by the Court or the Attorney General (as the case requires) of 2 or more schemes will involve consideration of substantially similar issues, the persons in whom the property is vested may jointly prepare, and seek approval for, the schemes.</w:t>
        </w:r>
      </w:ins>
    </w:p>
    <w:p>
      <w:pPr>
        <w:pStyle w:val="Heading5"/>
        <w:rPr>
          <w:ins w:id="196" w:author="Master Repository Process" w:date="2022-11-17T15:20:00Z"/>
        </w:rPr>
      </w:pPr>
      <w:bookmarkStart w:id="197" w:name="_Toc118213380"/>
      <w:bookmarkStart w:id="198" w:name="_Toc119571041"/>
      <w:ins w:id="199" w:author="Master Repository Process" w:date="2022-11-17T15:20:00Z">
        <w:r>
          <w:rPr>
            <w:rStyle w:val="CharSectno"/>
          </w:rPr>
          <w:t>14</w:t>
        </w:r>
        <w:r>
          <w:t>.</w:t>
        </w:r>
        <w:r>
          <w:tab/>
          <w:t>Submitting schemes to Attorney General</w:t>
        </w:r>
        <w:bookmarkEnd w:id="197"/>
        <w:bookmarkEnd w:id="198"/>
      </w:ins>
    </w:p>
    <w:p>
      <w:pPr>
        <w:pStyle w:val="Subsection"/>
        <w:keepNext/>
        <w:rPr>
          <w:ins w:id="200" w:author="Master Repository Process" w:date="2022-11-17T15:20:00Z"/>
        </w:rPr>
      </w:pPr>
      <w:ins w:id="201" w:author="Master Repository Process" w:date="2022-11-17T15:20:00Z">
        <w:r>
          <w:tab/>
          <w:t>(1)</w:t>
        </w:r>
        <w:r>
          <w:tab/>
          <w:t xml:space="preserve">A scheme submitted to the Attorney General must be accompanied by — </w:t>
        </w:r>
      </w:ins>
    </w:p>
    <w:p>
      <w:pPr>
        <w:pStyle w:val="Indenta"/>
        <w:rPr>
          <w:ins w:id="202" w:author="Master Repository Process" w:date="2022-11-17T15:20:00Z"/>
        </w:rPr>
      </w:pPr>
      <w:ins w:id="203" w:author="Master Repository Process" w:date="2022-11-17T15:20:00Z">
        <w:r>
          <w:tab/>
          <w:t>(a)</w:t>
        </w:r>
        <w:r>
          <w:tab/>
          <w:t>full details of all the facts in light of which it is proposed to apply property under the scheme; and</w:t>
        </w:r>
      </w:ins>
    </w:p>
    <w:p>
      <w:pPr>
        <w:pStyle w:val="Indenta"/>
        <w:rPr>
          <w:ins w:id="204" w:author="Master Repository Process" w:date="2022-11-17T15:20:00Z"/>
        </w:rPr>
      </w:pPr>
      <w:ins w:id="205" w:author="Master Repository Process" w:date="2022-11-17T15:20:00Z">
        <w:r>
          <w:tab/>
          <w:t>(b)</w:t>
        </w:r>
        <w:r>
          <w:tab/>
          <w:t>copies of any instruments necessary to understand the scheme.</w:t>
        </w:r>
      </w:ins>
    </w:p>
    <w:p>
      <w:pPr>
        <w:pStyle w:val="Subsection"/>
        <w:rPr>
          <w:ins w:id="206" w:author="Master Repository Process" w:date="2022-11-17T15:20:00Z"/>
        </w:rPr>
      </w:pPr>
      <w:ins w:id="207" w:author="Master Repository Process" w:date="2022-11-17T15:20:00Z">
        <w:r>
          <w:tab/>
          <w:t>(2)</w:t>
        </w:r>
        <w:r>
          <w:tab/>
          <w:t>The Attorney General may remit the scheme to the persons in whom the property is vested for consideration of any amendments suggested by the Attorney General.</w:t>
        </w:r>
      </w:ins>
    </w:p>
    <w:p>
      <w:pPr>
        <w:pStyle w:val="Subsection"/>
        <w:rPr>
          <w:ins w:id="208" w:author="Master Repository Process" w:date="2022-11-17T15:20:00Z"/>
        </w:rPr>
      </w:pPr>
      <w:ins w:id="209" w:author="Master Repository Process" w:date="2022-11-17T15:20:00Z">
        <w:r>
          <w:tab/>
          <w:t>(3)</w:t>
        </w:r>
        <w:r>
          <w:tab/>
          <w:t xml:space="preserve">Except as provided in subsection (5), the Attorney General must — </w:t>
        </w:r>
      </w:ins>
    </w:p>
    <w:p>
      <w:pPr>
        <w:pStyle w:val="Indenta"/>
        <w:rPr>
          <w:ins w:id="210" w:author="Master Repository Process" w:date="2022-11-17T15:20:00Z"/>
        </w:rPr>
      </w:pPr>
      <w:ins w:id="211" w:author="Master Repository Process" w:date="2022-11-17T15:20:00Z">
        <w:r>
          <w:tab/>
          <w:t>(a)</w:t>
        </w:r>
        <w:r>
          <w:tab/>
          <w:t xml:space="preserve">prepare a report (a </w:t>
        </w:r>
        <w:r>
          <w:rPr>
            <w:rStyle w:val="CharDefText"/>
          </w:rPr>
          <w:t>scheme report</w:t>
        </w:r>
        <w:r>
          <w:t>) in writing on the scheme as submitted by the persons in whom the property is vested after those persons have considered any amendments suggested by the Attorney General; and</w:t>
        </w:r>
      </w:ins>
    </w:p>
    <w:p>
      <w:pPr>
        <w:pStyle w:val="Indenta"/>
        <w:rPr>
          <w:ins w:id="212" w:author="Master Repository Process" w:date="2022-11-17T15:20:00Z"/>
        </w:rPr>
      </w:pPr>
      <w:ins w:id="213" w:author="Master Repository Process" w:date="2022-11-17T15:20:00Z">
        <w:r>
          <w:tab/>
          <w:t>(b)</w:t>
        </w:r>
        <w:r>
          <w:tab/>
          <w:t>give a copy of the scheme report to the persons in whom the property is vested.</w:t>
        </w:r>
      </w:ins>
    </w:p>
    <w:p>
      <w:pPr>
        <w:pStyle w:val="Subsection"/>
        <w:rPr>
          <w:ins w:id="214" w:author="Master Repository Process" w:date="2022-11-17T15:20:00Z"/>
        </w:rPr>
      </w:pPr>
      <w:ins w:id="215" w:author="Master Repository Process" w:date="2022-11-17T15:20:00Z">
        <w:r>
          <w:tab/>
          <w:t>(4)</w:t>
        </w:r>
        <w:r>
          <w:tab/>
          <w:t>A scheme report must address the matters referred to in section 25(1).</w:t>
        </w:r>
      </w:ins>
    </w:p>
    <w:p>
      <w:pPr>
        <w:pStyle w:val="Subsection"/>
        <w:rPr>
          <w:ins w:id="216" w:author="Master Repository Process" w:date="2022-11-17T15:20:00Z"/>
        </w:rPr>
      </w:pPr>
      <w:ins w:id="217" w:author="Master Repository Process" w:date="2022-11-17T15:20:00Z">
        <w:r>
          <w:tab/>
          <w:t>(5)</w:t>
        </w:r>
        <w:r>
          <w:tab/>
          <w:t xml:space="preserve">The Attorney General is not required to prepare a scheme report if the Attorney General — </w:t>
        </w:r>
      </w:ins>
    </w:p>
    <w:p>
      <w:pPr>
        <w:pStyle w:val="Indenta"/>
        <w:rPr>
          <w:ins w:id="218" w:author="Master Repository Process" w:date="2022-11-17T15:20:00Z"/>
        </w:rPr>
      </w:pPr>
      <w:ins w:id="219" w:author="Master Repository Process" w:date="2022-11-17T15:20:00Z">
        <w:r>
          <w:tab/>
          <w:t>(a)</w:t>
        </w:r>
        <w:r>
          <w:tab/>
          <w:t xml:space="preserve">approves the scheme under section 16(6)(a); and </w:t>
        </w:r>
      </w:ins>
    </w:p>
    <w:p>
      <w:pPr>
        <w:pStyle w:val="Indenta"/>
        <w:rPr>
          <w:ins w:id="220" w:author="Master Repository Process" w:date="2022-11-17T15:20:00Z"/>
        </w:rPr>
      </w:pPr>
      <w:ins w:id="221" w:author="Master Repository Process" w:date="2022-11-17T15:20:00Z">
        <w:r>
          <w:tab/>
          <w:t>(b)</w:t>
        </w:r>
        <w:r>
          <w:tab/>
          <w:t>considers that a scheme report is unnecessary in the circumstances.</w:t>
        </w:r>
      </w:ins>
    </w:p>
    <w:p>
      <w:pPr>
        <w:pStyle w:val="Subsection"/>
        <w:rPr>
          <w:ins w:id="222" w:author="Master Repository Process" w:date="2022-11-17T15:20:00Z"/>
        </w:rPr>
      </w:pPr>
      <w:ins w:id="223" w:author="Master Repository Process" w:date="2022-11-17T15:20:00Z">
        <w:r>
          <w:tab/>
          <w:t>(6)</w:t>
        </w:r>
        <w:r>
          <w:tab/>
          <w:t>The Attorney General must make the scheme and scheme report available for inspection by the public free of charge.</w:t>
        </w:r>
      </w:ins>
    </w:p>
    <w:p>
      <w:pPr>
        <w:pStyle w:val="Heading5"/>
        <w:rPr>
          <w:ins w:id="224" w:author="Master Repository Process" w:date="2022-11-17T15:20:00Z"/>
        </w:rPr>
      </w:pPr>
      <w:bookmarkStart w:id="225" w:name="_Toc118213381"/>
      <w:bookmarkStart w:id="226" w:name="_Toc119571042"/>
      <w:ins w:id="227" w:author="Master Repository Process" w:date="2022-11-17T15:20:00Z">
        <w:r>
          <w:rPr>
            <w:rStyle w:val="CharSectno"/>
          </w:rPr>
          <w:t>15</w:t>
        </w:r>
        <w:r>
          <w:t>.</w:t>
        </w:r>
        <w:r>
          <w:tab/>
          <w:t>Attorney General’s fees for considering schemes and preparing scheme reports</w:t>
        </w:r>
        <w:bookmarkEnd w:id="225"/>
        <w:bookmarkEnd w:id="226"/>
      </w:ins>
    </w:p>
    <w:p>
      <w:pPr>
        <w:pStyle w:val="Subsection"/>
        <w:spacing w:before="120"/>
        <w:rPr>
          <w:ins w:id="228" w:author="Master Repository Process" w:date="2022-11-17T15:20:00Z"/>
          <w:snapToGrid w:val="0"/>
        </w:rPr>
      </w:pPr>
      <w:ins w:id="229" w:author="Master Repository Process" w:date="2022-11-17T15:20:00Z">
        <w:r>
          <w:rPr>
            <w:snapToGrid w:val="0"/>
          </w:rPr>
          <w:tab/>
          <w:t>(1)</w:t>
        </w:r>
        <w:r>
          <w:rPr>
            <w:snapToGrid w:val="0"/>
          </w:rPr>
          <w:tab/>
          <w:t xml:space="preserve">The Attorney General may charge </w:t>
        </w:r>
        <w:r>
          <w:t>persons submitting a scheme under section 14</w:t>
        </w:r>
        <w:r>
          <w:rPr>
            <w:snapToGrid w:val="0"/>
          </w:rPr>
          <w:t xml:space="preserve"> reasonable fees for the costs and expenses (including legal costs) incurred by the Attorney General in considering the scheme and preparing a scheme report.</w:t>
        </w:r>
      </w:ins>
    </w:p>
    <w:p>
      <w:pPr>
        <w:pStyle w:val="Subsection"/>
        <w:rPr>
          <w:ins w:id="230" w:author="Master Repository Process" w:date="2022-11-17T15:20:00Z"/>
        </w:rPr>
      </w:pPr>
      <w:ins w:id="231" w:author="Master Repository Process" w:date="2022-11-17T15:20:00Z">
        <w:r>
          <w:tab/>
          <w:t>(2)</w:t>
        </w:r>
        <w:r>
          <w:tab/>
          <w:t xml:space="preserve">The Attorney General’s legal costs must be charged in accordance with — </w:t>
        </w:r>
      </w:ins>
    </w:p>
    <w:p>
      <w:pPr>
        <w:pStyle w:val="Indenta"/>
        <w:rPr>
          <w:ins w:id="232" w:author="Master Repository Process" w:date="2022-11-17T15:20:00Z"/>
        </w:rPr>
      </w:pPr>
      <w:ins w:id="233" w:author="Master Repository Process" w:date="2022-11-17T15:20:00Z">
        <w:r>
          <w:tab/>
          <w:t>(a)</w:t>
        </w:r>
        <w:r>
          <w:tab/>
          <w:t xml:space="preserve">a legal costs determination made for the purposes of this section under the </w:t>
        </w:r>
        <w:r>
          <w:rPr>
            <w:i/>
          </w:rPr>
          <w:t>Legal Profession Uniform Law Application Act 2022</w:t>
        </w:r>
        <w:r>
          <w:t xml:space="preserve"> section 133(5); or</w:t>
        </w:r>
      </w:ins>
    </w:p>
    <w:p>
      <w:pPr>
        <w:pStyle w:val="Indenta"/>
        <w:rPr>
          <w:ins w:id="234" w:author="Master Repository Process" w:date="2022-11-17T15:20:00Z"/>
        </w:rPr>
      </w:pPr>
      <w:ins w:id="235" w:author="Master Repository Process" w:date="2022-11-17T15:20:00Z">
        <w:r>
          <w:tab/>
          <w:t>(b)</w:t>
        </w:r>
        <w:r>
          <w:tab/>
          <w:t xml:space="preserve">if paragraph (a) does not apply, in accordance with a legal costs determination in respect of contentious business before the Court made under the </w:t>
        </w:r>
        <w:r>
          <w:rPr>
            <w:i/>
          </w:rPr>
          <w:t>Legal Profession Uniform Law Application Act 2022</w:t>
        </w:r>
        <w:r>
          <w:t xml:space="preserve"> section 133(1)(b)(i).</w:t>
        </w:r>
      </w:ins>
    </w:p>
    <w:p>
      <w:pPr>
        <w:pStyle w:val="Subsection"/>
        <w:rPr>
          <w:ins w:id="236" w:author="Master Repository Process" w:date="2022-11-17T15:20:00Z"/>
        </w:rPr>
      </w:pPr>
      <w:ins w:id="237" w:author="Master Repository Process" w:date="2022-11-17T15:20:00Z">
        <w:r>
          <w:tab/>
          <w:t>(3)</w:t>
        </w:r>
        <w:r>
          <w:tab/>
          <w:t xml:space="preserve">For the purposes of subsection (2), a reference in the </w:t>
        </w:r>
        <w:r>
          <w:rPr>
            <w:i/>
          </w:rPr>
          <w:t>Legal Profession Uniform Law Application Act 2022</w:t>
        </w:r>
        <w:r>
          <w:t xml:space="preserve"> section 133 to a law practice includes a reference to any person providing legal services to the Attorney General </w:t>
        </w:r>
        <w:r>
          <w:rPr>
            <w:snapToGrid w:val="0"/>
          </w:rPr>
          <w:t>in considering the scheme and preparing a scheme report</w:t>
        </w:r>
        <w:r>
          <w:t>.</w:t>
        </w:r>
      </w:ins>
    </w:p>
    <w:p>
      <w:pPr>
        <w:pStyle w:val="Heading5"/>
        <w:rPr>
          <w:ins w:id="238" w:author="Master Repository Process" w:date="2022-11-17T15:20:00Z"/>
        </w:rPr>
      </w:pPr>
      <w:bookmarkStart w:id="239" w:name="_Toc118213382"/>
      <w:bookmarkStart w:id="240" w:name="_Toc119571043"/>
      <w:ins w:id="241" w:author="Master Repository Process" w:date="2022-11-17T15:20:00Z">
        <w:r>
          <w:rPr>
            <w:rStyle w:val="CharSectno"/>
          </w:rPr>
          <w:t>16</w:t>
        </w:r>
        <w:r>
          <w:t>.</w:t>
        </w:r>
        <w:r>
          <w:tab/>
          <w:t>Applications for approval of schemes by Attorney General</w:t>
        </w:r>
        <w:bookmarkEnd w:id="239"/>
        <w:bookmarkEnd w:id="240"/>
      </w:ins>
    </w:p>
    <w:p>
      <w:pPr>
        <w:pStyle w:val="Subsection"/>
        <w:rPr>
          <w:ins w:id="242" w:author="Master Repository Process" w:date="2022-11-17T15:20:00Z"/>
        </w:rPr>
      </w:pPr>
      <w:ins w:id="243" w:author="Master Repository Process" w:date="2022-11-17T15:20:00Z">
        <w:r>
          <w:tab/>
          <w:t>(1)</w:t>
        </w:r>
        <w:r>
          <w:tab/>
          <w:t xml:space="preserve">This section applies in relation to a scheme if — </w:t>
        </w:r>
      </w:ins>
    </w:p>
    <w:p>
      <w:pPr>
        <w:pStyle w:val="Indenta"/>
        <w:rPr>
          <w:ins w:id="244" w:author="Master Repository Process" w:date="2022-11-17T15:20:00Z"/>
        </w:rPr>
      </w:pPr>
      <w:ins w:id="245" w:author="Master Repository Process" w:date="2022-11-17T15:20:00Z">
        <w:r>
          <w:tab/>
          <w:t>(a)</w:t>
        </w:r>
        <w:r>
          <w:tab/>
          <w:t>the value of the property to which the scheme relates is less than $100 000, or any greater amount prescribed for the purposes of this paragraph; or</w:t>
        </w:r>
      </w:ins>
    </w:p>
    <w:p>
      <w:pPr>
        <w:pStyle w:val="Indenta"/>
        <w:rPr>
          <w:ins w:id="246" w:author="Master Repository Process" w:date="2022-11-17T15:20:00Z"/>
        </w:rPr>
      </w:pPr>
      <w:ins w:id="247" w:author="Master Repository Process" w:date="2022-11-17T15:20:00Z">
        <w:r>
          <w:tab/>
          <w:t>(b)</w:t>
        </w:r>
        <w:r>
          <w:tab/>
          <w:t>income in the previous financial year from the property to which the scheme applies was less than $20 000, or any greater amount prescribed for the purposes of this paragraph.</w:t>
        </w:r>
      </w:ins>
    </w:p>
    <w:p>
      <w:pPr>
        <w:pStyle w:val="Subsection"/>
        <w:keepNext/>
        <w:keepLines/>
        <w:rPr>
          <w:ins w:id="248" w:author="Master Repository Process" w:date="2022-11-17T15:20:00Z"/>
        </w:rPr>
      </w:pPr>
      <w:ins w:id="249" w:author="Master Repository Process" w:date="2022-11-17T15:20:00Z">
        <w:r>
          <w:tab/>
          <w:t>(2)</w:t>
        </w:r>
        <w:r>
          <w:tab/>
          <w:t>For the purposes of subsection (1)(a), the value of the property must be determined without regard to any limits on use imposed by a charitable purpose to which the property is to be applied.</w:t>
        </w:r>
      </w:ins>
    </w:p>
    <w:p>
      <w:pPr>
        <w:pStyle w:val="Subsection"/>
        <w:rPr>
          <w:ins w:id="250" w:author="Master Repository Process" w:date="2022-11-17T15:20:00Z"/>
        </w:rPr>
      </w:pPr>
      <w:ins w:id="251" w:author="Master Repository Process" w:date="2022-11-17T15:20:00Z">
        <w:r>
          <w:tab/>
          <w:t>(3)</w:t>
        </w:r>
        <w:r>
          <w:tab/>
          <w:t>In relation to a scheme jointly prepared under section 13(3) or (4), this section applies only if subsection (1) applies to each of the sets of property to be combined for the purposes of the scheme.</w:t>
        </w:r>
      </w:ins>
    </w:p>
    <w:p>
      <w:pPr>
        <w:pStyle w:val="Subsection"/>
        <w:rPr>
          <w:ins w:id="252" w:author="Master Repository Process" w:date="2022-11-17T15:20:00Z"/>
        </w:rPr>
      </w:pPr>
      <w:ins w:id="253" w:author="Master Repository Process" w:date="2022-11-17T15:20:00Z">
        <w:r>
          <w:tab/>
          <w:t>(4)</w:t>
        </w:r>
        <w:r>
          <w:tab/>
          <w:t>The persons in whom the property is vested may apply to the Attorney General for approval of the scheme.</w:t>
        </w:r>
      </w:ins>
    </w:p>
    <w:p>
      <w:pPr>
        <w:pStyle w:val="Subsection"/>
        <w:rPr>
          <w:ins w:id="254" w:author="Master Repository Process" w:date="2022-11-17T15:20:00Z"/>
        </w:rPr>
      </w:pPr>
      <w:ins w:id="255" w:author="Master Repository Process" w:date="2022-11-17T15:20:00Z">
        <w:r>
          <w:tab/>
          <w:t>(5)</w:t>
        </w:r>
        <w:r>
          <w:tab/>
          <w:t>The application must be made in writing.</w:t>
        </w:r>
      </w:ins>
    </w:p>
    <w:p>
      <w:pPr>
        <w:pStyle w:val="Subsection"/>
        <w:rPr>
          <w:ins w:id="256" w:author="Master Repository Process" w:date="2022-11-17T15:20:00Z"/>
        </w:rPr>
      </w:pPr>
      <w:ins w:id="257" w:author="Master Repository Process" w:date="2022-11-17T15:20:00Z">
        <w:r>
          <w:tab/>
          <w:t>(6)</w:t>
        </w:r>
        <w:r>
          <w:tab/>
          <w:t>After receiving the application, the Attorney General must, in accordance with section 25(1) —</w:t>
        </w:r>
      </w:ins>
    </w:p>
    <w:p>
      <w:pPr>
        <w:pStyle w:val="Indenta"/>
        <w:rPr>
          <w:ins w:id="258" w:author="Master Repository Process" w:date="2022-11-17T15:20:00Z"/>
        </w:rPr>
      </w:pPr>
      <w:ins w:id="259" w:author="Master Repository Process" w:date="2022-11-17T15:20:00Z">
        <w:r>
          <w:tab/>
          <w:t>(a)</w:t>
        </w:r>
        <w:r>
          <w:tab/>
          <w:t>approve the scheme as submitted by the persons in whom the property is vested after those persons have considered any amendments suggested by the Attorney General under section 14(2); or</w:t>
        </w:r>
      </w:ins>
    </w:p>
    <w:p>
      <w:pPr>
        <w:pStyle w:val="Indenta"/>
        <w:rPr>
          <w:ins w:id="260" w:author="Master Repository Process" w:date="2022-11-17T15:20:00Z"/>
        </w:rPr>
      </w:pPr>
      <w:ins w:id="261" w:author="Master Repository Process" w:date="2022-11-17T15:20:00Z">
        <w:r>
          <w:tab/>
          <w:t>(b)</w:t>
        </w:r>
        <w:r>
          <w:tab/>
          <w:t>refuse to approve the scheme.</w:t>
        </w:r>
      </w:ins>
    </w:p>
    <w:p>
      <w:pPr>
        <w:pStyle w:val="Subsection"/>
        <w:rPr>
          <w:ins w:id="262" w:author="Master Repository Process" w:date="2022-11-17T15:20:00Z"/>
        </w:rPr>
      </w:pPr>
      <w:ins w:id="263" w:author="Master Repository Process" w:date="2022-11-17T15:20:00Z">
        <w:r>
          <w:tab/>
          <w:t>(7)</w:t>
        </w:r>
        <w:r>
          <w:tab/>
          <w:t>Before making a decision under subsection (6), the Attorney General —</w:t>
        </w:r>
      </w:ins>
    </w:p>
    <w:p>
      <w:pPr>
        <w:pStyle w:val="Indenta"/>
        <w:rPr>
          <w:ins w:id="264" w:author="Master Repository Process" w:date="2022-11-17T15:20:00Z"/>
        </w:rPr>
      </w:pPr>
      <w:ins w:id="265" w:author="Master Repository Process" w:date="2022-11-17T15:20:00Z">
        <w:r>
          <w:tab/>
          <w:t>(a)</w:t>
        </w:r>
        <w:r>
          <w:tab/>
          <w:t>may require the persons in whom the property is vested to give public notice of the scheme in any manner the Attorney General thinks fit; and</w:t>
        </w:r>
      </w:ins>
    </w:p>
    <w:p>
      <w:pPr>
        <w:pStyle w:val="Indenta"/>
        <w:rPr>
          <w:ins w:id="266" w:author="Master Repository Process" w:date="2022-11-17T15:20:00Z"/>
        </w:rPr>
      </w:pPr>
      <w:ins w:id="267" w:author="Master Repository Process" w:date="2022-11-17T15:20:00Z">
        <w:r>
          <w:tab/>
          <w:t>(b)</w:t>
        </w:r>
        <w:r>
          <w:tab/>
          <w:t>must have regard to any representations made to the Attorney General by any person considered by the Attorney General to have an interest in the matter.</w:t>
        </w:r>
      </w:ins>
    </w:p>
    <w:p>
      <w:pPr>
        <w:pStyle w:val="Heading5"/>
        <w:rPr>
          <w:ins w:id="268" w:author="Master Repository Process" w:date="2022-11-17T15:20:00Z"/>
        </w:rPr>
      </w:pPr>
      <w:bookmarkStart w:id="269" w:name="_Toc118213383"/>
      <w:bookmarkStart w:id="270" w:name="_Toc119571044"/>
      <w:ins w:id="271" w:author="Master Repository Process" w:date="2022-11-17T15:20:00Z">
        <w:r>
          <w:rPr>
            <w:rStyle w:val="CharSectno"/>
          </w:rPr>
          <w:t>17</w:t>
        </w:r>
        <w:r>
          <w:t>.</w:t>
        </w:r>
        <w:r>
          <w:tab/>
          <w:t>Approval of scheme by Attorney General</w:t>
        </w:r>
        <w:bookmarkEnd w:id="269"/>
        <w:bookmarkEnd w:id="270"/>
      </w:ins>
    </w:p>
    <w:p>
      <w:pPr>
        <w:pStyle w:val="Subsection"/>
        <w:rPr>
          <w:ins w:id="272" w:author="Master Repository Process" w:date="2022-11-17T15:20:00Z"/>
        </w:rPr>
      </w:pPr>
      <w:ins w:id="273" w:author="Master Repository Process" w:date="2022-11-17T15:20:00Z">
        <w:r>
          <w:tab/>
          <w:t>(1)</w:t>
        </w:r>
        <w:r>
          <w:tab/>
          <w:t>If the Attorney General approves a scheme, the Attorney General must give to the persons in whom the property is vested —</w:t>
        </w:r>
      </w:ins>
    </w:p>
    <w:p>
      <w:pPr>
        <w:pStyle w:val="Indenta"/>
        <w:rPr>
          <w:ins w:id="274" w:author="Master Repository Process" w:date="2022-11-17T15:20:00Z"/>
        </w:rPr>
      </w:pPr>
      <w:ins w:id="275" w:author="Master Repository Process" w:date="2022-11-17T15:20:00Z">
        <w:r>
          <w:tab/>
          <w:t>(a)</w:t>
        </w:r>
        <w:r>
          <w:tab/>
          <w:t xml:space="preserve">a written notice of the approval (an </w:t>
        </w:r>
        <w:r>
          <w:rPr>
            <w:rStyle w:val="CharDefText"/>
          </w:rPr>
          <w:t>approval notice</w:t>
        </w:r>
        <w:r>
          <w:t>); and</w:t>
        </w:r>
      </w:ins>
    </w:p>
    <w:p>
      <w:pPr>
        <w:pStyle w:val="Indenta"/>
        <w:rPr>
          <w:ins w:id="276" w:author="Master Repository Process" w:date="2022-11-17T15:20:00Z"/>
        </w:rPr>
      </w:pPr>
      <w:ins w:id="277" w:author="Master Repository Process" w:date="2022-11-17T15:20:00Z">
        <w:r>
          <w:tab/>
          <w:t>(b)</w:t>
        </w:r>
        <w:r>
          <w:tab/>
          <w:t>if the Attorney General has prepared a scheme report in relation to the scheme — a copy of the report together with the approval notice.</w:t>
        </w:r>
      </w:ins>
    </w:p>
    <w:p>
      <w:pPr>
        <w:pStyle w:val="Subsection"/>
        <w:rPr>
          <w:ins w:id="278" w:author="Master Repository Process" w:date="2022-11-17T15:20:00Z"/>
        </w:rPr>
      </w:pPr>
      <w:ins w:id="279" w:author="Master Repository Process" w:date="2022-11-17T15:20:00Z">
        <w:r>
          <w:tab/>
          <w:t>(2)</w:t>
        </w:r>
        <w:r>
          <w:tab/>
          <w:t xml:space="preserve">The persons in whom the property is vested must ensure that the approval notice is published in the </w:t>
        </w:r>
        <w:r>
          <w:rPr>
            <w:i/>
          </w:rPr>
          <w:t>Gazette</w:t>
        </w:r>
        <w:r>
          <w:t xml:space="preserve"> within 28 days after the notice is received by the persons.</w:t>
        </w:r>
      </w:ins>
    </w:p>
    <w:p>
      <w:pPr>
        <w:pStyle w:val="Subsection"/>
        <w:rPr>
          <w:ins w:id="280" w:author="Master Repository Process" w:date="2022-11-17T15:20:00Z"/>
        </w:rPr>
      </w:pPr>
      <w:ins w:id="281" w:author="Master Repository Process" w:date="2022-11-17T15:20:00Z">
        <w:r>
          <w:tab/>
          <w:t>(3)</w:t>
        </w:r>
        <w:r>
          <w:tab/>
          <w:t>A failure by a person in whom the property is vested to comply with subsection (2) constitutes a ground for removal under section 45(1)(b).</w:t>
        </w:r>
      </w:ins>
    </w:p>
    <w:p>
      <w:pPr>
        <w:pStyle w:val="Subsection"/>
        <w:rPr>
          <w:ins w:id="282" w:author="Master Repository Process" w:date="2022-11-17T15:20:00Z"/>
        </w:rPr>
      </w:pPr>
      <w:ins w:id="283" w:author="Master Repository Process" w:date="2022-11-17T15:20:00Z">
        <w:r>
          <w:tab/>
          <w:t>(4)</w:t>
        </w:r>
        <w:r>
          <w:tab/>
          <w:t>The approval of a scheme by the Attorney General takes effect at the time it is granted or a later time specified in the approval notice.</w:t>
        </w:r>
      </w:ins>
    </w:p>
    <w:p>
      <w:pPr>
        <w:pStyle w:val="Subsection"/>
        <w:rPr>
          <w:ins w:id="284" w:author="Master Repository Process" w:date="2022-11-17T15:20:00Z"/>
        </w:rPr>
      </w:pPr>
      <w:ins w:id="285" w:author="Master Repository Process" w:date="2022-11-17T15:20:00Z">
        <w:r>
          <w:tab/>
          <w:t>(5)</w:t>
        </w:r>
        <w:r>
          <w:tab/>
          <w:t>The Attorney General may approve a scheme despite non</w:t>
        </w:r>
        <w:r>
          <w:noBreakHyphen/>
          <w:t>compliance with the procedural requirements of this Part in relation to the scheme.</w:t>
        </w:r>
      </w:ins>
    </w:p>
    <w:p>
      <w:pPr>
        <w:pStyle w:val="Subsection"/>
        <w:rPr>
          <w:ins w:id="286" w:author="Master Repository Process" w:date="2022-11-17T15:20:00Z"/>
        </w:rPr>
      </w:pPr>
      <w:ins w:id="287" w:author="Master Repository Process" w:date="2022-11-17T15:20:00Z">
        <w:r>
          <w:tab/>
          <w:t>(6)</w:t>
        </w:r>
        <w:r>
          <w:tab/>
          <w:t>If the Attorney General refuses to approve the scheme —</w:t>
        </w:r>
      </w:ins>
    </w:p>
    <w:p>
      <w:pPr>
        <w:pStyle w:val="Indenta"/>
        <w:rPr>
          <w:ins w:id="288" w:author="Master Repository Process" w:date="2022-11-17T15:20:00Z"/>
        </w:rPr>
      </w:pPr>
      <w:ins w:id="289" w:author="Master Repository Process" w:date="2022-11-17T15:20:00Z">
        <w:r>
          <w:tab/>
          <w:t>(a)</w:t>
        </w:r>
        <w:r>
          <w:tab/>
          <w:t>the Attorney General must set out the reasons for that decision in a scheme report; and</w:t>
        </w:r>
      </w:ins>
    </w:p>
    <w:p>
      <w:pPr>
        <w:pStyle w:val="Indenta"/>
        <w:rPr>
          <w:ins w:id="290" w:author="Master Repository Process" w:date="2022-11-17T15:20:00Z"/>
        </w:rPr>
      </w:pPr>
      <w:ins w:id="291" w:author="Master Repository Process" w:date="2022-11-17T15:20:00Z">
        <w:r>
          <w:tab/>
          <w:t>(b)</w:t>
        </w:r>
        <w:r>
          <w:tab/>
          <w:t>the persons in whom the property is vested may apply to the Court under section 18(1) for approval of the scheme.</w:t>
        </w:r>
      </w:ins>
    </w:p>
    <w:p>
      <w:pPr>
        <w:pStyle w:val="Heading5"/>
        <w:rPr>
          <w:ins w:id="292" w:author="Master Repository Process" w:date="2022-11-17T15:20:00Z"/>
        </w:rPr>
      </w:pPr>
      <w:bookmarkStart w:id="293" w:name="_Toc118213384"/>
      <w:bookmarkStart w:id="294" w:name="_Toc119571045"/>
      <w:ins w:id="295" w:author="Master Repository Process" w:date="2022-11-17T15:20:00Z">
        <w:r>
          <w:rPr>
            <w:rStyle w:val="CharSectno"/>
          </w:rPr>
          <w:t>18</w:t>
        </w:r>
        <w:r>
          <w:t>.</w:t>
        </w:r>
        <w:r>
          <w:tab/>
          <w:t>Approval of scheme by Court</w:t>
        </w:r>
        <w:bookmarkEnd w:id="293"/>
        <w:bookmarkEnd w:id="294"/>
      </w:ins>
    </w:p>
    <w:p>
      <w:pPr>
        <w:pStyle w:val="Subsection"/>
        <w:rPr>
          <w:ins w:id="296" w:author="Master Repository Process" w:date="2022-11-17T15:20:00Z"/>
        </w:rPr>
      </w:pPr>
      <w:ins w:id="297" w:author="Master Repository Process" w:date="2022-11-17T15:20:00Z">
        <w:r>
          <w:tab/>
          <w:t>(1)</w:t>
        </w:r>
        <w:r>
          <w:tab/>
          <w:t>The persons in whom the property is vested may, at any time after receipt of a scheme report relating to a scheme submitted by them to the Attorney General, apply to the Court for approval of the scheme.</w:t>
        </w:r>
      </w:ins>
    </w:p>
    <w:p>
      <w:pPr>
        <w:pStyle w:val="Subsection"/>
        <w:rPr>
          <w:ins w:id="298" w:author="Master Repository Process" w:date="2022-11-17T15:20:00Z"/>
        </w:rPr>
      </w:pPr>
      <w:ins w:id="299" w:author="Master Repository Process" w:date="2022-11-17T15:20:00Z">
        <w:r>
          <w:tab/>
          <w:t>(2)</w:t>
        </w:r>
        <w:r>
          <w:tab/>
          <w:t>The application must be accompanied by a copy of the scheme and the scheme report.</w:t>
        </w:r>
      </w:ins>
    </w:p>
    <w:p>
      <w:pPr>
        <w:pStyle w:val="Subsection"/>
        <w:keepNext/>
        <w:keepLines/>
        <w:rPr>
          <w:ins w:id="300" w:author="Master Repository Process" w:date="2022-11-17T15:20:00Z"/>
        </w:rPr>
      </w:pPr>
      <w:ins w:id="301" w:author="Master Repository Process" w:date="2022-11-17T15:20:00Z">
        <w:r>
          <w:tab/>
          <w:t>(3)</w:t>
        </w:r>
        <w:r>
          <w:tab/>
          <w:t>The Court must make the application, scheme and scheme report available for inspection by the public free of charge.</w:t>
        </w:r>
      </w:ins>
    </w:p>
    <w:p>
      <w:pPr>
        <w:pStyle w:val="Subsection"/>
        <w:rPr>
          <w:ins w:id="302" w:author="Master Repository Process" w:date="2022-11-17T15:20:00Z"/>
        </w:rPr>
      </w:pPr>
      <w:ins w:id="303" w:author="Master Repository Process" w:date="2022-11-17T15:20:00Z">
        <w:r>
          <w:tab/>
          <w:t>(4)</w:t>
        </w:r>
        <w:r>
          <w:tab/>
          <w:t xml:space="preserve">The persons in whom the property is vested must ensure that notice, in a form approved by the Principal Registrar, of the Court’s approval of the scheme or refusal to approve the scheme is published in the </w:t>
        </w:r>
        <w:r>
          <w:rPr>
            <w:i/>
            <w:iCs/>
          </w:rPr>
          <w:t>Gazette</w:t>
        </w:r>
        <w:r>
          <w:t xml:space="preserve"> within 28 days after the order approving or refusing to approve the scheme is made under section 21(4).</w:t>
        </w:r>
      </w:ins>
    </w:p>
    <w:p>
      <w:pPr>
        <w:pStyle w:val="Subsection"/>
        <w:rPr>
          <w:ins w:id="304" w:author="Master Repository Process" w:date="2022-11-17T15:20:00Z"/>
        </w:rPr>
      </w:pPr>
      <w:ins w:id="305" w:author="Master Repository Process" w:date="2022-11-17T15:20:00Z">
        <w:r>
          <w:tab/>
          <w:t>(5)</w:t>
        </w:r>
        <w:r>
          <w:tab/>
          <w:t>A failure by a person in whom the property is vested to comply with subsection (4) constitutes a ground for removal under section 45(1)(b).</w:t>
        </w:r>
      </w:ins>
    </w:p>
    <w:p>
      <w:pPr>
        <w:pStyle w:val="Heading5"/>
        <w:rPr>
          <w:ins w:id="306" w:author="Master Repository Process" w:date="2022-11-17T15:20:00Z"/>
        </w:rPr>
      </w:pPr>
      <w:bookmarkStart w:id="307" w:name="_Toc118213385"/>
      <w:bookmarkStart w:id="308" w:name="_Toc119571046"/>
      <w:ins w:id="309" w:author="Master Repository Process" w:date="2022-11-17T15:20:00Z">
        <w:r>
          <w:rPr>
            <w:rStyle w:val="CharSectno"/>
          </w:rPr>
          <w:t>19</w:t>
        </w:r>
        <w:r>
          <w:t>.</w:t>
        </w:r>
        <w:r>
          <w:tab/>
          <w:t>Application for Court approval</w:t>
        </w:r>
        <w:r>
          <w:rPr>
            <w:snapToGrid w:val="0"/>
          </w:rPr>
          <w:t xml:space="preserve"> must be advertised</w:t>
        </w:r>
        <w:bookmarkEnd w:id="307"/>
        <w:bookmarkEnd w:id="308"/>
      </w:ins>
    </w:p>
    <w:p>
      <w:pPr>
        <w:pStyle w:val="Subsection"/>
        <w:rPr>
          <w:ins w:id="310" w:author="Master Repository Process" w:date="2022-11-17T15:20:00Z"/>
        </w:rPr>
      </w:pPr>
      <w:ins w:id="311" w:author="Master Repository Process" w:date="2022-11-17T15:20:00Z">
        <w:r>
          <w:tab/>
          <w:t>(1)</w:t>
        </w:r>
        <w:r>
          <w:tab/>
          <w:t>The Court must not consider an application under section 18(1) unless the persons in whom the property is vested give notice of the application in accordance with subsection (2).</w:t>
        </w:r>
      </w:ins>
    </w:p>
    <w:p>
      <w:pPr>
        <w:pStyle w:val="Subsection"/>
        <w:keepNext/>
        <w:rPr>
          <w:ins w:id="312" w:author="Master Repository Process" w:date="2022-11-17T15:20:00Z"/>
        </w:rPr>
      </w:pPr>
      <w:ins w:id="313" w:author="Master Repository Process" w:date="2022-11-17T15:20:00Z">
        <w:r>
          <w:tab/>
          <w:t>(2)</w:t>
        </w:r>
        <w:r>
          <w:tab/>
          <w:t xml:space="preserve">Notice must be given within a period that is not more than 3 months and not less than 1 month </w:t>
        </w:r>
        <w:r>
          <w:rPr>
            <w:snapToGrid w:val="0"/>
          </w:rPr>
          <w:t>before the date proposed for the consideration of the application</w:t>
        </w:r>
        <w:r>
          <w:t xml:space="preserve"> — </w:t>
        </w:r>
      </w:ins>
    </w:p>
    <w:p>
      <w:pPr>
        <w:pStyle w:val="Indenta"/>
        <w:rPr>
          <w:ins w:id="314" w:author="Master Repository Process" w:date="2022-11-17T15:20:00Z"/>
        </w:rPr>
      </w:pPr>
      <w:ins w:id="315" w:author="Master Repository Process" w:date="2022-11-17T15:20:00Z">
        <w:r>
          <w:tab/>
          <w:t>(a)</w:t>
        </w:r>
        <w:r>
          <w:tab/>
          <w:t>to the public or a person or class of persons having an interest in the application of the property, as directed by the Court; and</w:t>
        </w:r>
      </w:ins>
    </w:p>
    <w:p>
      <w:pPr>
        <w:pStyle w:val="Indenta"/>
        <w:rPr>
          <w:ins w:id="316" w:author="Master Repository Process" w:date="2022-11-17T15:20:00Z"/>
        </w:rPr>
      </w:pPr>
      <w:ins w:id="317" w:author="Master Repository Process" w:date="2022-11-17T15:20:00Z">
        <w:r>
          <w:tab/>
          <w:t>(b)</w:t>
        </w:r>
        <w:r>
          <w:tab/>
          <w:t>in a manner approved by the Court.</w:t>
        </w:r>
      </w:ins>
    </w:p>
    <w:p>
      <w:pPr>
        <w:pStyle w:val="Subsection"/>
        <w:rPr>
          <w:ins w:id="318" w:author="Master Repository Process" w:date="2022-11-17T15:20:00Z"/>
        </w:rPr>
      </w:pPr>
      <w:ins w:id="319" w:author="Master Repository Process" w:date="2022-11-17T15:20:00Z">
        <w:r>
          <w:tab/>
          <w:t>(3)</w:t>
        </w:r>
        <w:r>
          <w:tab/>
          <w:t>The notice must —</w:t>
        </w:r>
      </w:ins>
    </w:p>
    <w:p>
      <w:pPr>
        <w:pStyle w:val="Indenta"/>
        <w:rPr>
          <w:ins w:id="320" w:author="Master Repository Process" w:date="2022-11-17T15:20:00Z"/>
        </w:rPr>
      </w:pPr>
      <w:ins w:id="321" w:author="Master Repository Process" w:date="2022-11-17T15:20:00Z">
        <w:r>
          <w:tab/>
          <w:t>(a)</w:t>
        </w:r>
        <w:r>
          <w:tab/>
          <w:t>give a brief summary of the scheme; and</w:t>
        </w:r>
      </w:ins>
    </w:p>
    <w:p>
      <w:pPr>
        <w:pStyle w:val="Indenta"/>
        <w:rPr>
          <w:ins w:id="322" w:author="Master Repository Process" w:date="2022-11-17T15:20:00Z"/>
        </w:rPr>
      </w:pPr>
      <w:ins w:id="323" w:author="Master Repository Process" w:date="2022-11-17T15:20:00Z">
        <w:r>
          <w:tab/>
          <w:t>(b)</w:t>
        </w:r>
        <w:r>
          <w:tab/>
          <w:t>state the date proposed for the hearing of the application by the Court; and</w:t>
        </w:r>
      </w:ins>
    </w:p>
    <w:p>
      <w:pPr>
        <w:pStyle w:val="Indenta"/>
        <w:rPr>
          <w:ins w:id="324" w:author="Master Repository Process" w:date="2022-11-17T15:20:00Z"/>
        </w:rPr>
      </w:pPr>
      <w:ins w:id="325" w:author="Master Repository Process" w:date="2022-11-17T15:20:00Z">
        <w:r>
          <w:tab/>
          <w:t>(c)</w:t>
        </w:r>
        <w:r>
          <w:tab/>
          <w:t>require any person wanting to oppose the scheme to give written notice of their intention to do so to the Principal Registrar, the persons in whom the property is vested and the Attorney General not less than 7 days before the date proposed for the hearing of the application.</w:t>
        </w:r>
      </w:ins>
    </w:p>
    <w:p>
      <w:pPr>
        <w:pStyle w:val="Heading5"/>
        <w:rPr>
          <w:ins w:id="326" w:author="Master Repository Process" w:date="2022-11-17T15:20:00Z"/>
        </w:rPr>
      </w:pPr>
      <w:bookmarkStart w:id="327" w:name="_Toc118213386"/>
      <w:bookmarkStart w:id="328" w:name="_Toc119571047"/>
      <w:ins w:id="329" w:author="Master Repository Process" w:date="2022-11-17T15:20:00Z">
        <w:r>
          <w:rPr>
            <w:rStyle w:val="CharSectno"/>
          </w:rPr>
          <w:t>20</w:t>
        </w:r>
        <w:r>
          <w:t>.</w:t>
        </w:r>
        <w:r>
          <w:tab/>
          <w:t>Opposition to application for scheme</w:t>
        </w:r>
        <w:bookmarkEnd w:id="327"/>
        <w:bookmarkEnd w:id="328"/>
      </w:ins>
    </w:p>
    <w:p>
      <w:pPr>
        <w:pStyle w:val="Subsection"/>
        <w:rPr>
          <w:ins w:id="330" w:author="Master Repository Process" w:date="2022-11-17T15:20:00Z"/>
        </w:rPr>
      </w:pPr>
      <w:ins w:id="331" w:author="Master Repository Process" w:date="2022-11-17T15:20:00Z">
        <w:r>
          <w:tab/>
          <w:t>(1)</w:t>
        </w:r>
        <w:r>
          <w:tab/>
          <w:t xml:space="preserve">A person wanting to oppose an application under section 18(1) must give notice of the person’s intention to oppose the application to the following — </w:t>
        </w:r>
      </w:ins>
    </w:p>
    <w:p>
      <w:pPr>
        <w:pStyle w:val="Indenta"/>
        <w:rPr>
          <w:ins w:id="332" w:author="Master Repository Process" w:date="2022-11-17T15:20:00Z"/>
        </w:rPr>
      </w:pPr>
      <w:ins w:id="333" w:author="Master Repository Process" w:date="2022-11-17T15:20:00Z">
        <w:r>
          <w:tab/>
          <w:t>(a)</w:t>
        </w:r>
        <w:r>
          <w:tab/>
          <w:t xml:space="preserve">the Principal Registrar; </w:t>
        </w:r>
      </w:ins>
    </w:p>
    <w:p>
      <w:pPr>
        <w:pStyle w:val="Indenta"/>
        <w:rPr>
          <w:ins w:id="334" w:author="Master Repository Process" w:date="2022-11-17T15:20:00Z"/>
        </w:rPr>
      </w:pPr>
      <w:ins w:id="335" w:author="Master Repository Process" w:date="2022-11-17T15:20:00Z">
        <w:r>
          <w:tab/>
          <w:t>(b)</w:t>
        </w:r>
        <w:r>
          <w:tab/>
          <w:t>the persons in whom the property is vested;</w:t>
        </w:r>
      </w:ins>
    </w:p>
    <w:p>
      <w:pPr>
        <w:pStyle w:val="Indenta"/>
        <w:rPr>
          <w:ins w:id="336" w:author="Master Repository Process" w:date="2022-11-17T15:20:00Z"/>
        </w:rPr>
      </w:pPr>
      <w:ins w:id="337" w:author="Master Repository Process" w:date="2022-11-17T15:20:00Z">
        <w:r>
          <w:tab/>
          <w:t>(c)</w:t>
        </w:r>
        <w:r>
          <w:tab/>
          <w:t>the Attorney General.</w:t>
        </w:r>
      </w:ins>
    </w:p>
    <w:p>
      <w:pPr>
        <w:pStyle w:val="Subsection"/>
        <w:rPr>
          <w:ins w:id="338" w:author="Master Repository Process" w:date="2022-11-17T15:20:00Z"/>
        </w:rPr>
      </w:pPr>
      <w:ins w:id="339" w:author="Master Repository Process" w:date="2022-11-17T15:20:00Z">
        <w:r>
          <w:tab/>
          <w:t>(2)</w:t>
        </w:r>
        <w:r>
          <w:tab/>
          <w:t>The notice must be given in writing not less than 7 days before the proposed hearing of the application.</w:t>
        </w:r>
      </w:ins>
    </w:p>
    <w:p>
      <w:pPr>
        <w:pStyle w:val="Heading5"/>
        <w:rPr>
          <w:ins w:id="340" w:author="Master Repository Process" w:date="2022-11-17T15:20:00Z"/>
        </w:rPr>
      </w:pPr>
      <w:bookmarkStart w:id="341" w:name="_Toc118213387"/>
      <w:bookmarkStart w:id="342" w:name="_Toc119571048"/>
      <w:ins w:id="343" w:author="Master Repository Process" w:date="2022-11-17T15:20:00Z">
        <w:r>
          <w:rPr>
            <w:rStyle w:val="CharSectno"/>
          </w:rPr>
          <w:t>21</w:t>
        </w:r>
        <w:r>
          <w:t>.</w:t>
        </w:r>
        <w:r>
          <w:tab/>
          <w:t>Jurisdiction of Court in respect of schemes</w:t>
        </w:r>
        <w:bookmarkEnd w:id="341"/>
        <w:bookmarkEnd w:id="342"/>
      </w:ins>
    </w:p>
    <w:p>
      <w:pPr>
        <w:pStyle w:val="Subsection"/>
        <w:rPr>
          <w:ins w:id="344" w:author="Master Repository Process" w:date="2022-11-17T15:20:00Z"/>
        </w:rPr>
      </w:pPr>
      <w:ins w:id="345" w:author="Master Repository Process" w:date="2022-11-17T15:20:00Z">
        <w:r>
          <w:tab/>
          <w:t>(1)</w:t>
        </w:r>
        <w:r>
          <w:tab/>
          <w:t>This section applies if an application for approval of a scheme is made to the Court under section 18(1).</w:t>
        </w:r>
      </w:ins>
    </w:p>
    <w:p>
      <w:pPr>
        <w:pStyle w:val="Subsection"/>
        <w:rPr>
          <w:ins w:id="346" w:author="Master Repository Process" w:date="2022-11-17T15:20:00Z"/>
        </w:rPr>
      </w:pPr>
      <w:ins w:id="347" w:author="Master Repository Process" w:date="2022-11-17T15:20:00Z">
        <w:r>
          <w:tab/>
          <w:t>(2)</w:t>
        </w:r>
        <w:r>
          <w:tab/>
          <w:t>The Court may decide which persons are to be heard before it in support of, or in opposition to, the scheme.</w:t>
        </w:r>
      </w:ins>
    </w:p>
    <w:p>
      <w:pPr>
        <w:pStyle w:val="Subsection"/>
        <w:rPr>
          <w:ins w:id="348" w:author="Master Repository Process" w:date="2022-11-17T15:20:00Z"/>
        </w:rPr>
      </w:pPr>
      <w:ins w:id="349" w:author="Master Repository Process" w:date="2022-11-17T15:20:00Z">
        <w:r>
          <w:tab/>
          <w:t>(3)</w:t>
        </w:r>
        <w:r>
          <w:tab/>
          <w:t>The Court has jurisdiction and authority to hear and determine all matters relating to the scheme.</w:t>
        </w:r>
      </w:ins>
    </w:p>
    <w:p>
      <w:pPr>
        <w:pStyle w:val="Subsection"/>
        <w:rPr>
          <w:ins w:id="350" w:author="Master Repository Process" w:date="2022-11-17T15:20:00Z"/>
        </w:rPr>
      </w:pPr>
      <w:ins w:id="351" w:author="Master Repository Process" w:date="2022-11-17T15:20:00Z">
        <w:r>
          <w:tab/>
          <w:t>(4)</w:t>
        </w:r>
        <w:r>
          <w:tab/>
          <w:t xml:space="preserve">Subject to section 25, the Court may, as it thinks fit, make an order — </w:t>
        </w:r>
      </w:ins>
    </w:p>
    <w:p>
      <w:pPr>
        <w:pStyle w:val="Indenta"/>
        <w:rPr>
          <w:ins w:id="352" w:author="Master Repository Process" w:date="2022-11-17T15:20:00Z"/>
        </w:rPr>
      </w:pPr>
      <w:ins w:id="353" w:author="Master Repository Process" w:date="2022-11-17T15:20:00Z">
        <w:r>
          <w:tab/>
          <w:t>(a)</w:t>
        </w:r>
        <w:r>
          <w:tab/>
          <w:t>approving the scheme with or without modification; or</w:t>
        </w:r>
      </w:ins>
    </w:p>
    <w:p>
      <w:pPr>
        <w:pStyle w:val="Indenta"/>
        <w:rPr>
          <w:ins w:id="354" w:author="Master Repository Process" w:date="2022-11-17T15:20:00Z"/>
        </w:rPr>
      </w:pPr>
      <w:ins w:id="355" w:author="Master Repository Process" w:date="2022-11-17T15:20:00Z">
        <w:r>
          <w:tab/>
          <w:t>(b)</w:t>
        </w:r>
        <w:r>
          <w:tab/>
          <w:t>refusing to approve the scheme.</w:t>
        </w:r>
      </w:ins>
    </w:p>
    <w:p>
      <w:pPr>
        <w:pStyle w:val="Subsection"/>
        <w:rPr>
          <w:ins w:id="356" w:author="Master Repository Process" w:date="2022-11-17T15:20:00Z"/>
        </w:rPr>
      </w:pPr>
      <w:ins w:id="357" w:author="Master Repository Process" w:date="2022-11-17T15:20:00Z">
        <w:r>
          <w:tab/>
          <w:t>(5)</w:t>
        </w:r>
        <w:r>
          <w:tab/>
          <w:t xml:space="preserve">The Court may make any order it thinks fit if — </w:t>
        </w:r>
      </w:ins>
    </w:p>
    <w:p>
      <w:pPr>
        <w:pStyle w:val="Indenta"/>
        <w:rPr>
          <w:ins w:id="358" w:author="Master Repository Process" w:date="2022-11-17T15:20:00Z"/>
        </w:rPr>
      </w:pPr>
      <w:ins w:id="359" w:author="Master Repository Process" w:date="2022-11-17T15:20:00Z">
        <w:r>
          <w:tab/>
          <w:t>(a)</w:t>
        </w:r>
        <w:r>
          <w:tab/>
          <w:t>a scheme is approved under subsection (4)(a); and</w:t>
        </w:r>
      </w:ins>
    </w:p>
    <w:p>
      <w:pPr>
        <w:pStyle w:val="Indenta"/>
        <w:rPr>
          <w:ins w:id="360" w:author="Master Repository Process" w:date="2022-11-17T15:20:00Z"/>
        </w:rPr>
      </w:pPr>
      <w:ins w:id="361" w:author="Master Repository Process" w:date="2022-11-17T15:20:00Z">
        <w:r>
          <w:tab/>
          <w:t>(b)</w:t>
        </w:r>
        <w:r>
          <w:tab/>
          <w:t>the persons in whom the property is vested make a further application for the Court to approve variations to the scheme.</w:t>
        </w:r>
      </w:ins>
    </w:p>
    <w:p>
      <w:pPr>
        <w:pStyle w:val="Heading5"/>
        <w:rPr>
          <w:ins w:id="362" w:author="Master Repository Process" w:date="2022-11-17T15:20:00Z"/>
          <w:snapToGrid w:val="0"/>
        </w:rPr>
      </w:pPr>
      <w:bookmarkStart w:id="363" w:name="_Toc118213388"/>
      <w:bookmarkStart w:id="364" w:name="_Toc119571049"/>
      <w:ins w:id="365" w:author="Master Repository Process" w:date="2022-11-17T15:20:00Z">
        <w:r>
          <w:rPr>
            <w:rStyle w:val="CharSectno"/>
          </w:rPr>
          <w:t>22</w:t>
        </w:r>
        <w:r>
          <w:t>.</w:t>
        </w:r>
        <w:r>
          <w:tab/>
        </w:r>
        <w:r>
          <w:rPr>
            <w:snapToGrid w:val="0"/>
          </w:rPr>
          <w:t>Power to make an order despite non</w:t>
        </w:r>
        <w:r>
          <w:rPr>
            <w:snapToGrid w:val="0"/>
          </w:rPr>
          <w:noBreakHyphen/>
          <w:t>compliance with procedural requirements</w:t>
        </w:r>
        <w:bookmarkEnd w:id="363"/>
        <w:bookmarkEnd w:id="364"/>
      </w:ins>
    </w:p>
    <w:p>
      <w:pPr>
        <w:pStyle w:val="Subsection"/>
        <w:rPr>
          <w:ins w:id="366" w:author="Master Repository Process" w:date="2022-11-17T15:20:00Z"/>
        </w:rPr>
      </w:pPr>
      <w:ins w:id="367" w:author="Master Repository Process" w:date="2022-11-17T15:20:00Z">
        <w:r>
          <w:tab/>
        </w:r>
        <w:r>
          <w:tab/>
          <w:t>The Court may, if it thinks fit, make an order under this Part in relation to a scheme despite non</w:t>
        </w:r>
        <w:r>
          <w:noBreakHyphen/>
          <w:t>compliance with the procedural requirements of this Part in relation to the scheme.</w:t>
        </w:r>
      </w:ins>
    </w:p>
    <w:p>
      <w:pPr>
        <w:pStyle w:val="Heading5"/>
        <w:rPr>
          <w:ins w:id="368" w:author="Master Repository Process" w:date="2022-11-17T15:20:00Z"/>
        </w:rPr>
      </w:pPr>
      <w:bookmarkStart w:id="369" w:name="_Toc118213389"/>
      <w:bookmarkStart w:id="370" w:name="_Toc119571050"/>
      <w:ins w:id="371" w:author="Master Repository Process" w:date="2022-11-17T15:20:00Z">
        <w:r>
          <w:rPr>
            <w:rStyle w:val="CharSectno"/>
          </w:rPr>
          <w:t>23</w:t>
        </w:r>
        <w:r>
          <w:t>.</w:t>
        </w:r>
        <w:r>
          <w:tab/>
          <w:t>Administration of property through schemes</w:t>
        </w:r>
        <w:bookmarkEnd w:id="369"/>
        <w:bookmarkEnd w:id="370"/>
      </w:ins>
    </w:p>
    <w:p>
      <w:pPr>
        <w:pStyle w:val="Subsection"/>
        <w:rPr>
          <w:ins w:id="372" w:author="Master Repository Process" w:date="2022-11-17T15:20:00Z"/>
        </w:rPr>
      </w:pPr>
      <w:ins w:id="373" w:author="Master Repository Process" w:date="2022-11-17T15:20:00Z">
        <w:r>
          <w:tab/>
          <w:t>(1)</w:t>
        </w:r>
        <w:r>
          <w:tab/>
          <w:t>An approved scheme may provide that the purposes of the scheme may, in whole or in part, be carried out, and that any property to which the scheme relates may be administered, by any of the following —</w:t>
        </w:r>
      </w:ins>
    </w:p>
    <w:p>
      <w:pPr>
        <w:pStyle w:val="Indenta"/>
        <w:rPr>
          <w:ins w:id="374" w:author="Master Repository Process" w:date="2022-11-17T15:20:00Z"/>
        </w:rPr>
      </w:pPr>
      <w:ins w:id="375" w:author="Master Repository Process" w:date="2022-11-17T15:20:00Z">
        <w:r>
          <w:tab/>
          <w:t>(a)</w:t>
        </w:r>
        <w:r>
          <w:tab/>
          <w:t>the trustees of any existing charitable trust;</w:t>
        </w:r>
      </w:ins>
    </w:p>
    <w:p>
      <w:pPr>
        <w:pStyle w:val="Indenta"/>
        <w:rPr>
          <w:ins w:id="376" w:author="Master Repository Process" w:date="2022-11-17T15:20:00Z"/>
        </w:rPr>
      </w:pPr>
      <w:ins w:id="377" w:author="Master Repository Process" w:date="2022-11-17T15:20:00Z">
        <w:r>
          <w:tab/>
          <w:t>(b)</w:t>
        </w:r>
        <w:r>
          <w:tab/>
          <w:t xml:space="preserve">a health service provider as defined in the </w:t>
        </w:r>
        <w:r>
          <w:rPr>
            <w:i/>
          </w:rPr>
          <w:t>Health Services Act 2016</w:t>
        </w:r>
        <w:r>
          <w:t xml:space="preserve"> section 6;</w:t>
        </w:r>
      </w:ins>
    </w:p>
    <w:p>
      <w:pPr>
        <w:pStyle w:val="Indenta"/>
        <w:rPr>
          <w:ins w:id="378" w:author="Master Repository Process" w:date="2022-11-17T15:20:00Z"/>
        </w:rPr>
      </w:pPr>
      <w:ins w:id="379" w:author="Master Repository Process" w:date="2022-11-17T15:20:00Z">
        <w:r>
          <w:tab/>
          <w:t>(c)</w:t>
        </w:r>
        <w:r>
          <w:tab/>
          <w:t xml:space="preserve">the Public Trustee or any trustees who could be appointed under the </w:t>
        </w:r>
        <w:r>
          <w:rPr>
            <w:i/>
          </w:rPr>
          <w:t>Trustees Act 1962</w:t>
        </w:r>
        <w:r>
          <w:t>.</w:t>
        </w:r>
      </w:ins>
    </w:p>
    <w:p>
      <w:pPr>
        <w:pStyle w:val="Subsection"/>
        <w:rPr>
          <w:ins w:id="380" w:author="Master Repository Process" w:date="2022-11-17T15:20:00Z"/>
        </w:rPr>
      </w:pPr>
      <w:ins w:id="381" w:author="Master Repository Process" w:date="2022-11-17T15:20:00Z">
        <w:r>
          <w:tab/>
          <w:t>(2)</w:t>
        </w:r>
        <w:r>
          <w:tab/>
          <w:t>Nothing in this section limits a scheme in making any other provision for carrying out the purposes of the scheme under this Part or for administering any property to which the scheme relates.</w:t>
        </w:r>
      </w:ins>
    </w:p>
    <w:p>
      <w:pPr>
        <w:pStyle w:val="Heading5"/>
        <w:rPr>
          <w:ins w:id="382" w:author="Master Repository Process" w:date="2022-11-17T15:20:00Z"/>
        </w:rPr>
      </w:pPr>
      <w:bookmarkStart w:id="383" w:name="_Toc118213390"/>
      <w:bookmarkStart w:id="384" w:name="_Toc119571051"/>
      <w:ins w:id="385" w:author="Master Repository Process" w:date="2022-11-17T15:20:00Z">
        <w:r>
          <w:rPr>
            <w:rStyle w:val="CharSectno"/>
          </w:rPr>
          <w:t>24</w:t>
        </w:r>
        <w:r>
          <w:t>.</w:t>
        </w:r>
        <w:r>
          <w:tab/>
          <w:t>Expenses of scheme</w:t>
        </w:r>
        <w:bookmarkEnd w:id="383"/>
        <w:bookmarkEnd w:id="384"/>
      </w:ins>
    </w:p>
    <w:p>
      <w:pPr>
        <w:pStyle w:val="Subsection"/>
        <w:keepNext/>
        <w:rPr>
          <w:ins w:id="386" w:author="Master Repository Process" w:date="2022-11-17T15:20:00Z"/>
        </w:rPr>
      </w:pPr>
      <w:ins w:id="387" w:author="Master Repository Process" w:date="2022-11-17T15:20:00Z">
        <w:r>
          <w:tab/>
          <w:t>(1)</w:t>
        </w:r>
        <w:r>
          <w:tab/>
          <w:t xml:space="preserve">In this section — </w:t>
        </w:r>
      </w:ins>
    </w:p>
    <w:p>
      <w:pPr>
        <w:pStyle w:val="Defstart"/>
        <w:keepNext/>
        <w:rPr>
          <w:ins w:id="388" w:author="Master Repository Process" w:date="2022-11-17T15:20:00Z"/>
        </w:rPr>
      </w:pPr>
      <w:ins w:id="389" w:author="Master Repository Process" w:date="2022-11-17T15:20:00Z">
        <w:r>
          <w:tab/>
        </w:r>
        <w:r>
          <w:rPr>
            <w:rStyle w:val="CharDefText"/>
          </w:rPr>
          <w:t>expenses</w:t>
        </w:r>
        <w:r>
          <w:t xml:space="preserve">, of a scheme, means the reasonable expenses of — </w:t>
        </w:r>
      </w:ins>
    </w:p>
    <w:p>
      <w:pPr>
        <w:pStyle w:val="Defpara"/>
        <w:rPr>
          <w:ins w:id="390" w:author="Master Repository Process" w:date="2022-11-17T15:20:00Z"/>
        </w:rPr>
      </w:pPr>
      <w:ins w:id="391" w:author="Master Repository Process" w:date="2022-11-17T15:20:00Z">
        <w:r>
          <w:tab/>
          <w:t>(a)</w:t>
        </w:r>
        <w:r>
          <w:tab/>
          <w:t>preparing and advertising the scheme; and</w:t>
        </w:r>
      </w:ins>
    </w:p>
    <w:p>
      <w:pPr>
        <w:pStyle w:val="Defpara"/>
        <w:rPr>
          <w:ins w:id="392" w:author="Master Repository Process" w:date="2022-11-17T15:20:00Z"/>
        </w:rPr>
      </w:pPr>
      <w:ins w:id="393" w:author="Master Repository Process" w:date="2022-11-17T15:20:00Z">
        <w:r>
          <w:tab/>
          <w:t>(b)</w:t>
        </w:r>
        <w:r>
          <w:tab/>
          <w:t>obtaining approval for the scheme (including any fees payable under section 15(1)).</w:t>
        </w:r>
      </w:ins>
    </w:p>
    <w:p>
      <w:pPr>
        <w:pStyle w:val="Subsection"/>
        <w:rPr>
          <w:ins w:id="394" w:author="Master Repository Process" w:date="2022-11-17T15:20:00Z"/>
        </w:rPr>
      </w:pPr>
      <w:ins w:id="395" w:author="Master Repository Process" w:date="2022-11-17T15:20:00Z">
        <w:r>
          <w:tab/>
          <w:t>(2)</w:t>
        </w:r>
        <w:r>
          <w:tab/>
          <w:t>A scheme prepared and approved under this Part may provide that the expenses of the scheme must be paid out of, and be a charge on, the property to which the scheme relates.</w:t>
        </w:r>
      </w:ins>
    </w:p>
    <w:p>
      <w:pPr>
        <w:pStyle w:val="Subsection"/>
        <w:keepNext/>
        <w:keepLines/>
        <w:rPr>
          <w:ins w:id="396" w:author="Master Repository Process" w:date="2022-11-17T15:20:00Z"/>
        </w:rPr>
      </w:pPr>
      <w:ins w:id="397" w:author="Master Repository Process" w:date="2022-11-17T15:20:00Z">
        <w:r>
          <w:tab/>
          <w:t>(3)</w:t>
        </w:r>
        <w:r>
          <w:tab/>
          <w:t>If a scheme was jointly prepared under section 13(3) or (4), the scheme may specify how the expenses of the scheme are to be apportioned.</w:t>
        </w:r>
      </w:ins>
    </w:p>
    <w:p>
      <w:pPr>
        <w:pStyle w:val="Heading5"/>
        <w:rPr>
          <w:ins w:id="398" w:author="Master Repository Process" w:date="2022-11-17T15:20:00Z"/>
        </w:rPr>
      </w:pPr>
      <w:bookmarkStart w:id="399" w:name="_Toc118213391"/>
      <w:bookmarkStart w:id="400" w:name="_Toc119571052"/>
      <w:ins w:id="401" w:author="Master Repository Process" w:date="2022-11-17T15:20:00Z">
        <w:r>
          <w:rPr>
            <w:rStyle w:val="CharSectno"/>
          </w:rPr>
          <w:t>25</w:t>
        </w:r>
        <w:r>
          <w:t>.</w:t>
        </w:r>
        <w:r>
          <w:tab/>
          <w:t>Restrictions on approval of schemes</w:t>
        </w:r>
        <w:bookmarkEnd w:id="399"/>
        <w:bookmarkEnd w:id="400"/>
      </w:ins>
    </w:p>
    <w:p>
      <w:pPr>
        <w:pStyle w:val="Subsection"/>
        <w:rPr>
          <w:ins w:id="402" w:author="Master Repository Process" w:date="2022-11-17T15:20:00Z"/>
        </w:rPr>
      </w:pPr>
      <w:ins w:id="403" w:author="Master Repository Process" w:date="2022-11-17T15:20:00Z">
        <w:r>
          <w:tab/>
          <w:t>(1)</w:t>
        </w:r>
        <w:r>
          <w:tab/>
          <w:t>The Court or the Attorney General must not approve a scheme under this Part unless satisfied of all of the following —</w:t>
        </w:r>
      </w:ins>
    </w:p>
    <w:p>
      <w:pPr>
        <w:pStyle w:val="Indenta"/>
        <w:rPr>
          <w:ins w:id="404" w:author="Master Repository Process" w:date="2022-11-17T15:20:00Z"/>
        </w:rPr>
      </w:pPr>
      <w:ins w:id="405" w:author="Master Repository Process" w:date="2022-11-17T15:20:00Z">
        <w:r>
          <w:tab/>
          <w:t>(a)</w:t>
        </w:r>
        <w:r>
          <w:tab/>
          <w:t>that the scheme is appropriate to carry out each proposed purpose and is not contrary to the law of this State or generally accepted standards of decency and propriety;</w:t>
        </w:r>
      </w:ins>
    </w:p>
    <w:p>
      <w:pPr>
        <w:pStyle w:val="Indenta"/>
        <w:rPr>
          <w:ins w:id="406" w:author="Master Repository Process" w:date="2022-11-17T15:20:00Z"/>
        </w:rPr>
      </w:pPr>
      <w:ins w:id="407" w:author="Master Repository Process" w:date="2022-11-17T15:20:00Z">
        <w:r>
          <w:tab/>
          <w:t>(b)</w:t>
        </w:r>
        <w:r>
          <w:tab/>
          <w:t>that the scheme can be approved under this Part;</w:t>
        </w:r>
      </w:ins>
    </w:p>
    <w:p>
      <w:pPr>
        <w:pStyle w:val="Indenta"/>
        <w:rPr>
          <w:ins w:id="408" w:author="Master Repository Process" w:date="2022-11-17T15:20:00Z"/>
        </w:rPr>
      </w:pPr>
      <w:ins w:id="409" w:author="Master Repository Process" w:date="2022-11-17T15:20:00Z">
        <w:r>
          <w:tab/>
          <w:t>(c)</w:t>
        </w:r>
        <w:r>
          <w:tab/>
          <w:t>that each proposed purpose under the scheme is a charitable purpose that can be carried out;</w:t>
        </w:r>
      </w:ins>
    </w:p>
    <w:p>
      <w:pPr>
        <w:pStyle w:val="Indenta"/>
        <w:rPr>
          <w:ins w:id="410" w:author="Master Repository Process" w:date="2022-11-17T15:20:00Z"/>
        </w:rPr>
      </w:pPr>
      <w:ins w:id="411" w:author="Master Repository Process" w:date="2022-11-17T15:20:00Z">
        <w:r>
          <w:tab/>
          <w:t>(d)</w:t>
        </w:r>
        <w:r>
          <w:tab/>
          <w:t>except as provided in sections 17(5) and 22, that the requirements of this Part have been complied with in relation to the scheme.</w:t>
        </w:r>
      </w:ins>
    </w:p>
    <w:p>
      <w:pPr>
        <w:pStyle w:val="Subsection"/>
        <w:rPr>
          <w:ins w:id="412" w:author="Master Repository Process" w:date="2022-11-17T15:20:00Z"/>
        </w:rPr>
      </w:pPr>
      <w:ins w:id="413" w:author="Master Repository Process" w:date="2022-11-17T15:20:00Z">
        <w:r>
          <w:tab/>
          <w:t>(2)</w:t>
        </w:r>
        <w:r>
          <w:tab/>
          <w:t>A refusal of the Court or the Attorney General to approve a scheme under this Part does not prevent fresh steps from being taken under this Part to obtain the approval of any other scheme in respect of the same property.</w:t>
        </w:r>
      </w:ins>
    </w:p>
    <w:p>
      <w:pPr>
        <w:pStyle w:val="Heading5"/>
        <w:rPr>
          <w:ins w:id="414" w:author="Master Repository Process" w:date="2022-11-17T15:20:00Z"/>
        </w:rPr>
      </w:pPr>
      <w:bookmarkStart w:id="415" w:name="_Toc118213392"/>
      <w:bookmarkStart w:id="416" w:name="_Toc119571053"/>
      <w:ins w:id="417" w:author="Master Repository Process" w:date="2022-11-17T15:20:00Z">
        <w:r>
          <w:rPr>
            <w:rStyle w:val="CharSectno"/>
          </w:rPr>
          <w:t>26</w:t>
        </w:r>
        <w:r>
          <w:t>.</w:t>
        </w:r>
        <w:r>
          <w:tab/>
          <w:t>Holder of property to transfer it in accordance with scheme</w:t>
        </w:r>
        <w:bookmarkEnd w:id="415"/>
        <w:bookmarkEnd w:id="416"/>
      </w:ins>
    </w:p>
    <w:p>
      <w:pPr>
        <w:pStyle w:val="Subsection"/>
        <w:rPr>
          <w:ins w:id="418" w:author="Master Repository Process" w:date="2022-11-17T15:20:00Z"/>
        </w:rPr>
      </w:pPr>
      <w:ins w:id="419" w:author="Master Repository Process" w:date="2022-11-17T15:20:00Z">
        <w:r>
          <w:tab/>
          <w:t>(1)</w:t>
        </w:r>
        <w:r>
          <w:tab/>
          <w:t>This section applies if a scheme approved by the Court or the Attorney General under this Part designates a person or body to hold or receive property under the scheme.</w:t>
        </w:r>
      </w:ins>
    </w:p>
    <w:p>
      <w:pPr>
        <w:pStyle w:val="Subsection"/>
        <w:rPr>
          <w:ins w:id="420" w:author="Master Repository Process" w:date="2022-11-17T15:20:00Z"/>
        </w:rPr>
      </w:pPr>
      <w:ins w:id="421" w:author="Master Repository Process" w:date="2022-11-17T15:20:00Z">
        <w:r>
          <w:tab/>
          <w:t>(2)</w:t>
        </w:r>
        <w:r>
          <w:tab/>
          <w:t>The persons in whom that property is vested must transfer that property to that person or body.</w:t>
        </w:r>
      </w:ins>
    </w:p>
    <w:p>
      <w:pPr>
        <w:pStyle w:val="Subsection"/>
        <w:rPr>
          <w:ins w:id="422" w:author="Master Repository Process" w:date="2022-11-17T15:20:00Z"/>
        </w:rPr>
      </w:pPr>
      <w:ins w:id="423" w:author="Master Repository Process" w:date="2022-11-17T15:20:00Z">
        <w:r>
          <w:tab/>
          <w:t>(3)</w:t>
        </w:r>
        <w:r>
          <w:tab/>
          <w:t>When property is transferred under subsection (2), the persons in whom the property was previously vested are no longer liable in respect of any express or implied trust upon which they held the property.</w:t>
        </w:r>
      </w:ins>
    </w:p>
    <w:p>
      <w:pPr>
        <w:pStyle w:val="Subsection"/>
        <w:keepNext/>
        <w:keepLines/>
        <w:rPr>
          <w:ins w:id="424" w:author="Master Repository Process" w:date="2022-11-17T15:20:00Z"/>
        </w:rPr>
      </w:pPr>
      <w:ins w:id="425" w:author="Master Repository Process" w:date="2022-11-17T15:20:00Z">
        <w:r>
          <w:tab/>
          <w:t>(4)</w:t>
        </w:r>
        <w:r>
          <w:tab/>
          <w:t>Subsection (3) does not remove the liability of the persons in whom the property was previously vested for any default or misappropriation of the property.</w:t>
        </w:r>
      </w:ins>
    </w:p>
    <w:p>
      <w:pPr>
        <w:pStyle w:val="Heading5"/>
        <w:rPr>
          <w:ins w:id="426" w:author="Master Repository Process" w:date="2022-11-17T15:20:00Z"/>
        </w:rPr>
      </w:pPr>
      <w:bookmarkStart w:id="427" w:name="_Toc118213393"/>
      <w:bookmarkStart w:id="428" w:name="_Toc119571054"/>
      <w:ins w:id="429" w:author="Master Repository Process" w:date="2022-11-17T15:20:00Z">
        <w:r>
          <w:rPr>
            <w:rStyle w:val="CharSectno"/>
          </w:rPr>
          <w:t>27</w:t>
        </w:r>
        <w:r>
          <w:t>.</w:t>
        </w:r>
        <w:r>
          <w:tab/>
          <w:t xml:space="preserve">Savings for </w:t>
        </w:r>
        <w:r>
          <w:rPr>
            <w:i/>
          </w:rPr>
          <w:t>Charitable Trusts Act 1962</w:t>
        </w:r>
        <w:bookmarkEnd w:id="427"/>
        <w:bookmarkEnd w:id="428"/>
      </w:ins>
    </w:p>
    <w:p>
      <w:pPr>
        <w:pStyle w:val="Subsection"/>
        <w:rPr>
          <w:ins w:id="430" w:author="Master Repository Process" w:date="2022-11-17T15:20:00Z"/>
        </w:rPr>
      </w:pPr>
      <w:ins w:id="431" w:author="Master Repository Process" w:date="2022-11-17T15:20:00Z">
        <w:r>
          <w:tab/>
        </w:r>
        <w:r>
          <w:tab/>
          <w:t xml:space="preserve">A scheme approved under the </w:t>
        </w:r>
        <w:r>
          <w:rPr>
            <w:i/>
          </w:rPr>
          <w:t>Charitable Trusts Act 1962</w:t>
        </w:r>
        <w:r>
          <w:t xml:space="preserve"> Part III is taken to be an approved scheme.</w:t>
        </w:r>
      </w:ins>
    </w:p>
    <w:p>
      <w:pPr>
        <w:pStyle w:val="Heading2"/>
        <w:rPr>
          <w:ins w:id="432" w:author="Master Repository Process" w:date="2022-11-17T15:20:00Z"/>
        </w:rPr>
      </w:pPr>
      <w:bookmarkStart w:id="433" w:name="_Toc118212872"/>
      <w:bookmarkStart w:id="434" w:name="_Toc118212939"/>
      <w:bookmarkStart w:id="435" w:name="_Toc118213394"/>
      <w:bookmarkStart w:id="436" w:name="_Toc119419506"/>
      <w:bookmarkStart w:id="437" w:name="_Toc119571055"/>
      <w:ins w:id="438" w:author="Master Repository Process" w:date="2022-11-17T15:20:00Z">
        <w:r>
          <w:rPr>
            <w:rStyle w:val="CharPartNo"/>
          </w:rPr>
          <w:t>Part 4</w:t>
        </w:r>
        <w:r>
          <w:rPr>
            <w:rStyle w:val="CharDivNo"/>
          </w:rPr>
          <w:t> </w:t>
        </w:r>
        <w:r>
          <w:t>—</w:t>
        </w:r>
        <w:r>
          <w:rPr>
            <w:rStyle w:val="CharDivText"/>
          </w:rPr>
          <w:t> </w:t>
        </w:r>
        <w:r>
          <w:rPr>
            <w:rStyle w:val="CharPartText"/>
          </w:rPr>
          <w:t>Investigation of charitable trusts</w:t>
        </w:r>
        <w:bookmarkEnd w:id="433"/>
        <w:bookmarkEnd w:id="434"/>
        <w:bookmarkEnd w:id="435"/>
        <w:bookmarkEnd w:id="436"/>
        <w:bookmarkEnd w:id="437"/>
      </w:ins>
    </w:p>
    <w:p>
      <w:pPr>
        <w:pStyle w:val="Heading5"/>
        <w:rPr>
          <w:ins w:id="439" w:author="Master Repository Process" w:date="2022-11-17T15:20:00Z"/>
        </w:rPr>
      </w:pPr>
      <w:bookmarkStart w:id="440" w:name="_Toc118213395"/>
      <w:bookmarkStart w:id="441" w:name="_Toc119571056"/>
      <w:ins w:id="442" w:author="Master Repository Process" w:date="2022-11-17T15:20:00Z">
        <w:r>
          <w:rPr>
            <w:rStyle w:val="CharSectno"/>
          </w:rPr>
          <w:t>28</w:t>
        </w:r>
        <w:r>
          <w:t>.</w:t>
        </w:r>
        <w:r>
          <w:tab/>
          <w:t>Terms used</w:t>
        </w:r>
        <w:bookmarkEnd w:id="440"/>
        <w:bookmarkEnd w:id="441"/>
      </w:ins>
    </w:p>
    <w:p>
      <w:pPr>
        <w:pStyle w:val="Subsection"/>
        <w:rPr>
          <w:ins w:id="443" w:author="Master Repository Process" w:date="2022-11-17T15:20:00Z"/>
        </w:rPr>
      </w:pPr>
      <w:ins w:id="444" w:author="Master Repository Process" w:date="2022-11-17T15:20:00Z">
        <w:r>
          <w:tab/>
        </w:r>
        <w:r>
          <w:tab/>
          <w:t xml:space="preserve">In this Part — </w:t>
        </w:r>
      </w:ins>
    </w:p>
    <w:p>
      <w:pPr>
        <w:pStyle w:val="Defstart"/>
        <w:rPr>
          <w:ins w:id="445" w:author="Master Repository Process" w:date="2022-11-17T15:20:00Z"/>
        </w:rPr>
      </w:pPr>
      <w:ins w:id="446" w:author="Master Repository Process" w:date="2022-11-17T15:20:00Z">
        <w:r>
          <w:tab/>
        </w:r>
        <w:r>
          <w:rPr>
            <w:rStyle w:val="CharDefText"/>
          </w:rPr>
          <w:t>authorised person</w:t>
        </w:r>
        <w:r>
          <w:t xml:space="preserve"> means a person who is — </w:t>
        </w:r>
      </w:ins>
    </w:p>
    <w:p>
      <w:pPr>
        <w:pStyle w:val="Defpara"/>
        <w:rPr>
          <w:ins w:id="447" w:author="Master Repository Process" w:date="2022-11-17T15:20:00Z"/>
        </w:rPr>
      </w:pPr>
      <w:ins w:id="448" w:author="Master Repository Process" w:date="2022-11-17T15:20:00Z">
        <w:r>
          <w:tab/>
          <w:t>(a)</w:t>
        </w:r>
        <w:r>
          <w:tab/>
          <w:t xml:space="preserve">1 or more of the following — </w:t>
        </w:r>
      </w:ins>
    </w:p>
    <w:p>
      <w:pPr>
        <w:pStyle w:val="Defsubpara"/>
        <w:rPr>
          <w:ins w:id="449" w:author="Master Repository Process" w:date="2022-11-17T15:20:00Z"/>
        </w:rPr>
      </w:pPr>
      <w:ins w:id="450" w:author="Master Repository Process" w:date="2022-11-17T15:20:00Z">
        <w:r>
          <w:tab/>
          <w:t>(i)</w:t>
        </w:r>
        <w:r>
          <w:tab/>
          <w:t>a legal practitioner;</w:t>
        </w:r>
      </w:ins>
    </w:p>
    <w:p>
      <w:pPr>
        <w:pStyle w:val="Defsubpara"/>
        <w:rPr>
          <w:ins w:id="451" w:author="Master Repository Process" w:date="2022-11-17T15:20:00Z"/>
        </w:rPr>
      </w:pPr>
      <w:ins w:id="452" w:author="Master Repository Process" w:date="2022-11-17T15:20:00Z">
        <w:r>
          <w:tab/>
          <w:t>(ii)</w:t>
        </w:r>
        <w:r>
          <w:tab/>
          <w:t>an accountant;</w:t>
        </w:r>
      </w:ins>
    </w:p>
    <w:p>
      <w:pPr>
        <w:pStyle w:val="Defsubpara"/>
        <w:rPr>
          <w:ins w:id="453" w:author="Master Repository Process" w:date="2022-11-17T15:20:00Z"/>
        </w:rPr>
      </w:pPr>
      <w:ins w:id="454" w:author="Master Repository Process" w:date="2022-11-17T15:20:00Z">
        <w:r>
          <w:tab/>
          <w:t>(iii)</w:t>
        </w:r>
        <w:r>
          <w:tab/>
          <w:t>a person employed or engaged by the department principally assisting the Attorney General in the administration of this Act;</w:t>
        </w:r>
      </w:ins>
    </w:p>
    <w:p>
      <w:pPr>
        <w:pStyle w:val="Defsubpara"/>
        <w:rPr>
          <w:ins w:id="455" w:author="Master Repository Process" w:date="2022-11-17T15:20:00Z"/>
        </w:rPr>
      </w:pPr>
      <w:ins w:id="456" w:author="Master Repository Process" w:date="2022-11-17T15:20:00Z">
        <w:r>
          <w:tab/>
          <w:t>(iv)</w:t>
        </w:r>
        <w:r>
          <w:tab/>
          <w:t>a person of a prescribed class;</w:t>
        </w:r>
      </w:ins>
    </w:p>
    <w:p>
      <w:pPr>
        <w:pStyle w:val="Defpara"/>
        <w:rPr>
          <w:ins w:id="457" w:author="Master Repository Process" w:date="2022-11-17T15:20:00Z"/>
        </w:rPr>
      </w:pPr>
      <w:ins w:id="458" w:author="Master Repository Process" w:date="2022-11-17T15:20:00Z">
        <w:r>
          <w:tab/>
        </w:r>
        <w:r>
          <w:tab/>
          <w:t>and</w:t>
        </w:r>
      </w:ins>
    </w:p>
    <w:p>
      <w:pPr>
        <w:pStyle w:val="Defpara"/>
        <w:rPr>
          <w:ins w:id="459" w:author="Master Repository Process" w:date="2022-11-17T15:20:00Z"/>
        </w:rPr>
      </w:pPr>
      <w:ins w:id="460" w:author="Master Repository Process" w:date="2022-11-17T15:20:00Z">
        <w:r>
          <w:tab/>
          <w:t>(b)</w:t>
        </w:r>
        <w:r>
          <w:tab/>
          <w:t>authorised by the Attorney General to conduct, or assist in, an investigation;</w:t>
        </w:r>
      </w:ins>
    </w:p>
    <w:p>
      <w:pPr>
        <w:pStyle w:val="Defstart"/>
        <w:rPr>
          <w:ins w:id="461" w:author="Master Repository Process" w:date="2022-11-17T15:20:00Z"/>
        </w:rPr>
      </w:pPr>
      <w:ins w:id="462" w:author="Master Repository Process" w:date="2022-11-17T15:20:00Z">
        <w:r>
          <w:tab/>
        </w:r>
        <w:r>
          <w:rPr>
            <w:rStyle w:val="CharDefText"/>
          </w:rPr>
          <w:t>complaint</w:t>
        </w:r>
        <w:r>
          <w:t xml:space="preserve"> and </w:t>
        </w:r>
        <w:r>
          <w:rPr>
            <w:rStyle w:val="CharDefText"/>
          </w:rPr>
          <w:t>complainant</w:t>
        </w:r>
        <w:r>
          <w:t xml:space="preserve"> have the meanings given in section 31(1);</w:t>
        </w:r>
      </w:ins>
    </w:p>
    <w:p>
      <w:pPr>
        <w:pStyle w:val="Defstart"/>
        <w:rPr>
          <w:ins w:id="463" w:author="Master Repository Process" w:date="2022-11-17T15:20:00Z"/>
        </w:rPr>
      </w:pPr>
      <w:ins w:id="464" w:author="Master Repository Process" w:date="2022-11-17T15:20:00Z">
        <w:r>
          <w:tab/>
        </w:r>
        <w:r>
          <w:rPr>
            <w:rStyle w:val="CharDefText"/>
          </w:rPr>
          <w:t>investigator’s report</w:t>
        </w:r>
        <w:r>
          <w:t xml:space="preserve"> has the meaning given in section 41(1);</w:t>
        </w:r>
      </w:ins>
    </w:p>
    <w:p>
      <w:pPr>
        <w:pStyle w:val="Defstart"/>
        <w:rPr>
          <w:ins w:id="465" w:author="Master Repository Process" w:date="2022-11-17T15:20:00Z"/>
        </w:rPr>
      </w:pPr>
      <w:ins w:id="466" w:author="Master Repository Process" w:date="2022-11-17T15:20:00Z">
        <w:r>
          <w:tab/>
        </w:r>
        <w:r>
          <w:rPr>
            <w:rStyle w:val="CharDefText"/>
          </w:rPr>
          <w:t>provider</w:t>
        </w:r>
        <w:r>
          <w:t xml:space="preserve"> means a person who provides a document or information relating to a charitable trust to the Attorney General (directly or via an authorised person) or the Western Australian Charitable Trusts Commission — </w:t>
        </w:r>
      </w:ins>
    </w:p>
    <w:p>
      <w:pPr>
        <w:pStyle w:val="Defpara"/>
        <w:rPr>
          <w:ins w:id="467" w:author="Master Repository Process" w:date="2022-11-17T15:20:00Z"/>
        </w:rPr>
      </w:pPr>
      <w:ins w:id="468" w:author="Master Repository Process" w:date="2022-11-17T15:20:00Z">
        <w:r>
          <w:tab/>
          <w:t>(a)</w:t>
        </w:r>
        <w:r>
          <w:tab/>
          <w:t>in response to a requirement; or</w:t>
        </w:r>
      </w:ins>
    </w:p>
    <w:p>
      <w:pPr>
        <w:pStyle w:val="Defpara"/>
        <w:rPr>
          <w:ins w:id="469" w:author="Master Repository Process" w:date="2022-11-17T15:20:00Z"/>
        </w:rPr>
      </w:pPr>
      <w:ins w:id="470" w:author="Master Repository Process" w:date="2022-11-17T15:20:00Z">
        <w:r>
          <w:tab/>
          <w:t>(b)</w:t>
        </w:r>
        <w:r>
          <w:tab/>
          <w:t>voluntarily;</w:t>
        </w:r>
      </w:ins>
    </w:p>
    <w:p>
      <w:pPr>
        <w:pStyle w:val="Defstart"/>
        <w:rPr>
          <w:ins w:id="471" w:author="Master Repository Process" w:date="2022-11-17T15:20:00Z"/>
        </w:rPr>
      </w:pPr>
      <w:ins w:id="472" w:author="Master Repository Process" w:date="2022-11-17T15:20:00Z">
        <w:r>
          <w:tab/>
        </w:r>
        <w:r>
          <w:rPr>
            <w:rStyle w:val="CharDefText"/>
          </w:rPr>
          <w:t>requirement</w:t>
        </w:r>
        <w:r>
          <w:t xml:space="preserve"> has the meaning given in section 32(2);</w:t>
        </w:r>
      </w:ins>
    </w:p>
    <w:p>
      <w:pPr>
        <w:pStyle w:val="Defstart"/>
        <w:rPr>
          <w:ins w:id="473" w:author="Master Repository Process" w:date="2022-11-17T15:20:00Z"/>
        </w:rPr>
      </w:pPr>
      <w:ins w:id="474" w:author="Master Repository Process" w:date="2022-11-17T15:20:00Z">
        <w:r>
          <w:tab/>
        </w:r>
        <w:r>
          <w:rPr>
            <w:rStyle w:val="CharDefText"/>
          </w:rPr>
          <w:t>Western Australian Charitable Trusts Commission</w:t>
        </w:r>
        <w:r>
          <w:t xml:space="preserve"> means the commission established under section 29(1).</w:t>
        </w:r>
      </w:ins>
    </w:p>
    <w:p>
      <w:pPr>
        <w:pStyle w:val="Heading5"/>
        <w:rPr>
          <w:ins w:id="475" w:author="Master Repository Process" w:date="2022-11-17T15:20:00Z"/>
        </w:rPr>
      </w:pPr>
      <w:bookmarkStart w:id="476" w:name="_Toc118213396"/>
      <w:bookmarkStart w:id="477" w:name="_Toc119571057"/>
      <w:ins w:id="478" w:author="Master Repository Process" w:date="2022-11-17T15:20:00Z">
        <w:r>
          <w:rPr>
            <w:rStyle w:val="CharSectno"/>
          </w:rPr>
          <w:t>29</w:t>
        </w:r>
        <w:r>
          <w:t>.</w:t>
        </w:r>
        <w:r>
          <w:tab/>
          <w:t>Western Australian Charitable Trusts Commission established</w:t>
        </w:r>
        <w:bookmarkEnd w:id="476"/>
        <w:bookmarkEnd w:id="477"/>
      </w:ins>
    </w:p>
    <w:p>
      <w:pPr>
        <w:pStyle w:val="Subsection"/>
        <w:rPr>
          <w:ins w:id="479" w:author="Master Repository Process" w:date="2022-11-17T15:20:00Z"/>
        </w:rPr>
      </w:pPr>
      <w:ins w:id="480" w:author="Master Repository Process" w:date="2022-11-17T15:20:00Z">
        <w:r>
          <w:tab/>
          <w:t>(1)</w:t>
        </w:r>
        <w:r>
          <w:tab/>
          <w:t>The Western Australian Charitable Trusts Commission is established.</w:t>
        </w:r>
      </w:ins>
    </w:p>
    <w:p>
      <w:pPr>
        <w:pStyle w:val="Subsection"/>
        <w:rPr>
          <w:ins w:id="481" w:author="Master Repository Process" w:date="2022-11-17T15:20:00Z"/>
        </w:rPr>
      </w:pPr>
      <w:ins w:id="482" w:author="Master Repository Process" w:date="2022-11-17T15:20:00Z">
        <w:r>
          <w:tab/>
          <w:t>(2)</w:t>
        </w:r>
        <w:r>
          <w:tab/>
          <w:t xml:space="preserve">The Western Australian Charitable Trusts Commission is constituted by — </w:t>
        </w:r>
      </w:ins>
    </w:p>
    <w:p>
      <w:pPr>
        <w:pStyle w:val="Indenta"/>
        <w:rPr>
          <w:ins w:id="483" w:author="Master Repository Process" w:date="2022-11-17T15:20:00Z"/>
        </w:rPr>
      </w:pPr>
      <w:ins w:id="484" w:author="Master Repository Process" w:date="2022-11-17T15:20:00Z">
        <w:r>
          <w:tab/>
          <w:t>(a)</w:t>
        </w:r>
        <w:r>
          <w:tab/>
          <w:t xml:space="preserve">unless paragraph (b) or (c) applies, the Commissioner appointed under the </w:t>
        </w:r>
        <w:r>
          <w:rPr>
            <w:i/>
          </w:rPr>
          <w:t>Parliamentary Commissioner Act 1971</w:t>
        </w:r>
        <w:r>
          <w:t xml:space="preserve"> section 5(1); or</w:t>
        </w:r>
      </w:ins>
    </w:p>
    <w:p>
      <w:pPr>
        <w:pStyle w:val="Indenta"/>
        <w:rPr>
          <w:ins w:id="485" w:author="Master Repository Process" w:date="2022-11-17T15:20:00Z"/>
        </w:rPr>
      </w:pPr>
      <w:ins w:id="486" w:author="Master Repository Process" w:date="2022-11-17T15:20:00Z">
        <w:r>
          <w:tab/>
          <w:t>(b)</w:t>
        </w:r>
        <w:r>
          <w:tab/>
          <w:t xml:space="preserve">in the circumstances referred to in the </w:t>
        </w:r>
        <w:r>
          <w:rPr>
            <w:i/>
          </w:rPr>
          <w:t>Parliamentary Commissioner Act 1971</w:t>
        </w:r>
        <w:r>
          <w:t xml:space="preserve"> section 6A(2) — the Deputy Commissioner appointed under section 5(1a) of that Act; or</w:t>
        </w:r>
      </w:ins>
    </w:p>
    <w:p>
      <w:pPr>
        <w:pStyle w:val="Indenta"/>
        <w:rPr>
          <w:ins w:id="487" w:author="Master Repository Process" w:date="2022-11-17T15:20:00Z"/>
        </w:rPr>
      </w:pPr>
      <w:ins w:id="488" w:author="Master Repository Process" w:date="2022-11-17T15:20:00Z">
        <w:r>
          <w:tab/>
          <w:t>(c)</w:t>
        </w:r>
        <w:r>
          <w:tab/>
          <w:t xml:space="preserve">in the circumstances referred to in the </w:t>
        </w:r>
        <w:r>
          <w:rPr>
            <w:i/>
          </w:rPr>
          <w:t>Parliamentary Commissioner Act 1971</w:t>
        </w:r>
        <w:r>
          <w:t xml:space="preserve"> section 7(2) — the Acting Commissioner appointed under section 7(1) of that Act.</w:t>
        </w:r>
      </w:ins>
    </w:p>
    <w:p>
      <w:pPr>
        <w:pStyle w:val="Subsection"/>
        <w:rPr>
          <w:ins w:id="489" w:author="Master Repository Process" w:date="2022-11-17T15:20:00Z"/>
        </w:rPr>
      </w:pPr>
      <w:ins w:id="490" w:author="Master Repository Process" w:date="2022-11-17T15:20:00Z">
        <w:r>
          <w:tab/>
          <w:t>(3)</w:t>
        </w:r>
        <w:r>
          <w:tab/>
          <w:t xml:space="preserve">The Deputy Commissioner appointed under the </w:t>
        </w:r>
        <w:r>
          <w:rPr>
            <w:i/>
          </w:rPr>
          <w:t>Parliamentary Commissioner Act 1971</w:t>
        </w:r>
        <w:r>
          <w:t xml:space="preserve"> section 5(1a) has the duties that the Western Australian Charitable Trusts Commission directs.</w:t>
        </w:r>
      </w:ins>
    </w:p>
    <w:p>
      <w:pPr>
        <w:pStyle w:val="Subsection"/>
        <w:rPr>
          <w:ins w:id="491" w:author="Master Repository Process" w:date="2022-11-17T15:20:00Z"/>
        </w:rPr>
      </w:pPr>
      <w:ins w:id="492" w:author="Master Repository Process" w:date="2022-11-17T15:20:00Z">
        <w:r>
          <w:tab/>
          <w:t>(4)</w:t>
        </w:r>
        <w:r>
          <w:tab/>
          <w:t xml:space="preserve">The </w:t>
        </w:r>
        <w:r>
          <w:rPr>
            <w:i/>
          </w:rPr>
          <w:t>Parliamentary Commissioner Act 1971</w:t>
        </w:r>
        <w:r>
          <w:t xml:space="preserve"> sections 9, 10, 11 and 20(1) apply to the Western Australian Charitable Trusts Commission as if — </w:t>
        </w:r>
      </w:ins>
    </w:p>
    <w:p>
      <w:pPr>
        <w:pStyle w:val="Indenta"/>
        <w:rPr>
          <w:ins w:id="493" w:author="Master Repository Process" w:date="2022-11-17T15:20:00Z"/>
        </w:rPr>
      </w:pPr>
      <w:ins w:id="494" w:author="Master Repository Process" w:date="2022-11-17T15:20:00Z">
        <w:r>
          <w:tab/>
          <w:t>(a)</w:t>
        </w:r>
        <w:r>
          <w:tab/>
          <w:t xml:space="preserve">references in those sections — </w:t>
        </w:r>
      </w:ins>
    </w:p>
    <w:p>
      <w:pPr>
        <w:pStyle w:val="Indenti"/>
        <w:rPr>
          <w:ins w:id="495" w:author="Master Repository Process" w:date="2022-11-17T15:20:00Z"/>
        </w:rPr>
      </w:pPr>
      <w:ins w:id="496" w:author="Master Repository Process" w:date="2022-11-17T15:20:00Z">
        <w:r>
          <w:tab/>
          <w:t>(i)</w:t>
        </w:r>
        <w:r>
          <w:tab/>
          <w:t>to the Commissioner were to the Western Australian Charitable Trusts Commission; and</w:t>
        </w:r>
      </w:ins>
    </w:p>
    <w:p>
      <w:pPr>
        <w:pStyle w:val="Indenti"/>
        <w:rPr>
          <w:ins w:id="497" w:author="Master Repository Process" w:date="2022-11-17T15:20:00Z"/>
        </w:rPr>
      </w:pPr>
      <w:ins w:id="498" w:author="Master Repository Process" w:date="2022-11-17T15:20:00Z">
        <w:r>
          <w:tab/>
          <w:t>(ii)</w:t>
        </w:r>
        <w:r>
          <w:tab/>
          <w:t xml:space="preserve">to “this Act” were to the </w:t>
        </w:r>
        <w:r>
          <w:rPr>
            <w:i/>
          </w:rPr>
          <w:t>Charitable Trusts Act 2022</w:t>
        </w:r>
        <w:r>
          <w:t xml:space="preserve">; </w:t>
        </w:r>
      </w:ins>
    </w:p>
    <w:p>
      <w:pPr>
        <w:pStyle w:val="Indenta"/>
        <w:rPr>
          <w:ins w:id="499" w:author="Master Repository Process" w:date="2022-11-17T15:20:00Z"/>
        </w:rPr>
      </w:pPr>
      <w:ins w:id="500" w:author="Master Repository Process" w:date="2022-11-17T15:20:00Z">
        <w:r>
          <w:tab/>
        </w:r>
        <w:r>
          <w:tab/>
          <w:t>and</w:t>
        </w:r>
      </w:ins>
    </w:p>
    <w:p>
      <w:pPr>
        <w:pStyle w:val="Indenta"/>
        <w:rPr>
          <w:ins w:id="501" w:author="Master Repository Process" w:date="2022-11-17T15:20:00Z"/>
        </w:rPr>
      </w:pPr>
      <w:ins w:id="502" w:author="Master Repository Process" w:date="2022-11-17T15:20:00Z">
        <w:r>
          <w:tab/>
          <w:t>(b)</w:t>
        </w:r>
        <w:r>
          <w:tab/>
          <w:t>in section 10, references to the Deputy Commissioner and the Acting Commissioner were omitted; and</w:t>
        </w:r>
      </w:ins>
    </w:p>
    <w:p>
      <w:pPr>
        <w:pStyle w:val="Indenta"/>
        <w:keepLines/>
        <w:rPr>
          <w:ins w:id="503" w:author="Master Repository Process" w:date="2022-11-17T15:20:00Z"/>
        </w:rPr>
      </w:pPr>
      <w:ins w:id="504" w:author="Master Repository Process" w:date="2022-11-17T15:20:00Z">
        <w:r>
          <w:tab/>
          <w:t>(c)</w:t>
        </w:r>
        <w:r>
          <w:tab/>
          <w:t>in section 11(1) the words “In so far as he is authorised so to do by Rules of Parliament made under this Act, or a resolution of both Houses of Parliament” were omitted.</w:t>
        </w:r>
      </w:ins>
    </w:p>
    <w:p>
      <w:pPr>
        <w:pStyle w:val="Heading5"/>
        <w:rPr>
          <w:ins w:id="505" w:author="Master Repository Process" w:date="2022-11-17T15:20:00Z"/>
        </w:rPr>
      </w:pPr>
      <w:bookmarkStart w:id="506" w:name="_Toc118213397"/>
      <w:bookmarkStart w:id="507" w:name="_Toc119571058"/>
      <w:ins w:id="508" w:author="Master Repository Process" w:date="2022-11-17T15:20:00Z">
        <w:r>
          <w:rPr>
            <w:rStyle w:val="CharSectno"/>
          </w:rPr>
          <w:t>30</w:t>
        </w:r>
        <w:r>
          <w:t>.</w:t>
        </w:r>
        <w:r>
          <w:tab/>
          <w:t>Functions of the Western Australian Charitable Trusts Commission</w:t>
        </w:r>
        <w:bookmarkEnd w:id="506"/>
        <w:bookmarkEnd w:id="507"/>
      </w:ins>
    </w:p>
    <w:p>
      <w:pPr>
        <w:pStyle w:val="Subsection"/>
        <w:rPr>
          <w:ins w:id="509" w:author="Master Repository Process" w:date="2022-11-17T15:20:00Z"/>
        </w:rPr>
      </w:pPr>
      <w:ins w:id="510" w:author="Master Repository Process" w:date="2022-11-17T15:20:00Z">
        <w:r>
          <w:tab/>
        </w:r>
        <w:r>
          <w:tab/>
          <w:t xml:space="preserve">The Western Australian Charitable Trusts Commission has the following functions — </w:t>
        </w:r>
      </w:ins>
    </w:p>
    <w:p>
      <w:pPr>
        <w:pStyle w:val="Indenta"/>
        <w:rPr>
          <w:ins w:id="511" w:author="Master Repository Process" w:date="2022-11-17T15:20:00Z"/>
        </w:rPr>
      </w:pPr>
      <w:ins w:id="512" w:author="Master Repository Process" w:date="2022-11-17T15:20:00Z">
        <w:r>
          <w:tab/>
          <w:t>(a)</w:t>
        </w:r>
        <w:r>
          <w:tab/>
          <w:t>to conduct investigations, including audits of the accounts of charitable trusts under investigation;</w:t>
        </w:r>
      </w:ins>
    </w:p>
    <w:p>
      <w:pPr>
        <w:pStyle w:val="Indenta"/>
        <w:rPr>
          <w:ins w:id="513" w:author="Master Repository Process" w:date="2022-11-17T15:20:00Z"/>
        </w:rPr>
      </w:pPr>
      <w:ins w:id="514" w:author="Master Repository Process" w:date="2022-11-17T15:20:00Z">
        <w:r>
          <w:tab/>
          <w:t>(b)</w:t>
        </w:r>
        <w:r>
          <w:tab/>
          <w:t>to make an investigator’s report on each investigation;</w:t>
        </w:r>
      </w:ins>
    </w:p>
    <w:p>
      <w:pPr>
        <w:pStyle w:val="Indenta"/>
        <w:rPr>
          <w:ins w:id="515" w:author="Master Repository Process" w:date="2022-11-17T15:20:00Z"/>
        </w:rPr>
      </w:pPr>
      <w:ins w:id="516" w:author="Master Repository Process" w:date="2022-11-17T15:20:00Z">
        <w:r>
          <w:tab/>
          <w:t>(c)</w:t>
        </w:r>
        <w:r>
          <w:tab/>
          <w:t>to make recommendations to the trustees of charitable trusts in respect of matters arising out of investigations.</w:t>
        </w:r>
      </w:ins>
    </w:p>
    <w:p>
      <w:pPr>
        <w:pStyle w:val="Heading5"/>
        <w:rPr>
          <w:ins w:id="517" w:author="Master Repository Process" w:date="2022-11-17T15:20:00Z"/>
        </w:rPr>
      </w:pPr>
      <w:bookmarkStart w:id="518" w:name="_Toc118213398"/>
      <w:bookmarkStart w:id="519" w:name="_Toc119571059"/>
      <w:ins w:id="520" w:author="Master Repository Process" w:date="2022-11-17T15:20:00Z">
        <w:r>
          <w:rPr>
            <w:rStyle w:val="CharSectno"/>
          </w:rPr>
          <w:t>31</w:t>
        </w:r>
        <w:r>
          <w:t>.</w:t>
        </w:r>
        <w:r>
          <w:tab/>
          <w:t>Complaints relating to charitable trusts or classes of charitable trusts</w:t>
        </w:r>
        <w:bookmarkEnd w:id="518"/>
        <w:bookmarkEnd w:id="519"/>
      </w:ins>
    </w:p>
    <w:p>
      <w:pPr>
        <w:pStyle w:val="Subsection"/>
        <w:rPr>
          <w:ins w:id="521" w:author="Master Repository Process" w:date="2022-11-17T15:20:00Z"/>
        </w:rPr>
      </w:pPr>
      <w:ins w:id="522" w:author="Master Repository Process" w:date="2022-11-17T15:20:00Z">
        <w:r>
          <w:tab/>
          <w:t>(1)</w:t>
        </w:r>
        <w:r>
          <w:tab/>
          <w:t xml:space="preserve">A person (the </w:t>
        </w:r>
        <w:r>
          <w:rPr>
            <w:rStyle w:val="CharDefText"/>
          </w:rPr>
          <w:t>complainant</w:t>
        </w:r>
        <w:r>
          <w:t xml:space="preserve">) may make a complaint (the </w:t>
        </w:r>
        <w:r>
          <w:rPr>
            <w:rStyle w:val="CharDefText"/>
          </w:rPr>
          <w:t>complaint</w:t>
        </w:r>
        <w:r>
          <w:t>) to the Attorney General or Western Australian Charitable Trusts Commission about a charitable trust or a class of charitable trusts.</w:t>
        </w:r>
      </w:ins>
    </w:p>
    <w:p>
      <w:pPr>
        <w:pStyle w:val="Subsection"/>
        <w:rPr>
          <w:ins w:id="523" w:author="Master Repository Process" w:date="2022-11-17T15:20:00Z"/>
        </w:rPr>
      </w:pPr>
      <w:ins w:id="524" w:author="Master Repository Process" w:date="2022-11-17T15:20:00Z">
        <w:r>
          <w:tab/>
          <w:t>(2)</w:t>
        </w:r>
        <w:r>
          <w:tab/>
          <w:t>The complaint must be made in a manner approved by the Attorney General or Western Australian Charitable Trusts Commission (as the case requires).</w:t>
        </w:r>
      </w:ins>
    </w:p>
    <w:p>
      <w:pPr>
        <w:pStyle w:val="Subsection"/>
        <w:rPr>
          <w:ins w:id="525" w:author="Master Repository Process" w:date="2022-11-17T15:20:00Z"/>
          <w:snapToGrid w:val="0"/>
        </w:rPr>
      </w:pPr>
      <w:ins w:id="526" w:author="Master Repository Process" w:date="2022-11-17T15:20:00Z">
        <w:r>
          <w:tab/>
          <w:t>(3)</w:t>
        </w:r>
        <w:r>
          <w:tab/>
          <w:t>This section extends</w:t>
        </w:r>
        <w:r>
          <w:rPr>
            <w:snapToGrid w:val="0"/>
          </w:rPr>
          <w:t xml:space="preserve"> to — </w:t>
        </w:r>
      </w:ins>
    </w:p>
    <w:p>
      <w:pPr>
        <w:pStyle w:val="Indenta"/>
        <w:rPr>
          <w:ins w:id="527" w:author="Master Repository Process" w:date="2022-11-17T15:20:00Z"/>
          <w:snapToGrid w:val="0"/>
        </w:rPr>
      </w:pPr>
      <w:ins w:id="528" w:author="Master Repository Process" w:date="2022-11-17T15:20:00Z">
        <w:r>
          <w:rPr>
            <w:snapToGrid w:val="0"/>
          </w:rPr>
          <w:tab/>
          <w:t>(a)</w:t>
        </w:r>
        <w:r>
          <w:rPr>
            <w:snapToGrid w:val="0"/>
          </w:rPr>
          <w:tab/>
          <w:t>trusts created before the commencement of this section; and</w:t>
        </w:r>
      </w:ins>
    </w:p>
    <w:p>
      <w:pPr>
        <w:pStyle w:val="Indenta"/>
        <w:rPr>
          <w:ins w:id="529" w:author="Master Repository Process" w:date="2022-11-17T15:20:00Z"/>
        </w:rPr>
      </w:pPr>
      <w:ins w:id="530" w:author="Master Repository Process" w:date="2022-11-17T15:20:00Z">
        <w:r>
          <w:tab/>
          <w:t>(b)</w:t>
        </w:r>
        <w:r>
          <w:tab/>
          <w:t>acts done and omissions made before the commencement of this section in relation to those trusts.</w:t>
        </w:r>
      </w:ins>
    </w:p>
    <w:p>
      <w:pPr>
        <w:pStyle w:val="Heading5"/>
        <w:rPr>
          <w:ins w:id="531" w:author="Master Repository Process" w:date="2022-11-17T15:20:00Z"/>
        </w:rPr>
      </w:pPr>
      <w:bookmarkStart w:id="532" w:name="_Toc118213399"/>
      <w:bookmarkStart w:id="533" w:name="_Toc119571060"/>
      <w:ins w:id="534" w:author="Master Repository Process" w:date="2022-11-17T15:20:00Z">
        <w:r>
          <w:rPr>
            <w:rStyle w:val="CharSectno"/>
          </w:rPr>
          <w:t>32</w:t>
        </w:r>
        <w:r>
          <w:t>.</w:t>
        </w:r>
        <w:r>
          <w:tab/>
          <w:t>Investigation of charitable trusts</w:t>
        </w:r>
        <w:bookmarkEnd w:id="532"/>
        <w:bookmarkEnd w:id="533"/>
      </w:ins>
    </w:p>
    <w:p>
      <w:pPr>
        <w:pStyle w:val="Subsection"/>
        <w:keepNext/>
        <w:rPr>
          <w:ins w:id="535" w:author="Master Repository Process" w:date="2022-11-17T15:20:00Z"/>
        </w:rPr>
      </w:pPr>
      <w:ins w:id="536" w:author="Master Repository Process" w:date="2022-11-17T15:20:00Z">
        <w:r>
          <w:tab/>
          <w:t>(1)</w:t>
        </w:r>
        <w:r>
          <w:tab/>
          <w:t xml:space="preserve">An investigation of a charitable trust or class of charitable trusts (an </w:t>
        </w:r>
        <w:r>
          <w:rPr>
            <w:rStyle w:val="CharDefText"/>
          </w:rPr>
          <w:t>investigation</w:t>
        </w:r>
        <w:r>
          <w:t>) may be carried out by the following (an </w:t>
        </w:r>
        <w:r>
          <w:rPr>
            <w:rStyle w:val="CharDefText"/>
          </w:rPr>
          <w:t>investigator</w:t>
        </w:r>
        <w:r>
          <w:t xml:space="preserve">) — </w:t>
        </w:r>
      </w:ins>
    </w:p>
    <w:p>
      <w:pPr>
        <w:pStyle w:val="Indenta"/>
        <w:keepNext/>
        <w:rPr>
          <w:ins w:id="537" w:author="Master Repository Process" w:date="2022-11-17T15:20:00Z"/>
        </w:rPr>
      </w:pPr>
      <w:ins w:id="538" w:author="Master Repository Process" w:date="2022-11-17T15:20:00Z">
        <w:r>
          <w:tab/>
          <w:t>(a)</w:t>
        </w:r>
        <w:r>
          <w:tab/>
          <w:t xml:space="preserve">an authorised person acting at the direction of the Attorney General — </w:t>
        </w:r>
      </w:ins>
    </w:p>
    <w:p>
      <w:pPr>
        <w:pStyle w:val="Indenti"/>
        <w:rPr>
          <w:ins w:id="539" w:author="Master Repository Process" w:date="2022-11-17T15:20:00Z"/>
        </w:rPr>
      </w:pPr>
      <w:ins w:id="540" w:author="Master Repository Process" w:date="2022-11-17T15:20:00Z">
        <w:r>
          <w:tab/>
          <w:t>(i)</w:t>
        </w:r>
        <w:r>
          <w:tab/>
          <w:t>on a complaint to the Attorney General; or</w:t>
        </w:r>
      </w:ins>
    </w:p>
    <w:p>
      <w:pPr>
        <w:pStyle w:val="Indenti"/>
        <w:rPr>
          <w:ins w:id="541" w:author="Master Repository Process" w:date="2022-11-17T15:20:00Z"/>
        </w:rPr>
      </w:pPr>
      <w:ins w:id="542" w:author="Master Repository Process" w:date="2022-11-17T15:20:00Z">
        <w:r>
          <w:tab/>
          <w:t>(ii)</w:t>
        </w:r>
        <w:r>
          <w:tab/>
          <w:t>on the Attorney General’s own initiative;</w:t>
        </w:r>
      </w:ins>
    </w:p>
    <w:p>
      <w:pPr>
        <w:pStyle w:val="Indenta"/>
        <w:keepNext/>
        <w:rPr>
          <w:ins w:id="543" w:author="Master Repository Process" w:date="2022-11-17T15:20:00Z"/>
        </w:rPr>
      </w:pPr>
      <w:ins w:id="544" w:author="Master Repository Process" w:date="2022-11-17T15:20:00Z">
        <w:r>
          <w:tab/>
          <w:t>(b)</w:t>
        </w:r>
        <w:r>
          <w:tab/>
          <w:t xml:space="preserve">the Western Australian Charitable Trusts Commission — </w:t>
        </w:r>
      </w:ins>
    </w:p>
    <w:p>
      <w:pPr>
        <w:pStyle w:val="Indenti"/>
        <w:rPr>
          <w:ins w:id="545" w:author="Master Repository Process" w:date="2022-11-17T15:20:00Z"/>
        </w:rPr>
      </w:pPr>
      <w:ins w:id="546" w:author="Master Repository Process" w:date="2022-11-17T15:20:00Z">
        <w:r>
          <w:tab/>
          <w:t>(i)</w:t>
        </w:r>
        <w:r>
          <w:tab/>
          <w:t>on a complaint to the Western Australian Charitable Trusts Commission; or</w:t>
        </w:r>
      </w:ins>
    </w:p>
    <w:p>
      <w:pPr>
        <w:pStyle w:val="Indenti"/>
        <w:rPr>
          <w:ins w:id="547" w:author="Master Repository Process" w:date="2022-11-17T15:20:00Z"/>
        </w:rPr>
      </w:pPr>
      <w:ins w:id="548" w:author="Master Repository Process" w:date="2022-11-17T15:20:00Z">
        <w:r>
          <w:tab/>
          <w:t>(ii)</w:t>
        </w:r>
        <w:r>
          <w:tab/>
          <w:t>on referral by the Attorney General.</w:t>
        </w:r>
      </w:ins>
    </w:p>
    <w:p>
      <w:pPr>
        <w:pStyle w:val="Subsection"/>
        <w:keepNext/>
        <w:rPr>
          <w:ins w:id="549" w:author="Master Repository Process" w:date="2022-11-17T15:20:00Z"/>
        </w:rPr>
      </w:pPr>
      <w:ins w:id="550" w:author="Master Repository Process" w:date="2022-11-17T15:20:00Z">
        <w:r>
          <w:tab/>
          <w:t>(2)</w:t>
        </w:r>
        <w:r>
          <w:tab/>
          <w:t>An investigator may, in the performance of a function under this Act, give to a person a written notice (a </w:t>
        </w:r>
        <w:r>
          <w:rPr>
            <w:rStyle w:val="CharDefText"/>
          </w:rPr>
          <w:t>requirement</w:t>
        </w:r>
        <w:r>
          <w:t xml:space="preserve">) requiring the person to provide to the investigator — </w:t>
        </w:r>
      </w:ins>
    </w:p>
    <w:p>
      <w:pPr>
        <w:pStyle w:val="Indenta"/>
        <w:keepNext/>
        <w:rPr>
          <w:ins w:id="551" w:author="Master Repository Process" w:date="2022-11-17T15:20:00Z"/>
        </w:rPr>
      </w:pPr>
      <w:ins w:id="552" w:author="Master Repository Process" w:date="2022-11-17T15:20:00Z">
        <w:r>
          <w:tab/>
          <w:t>(a)</w:t>
        </w:r>
        <w:r>
          <w:tab/>
          <w:t xml:space="preserve">a document or other information — </w:t>
        </w:r>
      </w:ins>
    </w:p>
    <w:p>
      <w:pPr>
        <w:pStyle w:val="Indenti"/>
        <w:rPr>
          <w:ins w:id="553" w:author="Master Repository Process" w:date="2022-11-17T15:20:00Z"/>
        </w:rPr>
      </w:pPr>
      <w:ins w:id="554" w:author="Master Repository Process" w:date="2022-11-17T15:20:00Z">
        <w:r>
          <w:tab/>
          <w:t>(i)</w:t>
        </w:r>
        <w:r>
          <w:tab/>
          <w:t>relating to a charitable trust; or</w:t>
        </w:r>
      </w:ins>
    </w:p>
    <w:p>
      <w:pPr>
        <w:pStyle w:val="Indenti"/>
        <w:rPr>
          <w:ins w:id="555" w:author="Master Repository Process" w:date="2022-11-17T15:20:00Z"/>
        </w:rPr>
      </w:pPr>
      <w:ins w:id="556" w:author="Master Repository Process" w:date="2022-11-17T15:20:00Z">
        <w:r>
          <w:tab/>
          <w:t>(ii)</w:t>
        </w:r>
        <w:r>
          <w:tab/>
          <w:t>concerning any person involved in the administration of a charitable trust;</w:t>
        </w:r>
      </w:ins>
    </w:p>
    <w:p>
      <w:pPr>
        <w:pStyle w:val="Indenta"/>
        <w:rPr>
          <w:ins w:id="557" w:author="Master Repository Process" w:date="2022-11-17T15:20:00Z"/>
        </w:rPr>
      </w:pPr>
      <w:ins w:id="558" w:author="Master Repository Process" w:date="2022-11-17T15:20:00Z">
        <w:r>
          <w:tab/>
        </w:r>
        <w:r>
          <w:tab/>
          <w:t>or</w:t>
        </w:r>
      </w:ins>
    </w:p>
    <w:p>
      <w:pPr>
        <w:pStyle w:val="Indenta"/>
        <w:rPr>
          <w:ins w:id="559" w:author="Master Repository Process" w:date="2022-11-17T15:20:00Z"/>
        </w:rPr>
      </w:pPr>
      <w:ins w:id="560" w:author="Master Repository Process" w:date="2022-11-17T15:20:00Z">
        <w:r>
          <w:tab/>
          <w:t>(b)</w:t>
        </w:r>
        <w:r>
          <w:tab/>
          <w:t>any other assistance that is reasonably necessary.</w:t>
        </w:r>
      </w:ins>
    </w:p>
    <w:p>
      <w:pPr>
        <w:pStyle w:val="Subsection"/>
        <w:keepNext/>
        <w:rPr>
          <w:ins w:id="561" w:author="Master Repository Process" w:date="2022-11-17T15:20:00Z"/>
        </w:rPr>
      </w:pPr>
      <w:ins w:id="562" w:author="Master Repository Process" w:date="2022-11-17T15:20:00Z">
        <w:r>
          <w:tab/>
          <w:t>(3)</w:t>
        </w:r>
        <w:r>
          <w:tab/>
          <w:t>An investigator may refuse to investigate a complaint or, having commenced to investigate a complaint, may refuse to continue the investigation, if the investigator is of the opinion that —</w:t>
        </w:r>
      </w:ins>
    </w:p>
    <w:p>
      <w:pPr>
        <w:pStyle w:val="Indenta"/>
        <w:rPr>
          <w:ins w:id="563" w:author="Master Repository Process" w:date="2022-11-17T15:20:00Z"/>
        </w:rPr>
      </w:pPr>
      <w:ins w:id="564" w:author="Master Repository Process" w:date="2022-11-17T15:20:00Z">
        <w:r>
          <w:tab/>
          <w:t>(a)</w:t>
        </w:r>
        <w:r>
          <w:tab/>
          <w:t>the matter raised in the complaint is trivial; or</w:t>
        </w:r>
      </w:ins>
    </w:p>
    <w:p>
      <w:pPr>
        <w:pStyle w:val="Indenta"/>
        <w:rPr>
          <w:ins w:id="565" w:author="Master Repository Process" w:date="2022-11-17T15:20:00Z"/>
        </w:rPr>
      </w:pPr>
      <w:ins w:id="566" w:author="Master Repository Process" w:date="2022-11-17T15:20:00Z">
        <w:r>
          <w:tab/>
          <w:t>(b)</w:t>
        </w:r>
        <w:r>
          <w:tab/>
          <w:t>the complaint is frivolous or vexatious or is not made in good faith; or</w:t>
        </w:r>
      </w:ins>
    </w:p>
    <w:p>
      <w:pPr>
        <w:pStyle w:val="Indenta"/>
        <w:keepLines/>
        <w:rPr>
          <w:ins w:id="567" w:author="Master Repository Process" w:date="2022-11-17T15:20:00Z"/>
        </w:rPr>
      </w:pPr>
      <w:ins w:id="568" w:author="Master Repository Process" w:date="2022-11-17T15:20:00Z">
        <w:r>
          <w:tab/>
          <w:t>(c)</w:t>
        </w:r>
        <w:r>
          <w:tab/>
          <w:t>the complainant has provided insufficient information; or</w:t>
        </w:r>
      </w:ins>
    </w:p>
    <w:p>
      <w:pPr>
        <w:pStyle w:val="Indenta"/>
        <w:rPr>
          <w:ins w:id="569" w:author="Master Repository Process" w:date="2022-11-17T15:20:00Z"/>
        </w:rPr>
      </w:pPr>
      <w:ins w:id="570" w:author="Master Repository Process" w:date="2022-11-17T15:20:00Z">
        <w:r>
          <w:tab/>
          <w:t>(d)</w:t>
        </w:r>
        <w:r>
          <w:tab/>
          <w:t>another person or body has investigated, is investigating or is about to investigate the charitable trust or a trustee of the charitable trust to which the complaint relates; or</w:t>
        </w:r>
      </w:ins>
    </w:p>
    <w:p>
      <w:pPr>
        <w:pStyle w:val="Indenta"/>
        <w:rPr>
          <w:ins w:id="571" w:author="Master Repository Process" w:date="2022-11-17T15:20:00Z"/>
        </w:rPr>
      </w:pPr>
      <w:ins w:id="572" w:author="Master Repository Process" w:date="2022-11-17T15:20:00Z">
        <w:r>
          <w:tab/>
          <w:t>(e)</w:t>
        </w:r>
        <w:r>
          <w:tab/>
          <w:t>having regard to all the circumstances of the case, the investigation, or the continuance of the investigation of the matter raised in the complaint, is unnecessary or unjustifiable.</w:t>
        </w:r>
      </w:ins>
    </w:p>
    <w:p>
      <w:pPr>
        <w:pStyle w:val="Subsection"/>
        <w:keepNext/>
        <w:rPr>
          <w:ins w:id="573" w:author="Master Repository Process" w:date="2022-11-17T15:20:00Z"/>
        </w:rPr>
      </w:pPr>
      <w:ins w:id="574" w:author="Master Repository Process" w:date="2022-11-17T15:20:00Z">
        <w:r>
          <w:tab/>
          <w:t>(4)</w:t>
        </w:r>
        <w:r>
          <w:tab/>
          <w:t xml:space="preserve">If an investigator refuses to investigate a complaint, or refuses to continue an investigation, the investigator, by notice in writing — </w:t>
        </w:r>
      </w:ins>
    </w:p>
    <w:p>
      <w:pPr>
        <w:pStyle w:val="Indenta"/>
        <w:rPr>
          <w:ins w:id="575" w:author="Master Repository Process" w:date="2022-11-17T15:20:00Z"/>
        </w:rPr>
      </w:pPr>
      <w:ins w:id="576" w:author="Master Repository Process" w:date="2022-11-17T15:20:00Z">
        <w:r>
          <w:tab/>
          <w:t>(a)</w:t>
        </w:r>
        <w:r>
          <w:tab/>
          <w:t>must inform the complainant of the investigator’s decision; and</w:t>
        </w:r>
      </w:ins>
    </w:p>
    <w:p>
      <w:pPr>
        <w:pStyle w:val="Indenta"/>
        <w:rPr>
          <w:ins w:id="577" w:author="Master Repository Process" w:date="2022-11-17T15:20:00Z"/>
        </w:rPr>
      </w:pPr>
      <w:ins w:id="578" w:author="Master Repository Process" w:date="2022-11-17T15:20:00Z">
        <w:r>
          <w:tab/>
          <w:t>(b)</w:t>
        </w:r>
        <w:r>
          <w:tab/>
          <w:t>may, if the investigator considers it appropriate, provide reasons for the decision.</w:t>
        </w:r>
      </w:ins>
    </w:p>
    <w:p>
      <w:pPr>
        <w:pStyle w:val="Subsection"/>
        <w:rPr>
          <w:ins w:id="579" w:author="Master Repository Process" w:date="2022-11-17T15:20:00Z"/>
        </w:rPr>
      </w:pPr>
      <w:ins w:id="580" w:author="Master Repository Process" w:date="2022-11-17T15:20:00Z">
        <w:r>
          <w:tab/>
          <w:t>(5)</w:t>
        </w:r>
        <w:r>
          <w:tab/>
          <w:t>The Western Australian Charitable Trusts Commission may regulate its procedure in relation to an investigation in any manner it thinks fit.</w:t>
        </w:r>
      </w:ins>
    </w:p>
    <w:p>
      <w:pPr>
        <w:pStyle w:val="Heading5"/>
        <w:rPr>
          <w:ins w:id="581" w:author="Master Repository Process" w:date="2022-11-17T15:20:00Z"/>
        </w:rPr>
      </w:pPr>
      <w:bookmarkStart w:id="582" w:name="_Toc118213400"/>
      <w:bookmarkStart w:id="583" w:name="_Toc119571061"/>
      <w:ins w:id="584" w:author="Master Repository Process" w:date="2022-11-17T15:20:00Z">
        <w:r>
          <w:rPr>
            <w:rStyle w:val="CharSectno"/>
          </w:rPr>
          <w:t>33</w:t>
        </w:r>
        <w:r>
          <w:t>.</w:t>
        </w:r>
        <w:r>
          <w:tab/>
          <w:t xml:space="preserve">Powers under </w:t>
        </w:r>
        <w:r>
          <w:rPr>
            <w:i/>
          </w:rPr>
          <w:t>Royal Commissions Act 1968</w:t>
        </w:r>
        <w:bookmarkEnd w:id="582"/>
        <w:bookmarkEnd w:id="583"/>
      </w:ins>
    </w:p>
    <w:p>
      <w:pPr>
        <w:pStyle w:val="Subsection"/>
        <w:rPr>
          <w:ins w:id="585" w:author="Master Repository Process" w:date="2022-11-17T15:20:00Z"/>
        </w:rPr>
      </w:pPr>
      <w:ins w:id="586" w:author="Master Repository Process" w:date="2022-11-17T15:20:00Z">
        <w:r>
          <w:tab/>
          <w:t>(1)</w:t>
        </w:r>
        <w:r>
          <w:tab/>
          <w:t xml:space="preserve">An investigator has all the powers, rights and privileges that are specified in the </w:t>
        </w:r>
        <w:r>
          <w:rPr>
            <w:i/>
          </w:rPr>
          <w:t>Royal Commissions Act 1968</w:t>
        </w:r>
        <w:r>
          <w:t xml:space="preserve"> as they relate to a Royal Commission and the Chairman of the Royal Commission.</w:t>
        </w:r>
      </w:ins>
    </w:p>
    <w:p>
      <w:pPr>
        <w:pStyle w:val="Subsection"/>
        <w:rPr>
          <w:ins w:id="587" w:author="Master Repository Process" w:date="2022-11-17T15:20:00Z"/>
        </w:rPr>
      </w:pPr>
      <w:ins w:id="588" w:author="Master Repository Process" w:date="2022-11-17T15:20:00Z">
        <w:r>
          <w:tab/>
          <w:t>(2)</w:t>
        </w:r>
        <w:r>
          <w:tab/>
          <w:t xml:space="preserve">For the purposes of subsection (1), the provisions of the </w:t>
        </w:r>
        <w:r>
          <w:rPr>
            <w:i/>
          </w:rPr>
          <w:t>Royal Commissions Act 1968</w:t>
        </w:r>
        <w:r>
          <w:t xml:space="preserve"> have effect as if they were enacted in this Act and in terms made applicable to the investigator and that matter as if the matter were one into which a Royal Commission was appointed to inquire under that Act.</w:t>
        </w:r>
      </w:ins>
    </w:p>
    <w:p>
      <w:pPr>
        <w:pStyle w:val="Subsection"/>
        <w:keepLines/>
        <w:rPr>
          <w:ins w:id="589" w:author="Master Repository Process" w:date="2022-11-17T15:20:00Z"/>
        </w:rPr>
      </w:pPr>
      <w:ins w:id="590" w:author="Master Repository Process" w:date="2022-11-17T15:20:00Z">
        <w:r>
          <w:tab/>
          <w:t>(3)</w:t>
        </w:r>
        <w:r>
          <w:tab/>
          <w:t>This section applies despite any obligation imposed by an enactment or rule of law to maintain secrecy or impose any other restriction in relation to information obtained by, or furnished to, an investigator.</w:t>
        </w:r>
      </w:ins>
    </w:p>
    <w:p>
      <w:pPr>
        <w:pStyle w:val="Subsection"/>
        <w:rPr>
          <w:ins w:id="591" w:author="Master Repository Process" w:date="2022-11-17T15:20:00Z"/>
        </w:rPr>
      </w:pPr>
      <w:ins w:id="592" w:author="Master Repository Process" w:date="2022-11-17T15:20:00Z">
        <w:r>
          <w:tab/>
          <w:t>(4)</w:t>
        </w:r>
        <w:r>
          <w:tab/>
          <w:t>A provider is not entitled to any privilege in respect of the production of documents or the giving of evidence as is allowed by law in legal proceedings.</w:t>
        </w:r>
      </w:ins>
    </w:p>
    <w:p>
      <w:pPr>
        <w:pStyle w:val="Subsection"/>
        <w:rPr>
          <w:ins w:id="593" w:author="Master Repository Process" w:date="2022-11-17T15:20:00Z"/>
        </w:rPr>
      </w:pPr>
      <w:ins w:id="594" w:author="Master Repository Process" w:date="2022-11-17T15:20:00Z">
        <w:r>
          <w:tab/>
          <w:t>(5)</w:t>
        </w:r>
        <w:r>
          <w:tab/>
          <w:t>Subject to subsections (3) and (4), a person is not compelled for the purposes of an investigation to give any evidence or produce any document that the person could not be compelled to give or produce in proceedings before a court.</w:t>
        </w:r>
      </w:ins>
    </w:p>
    <w:p>
      <w:pPr>
        <w:pStyle w:val="Heading5"/>
        <w:rPr>
          <w:ins w:id="595" w:author="Master Repository Process" w:date="2022-11-17T15:20:00Z"/>
        </w:rPr>
      </w:pPr>
      <w:bookmarkStart w:id="596" w:name="_Toc118213401"/>
      <w:bookmarkStart w:id="597" w:name="_Toc119571062"/>
      <w:ins w:id="598" w:author="Master Repository Process" w:date="2022-11-17T15:20:00Z">
        <w:r>
          <w:rPr>
            <w:rStyle w:val="CharSectno"/>
          </w:rPr>
          <w:t>34</w:t>
        </w:r>
        <w:r>
          <w:t>.</w:t>
        </w:r>
        <w:r>
          <w:tab/>
          <w:t>Western Australian Charitable Trusts Commission’s power to carry out audits of charitable trust accounts</w:t>
        </w:r>
        <w:bookmarkEnd w:id="596"/>
        <w:bookmarkEnd w:id="597"/>
      </w:ins>
    </w:p>
    <w:p>
      <w:pPr>
        <w:pStyle w:val="Subsection"/>
        <w:rPr>
          <w:ins w:id="599" w:author="Master Repository Process" w:date="2022-11-17T15:20:00Z"/>
        </w:rPr>
      </w:pPr>
      <w:ins w:id="600" w:author="Master Repository Process" w:date="2022-11-17T15:20:00Z">
        <w:r>
          <w:tab/>
          <w:t>(1)</w:t>
        </w:r>
        <w:r>
          <w:tab/>
          <w:t>The Western Australian Charitable Trusts Commission may, as part of an investigation, carry out an audit of the accounts of a charitable trust under investigation.</w:t>
        </w:r>
      </w:ins>
    </w:p>
    <w:p>
      <w:pPr>
        <w:pStyle w:val="Subsection"/>
        <w:rPr>
          <w:ins w:id="601" w:author="Master Repository Process" w:date="2022-11-17T15:20:00Z"/>
        </w:rPr>
      </w:pPr>
      <w:ins w:id="602" w:author="Master Repository Process" w:date="2022-11-17T15:20:00Z">
        <w:r>
          <w:tab/>
          <w:t>(2)</w:t>
        </w:r>
        <w:r>
          <w:tab/>
          <w:t xml:space="preserve">The Western Australian Charitable Trusts Commission may, in writing, appoint, or direct the trustees of the charitable trust to arrange, an appropriately qualified person (an </w:t>
        </w:r>
        <w:r>
          <w:rPr>
            <w:rStyle w:val="CharDefText"/>
          </w:rPr>
          <w:t>auditor</w:t>
        </w:r>
        <w:r>
          <w:t>), whether corporate or unincorporate, to carry out all or a part of the audit.</w:t>
        </w:r>
      </w:ins>
    </w:p>
    <w:p>
      <w:pPr>
        <w:pStyle w:val="Subsection"/>
        <w:rPr>
          <w:ins w:id="603" w:author="Master Repository Process" w:date="2022-11-17T15:20:00Z"/>
        </w:rPr>
      </w:pPr>
      <w:ins w:id="604" w:author="Master Repository Process" w:date="2022-11-17T15:20:00Z">
        <w:r>
          <w:tab/>
          <w:t>(3)</w:t>
        </w:r>
        <w:r>
          <w:tab/>
          <w:t>In the case of an appointment by the Western Australian Charitable Trusts Commission, the auditor may be a public service officer.</w:t>
        </w:r>
      </w:ins>
    </w:p>
    <w:p>
      <w:pPr>
        <w:pStyle w:val="Subsection"/>
        <w:rPr>
          <w:ins w:id="605" w:author="Master Repository Process" w:date="2022-11-17T15:20:00Z"/>
        </w:rPr>
      </w:pPr>
      <w:ins w:id="606" w:author="Master Repository Process" w:date="2022-11-17T15:20:00Z">
        <w:r>
          <w:tab/>
          <w:t>(4)</w:t>
        </w:r>
        <w:r>
          <w:tab/>
          <w:t>If an auditor, however appointed or arranged, is not a public service officer, any fee payable to the auditor must be fixed by the Western Australian Charitable Trusts Commission.</w:t>
        </w:r>
      </w:ins>
    </w:p>
    <w:p>
      <w:pPr>
        <w:pStyle w:val="Subsection"/>
        <w:rPr>
          <w:ins w:id="607" w:author="Master Repository Process" w:date="2022-11-17T15:20:00Z"/>
        </w:rPr>
      </w:pPr>
      <w:ins w:id="608" w:author="Master Repository Process" w:date="2022-11-17T15:20:00Z">
        <w:r>
          <w:tab/>
          <w:t>(5)</w:t>
        </w:r>
        <w:r>
          <w:tab/>
          <w:t>An auditor must report on completion of the audit to the Western Australian Charitable Trusts Commission.</w:t>
        </w:r>
      </w:ins>
    </w:p>
    <w:p>
      <w:pPr>
        <w:pStyle w:val="Subsection"/>
        <w:keepLines/>
        <w:rPr>
          <w:ins w:id="609" w:author="Master Repository Process" w:date="2022-11-17T15:20:00Z"/>
        </w:rPr>
      </w:pPr>
      <w:ins w:id="610" w:author="Master Repository Process" w:date="2022-11-17T15:20:00Z">
        <w:r>
          <w:tab/>
          <w:t>(6)</w:t>
        </w:r>
        <w:r>
          <w:tab/>
          <w:t>The reference in section 32(1)(b) to the Western Australian Charitable Trusts Commission includes an auditor carrying out an audit.</w:t>
        </w:r>
      </w:ins>
    </w:p>
    <w:p>
      <w:pPr>
        <w:pStyle w:val="Heading5"/>
        <w:rPr>
          <w:ins w:id="611" w:author="Master Repository Process" w:date="2022-11-17T15:20:00Z"/>
        </w:rPr>
      </w:pPr>
      <w:bookmarkStart w:id="612" w:name="_Toc118213402"/>
      <w:bookmarkStart w:id="613" w:name="_Toc119571063"/>
      <w:ins w:id="614" w:author="Master Repository Process" w:date="2022-11-17T15:20:00Z">
        <w:r>
          <w:rPr>
            <w:rStyle w:val="CharSectno"/>
          </w:rPr>
          <w:t>35</w:t>
        </w:r>
        <w:r>
          <w:t>.</w:t>
        </w:r>
        <w:r>
          <w:tab/>
          <w:t>Power to enter premises</w:t>
        </w:r>
        <w:bookmarkEnd w:id="612"/>
        <w:bookmarkEnd w:id="613"/>
      </w:ins>
    </w:p>
    <w:p>
      <w:pPr>
        <w:pStyle w:val="Subsection"/>
        <w:keepNext/>
        <w:rPr>
          <w:ins w:id="615" w:author="Master Repository Process" w:date="2022-11-17T15:20:00Z"/>
        </w:rPr>
      </w:pPr>
      <w:ins w:id="616" w:author="Master Repository Process" w:date="2022-11-17T15:20:00Z">
        <w:r>
          <w:tab/>
        </w:r>
        <w:r>
          <w:tab/>
          <w:t xml:space="preserve">For the purposes of conducting an investigation, an investigator may, at any reasonable time — </w:t>
        </w:r>
      </w:ins>
    </w:p>
    <w:p>
      <w:pPr>
        <w:pStyle w:val="Indenta"/>
        <w:rPr>
          <w:ins w:id="617" w:author="Master Repository Process" w:date="2022-11-17T15:20:00Z"/>
        </w:rPr>
      </w:pPr>
      <w:ins w:id="618" w:author="Master Repository Process" w:date="2022-11-17T15:20:00Z">
        <w:r>
          <w:tab/>
          <w:t>(a)</w:t>
        </w:r>
        <w:r>
          <w:tab/>
          <w:t>enter any premises occupied or used by a person to whom a requirement has been given; and</w:t>
        </w:r>
      </w:ins>
    </w:p>
    <w:p>
      <w:pPr>
        <w:pStyle w:val="Indenta"/>
        <w:rPr>
          <w:ins w:id="619" w:author="Master Repository Process" w:date="2022-11-17T15:20:00Z"/>
        </w:rPr>
      </w:pPr>
      <w:ins w:id="620" w:author="Master Repository Process" w:date="2022-11-17T15:20:00Z">
        <w:r>
          <w:tab/>
          <w:t>(b)</w:t>
        </w:r>
        <w:r>
          <w:tab/>
          <w:t>inspect those premises or anything on those premises.</w:t>
        </w:r>
      </w:ins>
    </w:p>
    <w:p>
      <w:pPr>
        <w:pStyle w:val="Heading5"/>
        <w:rPr>
          <w:ins w:id="621" w:author="Master Repository Process" w:date="2022-11-17T15:20:00Z"/>
        </w:rPr>
      </w:pPr>
      <w:bookmarkStart w:id="622" w:name="_Toc118213403"/>
      <w:bookmarkStart w:id="623" w:name="_Toc119571064"/>
      <w:ins w:id="624" w:author="Master Repository Process" w:date="2022-11-17T15:20:00Z">
        <w:r>
          <w:rPr>
            <w:rStyle w:val="CharSectno"/>
          </w:rPr>
          <w:t>36</w:t>
        </w:r>
        <w:r>
          <w:t>.</w:t>
        </w:r>
        <w:r>
          <w:tab/>
          <w:t>Consequences of disclosure of privileged documents or information</w:t>
        </w:r>
        <w:bookmarkEnd w:id="622"/>
        <w:bookmarkEnd w:id="623"/>
      </w:ins>
    </w:p>
    <w:p>
      <w:pPr>
        <w:pStyle w:val="Subsection"/>
        <w:rPr>
          <w:ins w:id="625" w:author="Master Repository Process" w:date="2022-11-17T15:20:00Z"/>
        </w:rPr>
      </w:pPr>
      <w:ins w:id="626" w:author="Master Repository Process" w:date="2022-11-17T15:20:00Z">
        <w:r>
          <w:tab/>
          <w:t>(1)</w:t>
        </w:r>
        <w:r>
          <w:tab/>
          <w:t xml:space="preserve">This section applies if a provider discloses to an investigator a document or information (the </w:t>
        </w:r>
        <w:r>
          <w:rPr>
            <w:rStyle w:val="CharDefText"/>
          </w:rPr>
          <w:t>privileged document or information</w:t>
        </w:r>
        <w:r>
          <w:t>) subject to privilege against self</w:t>
        </w:r>
        <w:r>
          <w:noBreakHyphen/>
          <w:t>incrimination or legal professional privilege.</w:t>
        </w:r>
      </w:ins>
    </w:p>
    <w:p>
      <w:pPr>
        <w:pStyle w:val="Subsection"/>
        <w:rPr>
          <w:ins w:id="627" w:author="Master Repository Process" w:date="2022-11-17T15:20:00Z"/>
        </w:rPr>
      </w:pPr>
      <w:ins w:id="628" w:author="Master Repository Process" w:date="2022-11-17T15:20:00Z">
        <w:r>
          <w:tab/>
          <w:t>(2)</w:t>
        </w:r>
        <w:r>
          <w:tab/>
          <w:t xml:space="preserve">In the case of legal professional privilege — </w:t>
        </w:r>
      </w:ins>
    </w:p>
    <w:p>
      <w:pPr>
        <w:pStyle w:val="Indenta"/>
        <w:rPr>
          <w:ins w:id="629" w:author="Master Repository Process" w:date="2022-11-17T15:20:00Z"/>
        </w:rPr>
      </w:pPr>
      <w:ins w:id="630" w:author="Master Repository Process" w:date="2022-11-17T15:20:00Z">
        <w:r>
          <w:tab/>
          <w:t>(a)</w:t>
        </w:r>
        <w:r>
          <w:tab/>
          <w:t>the privilege relating to a trustee is abrogated only to the extent that the privileged document or information relates to the administration of the trust; and</w:t>
        </w:r>
      </w:ins>
    </w:p>
    <w:p>
      <w:pPr>
        <w:pStyle w:val="Indenta"/>
        <w:rPr>
          <w:ins w:id="631" w:author="Master Repository Process" w:date="2022-11-17T15:20:00Z"/>
        </w:rPr>
      </w:pPr>
      <w:ins w:id="632" w:author="Master Repository Process" w:date="2022-11-17T15:20:00Z">
        <w:r>
          <w:tab/>
          <w:t>(b)</w:t>
        </w:r>
        <w:r>
          <w:tab/>
          <w:t>the disclosure does not otherwise constitute a waiver of legal professional privilege.</w:t>
        </w:r>
      </w:ins>
    </w:p>
    <w:p>
      <w:pPr>
        <w:pStyle w:val="Subsection"/>
        <w:rPr>
          <w:ins w:id="633" w:author="Master Repository Process" w:date="2022-11-17T15:20:00Z"/>
        </w:rPr>
      </w:pPr>
      <w:ins w:id="634" w:author="Master Repository Process" w:date="2022-11-17T15:20:00Z">
        <w:r>
          <w:tab/>
          <w:t>(3)</w:t>
        </w:r>
        <w:r>
          <w:tab/>
          <w:t>The privilege is not abrogated in relation to the disclosure of the privileged document or information to a person other than the investigator.</w:t>
        </w:r>
      </w:ins>
    </w:p>
    <w:p>
      <w:pPr>
        <w:pStyle w:val="Subsection"/>
        <w:rPr>
          <w:ins w:id="635" w:author="Master Repository Process" w:date="2022-11-17T15:20:00Z"/>
        </w:rPr>
      </w:pPr>
      <w:ins w:id="636" w:author="Master Repository Process" w:date="2022-11-17T15:20:00Z">
        <w:r>
          <w:tab/>
          <w:t>(4)</w:t>
        </w:r>
        <w:r>
          <w:tab/>
          <w:t xml:space="preserve">Subsection (3) does not apply if — </w:t>
        </w:r>
      </w:ins>
    </w:p>
    <w:p>
      <w:pPr>
        <w:pStyle w:val="Indenta"/>
        <w:rPr>
          <w:ins w:id="637" w:author="Master Repository Process" w:date="2022-11-17T15:20:00Z"/>
        </w:rPr>
      </w:pPr>
      <w:ins w:id="638" w:author="Master Repository Process" w:date="2022-11-17T15:20:00Z">
        <w:r>
          <w:tab/>
          <w:t>(a)</w:t>
        </w:r>
        <w:r>
          <w:tab/>
          <w:t>the investigator is the Western Australian Charitable Trusts Commission or an authorised person, and the disclosure is made to the Attorney General; or</w:t>
        </w:r>
      </w:ins>
    </w:p>
    <w:p>
      <w:pPr>
        <w:pStyle w:val="Indenta"/>
        <w:keepNext/>
        <w:keepLines/>
        <w:rPr>
          <w:ins w:id="639" w:author="Master Repository Process" w:date="2022-11-17T15:20:00Z"/>
        </w:rPr>
      </w:pPr>
      <w:ins w:id="640" w:author="Master Repository Process" w:date="2022-11-17T15:20:00Z">
        <w:r>
          <w:tab/>
          <w:t>(b)</w:t>
        </w:r>
        <w:r>
          <w:tab/>
          <w:t>the disclosure is with the consent of the person who benefits from the privilege; or</w:t>
        </w:r>
      </w:ins>
    </w:p>
    <w:p>
      <w:pPr>
        <w:pStyle w:val="Indenta"/>
        <w:rPr>
          <w:ins w:id="641" w:author="Master Repository Process" w:date="2022-11-17T15:20:00Z"/>
        </w:rPr>
      </w:pPr>
      <w:ins w:id="642" w:author="Master Repository Process" w:date="2022-11-17T15:20:00Z">
        <w:r>
          <w:tab/>
          <w:t>(c)</w:t>
        </w:r>
        <w:r>
          <w:tab/>
          <w:t>the disclosure is for the purposes of proceedings for an offence under section 39 or 40(2); or</w:t>
        </w:r>
      </w:ins>
    </w:p>
    <w:p>
      <w:pPr>
        <w:pStyle w:val="Indenta"/>
        <w:rPr>
          <w:ins w:id="643" w:author="Master Repository Process" w:date="2022-11-17T15:20:00Z"/>
        </w:rPr>
      </w:pPr>
      <w:ins w:id="644" w:author="Master Repository Process" w:date="2022-11-17T15:20:00Z">
        <w:r>
          <w:tab/>
          <w:t>(d)</w:t>
        </w:r>
        <w:r>
          <w:tab/>
          <w:t xml:space="preserve">the disclosure is for the purposes of civil proceedings, whether under this Act, the </w:t>
        </w:r>
        <w:r>
          <w:rPr>
            <w:i/>
          </w:rPr>
          <w:t>Trustees Act 1962</w:t>
        </w:r>
        <w:r>
          <w:t xml:space="preserve"> or the inherent jurisdiction of the Court, for directions in respect of the charitable trust — </w:t>
        </w:r>
      </w:ins>
    </w:p>
    <w:p>
      <w:pPr>
        <w:pStyle w:val="Indenti"/>
        <w:rPr>
          <w:ins w:id="645" w:author="Master Repository Process" w:date="2022-11-17T15:20:00Z"/>
        </w:rPr>
      </w:pPr>
      <w:ins w:id="646" w:author="Master Repository Process" w:date="2022-11-17T15:20:00Z">
        <w:r>
          <w:tab/>
          <w:t>(i)</w:t>
        </w:r>
        <w:r>
          <w:tab/>
          <w:t xml:space="preserve">to remove the trustee; or </w:t>
        </w:r>
      </w:ins>
    </w:p>
    <w:p>
      <w:pPr>
        <w:pStyle w:val="Indenti"/>
        <w:rPr>
          <w:ins w:id="647" w:author="Master Repository Process" w:date="2022-11-17T15:20:00Z"/>
        </w:rPr>
      </w:pPr>
      <w:ins w:id="648" w:author="Master Repository Process" w:date="2022-11-17T15:20:00Z">
        <w:r>
          <w:tab/>
          <w:t>(ii)</w:t>
        </w:r>
        <w:r>
          <w:tab/>
          <w:t>otherwise in respect of a breach of trust.</w:t>
        </w:r>
      </w:ins>
    </w:p>
    <w:p>
      <w:pPr>
        <w:pStyle w:val="Subsection"/>
        <w:rPr>
          <w:ins w:id="649" w:author="Master Repository Process" w:date="2022-11-17T15:20:00Z"/>
        </w:rPr>
      </w:pPr>
      <w:ins w:id="650" w:author="Master Repository Process" w:date="2022-11-17T15:20:00Z">
        <w:r>
          <w:tab/>
          <w:t>(5)</w:t>
        </w:r>
        <w:r>
          <w:tab/>
          <w:t>A privileged document or information provided in compliance with a requirement is not admissible in evidence against the person in proceedings other than proceedings referred to in subsection (4)(c) or (d).</w:t>
        </w:r>
      </w:ins>
    </w:p>
    <w:p>
      <w:pPr>
        <w:pStyle w:val="Heading5"/>
        <w:rPr>
          <w:ins w:id="651" w:author="Master Repository Process" w:date="2022-11-17T15:20:00Z"/>
        </w:rPr>
      </w:pPr>
      <w:bookmarkStart w:id="652" w:name="_Toc118213404"/>
      <w:bookmarkStart w:id="653" w:name="_Toc119571065"/>
      <w:ins w:id="654" w:author="Master Repository Process" w:date="2022-11-17T15:20:00Z">
        <w:r>
          <w:rPr>
            <w:rStyle w:val="CharSectno"/>
          </w:rPr>
          <w:t>37</w:t>
        </w:r>
        <w:r>
          <w:t>.</w:t>
        </w:r>
        <w:r>
          <w:tab/>
          <w:t>Confidentiality</w:t>
        </w:r>
        <w:bookmarkEnd w:id="652"/>
        <w:bookmarkEnd w:id="653"/>
      </w:ins>
    </w:p>
    <w:p>
      <w:pPr>
        <w:pStyle w:val="Subsection"/>
        <w:rPr>
          <w:ins w:id="655" w:author="Master Repository Process" w:date="2022-11-17T15:20:00Z"/>
        </w:rPr>
      </w:pPr>
      <w:ins w:id="656" w:author="Master Repository Process" w:date="2022-11-17T15:20:00Z">
        <w:r>
          <w:tab/>
          <w:t>(1)</w:t>
        </w:r>
        <w:r>
          <w:tab/>
          <w:t>Other than as is necessary for the administration of this Act, nothing in this Part authorises access to, or the disclosure of, a document or information provided to an investigator by a provider.</w:t>
        </w:r>
      </w:ins>
    </w:p>
    <w:p>
      <w:pPr>
        <w:pStyle w:val="Subsection"/>
        <w:rPr>
          <w:ins w:id="657" w:author="Master Repository Process" w:date="2022-11-17T15:20:00Z"/>
        </w:rPr>
      </w:pPr>
      <w:ins w:id="658" w:author="Master Repository Process" w:date="2022-11-17T15:20:00Z">
        <w:r>
          <w:tab/>
          <w:t>(2)</w:t>
        </w:r>
        <w:r>
          <w:tab/>
          <w:t xml:space="preserve">The following persons are subject to a duty of confidentiality — </w:t>
        </w:r>
      </w:ins>
    </w:p>
    <w:p>
      <w:pPr>
        <w:pStyle w:val="Indenta"/>
        <w:rPr>
          <w:ins w:id="659" w:author="Master Repository Process" w:date="2022-11-17T15:20:00Z"/>
        </w:rPr>
      </w:pPr>
      <w:ins w:id="660" w:author="Master Repository Process" w:date="2022-11-17T15:20:00Z">
        <w:r>
          <w:tab/>
          <w:t>(a)</w:t>
        </w:r>
        <w:r>
          <w:tab/>
          <w:t>people who are or were engaged or employed to perform a function under this Part;</w:t>
        </w:r>
      </w:ins>
    </w:p>
    <w:p>
      <w:pPr>
        <w:pStyle w:val="Indenta"/>
        <w:rPr>
          <w:ins w:id="661" w:author="Master Repository Process" w:date="2022-11-17T15:20:00Z"/>
        </w:rPr>
      </w:pPr>
      <w:ins w:id="662" w:author="Master Repository Process" w:date="2022-11-17T15:20:00Z">
        <w:r>
          <w:tab/>
          <w:t>(b)</w:t>
        </w:r>
        <w:r>
          <w:tab/>
          <w:t xml:space="preserve">any other people — </w:t>
        </w:r>
      </w:ins>
    </w:p>
    <w:p>
      <w:pPr>
        <w:pStyle w:val="Indenti"/>
        <w:rPr>
          <w:ins w:id="663" w:author="Master Repository Process" w:date="2022-11-17T15:20:00Z"/>
        </w:rPr>
      </w:pPr>
      <w:ins w:id="664" w:author="Master Repository Process" w:date="2022-11-17T15:20:00Z">
        <w:r>
          <w:tab/>
          <w:t>(i)</w:t>
        </w:r>
        <w:r>
          <w:tab/>
          <w:t>to whom a document or information is disclosed under this Part; or</w:t>
        </w:r>
      </w:ins>
    </w:p>
    <w:p>
      <w:pPr>
        <w:pStyle w:val="Indenti"/>
        <w:rPr>
          <w:ins w:id="665" w:author="Master Repository Process" w:date="2022-11-17T15:20:00Z"/>
        </w:rPr>
      </w:pPr>
      <w:ins w:id="666" w:author="Master Repository Process" w:date="2022-11-17T15:20:00Z">
        <w:r>
          <w:tab/>
          <w:t>(ii)</w:t>
        </w:r>
        <w:r>
          <w:tab/>
          <w:t>who gain access (properly or improperly) to a document or information obtained under this Part.</w:t>
        </w:r>
      </w:ins>
    </w:p>
    <w:p>
      <w:pPr>
        <w:pStyle w:val="Subsection"/>
        <w:keepNext/>
        <w:keepLines/>
        <w:rPr>
          <w:ins w:id="667" w:author="Master Repository Process" w:date="2022-11-17T15:20:00Z"/>
        </w:rPr>
      </w:pPr>
      <w:ins w:id="668" w:author="Master Repository Process" w:date="2022-11-17T15:20:00Z">
        <w:r>
          <w:tab/>
          <w:t>(3)</w:t>
        </w:r>
        <w:r>
          <w:tab/>
          <w:t xml:space="preserve">A person subject to a duty of confidentiality must not record, make use of or disclose a document or information provided by a provider except — </w:t>
        </w:r>
      </w:ins>
    </w:p>
    <w:p>
      <w:pPr>
        <w:pStyle w:val="Indenta"/>
        <w:rPr>
          <w:ins w:id="669" w:author="Master Repository Process" w:date="2022-11-17T15:20:00Z"/>
        </w:rPr>
      </w:pPr>
      <w:ins w:id="670" w:author="Master Repository Process" w:date="2022-11-17T15:20:00Z">
        <w:r>
          <w:tab/>
          <w:t>(a)</w:t>
        </w:r>
        <w:r>
          <w:tab/>
          <w:t>with the consent of the provider; or</w:t>
        </w:r>
      </w:ins>
    </w:p>
    <w:p>
      <w:pPr>
        <w:pStyle w:val="Indenta"/>
        <w:keepNext/>
        <w:rPr>
          <w:ins w:id="671" w:author="Master Repository Process" w:date="2022-11-17T15:20:00Z"/>
        </w:rPr>
      </w:pPr>
      <w:ins w:id="672" w:author="Master Repository Process" w:date="2022-11-17T15:20:00Z">
        <w:r>
          <w:tab/>
          <w:t>(b)</w:t>
        </w:r>
        <w:r>
          <w:tab/>
          <w:t xml:space="preserve">for the purpose of enabling or assisting the Western Australian Charitable Trusts Commission or Attorney General to perform or exercise any functions or powers under this Act or another law relating to charitable trusts, including disclosing it — </w:t>
        </w:r>
      </w:ins>
    </w:p>
    <w:p>
      <w:pPr>
        <w:pStyle w:val="Indenti"/>
        <w:rPr>
          <w:ins w:id="673" w:author="Master Repository Process" w:date="2022-11-17T15:20:00Z"/>
        </w:rPr>
      </w:pPr>
      <w:ins w:id="674" w:author="Master Repository Process" w:date="2022-11-17T15:20:00Z">
        <w:r>
          <w:tab/>
          <w:t>(i)</w:t>
        </w:r>
        <w:r>
          <w:tab/>
          <w:t>to a trustee of, or a person with an advisory role in relation to, a relevant charitable trust; or</w:t>
        </w:r>
      </w:ins>
    </w:p>
    <w:p>
      <w:pPr>
        <w:pStyle w:val="Indenti"/>
        <w:rPr>
          <w:ins w:id="675" w:author="Master Repository Process" w:date="2022-11-17T15:20:00Z"/>
        </w:rPr>
      </w:pPr>
      <w:ins w:id="676" w:author="Master Repository Process" w:date="2022-11-17T15:20:00Z">
        <w:r>
          <w:tab/>
          <w:t>(ii)</w:t>
        </w:r>
        <w:r>
          <w:tab/>
          <w:t>to a person or class of persons, or a person or body representing a person or class of persons, intended to benefit from the application of trust funds from the relevant charitable trust;</w:t>
        </w:r>
      </w:ins>
    </w:p>
    <w:p>
      <w:pPr>
        <w:pStyle w:val="Indenta"/>
        <w:rPr>
          <w:ins w:id="677" w:author="Master Repository Process" w:date="2022-11-17T15:20:00Z"/>
        </w:rPr>
      </w:pPr>
      <w:ins w:id="678" w:author="Master Repository Process" w:date="2022-11-17T15:20:00Z">
        <w:r>
          <w:tab/>
        </w:r>
        <w:r>
          <w:tab/>
          <w:t>or</w:t>
        </w:r>
      </w:ins>
    </w:p>
    <w:p>
      <w:pPr>
        <w:pStyle w:val="Indenta"/>
        <w:rPr>
          <w:ins w:id="679" w:author="Master Repository Process" w:date="2022-11-17T15:20:00Z"/>
        </w:rPr>
      </w:pPr>
      <w:ins w:id="680" w:author="Master Repository Process" w:date="2022-11-17T15:20:00Z">
        <w:r>
          <w:tab/>
          <w:t>(c)</w:t>
        </w:r>
        <w:r>
          <w:tab/>
          <w:t>for the purpose of obtaining or providing legal advice; or</w:t>
        </w:r>
      </w:ins>
    </w:p>
    <w:p>
      <w:pPr>
        <w:pStyle w:val="Indenta"/>
        <w:rPr>
          <w:ins w:id="681" w:author="Master Repository Process" w:date="2022-11-17T15:20:00Z"/>
        </w:rPr>
      </w:pPr>
      <w:ins w:id="682" w:author="Master Repository Process" w:date="2022-11-17T15:20:00Z">
        <w:r>
          <w:tab/>
          <w:t>(d)</w:t>
        </w:r>
        <w:r>
          <w:tab/>
          <w:t xml:space="preserve">for the purpose of legal proceedings relating to the relevant charitable trust instituted by the Attorney General or to which the Attorney General is or may become a party, including — </w:t>
        </w:r>
      </w:ins>
    </w:p>
    <w:p>
      <w:pPr>
        <w:pStyle w:val="Indenti"/>
        <w:rPr>
          <w:ins w:id="683" w:author="Master Repository Process" w:date="2022-11-17T15:20:00Z"/>
        </w:rPr>
      </w:pPr>
      <w:ins w:id="684" w:author="Master Repository Process" w:date="2022-11-17T15:20:00Z">
        <w:r>
          <w:tab/>
          <w:t>(i)</w:t>
        </w:r>
        <w:r>
          <w:tab/>
          <w:t>for representation in legal proceedings; and</w:t>
        </w:r>
      </w:ins>
    </w:p>
    <w:p>
      <w:pPr>
        <w:pStyle w:val="Indenti"/>
        <w:rPr>
          <w:ins w:id="685" w:author="Master Repository Process" w:date="2022-11-17T15:20:00Z"/>
        </w:rPr>
      </w:pPr>
      <w:ins w:id="686" w:author="Master Repository Process" w:date="2022-11-17T15:20:00Z">
        <w:r>
          <w:tab/>
          <w:t>(ii)</w:t>
        </w:r>
        <w:r>
          <w:tab/>
          <w:t>to a witness or potential witness in the proceedings;</w:t>
        </w:r>
      </w:ins>
    </w:p>
    <w:p>
      <w:pPr>
        <w:pStyle w:val="Indenta"/>
        <w:rPr>
          <w:ins w:id="687" w:author="Master Repository Process" w:date="2022-11-17T15:20:00Z"/>
        </w:rPr>
      </w:pPr>
      <w:ins w:id="688" w:author="Master Repository Process" w:date="2022-11-17T15:20:00Z">
        <w:r>
          <w:tab/>
        </w:r>
        <w:r>
          <w:tab/>
          <w:t>or</w:t>
        </w:r>
      </w:ins>
    </w:p>
    <w:p>
      <w:pPr>
        <w:pStyle w:val="Indenta"/>
        <w:rPr>
          <w:ins w:id="689" w:author="Master Repository Process" w:date="2022-11-17T15:20:00Z"/>
        </w:rPr>
      </w:pPr>
      <w:ins w:id="690" w:author="Master Repository Process" w:date="2022-11-17T15:20:00Z">
        <w:r>
          <w:tab/>
          <w:t>(e)</w:t>
        </w:r>
        <w:r>
          <w:tab/>
          <w:t>in accordance with an order of the Court on application by the Attorney General; or</w:t>
        </w:r>
      </w:ins>
    </w:p>
    <w:p>
      <w:pPr>
        <w:pStyle w:val="Indenta"/>
        <w:rPr>
          <w:ins w:id="691" w:author="Master Repository Process" w:date="2022-11-17T15:20:00Z"/>
        </w:rPr>
      </w:pPr>
      <w:ins w:id="692" w:author="Master Repository Process" w:date="2022-11-17T15:20:00Z">
        <w:r>
          <w:tab/>
          <w:t>(f)</w:t>
        </w:r>
        <w:r>
          <w:tab/>
          <w:t>as permitted or required under this Act or another written law; or</w:t>
        </w:r>
      </w:ins>
    </w:p>
    <w:p>
      <w:pPr>
        <w:pStyle w:val="Indenta"/>
        <w:keepNext/>
        <w:keepLines/>
        <w:rPr>
          <w:ins w:id="693" w:author="Master Repository Process" w:date="2022-11-17T15:20:00Z"/>
        </w:rPr>
      </w:pPr>
      <w:ins w:id="694" w:author="Master Repository Process" w:date="2022-11-17T15:20:00Z">
        <w:r>
          <w:tab/>
          <w:t>(g)</w:t>
        </w:r>
        <w:r>
          <w:tab/>
          <w:t xml:space="preserve">for the purposes of notifying, or referring a matter to — </w:t>
        </w:r>
      </w:ins>
    </w:p>
    <w:p>
      <w:pPr>
        <w:pStyle w:val="Indenti"/>
        <w:keepNext/>
        <w:keepLines/>
        <w:rPr>
          <w:ins w:id="695" w:author="Master Repository Process" w:date="2022-11-17T15:20:00Z"/>
        </w:rPr>
      </w:pPr>
      <w:ins w:id="696" w:author="Master Repository Process" w:date="2022-11-17T15:20:00Z">
        <w:r>
          <w:tab/>
          <w:t>(i)</w:t>
        </w:r>
        <w:r>
          <w:tab/>
          <w:t>the Commissioner of Police; or</w:t>
        </w:r>
      </w:ins>
    </w:p>
    <w:p>
      <w:pPr>
        <w:pStyle w:val="Indenti"/>
        <w:rPr>
          <w:ins w:id="697" w:author="Master Repository Process" w:date="2022-11-17T15:20:00Z"/>
        </w:rPr>
      </w:pPr>
      <w:ins w:id="698" w:author="Master Repository Process" w:date="2022-11-17T15:20:00Z">
        <w:r>
          <w:tab/>
          <w:t>(ii)</w:t>
        </w:r>
        <w:r>
          <w:tab/>
          <w:t xml:space="preserve">the Australian Securities and Investments Commission established under the </w:t>
        </w:r>
        <w:r>
          <w:rPr>
            <w:i/>
          </w:rPr>
          <w:t>Australian Securities and Investments Commission Act 2001</w:t>
        </w:r>
        <w:r>
          <w:t xml:space="preserve"> (Commonwealth); or</w:t>
        </w:r>
      </w:ins>
    </w:p>
    <w:p>
      <w:pPr>
        <w:pStyle w:val="Indenti"/>
        <w:rPr>
          <w:ins w:id="699" w:author="Master Repository Process" w:date="2022-11-17T15:20:00Z"/>
        </w:rPr>
      </w:pPr>
      <w:ins w:id="700" w:author="Master Repository Process" w:date="2022-11-17T15:20:00Z">
        <w:r>
          <w:tab/>
          <w:t>(iii)</w:t>
        </w:r>
        <w:r>
          <w:tab/>
          <w:t xml:space="preserve">the Advisory Committee established under the </w:t>
        </w:r>
        <w:r>
          <w:rPr>
            <w:i/>
          </w:rPr>
          <w:t>Charitable Collections Act 1946</w:t>
        </w:r>
        <w:r>
          <w:t xml:space="preserve"> section 10; or</w:t>
        </w:r>
      </w:ins>
    </w:p>
    <w:p>
      <w:pPr>
        <w:pStyle w:val="Indenti"/>
        <w:rPr>
          <w:ins w:id="701" w:author="Master Repository Process" w:date="2022-11-17T15:20:00Z"/>
        </w:rPr>
      </w:pPr>
      <w:ins w:id="702" w:author="Master Repository Process" w:date="2022-11-17T15:20:00Z">
        <w:r>
          <w:tab/>
          <w:t>(iv)</w:t>
        </w:r>
        <w:r>
          <w:tab/>
          <w:t>the Commissioner of the Australian Charities and Not</w:t>
        </w:r>
        <w:r>
          <w:noBreakHyphen/>
          <w:t>for</w:t>
        </w:r>
        <w:r>
          <w:noBreakHyphen/>
          <w:t xml:space="preserve">profits Commission established under the </w:t>
        </w:r>
        <w:r>
          <w:rPr>
            <w:i/>
          </w:rPr>
          <w:t>Australian Charities and Not</w:t>
        </w:r>
        <w:r>
          <w:rPr>
            <w:i/>
          </w:rPr>
          <w:noBreakHyphen/>
          <w:t>for</w:t>
        </w:r>
        <w:r>
          <w:rPr>
            <w:i/>
          </w:rPr>
          <w:noBreakHyphen/>
          <w:t>profits Commission Act 2012</w:t>
        </w:r>
        <w:r>
          <w:t xml:space="preserve"> (Commonwealth) section 110</w:t>
        </w:r>
        <w:r>
          <w:noBreakHyphen/>
          <w:t xml:space="preserve">5; or </w:t>
        </w:r>
      </w:ins>
    </w:p>
    <w:p>
      <w:pPr>
        <w:pStyle w:val="Indenti"/>
        <w:rPr>
          <w:ins w:id="703" w:author="Master Repository Process" w:date="2022-11-17T15:20:00Z"/>
        </w:rPr>
      </w:pPr>
      <w:ins w:id="704" w:author="Master Repository Process" w:date="2022-11-17T15:20:00Z">
        <w:r>
          <w:tab/>
          <w:t>(v)</w:t>
        </w:r>
        <w:r>
          <w:tab/>
          <w:t xml:space="preserve">the Office of the Registrar of Aboriginal and Torres Strait Islander Corporations established under the </w:t>
        </w:r>
        <w:r>
          <w:rPr>
            <w:i/>
          </w:rPr>
          <w:t>Corporations (Aboriginal and Torres Strait Islander) Act 2006</w:t>
        </w:r>
        <w:r>
          <w:t xml:space="preserve"> (Commonwealth) section 1</w:t>
        </w:r>
        <w:r>
          <w:noBreakHyphen/>
          <w:t>30; or</w:t>
        </w:r>
      </w:ins>
    </w:p>
    <w:p>
      <w:pPr>
        <w:pStyle w:val="Indenti"/>
        <w:rPr>
          <w:ins w:id="705" w:author="Master Repository Process" w:date="2022-11-17T15:20:00Z"/>
        </w:rPr>
      </w:pPr>
      <w:ins w:id="706" w:author="Master Repository Process" w:date="2022-11-17T15:20:00Z">
        <w:r>
          <w:tab/>
          <w:t>(vi)</w:t>
        </w:r>
        <w:r>
          <w:tab/>
          <w:t xml:space="preserve">the Commissioner of Taxation holding office under the </w:t>
        </w:r>
        <w:r>
          <w:rPr>
            <w:i/>
          </w:rPr>
          <w:t>Taxation Administration Act 1953</w:t>
        </w:r>
        <w:r>
          <w:t xml:space="preserve"> (Commonwealth); or</w:t>
        </w:r>
      </w:ins>
    </w:p>
    <w:p>
      <w:pPr>
        <w:pStyle w:val="Indenti"/>
        <w:rPr>
          <w:ins w:id="707" w:author="Master Repository Process" w:date="2022-11-17T15:20:00Z"/>
        </w:rPr>
      </w:pPr>
      <w:ins w:id="708" w:author="Master Repository Process" w:date="2022-11-17T15:20:00Z">
        <w:r>
          <w:tab/>
          <w:t>(vii)</w:t>
        </w:r>
        <w:r>
          <w:tab/>
          <w:t>the Commissioner of State Revenue;</w:t>
        </w:r>
      </w:ins>
    </w:p>
    <w:p>
      <w:pPr>
        <w:pStyle w:val="Indenta"/>
        <w:rPr>
          <w:ins w:id="709" w:author="Master Repository Process" w:date="2022-11-17T15:20:00Z"/>
        </w:rPr>
      </w:pPr>
      <w:ins w:id="710" w:author="Master Repository Process" w:date="2022-11-17T15:20:00Z">
        <w:r>
          <w:tab/>
        </w:r>
        <w:r>
          <w:tab/>
          <w:t>or</w:t>
        </w:r>
      </w:ins>
    </w:p>
    <w:p>
      <w:pPr>
        <w:pStyle w:val="Indenta"/>
        <w:rPr>
          <w:ins w:id="711" w:author="Master Repository Process" w:date="2022-11-17T15:20:00Z"/>
        </w:rPr>
      </w:pPr>
      <w:ins w:id="712" w:author="Master Repository Process" w:date="2022-11-17T15:20:00Z">
        <w:r>
          <w:tab/>
          <w:t>(h)</w:t>
        </w:r>
        <w:r>
          <w:tab/>
          <w:t>if disclosing it to a person or class of persons prescribed by the regulations.</w:t>
        </w:r>
      </w:ins>
    </w:p>
    <w:p>
      <w:pPr>
        <w:pStyle w:val="Penstart"/>
        <w:rPr>
          <w:ins w:id="713" w:author="Master Repository Process" w:date="2022-11-17T15:20:00Z"/>
        </w:rPr>
      </w:pPr>
      <w:ins w:id="714" w:author="Master Repository Process" w:date="2022-11-17T15:20:00Z">
        <w:r>
          <w:tab/>
          <w:t>Penalty for this subsection: a fine of $50 000.</w:t>
        </w:r>
      </w:ins>
    </w:p>
    <w:p>
      <w:pPr>
        <w:pStyle w:val="Subsection"/>
        <w:rPr>
          <w:ins w:id="715" w:author="Master Repository Process" w:date="2022-11-17T15:20:00Z"/>
        </w:rPr>
      </w:pPr>
      <w:ins w:id="716" w:author="Master Repository Process" w:date="2022-11-17T15:20:00Z">
        <w:r>
          <w:tab/>
          <w:t>(4)</w:t>
        </w:r>
        <w:r>
          <w:tab/>
          <w:t>A person to whom a document or information is disclosed under subsection (3)(g) may record, make use of or disclose the document or information in the performance of functions under any written law or other law, consistent with (or in connection with) the purpose for which the document or information was disclosed.</w:t>
        </w:r>
      </w:ins>
    </w:p>
    <w:p>
      <w:pPr>
        <w:pStyle w:val="Subsection"/>
        <w:rPr>
          <w:ins w:id="717" w:author="Master Repository Process" w:date="2022-11-17T15:20:00Z"/>
        </w:rPr>
      </w:pPr>
      <w:ins w:id="718" w:author="Master Repository Process" w:date="2022-11-17T15:20:00Z">
        <w:r>
          <w:tab/>
          <w:t>(5)</w:t>
        </w:r>
        <w:r>
          <w:tab/>
          <w:t>Without limiting subsection (4), a person to whom a document or information is disclosed under subsection (3)(g) may record, make use of or disclose the document or information to, or for the use of, any entity, court or tribunal in criminal, civil or administrative proceedings that are related to the original purpose for which the document or information was provided.</w:t>
        </w:r>
      </w:ins>
    </w:p>
    <w:p>
      <w:pPr>
        <w:pStyle w:val="Heading5"/>
        <w:rPr>
          <w:ins w:id="719" w:author="Master Repository Process" w:date="2022-11-17T15:20:00Z"/>
        </w:rPr>
      </w:pPr>
      <w:bookmarkStart w:id="720" w:name="_Toc118213405"/>
      <w:bookmarkStart w:id="721" w:name="_Toc119571066"/>
      <w:ins w:id="722" w:author="Master Repository Process" w:date="2022-11-17T15:20:00Z">
        <w:r>
          <w:rPr>
            <w:rStyle w:val="CharSectno"/>
          </w:rPr>
          <w:t>38</w:t>
        </w:r>
        <w:r>
          <w:t>.</w:t>
        </w:r>
        <w:r>
          <w:tab/>
          <w:t>Protection from liability for complainants and providers</w:t>
        </w:r>
        <w:bookmarkEnd w:id="720"/>
        <w:bookmarkEnd w:id="721"/>
      </w:ins>
    </w:p>
    <w:p>
      <w:pPr>
        <w:pStyle w:val="Subsection"/>
        <w:keepNext/>
        <w:rPr>
          <w:ins w:id="723" w:author="Master Repository Process" w:date="2022-11-17T15:20:00Z"/>
        </w:rPr>
      </w:pPr>
      <w:ins w:id="724" w:author="Master Repository Process" w:date="2022-11-17T15:20:00Z">
        <w:r>
          <w:tab/>
          <w:t>(1)</w:t>
        </w:r>
        <w:r>
          <w:tab/>
          <w:t xml:space="preserve">This section applies if a person, in good faith — </w:t>
        </w:r>
      </w:ins>
    </w:p>
    <w:p>
      <w:pPr>
        <w:pStyle w:val="Indenta"/>
        <w:rPr>
          <w:ins w:id="725" w:author="Master Repository Process" w:date="2022-11-17T15:20:00Z"/>
        </w:rPr>
      </w:pPr>
      <w:ins w:id="726" w:author="Master Repository Process" w:date="2022-11-17T15:20:00Z">
        <w:r>
          <w:tab/>
          <w:t>(a)</w:t>
        </w:r>
        <w:r>
          <w:tab/>
          <w:t>makes a complaint; or</w:t>
        </w:r>
      </w:ins>
    </w:p>
    <w:p>
      <w:pPr>
        <w:pStyle w:val="Indenta"/>
        <w:rPr>
          <w:ins w:id="727" w:author="Master Repository Process" w:date="2022-11-17T15:20:00Z"/>
        </w:rPr>
      </w:pPr>
      <w:ins w:id="728" w:author="Master Repository Process" w:date="2022-11-17T15:20:00Z">
        <w:r>
          <w:tab/>
          <w:t>(b)</w:t>
        </w:r>
        <w:r>
          <w:tab/>
          <w:t>provides a document, information or assistance to an investigator in relation to a charitable trust or class of charitable trusts, whether in response to a requirement or voluntarily.</w:t>
        </w:r>
      </w:ins>
    </w:p>
    <w:p>
      <w:pPr>
        <w:pStyle w:val="Subsection"/>
        <w:rPr>
          <w:ins w:id="729" w:author="Master Repository Process" w:date="2022-11-17T15:20:00Z"/>
        </w:rPr>
      </w:pPr>
      <w:ins w:id="730" w:author="Master Repository Process" w:date="2022-11-17T15:20:00Z">
        <w:r>
          <w:tab/>
          <w:t>(2)</w:t>
        </w:r>
        <w:r>
          <w:tab/>
          <w:t xml:space="preserve">In making the complaint or providing the document, information or assistance, the person — </w:t>
        </w:r>
      </w:ins>
    </w:p>
    <w:p>
      <w:pPr>
        <w:pStyle w:val="Indenta"/>
        <w:rPr>
          <w:ins w:id="731" w:author="Master Repository Process" w:date="2022-11-17T15:20:00Z"/>
        </w:rPr>
      </w:pPr>
      <w:ins w:id="732" w:author="Master Repository Process" w:date="2022-11-17T15:20:00Z">
        <w:r>
          <w:tab/>
          <w:t>(a)</w:t>
        </w:r>
        <w:r>
          <w:tab/>
          <w:t>does not incur any civil or criminal liability; and</w:t>
        </w:r>
      </w:ins>
    </w:p>
    <w:p>
      <w:pPr>
        <w:pStyle w:val="Indenta"/>
        <w:rPr>
          <w:ins w:id="733" w:author="Master Repository Process" w:date="2022-11-17T15:20:00Z"/>
        </w:rPr>
      </w:pPr>
      <w:ins w:id="734" w:author="Master Repository Process" w:date="2022-11-17T15:20:00Z">
        <w:r>
          <w:tab/>
          <w:t>(b)</w:t>
        </w:r>
        <w:r>
          <w:tab/>
          <w:t>is not to be regarded as having breached any duty of confidentiality or secrecy imposed by law; and</w:t>
        </w:r>
      </w:ins>
    </w:p>
    <w:p>
      <w:pPr>
        <w:pStyle w:val="Indenta"/>
        <w:rPr>
          <w:ins w:id="735" w:author="Master Repository Process" w:date="2022-11-17T15:20:00Z"/>
        </w:rPr>
      </w:pPr>
      <w:ins w:id="736" w:author="Master Repository Process" w:date="2022-11-17T15:20:00Z">
        <w:r>
          <w:tab/>
          <w:t>(c)</w:t>
        </w:r>
        <w:r>
          <w:tab/>
          <w:t xml:space="preserve">is not to be regarded as having — </w:t>
        </w:r>
      </w:ins>
    </w:p>
    <w:p>
      <w:pPr>
        <w:pStyle w:val="Indenti"/>
        <w:rPr>
          <w:ins w:id="737" w:author="Master Repository Process" w:date="2022-11-17T15:20:00Z"/>
        </w:rPr>
      </w:pPr>
      <w:ins w:id="738" w:author="Master Repository Process" w:date="2022-11-17T15:20:00Z">
        <w:r>
          <w:tab/>
          <w:t>(i)</w:t>
        </w:r>
        <w:r>
          <w:tab/>
          <w:t xml:space="preserve">breached any professional ethics or standards or any principles of conduct applicable to the person’s employment; or </w:t>
        </w:r>
      </w:ins>
    </w:p>
    <w:p>
      <w:pPr>
        <w:pStyle w:val="Indenti"/>
        <w:rPr>
          <w:ins w:id="739" w:author="Master Repository Process" w:date="2022-11-17T15:20:00Z"/>
        </w:rPr>
      </w:pPr>
      <w:ins w:id="740" w:author="Master Repository Process" w:date="2022-11-17T15:20:00Z">
        <w:r>
          <w:tab/>
          <w:t>(ii)</w:t>
        </w:r>
        <w:r>
          <w:tab/>
          <w:t>engaged in unprofessional conduct;</w:t>
        </w:r>
      </w:ins>
    </w:p>
    <w:p>
      <w:pPr>
        <w:pStyle w:val="Indenta"/>
        <w:rPr>
          <w:ins w:id="741" w:author="Master Repository Process" w:date="2022-11-17T15:20:00Z"/>
        </w:rPr>
      </w:pPr>
      <w:ins w:id="742" w:author="Master Repository Process" w:date="2022-11-17T15:20:00Z">
        <w:r>
          <w:tab/>
        </w:r>
        <w:r>
          <w:tab/>
          <w:t>and</w:t>
        </w:r>
      </w:ins>
    </w:p>
    <w:p>
      <w:pPr>
        <w:pStyle w:val="Indenta"/>
        <w:rPr>
          <w:ins w:id="743" w:author="Master Repository Process" w:date="2022-11-17T15:20:00Z"/>
        </w:rPr>
      </w:pPr>
      <w:ins w:id="744" w:author="Master Repository Process" w:date="2022-11-17T15:20:00Z">
        <w:r>
          <w:tab/>
          <w:t>(d)</w:t>
        </w:r>
        <w:r>
          <w:tab/>
          <w:t xml:space="preserve">is not liable — </w:t>
        </w:r>
      </w:ins>
    </w:p>
    <w:p>
      <w:pPr>
        <w:pStyle w:val="Indenti"/>
        <w:rPr>
          <w:ins w:id="745" w:author="Master Repository Process" w:date="2022-11-17T15:20:00Z"/>
        </w:rPr>
      </w:pPr>
      <w:ins w:id="746" w:author="Master Repository Process" w:date="2022-11-17T15:20:00Z">
        <w:r>
          <w:tab/>
          <w:t>(i)</w:t>
        </w:r>
        <w:r>
          <w:tab/>
          <w:t>to any disciplinary action under a written law; or</w:t>
        </w:r>
      </w:ins>
    </w:p>
    <w:p>
      <w:pPr>
        <w:pStyle w:val="Indenti"/>
        <w:rPr>
          <w:ins w:id="747" w:author="Master Repository Process" w:date="2022-11-17T15:20:00Z"/>
        </w:rPr>
      </w:pPr>
      <w:ins w:id="748" w:author="Master Repository Process" w:date="2022-11-17T15:20:00Z">
        <w:r>
          <w:tab/>
          <w:t>(ii)</w:t>
        </w:r>
        <w:r>
          <w:tab/>
          <w:t>to be dismissed from any office or to have the person’s employment terminated; or</w:t>
        </w:r>
      </w:ins>
    </w:p>
    <w:p>
      <w:pPr>
        <w:pStyle w:val="Indenti"/>
        <w:rPr>
          <w:ins w:id="749" w:author="Master Repository Process" w:date="2022-11-17T15:20:00Z"/>
        </w:rPr>
      </w:pPr>
      <w:ins w:id="750" w:author="Master Repository Process" w:date="2022-11-17T15:20:00Z">
        <w:r>
          <w:tab/>
          <w:t>(iii)</w:t>
        </w:r>
        <w:r>
          <w:tab/>
          <w:t>to have the person’s services dispensed with or otherwise terminated.</w:t>
        </w:r>
      </w:ins>
    </w:p>
    <w:p>
      <w:pPr>
        <w:pStyle w:val="Heading5"/>
        <w:rPr>
          <w:ins w:id="751" w:author="Master Repository Process" w:date="2022-11-17T15:20:00Z"/>
        </w:rPr>
      </w:pPr>
      <w:bookmarkStart w:id="752" w:name="_Toc118213406"/>
      <w:bookmarkStart w:id="753" w:name="_Toc119571067"/>
      <w:ins w:id="754" w:author="Master Repository Process" w:date="2022-11-17T15:20:00Z">
        <w:r>
          <w:rPr>
            <w:rStyle w:val="CharSectno"/>
          </w:rPr>
          <w:t>39</w:t>
        </w:r>
        <w:r>
          <w:t>.</w:t>
        </w:r>
        <w:r>
          <w:tab/>
          <w:t>False or misleading information</w:t>
        </w:r>
        <w:bookmarkEnd w:id="752"/>
        <w:bookmarkEnd w:id="753"/>
      </w:ins>
    </w:p>
    <w:p>
      <w:pPr>
        <w:pStyle w:val="Subsection"/>
        <w:keepNext/>
        <w:rPr>
          <w:ins w:id="755" w:author="Master Repository Process" w:date="2022-11-17T15:20:00Z"/>
        </w:rPr>
      </w:pPr>
      <w:ins w:id="756" w:author="Master Repository Process" w:date="2022-11-17T15:20:00Z">
        <w:r>
          <w:tab/>
        </w:r>
        <w:r>
          <w:tab/>
          <w:t>A provider must not provide to an investigator a document or information that the provider knows to be false or misleading in a material particular.</w:t>
        </w:r>
      </w:ins>
    </w:p>
    <w:p>
      <w:pPr>
        <w:pStyle w:val="Penstart"/>
        <w:rPr>
          <w:ins w:id="757" w:author="Master Repository Process" w:date="2022-11-17T15:20:00Z"/>
        </w:rPr>
      </w:pPr>
      <w:ins w:id="758" w:author="Master Repository Process" w:date="2022-11-17T15:20:00Z">
        <w:r>
          <w:tab/>
          <w:t>Penalty: a fine of $50 000.</w:t>
        </w:r>
      </w:ins>
    </w:p>
    <w:p>
      <w:pPr>
        <w:pStyle w:val="Heading5"/>
        <w:rPr>
          <w:ins w:id="759" w:author="Master Repository Process" w:date="2022-11-17T15:20:00Z"/>
        </w:rPr>
      </w:pPr>
      <w:bookmarkStart w:id="760" w:name="_Toc118213407"/>
      <w:bookmarkStart w:id="761" w:name="_Toc119571068"/>
      <w:ins w:id="762" w:author="Master Repository Process" w:date="2022-11-17T15:20:00Z">
        <w:r>
          <w:rPr>
            <w:rStyle w:val="CharSectno"/>
          </w:rPr>
          <w:t>40</w:t>
        </w:r>
        <w:r>
          <w:t>.</w:t>
        </w:r>
        <w:r>
          <w:tab/>
          <w:t>Failure to comply with requirement</w:t>
        </w:r>
        <w:bookmarkEnd w:id="760"/>
        <w:bookmarkEnd w:id="761"/>
      </w:ins>
    </w:p>
    <w:p>
      <w:pPr>
        <w:pStyle w:val="Subsection"/>
        <w:keepNext/>
        <w:rPr>
          <w:ins w:id="763" w:author="Master Repository Process" w:date="2022-11-17T15:20:00Z"/>
        </w:rPr>
      </w:pPr>
      <w:ins w:id="764" w:author="Master Repository Process" w:date="2022-11-17T15:20:00Z">
        <w:r>
          <w:tab/>
          <w:t>(1)</w:t>
        </w:r>
        <w:r>
          <w:tab/>
          <w:t xml:space="preserve">In this section — </w:t>
        </w:r>
      </w:ins>
    </w:p>
    <w:p>
      <w:pPr>
        <w:pStyle w:val="Defstart"/>
        <w:keepNext/>
        <w:rPr>
          <w:ins w:id="765" w:author="Master Repository Process" w:date="2022-11-17T15:20:00Z"/>
        </w:rPr>
      </w:pPr>
      <w:ins w:id="766" w:author="Master Repository Process" w:date="2022-11-17T15:20:00Z">
        <w:r>
          <w:tab/>
        </w:r>
        <w:r>
          <w:rPr>
            <w:rStyle w:val="CharDefText"/>
          </w:rPr>
          <w:t>specified period</w:t>
        </w:r>
        <w:r>
          <w:t xml:space="preserve">, in relation to a requirement, means — </w:t>
        </w:r>
      </w:ins>
    </w:p>
    <w:p>
      <w:pPr>
        <w:pStyle w:val="Defpara"/>
        <w:rPr>
          <w:ins w:id="767" w:author="Master Repository Process" w:date="2022-11-17T15:20:00Z"/>
        </w:rPr>
      </w:pPr>
      <w:ins w:id="768" w:author="Master Repository Process" w:date="2022-11-17T15:20:00Z">
        <w:r>
          <w:tab/>
          <w:t>(a)</w:t>
        </w:r>
        <w:r>
          <w:tab/>
          <w:t>14 days; or</w:t>
        </w:r>
      </w:ins>
    </w:p>
    <w:p>
      <w:pPr>
        <w:pStyle w:val="Defpara"/>
        <w:rPr>
          <w:ins w:id="769" w:author="Master Repository Process" w:date="2022-11-17T15:20:00Z"/>
        </w:rPr>
      </w:pPr>
      <w:ins w:id="770" w:author="Master Repository Process" w:date="2022-11-17T15:20:00Z">
        <w:r>
          <w:tab/>
          <w:t>(b)</w:t>
        </w:r>
        <w:r>
          <w:tab/>
          <w:t>any other period specified by the investigator in the requirement or otherwise in writing.</w:t>
        </w:r>
      </w:ins>
    </w:p>
    <w:p>
      <w:pPr>
        <w:pStyle w:val="Subsection"/>
        <w:rPr>
          <w:ins w:id="771" w:author="Master Repository Process" w:date="2022-11-17T15:20:00Z"/>
        </w:rPr>
      </w:pPr>
      <w:ins w:id="772" w:author="Master Repository Process" w:date="2022-11-17T15:20:00Z">
        <w:r>
          <w:tab/>
          <w:t>(2)</w:t>
        </w:r>
        <w:r>
          <w:tab/>
          <w:t>A person who is given a requirement commits an offence if the person fails to comply with the requirement within the specified period after it is given.</w:t>
        </w:r>
      </w:ins>
    </w:p>
    <w:p>
      <w:pPr>
        <w:pStyle w:val="Penstart"/>
        <w:rPr>
          <w:ins w:id="773" w:author="Master Repository Process" w:date="2022-11-17T15:20:00Z"/>
        </w:rPr>
      </w:pPr>
      <w:ins w:id="774" w:author="Master Repository Process" w:date="2022-11-17T15:20:00Z">
        <w:r>
          <w:tab/>
          <w:t>Penalty for this subsection: a fine of $50 000.</w:t>
        </w:r>
      </w:ins>
    </w:p>
    <w:p>
      <w:pPr>
        <w:pStyle w:val="Subsection"/>
        <w:rPr>
          <w:ins w:id="775" w:author="Master Repository Process" w:date="2022-11-17T15:20:00Z"/>
        </w:rPr>
      </w:pPr>
      <w:ins w:id="776" w:author="Master Repository Process" w:date="2022-11-17T15:20:00Z">
        <w:r>
          <w:tab/>
          <w:t>(3)</w:t>
        </w:r>
        <w:r>
          <w:tab/>
          <w:t xml:space="preserve">It is a defence to a charge under subsection (2) to prove that — </w:t>
        </w:r>
      </w:ins>
    </w:p>
    <w:p>
      <w:pPr>
        <w:pStyle w:val="Indenta"/>
        <w:rPr>
          <w:ins w:id="777" w:author="Master Repository Process" w:date="2022-11-17T15:20:00Z"/>
        </w:rPr>
      </w:pPr>
      <w:ins w:id="778" w:author="Master Repository Process" w:date="2022-11-17T15:20:00Z">
        <w:r>
          <w:tab/>
          <w:t>(a)</w:t>
        </w:r>
        <w:r>
          <w:tab/>
          <w:t>the person had a reasonable excuse for not complying with the requirement; and</w:t>
        </w:r>
      </w:ins>
    </w:p>
    <w:p>
      <w:pPr>
        <w:pStyle w:val="Indenta"/>
        <w:rPr>
          <w:ins w:id="779" w:author="Master Repository Process" w:date="2022-11-17T15:20:00Z"/>
        </w:rPr>
      </w:pPr>
      <w:ins w:id="780" w:author="Master Repository Process" w:date="2022-11-17T15:20:00Z">
        <w:r>
          <w:tab/>
          <w:t>(b)</w:t>
        </w:r>
        <w:r>
          <w:tab/>
          <w:t>the person objected to the requirement in accordance with subsection (4).</w:t>
        </w:r>
      </w:ins>
    </w:p>
    <w:p>
      <w:pPr>
        <w:pStyle w:val="Subsection"/>
        <w:rPr>
          <w:ins w:id="781" w:author="Master Repository Process" w:date="2022-11-17T15:20:00Z"/>
        </w:rPr>
      </w:pPr>
      <w:ins w:id="782" w:author="Master Repository Process" w:date="2022-11-17T15:20:00Z">
        <w:r>
          <w:tab/>
          <w:t>(4)</w:t>
        </w:r>
        <w:r>
          <w:tab/>
          <w:t>A person who is given a requirement may, within the specified period after the requirement is given, object to complying with the requirement by lodging with the investigator a notice in writing specifying a reasonable excuse for not complying with the requirement.</w:t>
        </w:r>
      </w:ins>
    </w:p>
    <w:p>
      <w:pPr>
        <w:pStyle w:val="Subsection"/>
        <w:rPr>
          <w:ins w:id="783" w:author="Master Repository Process" w:date="2022-11-17T15:20:00Z"/>
        </w:rPr>
      </w:pPr>
      <w:ins w:id="784" w:author="Master Repository Process" w:date="2022-11-17T15:20:00Z">
        <w:r>
          <w:tab/>
          <w:t>(5)</w:t>
        </w:r>
        <w:r>
          <w:tab/>
          <w:t>For the purposes of subsections (3) and (4), it is not a reasonable excuse to assert —</w:t>
        </w:r>
      </w:ins>
    </w:p>
    <w:p>
      <w:pPr>
        <w:pStyle w:val="Indenta"/>
        <w:rPr>
          <w:ins w:id="785" w:author="Master Repository Process" w:date="2022-11-17T15:20:00Z"/>
        </w:rPr>
      </w:pPr>
      <w:ins w:id="786" w:author="Master Repository Process" w:date="2022-11-17T15:20:00Z">
        <w:r>
          <w:tab/>
          <w:t>(a)</w:t>
        </w:r>
        <w:r>
          <w:tab/>
          <w:t>privilege against self</w:t>
        </w:r>
        <w:r>
          <w:noBreakHyphen/>
          <w:t>incrimination; or</w:t>
        </w:r>
      </w:ins>
    </w:p>
    <w:p>
      <w:pPr>
        <w:pStyle w:val="Indenta"/>
        <w:rPr>
          <w:ins w:id="787" w:author="Master Repository Process" w:date="2022-11-17T15:20:00Z"/>
        </w:rPr>
      </w:pPr>
      <w:ins w:id="788" w:author="Master Repository Process" w:date="2022-11-17T15:20:00Z">
        <w:r>
          <w:tab/>
          <w:t>(b)</w:t>
        </w:r>
        <w:r>
          <w:tab/>
          <w:t>if the person is a trustee of the relevant charitable trust — legal professional privilege.</w:t>
        </w:r>
      </w:ins>
    </w:p>
    <w:p>
      <w:pPr>
        <w:pStyle w:val="Heading5"/>
        <w:rPr>
          <w:ins w:id="789" w:author="Master Repository Process" w:date="2022-11-17T15:20:00Z"/>
        </w:rPr>
      </w:pPr>
      <w:bookmarkStart w:id="790" w:name="_Toc118213408"/>
      <w:bookmarkStart w:id="791" w:name="_Toc119571069"/>
      <w:ins w:id="792" w:author="Master Repository Process" w:date="2022-11-17T15:20:00Z">
        <w:r>
          <w:rPr>
            <w:rStyle w:val="CharSectno"/>
          </w:rPr>
          <w:t>41</w:t>
        </w:r>
        <w:r>
          <w:t>.</w:t>
        </w:r>
        <w:r>
          <w:tab/>
          <w:t>Investigator’s report</w:t>
        </w:r>
        <w:bookmarkEnd w:id="790"/>
        <w:bookmarkEnd w:id="791"/>
      </w:ins>
    </w:p>
    <w:p>
      <w:pPr>
        <w:pStyle w:val="Subsection"/>
        <w:rPr>
          <w:ins w:id="793" w:author="Master Repository Process" w:date="2022-11-17T15:20:00Z"/>
        </w:rPr>
      </w:pPr>
      <w:ins w:id="794" w:author="Master Repository Process" w:date="2022-11-17T15:20:00Z">
        <w:r>
          <w:tab/>
          <w:t>(1)</w:t>
        </w:r>
        <w:r>
          <w:tab/>
          <w:t xml:space="preserve">An investigator must prepare a report on the investigation (an </w:t>
        </w:r>
        <w:r>
          <w:rPr>
            <w:rStyle w:val="CharDefText"/>
          </w:rPr>
          <w:t>investigator’s report</w:t>
        </w:r>
        <w:r>
          <w:t>).</w:t>
        </w:r>
      </w:ins>
    </w:p>
    <w:p>
      <w:pPr>
        <w:pStyle w:val="Subsection"/>
        <w:rPr>
          <w:ins w:id="795" w:author="Master Repository Process" w:date="2022-11-17T15:20:00Z"/>
        </w:rPr>
      </w:pPr>
      <w:ins w:id="796" w:author="Master Repository Process" w:date="2022-11-17T15:20:00Z">
        <w:r>
          <w:tab/>
          <w:t>(2)</w:t>
        </w:r>
        <w:r>
          <w:tab/>
          <w:t>An investigator must give a copy of the investigator’s report to the Attorney General.</w:t>
        </w:r>
      </w:ins>
    </w:p>
    <w:p>
      <w:pPr>
        <w:pStyle w:val="Subsection"/>
        <w:rPr>
          <w:ins w:id="797" w:author="Master Repository Process" w:date="2022-11-17T15:20:00Z"/>
        </w:rPr>
      </w:pPr>
      <w:ins w:id="798" w:author="Master Repository Process" w:date="2022-11-17T15:20:00Z">
        <w:r>
          <w:tab/>
          <w:t>(3)</w:t>
        </w:r>
        <w:r>
          <w:tab/>
          <w:t>An investigator’s report may be accompanied by notice in writing directing that a relevant trustee must, within a period specified in the notice, take reasonably necessary action specified in the notice in response to the findings in the report.</w:t>
        </w:r>
      </w:ins>
    </w:p>
    <w:p>
      <w:pPr>
        <w:pStyle w:val="Subsection"/>
        <w:rPr>
          <w:ins w:id="799" w:author="Master Repository Process" w:date="2022-11-17T15:20:00Z"/>
        </w:rPr>
      </w:pPr>
      <w:ins w:id="800" w:author="Master Repository Process" w:date="2022-11-17T15:20:00Z">
        <w:r>
          <w:tab/>
          <w:t>(4)</w:t>
        </w:r>
        <w:r>
          <w:tab/>
          <w:t>If the investigator’s report is accompanied by the notice, the investigator must give a copy of the notice to the relevant trustee.</w:t>
        </w:r>
      </w:ins>
    </w:p>
    <w:p>
      <w:pPr>
        <w:pStyle w:val="Subsection"/>
        <w:rPr>
          <w:ins w:id="801" w:author="Master Repository Process" w:date="2022-11-17T15:20:00Z"/>
        </w:rPr>
      </w:pPr>
      <w:ins w:id="802" w:author="Master Repository Process" w:date="2022-11-17T15:20:00Z">
        <w:r>
          <w:tab/>
          <w:t>(5)</w:t>
        </w:r>
        <w:r>
          <w:tab/>
          <w:t>If a relevant trustee fails to comply with the notice, the investigator must prepare an amended or further investigator’s report.</w:t>
        </w:r>
      </w:ins>
    </w:p>
    <w:p>
      <w:pPr>
        <w:pStyle w:val="Subsection"/>
        <w:rPr>
          <w:ins w:id="803" w:author="Master Repository Process" w:date="2022-11-17T15:20:00Z"/>
        </w:rPr>
      </w:pPr>
      <w:ins w:id="804" w:author="Master Repository Process" w:date="2022-11-17T15:20:00Z">
        <w:r>
          <w:tab/>
          <w:t>(6)</w:t>
        </w:r>
        <w:r>
          <w:tab/>
          <w:t>A failure by a trustee to comply with the notice constitutes a ground for removal of the trustee under section 45(1)(b)(i).</w:t>
        </w:r>
      </w:ins>
    </w:p>
    <w:p>
      <w:pPr>
        <w:pStyle w:val="Heading5"/>
        <w:rPr>
          <w:ins w:id="805" w:author="Master Repository Process" w:date="2022-11-17T15:20:00Z"/>
        </w:rPr>
      </w:pPr>
      <w:bookmarkStart w:id="806" w:name="_Toc118213409"/>
      <w:bookmarkStart w:id="807" w:name="_Toc119571070"/>
      <w:ins w:id="808" w:author="Master Repository Process" w:date="2022-11-17T15:20:00Z">
        <w:r>
          <w:rPr>
            <w:rStyle w:val="CharSectno"/>
          </w:rPr>
          <w:t>42</w:t>
        </w:r>
        <w:r>
          <w:t>.</w:t>
        </w:r>
        <w:r>
          <w:tab/>
          <w:t>Investigator’s report may be published, tabled and provided to certain persons by Attorney General</w:t>
        </w:r>
        <w:bookmarkEnd w:id="806"/>
        <w:bookmarkEnd w:id="807"/>
      </w:ins>
    </w:p>
    <w:p>
      <w:pPr>
        <w:pStyle w:val="Subsection"/>
        <w:rPr>
          <w:ins w:id="809" w:author="Master Repository Process" w:date="2022-11-17T15:20:00Z"/>
        </w:rPr>
      </w:pPr>
      <w:ins w:id="810" w:author="Master Repository Process" w:date="2022-11-17T15:20:00Z">
        <w:r>
          <w:tab/>
        </w:r>
        <w:r>
          <w:tab/>
          <w:t xml:space="preserve">On receiving an investigator’s report, the Attorney General may, if the Attorney General considers the report to be final, do any of the following — </w:t>
        </w:r>
      </w:ins>
    </w:p>
    <w:p>
      <w:pPr>
        <w:pStyle w:val="Indenta"/>
        <w:rPr>
          <w:ins w:id="811" w:author="Master Repository Process" w:date="2022-11-17T15:20:00Z"/>
        </w:rPr>
      </w:pPr>
      <w:ins w:id="812" w:author="Master Repository Process" w:date="2022-11-17T15:20:00Z">
        <w:r>
          <w:tab/>
          <w:t>(a)</w:t>
        </w:r>
        <w:r>
          <w:tab/>
          <w:t>cause a copy of the report, in whole or in part, to be laid before each House of Parliament;</w:t>
        </w:r>
      </w:ins>
    </w:p>
    <w:p>
      <w:pPr>
        <w:pStyle w:val="Indenta"/>
        <w:rPr>
          <w:ins w:id="813" w:author="Master Repository Process" w:date="2022-11-17T15:20:00Z"/>
        </w:rPr>
      </w:pPr>
      <w:ins w:id="814" w:author="Master Repository Process" w:date="2022-11-17T15:20:00Z">
        <w:r>
          <w:tab/>
          <w:t>(b)</w:t>
        </w:r>
        <w:r>
          <w:tab/>
          <w:t xml:space="preserve">provide a copy of the report, in whole or in part, to the following — </w:t>
        </w:r>
      </w:ins>
    </w:p>
    <w:p>
      <w:pPr>
        <w:pStyle w:val="Indenti"/>
        <w:rPr>
          <w:ins w:id="815" w:author="Master Repository Process" w:date="2022-11-17T15:20:00Z"/>
        </w:rPr>
      </w:pPr>
      <w:ins w:id="816" w:author="Master Repository Process" w:date="2022-11-17T15:20:00Z">
        <w:r>
          <w:tab/>
          <w:t>(i)</w:t>
        </w:r>
        <w:r>
          <w:tab/>
          <w:t>a complainant;</w:t>
        </w:r>
      </w:ins>
    </w:p>
    <w:p>
      <w:pPr>
        <w:pStyle w:val="Indenti"/>
        <w:rPr>
          <w:ins w:id="817" w:author="Master Repository Process" w:date="2022-11-17T15:20:00Z"/>
        </w:rPr>
      </w:pPr>
      <w:ins w:id="818" w:author="Master Repository Process" w:date="2022-11-17T15:20:00Z">
        <w:r>
          <w:tab/>
          <w:t>(ii)</w:t>
        </w:r>
        <w:r>
          <w:tab/>
          <w:t>a trustee;</w:t>
        </w:r>
      </w:ins>
    </w:p>
    <w:p>
      <w:pPr>
        <w:pStyle w:val="Indenti"/>
        <w:rPr>
          <w:ins w:id="819" w:author="Master Repository Process" w:date="2022-11-17T15:20:00Z"/>
        </w:rPr>
      </w:pPr>
      <w:ins w:id="820" w:author="Master Repository Process" w:date="2022-11-17T15:20:00Z">
        <w:r>
          <w:tab/>
          <w:t>(iii)</w:t>
        </w:r>
        <w:r>
          <w:tab/>
          <w:t>a person referred to in section 37(3)(g) or (h).</w:t>
        </w:r>
      </w:ins>
    </w:p>
    <w:p>
      <w:pPr>
        <w:pStyle w:val="Heading5"/>
        <w:rPr>
          <w:ins w:id="821" w:author="Master Repository Process" w:date="2022-11-17T15:20:00Z"/>
        </w:rPr>
      </w:pPr>
      <w:bookmarkStart w:id="822" w:name="_Toc118213410"/>
      <w:bookmarkStart w:id="823" w:name="_Toc119571071"/>
      <w:ins w:id="824" w:author="Master Repository Process" w:date="2022-11-17T15:20:00Z">
        <w:r>
          <w:rPr>
            <w:rStyle w:val="CharSectno"/>
          </w:rPr>
          <w:t>43</w:t>
        </w:r>
        <w:r>
          <w:t>.</w:t>
        </w:r>
        <w:r>
          <w:tab/>
          <w:t>Recovery of costs and expenses of investigation of charitable trust</w:t>
        </w:r>
        <w:bookmarkEnd w:id="822"/>
        <w:bookmarkEnd w:id="823"/>
      </w:ins>
    </w:p>
    <w:p>
      <w:pPr>
        <w:pStyle w:val="Subsection"/>
        <w:keepNext/>
        <w:rPr>
          <w:ins w:id="825" w:author="Master Repository Process" w:date="2022-11-17T15:20:00Z"/>
        </w:rPr>
      </w:pPr>
      <w:ins w:id="826" w:author="Master Repository Process" w:date="2022-11-17T15:20:00Z">
        <w:r>
          <w:tab/>
          <w:t>(1)</w:t>
        </w:r>
        <w:r>
          <w:tab/>
          <w:t xml:space="preserve">In this section — </w:t>
        </w:r>
      </w:ins>
    </w:p>
    <w:p>
      <w:pPr>
        <w:pStyle w:val="Defstart"/>
        <w:rPr>
          <w:ins w:id="827" w:author="Master Repository Process" w:date="2022-11-17T15:20:00Z"/>
        </w:rPr>
      </w:pPr>
      <w:ins w:id="828" w:author="Master Repository Process" w:date="2022-11-17T15:20:00Z">
        <w:r>
          <w:tab/>
        </w:r>
        <w:r>
          <w:rPr>
            <w:rStyle w:val="CharDefText"/>
          </w:rPr>
          <w:t>costs and expenses</w:t>
        </w:r>
        <w:r>
          <w:t>, of an investigation (including any audit of the accounts of a charitable trust under the investigation), means the costs and expenses of an investigator in conducting the investigation.</w:t>
        </w:r>
      </w:ins>
    </w:p>
    <w:p>
      <w:pPr>
        <w:pStyle w:val="Subsection"/>
        <w:rPr>
          <w:ins w:id="829" w:author="Master Repository Process" w:date="2022-11-17T15:20:00Z"/>
        </w:rPr>
      </w:pPr>
      <w:ins w:id="830" w:author="Master Repository Process" w:date="2022-11-17T15:20:00Z">
        <w:r>
          <w:tab/>
          <w:t>(2)</w:t>
        </w:r>
        <w:r>
          <w:tab/>
          <w:t>The Attorney General may apply to the Court to recover the costs and expenses of an investigation.</w:t>
        </w:r>
      </w:ins>
    </w:p>
    <w:p>
      <w:pPr>
        <w:pStyle w:val="Subsection"/>
        <w:rPr>
          <w:ins w:id="831" w:author="Master Repository Process" w:date="2022-11-17T15:20:00Z"/>
        </w:rPr>
      </w:pPr>
      <w:ins w:id="832" w:author="Master Repository Process" w:date="2022-11-17T15:20:00Z">
        <w:r>
          <w:tab/>
          <w:t>(3)</w:t>
        </w:r>
        <w:r>
          <w:tab/>
          <w:t xml:space="preserve">On an application under subsection (2), the Court may make orders for the payment of the whole or part of the costs and expenses of the investigation — </w:t>
        </w:r>
      </w:ins>
    </w:p>
    <w:p>
      <w:pPr>
        <w:pStyle w:val="Indenta"/>
        <w:rPr>
          <w:ins w:id="833" w:author="Master Repository Process" w:date="2022-11-17T15:20:00Z"/>
        </w:rPr>
      </w:pPr>
      <w:ins w:id="834" w:author="Master Repository Process" w:date="2022-11-17T15:20:00Z">
        <w:r>
          <w:tab/>
          <w:t>(a)</w:t>
        </w:r>
        <w:r>
          <w:tab/>
          <w:t>out of the property of the relevant charitable trust; or</w:t>
        </w:r>
      </w:ins>
    </w:p>
    <w:p>
      <w:pPr>
        <w:pStyle w:val="Indenta"/>
        <w:rPr>
          <w:ins w:id="835" w:author="Master Repository Process" w:date="2022-11-17T15:20:00Z"/>
        </w:rPr>
      </w:pPr>
      <w:ins w:id="836" w:author="Master Repository Process" w:date="2022-11-17T15:20:00Z">
        <w:r>
          <w:tab/>
          <w:t>(b)</w:t>
        </w:r>
        <w:r>
          <w:tab/>
          <w:t>by a trustee of the relevant charitable trust; or</w:t>
        </w:r>
      </w:ins>
    </w:p>
    <w:p>
      <w:pPr>
        <w:pStyle w:val="Indenta"/>
        <w:rPr>
          <w:ins w:id="837" w:author="Master Repository Process" w:date="2022-11-17T15:20:00Z"/>
        </w:rPr>
      </w:pPr>
      <w:ins w:id="838" w:author="Master Repository Process" w:date="2022-11-17T15:20:00Z">
        <w:r>
          <w:tab/>
          <w:t>(c)</w:t>
        </w:r>
        <w:r>
          <w:tab/>
          <w:t>if the investigation was the result of a complaint and the Court finds that the complaint was frivolous or vexatious or was not made in good faith — by the complainant.</w:t>
        </w:r>
      </w:ins>
    </w:p>
    <w:p>
      <w:pPr>
        <w:pStyle w:val="Heading2"/>
        <w:rPr>
          <w:ins w:id="839" w:author="Master Repository Process" w:date="2022-11-17T15:20:00Z"/>
        </w:rPr>
      </w:pPr>
      <w:bookmarkStart w:id="840" w:name="_Toc118212889"/>
      <w:bookmarkStart w:id="841" w:name="_Toc118212956"/>
      <w:bookmarkStart w:id="842" w:name="_Toc118213411"/>
      <w:bookmarkStart w:id="843" w:name="_Toc119419523"/>
      <w:bookmarkStart w:id="844" w:name="_Toc119571072"/>
      <w:ins w:id="845" w:author="Master Repository Process" w:date="2022-11-17T15:20:00Z">
        <w:r>
          <w:rPr>
            <w:rStyle w:val="CharPartNo"/>
          </w:rPr>
          <w:t>Part 5</w:t>
        </w:r>
        <w:r>
          <w:rPr>
            <w:rStyle w:val="CharDivNo"/>
          </w:rPr>
          <w:t> </w:t>
        </w:r>
        <w:r>
          <w:t>—</w:t>
        </w:r>
        <w:r>
          <w:rPr>
            <w:rStyle w:val="CharDivText"/>
          </w:rPr>
          <w:t> </w:t>
        </w:r>
        <w:r>
          <w:rPr>
            <w:rStyle w:val="CharPartText"/>
          </w:rPr>
          <w:t>Proceedings in relation to charitable trusts</w:t>
        </w:r>
        <w:bookmarkEnd w:id="840"/>
        <w:bookmarkEnd w:id="841"/>
        <w:bookmarkEnd w:id="842"/>
        <w:bookmarkEnd w:id="843"/>
        <w:bookmarkEnd w:id="844"/>
      </w:ins>
    </w:p>
    <w:p>
      <w:pPr>
        <w:pStyle w:val="Heading5"/>
        <w:rPr>
          <w:ins w:id="846" w:author="Master Repository Process" w:date="2022-11-17T15:20:00Z"/>
          <w:snapToGrid w:val="0"/>
        </w:rPr>
      </w:pPr>
      <w:bookmarkStart w:id="847" w:name="_Toc118213412"/>
      <w:bookmarkStart w:id="848" w:name="_Toc119571073"/>
      <w:ins w:id="849" w:author="Master Repository Process" w:date="2022-11-17T15:20:00Z">
        <w:r>
          <w:rPr>
            <w:rStyle w:val="CharSectno"/>
          </w:rPr>
          <w:t>44</w:t>
        </w:r>
        <w:r>
          <w:t>.</w:t>
        </w:r>
        <w:r>
          <w:tab/>
        </w:r>
        <w:r>
          <w:rPr>
            <w:snapToGrid w:val="0"/>
          </w:rPr>
          <w:t>Proceedings to enforce or vary charitable trusts</w:t>
        </w:r>
        <w:bookmarkEnd w:id="847"/>
        <w:bookmarkEnd w:id="848"/>
      </w:ins>
    </w:p>
    <w:p>
      <w:pPr>
        <w:pStyle w:val="Subsection"/>
        <w:rPr>
          <w:ins w:id="850" w:author="Master Repository Process" w:date="2022-11-17T15:20:00Z"/>
        </w:rPr>
      </w:pPr>
      <w:ins w:id="851" w:author="Master Repository Process" w:date="2022-11-17T15:20:00Z">
        <w:r>
          <w:tab/>
          <w:t>(1)</w:t>
        </w:r>
        <w:r>
          <w:tab/>
          <w:t>This section applies in relation to property held by a charitable trust whether or not a scheme in respect of the property has been approved under Part 3.</w:t>
        </w:r>
      </w:ins>
    </w:p>
    <w:p>
      <w:pPr>
        <w:pStyle w:val="Subsection"/>
        <w:rPr>
          <w:ins w:id="852" w:author="Master Repository Process" w:date="2022-11-17T15:20:00Z"/>
          <w:snapToGrid w:val="0"/>
        </w:rPr>
      </w:pPr>
      <w:ins w:id="853" w:author="Master Repository Process" w:date="2022-11-17T15:20:00Z">
        <w:r>
          <w:rPr>
            <w:snapToGrid w:val="0"/>
          </w:rPr>
          <w:tab/>
          <w:t>(2)</w:t>
        </w:r>
        <w:r>
          <w:rPr>
            <w:snapToGrid w:val="0"/>
          </w:rPr>
          <w:tab/>
          <w:t xml:space="preserve">A person may apply to the Court for 1 or more of the following — </w:t>
        </w:r>
      </w:ins>
    </w:p>
    <w:p>
      <w:pPr>
        <w:pStyle w:val="Indenta"/>
        <w:rPr>
          <w:ins w:id="854" w:author="Master Repository Process" w:date="2022-11-17T15:20:00Z"/>
          <w:snapToGrid w:val="0"/>
        </w:rPr>
      </w:pPr>
      <w:ins w:id="855" w:author="Master Repository Process" w:date="2022-11-17T15:20:00Z">
        <w:r>
          <w:rPr>
            <w:snapToGrid w:val="0"/>
          </w:rPr>
          <w:tab/>
          <w:t>(a)</w:t>
        </w:r>
        <w:r>
          <w:rPr>
            <w:snapToGrid w:val="0"/>
          </w:rPr>
          <w:tab/>
          <w:t>an order requiring a trustee of a charitable trust to carry out the trusts on which the property is held, and to comply with the provisions of an approved scheme (if any) relating to the property;</w:t>
        </w:r>
      </w:ins>
    </w:p>
    <w:p>
      <w:pPr>
        <w:pStyle w:val="Indenta"/>
        <w:rPr>
          <w:ins w:id="856" w:author="Master Repository Process" w:date="2022-11-17T15:20:00Z"/>
          <w:snapToGrid w:val="0"/>
        </w:rPr>
      </w:pPr>
      <w:ins w:id="857" w:author="Master Repository Process" w:date="2022-11-17T15:20:00Z">
        <w:r>
          <w:rPr>
            <w:snapToGrid w:val="0"/>
          </w:rPr>
          <w:tab/>
          <w:t>(b)</w:t>
        </w:r>
        <w:r>
          <w:rPr>
            <w:snapToGrid w:val="0"/>
          </w:rPr>
          <w:tab/>
          <w:t>an order requiring a trustee of a charitable trust to meet the trustee’s liability for any breach of trust affecting the property, as the Court may direct;</w:t>
        </w:r>
      </w:ins>
    </w:p>
    <w:p>
      <w:pPr>
        <w:pStyle w:val="Indenta"/>
        <w:rPr>
          <w:ins w:id="858" w:author="Master Repository Process" w:date="2022-11-17T15:20:00Z"/>
        </w:rPr>
      </w:pPr>
      <w:ins w:id="859" w:author="Master Repository Process" w:date="2022-11-17T15:20:00Z">
        <w:r>
          <w:tab/>
          <w:t>(c)</w:t>
        </w:r>
        <w:r>
          <w:tab/>
        </w:r>
        <w:r>
          <w:rPr>
            <w:snapToGrid w:val="0"/>
          </w:rPr>
          <w:t xml:space="preserve">an order </w:t>
        </w:r>
        <w:r>
          <w:t>requiring a trustee of a charitable trust to provide a document or information to a person or class of persons, or a person or body representing a person or class of persons, intended to benefit from the application of trust funds from the charitable trust;</w:t>
        </w:r>
      </w:ins>
    </w:p>
    <w:p>
      <w:pPr>
        <w:pStyle w:val="Indenta"/>
        <w:rPr>
          <w:ins w:id="860" w:author="Master Repository Process" w:date="2022-11-17T15:20:00Z"/>
          <w:snapToGrid w:val="0"/>
        </w:rPr>
      </w:pPr>
      <w:ins w:id="861" w:author="Master Repository Process" w:date="2022-11-17T15:20:00Z">
        <w:r>
          <w:rPr>
            <w:snapToGrid w:val="0"/>
          </w:rPr>
          <w:tab/>
          <w:t>(d)</w:t>
        </w:r>
        <w:r>
          <w:rPr>
            <w:snapToGrid w:val="0"/>
          </w:rPr>
          <w:tab/>
          <w:t xml:space="preserve">an order giving directions in respect of — </w:t>
        </w:r>
      </w:ins>
    </w:p>
    <w:p>
      <w:pPr>
        <w:pStyle w:val="Indenti"/>
        <w:rPr>
          <w:ins w:id="862" w:author="Master Repository Process" w:date="2022-11-17T15:20:00Z"/>
          <w:snapToGrid w:val="0"/>
        </w:rPr>
      </w:pPr>
      <w:ins w:id="863" w:author="Master Repository Process" w:date="2022-11-17T15:20:00Z">
        <w:r>
          <w:rPr>
            <w:snapToGrid w:val="0"/>
          </w:rPr>
          <w:tab/>
          <w:t>(i)</w:t>
        </w:r>
        <w:r>
          <w:rPr>
            <w:snapToGrid w:val="0"/>
          </w:rPr>
          <w:tab/>
          <w:t>the administration of a charitable trust; or</w:t>
        </w:r>
      </w:ins>
    </w:p>
    <w:p>
      <w:pPr>
        <w:pStyle w:val="Indenti"/>
        <w:rPr>
          <w:ins w:id="864" w:author="Master Repository Process" w:date="2022-11-17T15:20:00Z"/>
          <w:snapToGrid w:val="0"/>
        </w:rPr>
      </w:pPr>
      <w:ins w:id="865" w:author="Master Repository Process" w:date="2022-11-17T15:20:00Z">
        <w:r>
          <w:rPr>
            <w:snapToGrid w:val="0"/>
          </w:rPr>
          <w:tab/>
          <w:t>(ii)</w:t>
        </w:r>
        <w:r>
          <w:rPr>
            <w:snapToGrid w:val="0"/>
          </w:rPr>
          <w:tab/>
          <w:t>any investigation in relation to a charitable trust; or</w:t>
        </w:r>
      </w:ins>
    </w:p>
    <w:p>
      <w:pPr>
        <w:pStyle w:val="Indenti"/>
        <w:rPr>
          <w:ins w:id="866" w:author="Master Repository Process" w:date="2022-11-17T15:20:00Z"/>
          <w:snapToGrid w:val="0"/>
        </w:rPr>
      </w:pPr>
      <w:ins w:id="867" w:author="Master Repository Process" w:date="2022-11-17T15:20:00Z">
        <w:r>
          <w:rPr>
            <w:snapToGrid w:val="0"/>
          </w:rPr>
          <w:tab/>
          <w:t>(iii)</w:t>
        </w:r>
        <w:r>
          <w:rPr>
            <w:snapToGrid w:val="0"/>
          </w:rPr>
          <w:tab/>
          <w:t>any assistance required of a person under section 32(2)(b);</w:t>
        </w:r>
      </w:ins>
    </w:p>
    <w:p>
      <w:pPr>
        <w:pStyle w:val="Indenta"/>
        <w:rPr>
          <w:ins w:id="868" w:author="Master Repository Process" w:date="2022-11-17T15:20:00Z"/>
        </w:rPr>
      </w:pPr>
      <w:ins w:id="869" w:author="Master Repository Process" w:date="2022-11-17T15:20:00Z">
        <w:r>
          <w:tab/>
          <w:t>(e)</w:t>
        </w:r>
        <w:r>
          <w:tab/>
        </w:r>
        <w:r>
          <w:rPr>
            <w:snapToGrid w:val="0"/>
          </w:rPr>
          <w:t xml:space="preserve">an order </w:t>
        </w:r>
        <w:r>
          <w:t>requiring an audit of the accounts of a charitable trust;</w:t>
        </w:r>
      </w:ins>
    </w:p>
    <w:p>
      <w:pPr>
        <w:pStyle w:val="Indenta"/>
        <w:rPr>
          <w:ins w:id="870" w:author="Master Repository Process" w:date="2022-11-17T15:20:00Z"/>
          <w:snapToGrid w:val="0"/>
        </w:rPr>
      </w:pPr>
      <w:ins w:id="871" w:author="Master Repository Process" w:date="2022-11-17T15:20:00Z">
        <w:r>
          <w:rPr>
            <w:snapToGrid w:val="0"/>
          </w:rPr>
          <w:tab/>
          <w:t>(f)</w:t>
        </w:r>
        <w:r>
          <w:rPr>
            <w:snapToGrid w:val="0"/>
          </w:rPr>
          <w:tab/>
          <w:t>an order directing that on and after the date of the order, or any subsequent date specified in the order, the property must not be applied except in accordance with an approved scheme;</w:t>
        </w:r>
      </w:ins>
    </w:p>
    <w:p>
      <w:pPr>
        <w:pStyle w:val="Indenta"/>
        <w:rPr>
          <w:ins w:id="872" w:author="Master Repository Process" w:date="2022-11-17T15:20:00Z"/>
        </w:rPr>
      </w:pPr>
      <w:ins w:id="873" w:author="Master Repository Process" w:date="2022-11-17T15:20:00Z">
        <w:r>
          <w:tab/>
          <w:t>(g)</w:t>
        </w:r>
        <w:r>
          <w:tab/>
        </w:r>
        <w:r>
          <w:rPr>
            <w:snapToGrid w:val="0"/>
          </w:rPr>
          <w:t xml:space="preserve">an order </w:t>
        </w:r>
        <w:r>
          <w:t>directing that a person holding the property must not dispose of it without the approval of the Court, the Attorney General or some other person;</w:t>
        </w:r>
      </w:ins>
    </w:p>
    <w:p>
      <w:pPr>
        <w:pStyle w:val="Indenta"/>
        <w:rPr>
          <w:ins w:id="874" w:author="Master Repository Process" w:date="2022-11-17T15:20:00Z"/>
        </w:rPr>
      </w:pPr>
      <w:ins w:id="875" w:author="Master Repository Process" w:date="2022-11-17T15:20:00Z">
        <w:r>
          <w:tab/>
          <w:t>(h)</w:t>
        </w:r>
        <w:r>
          <w:tab/>
        </w:r>
        <w:r>
          <w:rPr>
            <w:snapToGrid w:val="0"/>
          </w:rPr>
          <w:t xml:space="preserve">an order </w:t>
        </w:r>
        <w:r>
          <w:t>restricting the transactions that may be entered into or the nature or amount of the payments that may be made, in the administration of a charitable trust, without the approval of the Court, the Attorney General or some other person;</w:t>
        </w:r>
      </w:ins>
    </w:p>
    <w:p>
      <w:pPr>
        <w:pStyle w:val="Indenta"/>
        <w:rPr>
          <w:ins w:id="876" w:author="Master Repository Process" w:date="2022-11-17T15:20:00Z"/>
        </w:rPr>
      </w:pPr>
      <w:ins w:id="877" w:author="Master Repository Process" w:date="2022-11-17T15:20:00Z">
        <w:r>
          <w:tab/>
          <w:t>(i)</w:t>
        </w:r>
        <w:r>
          <w:tab/>
          <w:t>any other order that is necessary or convenient to be made for giving effect to an order referred to in any of paragraphs (a) to (h).</w:t>
        </w:r>
      </w:ins>
    </w:p>
    <w:p>
      <w:pPr>
        <w:pStyle w:val="Subsection"/>
        <w:rPr>
          <w:ins w:id="878" w:author="Master Repository Process" w:date="2022-11-17T15:20:00Z"/>
          <w:snapToGrid w:val="0"/>
        </w:rPr>
      </w:pPr>
      <w:ins w:id="879" w:author="Master Repository Process" w:date="2022-11-17T15:20:00Z">
        <w:r>
          <w:rPr>
            <w:snapToGrid w:val="0"/>
          </w:rPr>
          <w:tab/>
          <w:t>(3)</w:t>
        </w:r>
        <w:r>
          <w:rPr>
            <w:snapToGrid w:val="0"/>
          </w:rPr>
          <w:tab/>
          <w:t>Copies of the application must be served on the trustees of a charitable trust to which the application relates.</w:t>
        </w:r>
      </w:ins>
    </w:p>
    <w:p>
      <w:pPr>
        <w:pStyle w:val="Subsection"/>
        <w:rPr>
          <w:ins w:id="880" w:author="Master Repository Process" w:date="2022-11-17T15:20:00Z"/>
          <w:snapToGrid w:val="0"/>
        </w:rPr>
      </w:pPr>
      <w:ins w:id="881" w:author="Master Repository Process" w:date="2022-11-17T15:20:00Z">
        <w:r>
          <w:rPr>
            <w:snapToGrid w:val="0"/>
          </w:rPr>
          <w:tab/>
          <w:t>(4)</w:t>
        </w:r>
        <w:r>
          <w:rPr>
            <w:snapToGrid w:val="0"/>
          </w:rPr>
          <w:tab/>
          <w:t>The Court may decide which persons are to be heard in relation to the application.</w:t>
        </w:r>
      </w:ins>
    </w:p>
    <w:p>
      <w:pPr>
        <w:pStyle w:val="Subsection"/>
        <w:rPr>
          <w:ins w:id="882" w:author="Master Repository Process" w:date="2022-11-17T15:20:00Z"/>
          <w:snapToGrid w:val="0"/>
        </w:rPr>
      </w:pPr>
      <w:ins w:id="883" w:author="Master Repository Process" w:date="2022-11-17T15:20:00Z">
        <w:r>
          <w:rPr>
            <w:snapToGrid w:val="0"/>
          </w:rPr>
          <w:tab/>
          <w:t>(5)</w:t>
        </w:r>
        <w:r>
          <w:rPr>
            <w:snapToGrid w:val="0"/>
          </w:rPr>
          <w:tab/>
          <w:t>After receiving the application, the Court may make any order under subsection (2) it thinks fit.</w:t>
        </w:r>
      </w:ins>
    </w:p>
    <w:p>
      <w:pPr>
        <w:pStyle w:val="Heading5"/>
        <w:rPr>
          <w:ins w:id="884" w:author="Master Repository Process" w:date="2022-11-17T15:20:00Z"/>
          <w:snapToGrid w:val="0"/>
        </w:rPr>
      </w:pPr>
      <w:bookmarkStart w:id="885" w:name="_Toc118213413"/>
      <w:bookmarkStart w:id="886" w:name="_Toc119571074"/>
      <w:ins w:id="887" w:author="Master Repository Process" w:date="2022-11-17T15:20:00Z">
        <w:r>
          <w:rPr>
            <w:rStyle w:val="CharSectno"/>
          </w:rPr>
          <w:t>45</w:t>
        </w:r>
        <w:r>
          <w:t>.</w:t>
        </w:r>
        <w:r>
          <w:tab/>
        </w:r>
        <w:r>
          <w:rPr>
            <w:snapToGrid w:val="0"/>
          </w:rPr>
          <w:t>Proceedings relating to persons involved in administration of charitable trusts</w:t>
        </w:r>
        <w:bookmarkEnd w:id="885"/>
        <w:bookmarkEnd w:id="886"/>
      </w:ins>
    </w:p>
    <w:p>
      <w:pPr>
        <w:pStyle w:val="Subsection"/>
        <w:rPr>
          <w:ins w:id="888" w:author="Master Repository Process" w:date="2022-11-17T15:20:00Z"/>
          <w:snapToGrid w:val="0"/>
        </w:rPr>
      </w:pPr>
      <w:ins w:id="889" w:author="Master Repository Process" w:date="2022-11-17T15:20:00Z">
        <w:r>
          <w:rPr>
            <w:snapToGrid w:val="0"/>
          </w:rPr>
          <w:tab/>
          <w:t>(1)</w:t>
        </w:r>
        <w:r>
          <w:rPr>
            <w:snapToGrid w:val="0"/>
          </w:rPr>
          <w:tab/>
          <w:t xml:space="preserve">The Attorney General or a person authorised by the Attorney General may, in accordance with subsection (2), apply to the Court for 1 or more of the following — </w:t>
        </w:r>
      </w:ins>
    </w:p>
    <w:p>
      <w:pPr>
        <w:pStyle w:val="Indenta"/>
        <w:rPr>
          <w:ins w:id="890" w:author="Master Repository Process" w:date="2022-11-17T15:20:00Z"/>
        </w:rPr>
      </w:pPr>
      <w:ins w:id="891" w:author="Master Repository Process" w:date="2022-11-17T15:20:00Z">
        <w:r>
          <w:tab/>
          <w:t>(a)</w:t>
        </w:r>
        <w:r>
          <w:tab/>
          <w:t>an order precluding the involvement of a person in the administration of a charitable trust;</w:t>
        </w:r>
      </w:ins>
    </w:p>
    <w:p>
      <w:pPr>
        <w:pStyle w:val="Indenta"/>
        <w:rPr>
          <w:ins w:id="892" w:author="Master Repository Process" w:date="2022-11-17T15:20:00Z"/>
        </w:rPr>
      </w:pPr>
      <w:ins w:id="893" w:author="Master Repository Process" w:date="2022-11-17T15:20:00Z">
        <w:r>
          <w:tab/>
          <w:t>(b)</w:t>
        </w:r>
        <w:r>
          <w:tab/>
          <w:t xml:space="preserve">an order removing — </w:t>
        </w:r>
      </w:ins>
    </w:p>
    <w:p>
      <w:pPr>
        <w:pStyle w:val="Indenti"/>
        <w:rPr>
          <w:ins w:id="894" w:author="Master Repository Process" w:date="2022-11-17T15:20:00Z"/>
        </w:rPr>
      </w:pPr>
      <w:ins w:id="895" w:author="Master Repository Process" w:date="2022-11-17T15:20:00Z">
        <w:r>
          <w:tab/>
          <w:t>(i)</w:t>
        </w:r>
        <w:r>
          <w:tab/>
          <w:t>all or any trustees of a charitable trust; or</w:t>
        </w:r>
      </w:ins>
    </w:p>
    <w:p>
      <w:pPr>
        <w:pStyle w:val="Indenti"/>
        <w:rPr>
          <w:ins w:id="896" w:author="Master Repository Process" w:date="2022-11-17T15:20:00Z"/>
        </w:rPr>
      </w:pPr>
      <w:ins w:id="897" w:author="Master Repository Process" w:date="2022-11-17T15:20:00Z">
        <w:r>
          <w:tab/>
          <w:t>(ii)</w:t>
        </w:r>
        <w:r>
          <w:tab/>
          <w:t>any other person involved in the administration of a charitable trust;</w:t>
        </w:r>
      </w:ins>
    </w:p>
    <w:p>
      <w:pPr>
        <w:pStyle w:val="Indenta"/>
        <w:rPr>
          <w:ins w:id="898" w:author="Master Repository Process" w:date="2022-11-17T15:20:00Z"/>
        </w:rPr>
      </w:pPr>
      <w:ins w:id="899" w:author="Master Repository Process" w:date="2022-11-17T15:20:00Z">
        <w:r>
          <w:tab/>
          <w:t>(c)</w:t>
        </w:r>
        <w:r>
          <w:tab/>
          <w:t>an order appointing a person as a trustee of a charitable trust;</w:t>
        </w:r>
      </w:ins>
    </w:p>
    <w:p>
      <w:pPr>
        <w:pStyle w:val="Indenta"/>
        <w:rPr>
          <w:ins w:id="900" w:author="Master Repository Process" w:date="2022-11-17T15:20:00Z"/>
        </w:rPr>
      </w:pPr>
      <w:ins w:id="901" w:author="Master Repository Process" w:date="2022-11-17T15:20:00Z">
        <w:r>
          <w:tab/>
          <w:t>(d)</w:t>
        </w:r>
        <w:r>
          <w:tab/>
          <w:t>any other order that is necessary or convenient to be made for giving effect to an order referred to in any of paragraphs (a) to (c).</w:t>
        </w:r>
      </w:ins>
    </w:p>
    <w:p>
      <w:pPr>
        <w:pStyle w:val="Subsection"/>
        <w:rPr>
          <w:ins w:id="902" w:author="Master Repository Process" w:date="2022-11-17T15:20:00Z"/>
        </w:rPr>
      </w:pPr>
      <w:ins w:id="903" w:author="Master Repository Process" w:date="2022-11-17T15:20:00Z">
        <w:r>
          <w:tab/>
          <w:t>(2)</w:t>
        </w:r>
        <w:r>
          <w:tab/>
          <w:t xml:space="preserve">The application may be made on 1 or more of the following grounds — </w:t>
        </w:r>
      </w:ins>
    </w:p>
    <w:p>
      <w:pPr>
        <w:pStyle w:val="Indenta"/>
        <w:rPr>
          <w:ins w:id="904" w:author="Master Repository Process" w:date="2022-11-17T15:20:00Z"/>
        </w:rPr>
      </w:pPr>
      <w:ins w:id="905" w:author="Master Repository Process" w:date="2022-11-17T15:20:00Z">
        <w:r>
          <w:tab/>
          <w:t>(a)</w:t>
        </w:r>
        <w:r>
          <w:tab/>
          <w:t>that there has been misconduct or mismanagement in relation to the administration of a charitable trust;</w:t>
        </w:r>
      </w:ins>
    </w:p>
    <w:p>
      <w:pPr>
        <w:pStyle w:val="Indenta"/>
        <w:rPr>
          <w:ins w:id="906" w:author="Master Repository Process" w:date="2022-11-17T15:20:00Z"/>
        </w:rPr>
      </w:pPr>
      <w:ins w:id="907" w:author="Master Repository Process" w:date="2022-11-17T15:20:00Z">
        <w:r>
          <w:tab/>
          <w:t>(b)</w:t>
        </w:r>
        <w:r>
          <w:tab/>
          <w:t>that it is necessary or desirable to act for the purpose of protecting existing or future property held by a charitable trust;</w:t>
        </w:r>
      </w:ins>
    </w:p>
    <w:p>
      <w:pPr>
        <w:pStyle w:val="Indenta"/>
        <w:rPr>
          <w:ins w:id="908" w:author="Master Repository Process" w:date="2022-11-17T15:20:00Z"/>
        </w:rPr>
      </w:pPr>
      <w:ins w:id="909" w:author="Master Repository Process" w:date="2022-11-17T15:20:00Z">
        <w:r>
          <w:tab/>
          <w:t>(c)</w:t>
        </w:r>
        <w:r>
          <w:tab/>
          <w:t>that a person is not a fit and proper person to be involved in the administration of a charitable trust;</w:t>
        </w:r>
      </w:ins>
    </w:p>
    <w:p>
      <w:pPr>
        <w:pStyle w:val="Indenta"/>
        <w:rPr>
          <w:ins w:id="910" w:author="Master Repository Process" w:date="2022-11-17T15:20:00Z"/>
        </w:rPr>
      </w:pPr>
      <w:ins w:id="911" w:author="Master Repository Process" w:date="2022-11-17T15:20:00Z">
        <w:r>
          <w:tab/>
          <w:t>(d)</w:t>
        </w:r>
        <w:r>
          <w:tab/>
          <w:t>in the case of an order under subsection (1)(b), that a person has failed to comply with a provision of this Act and that failure is specified by this Act to constitute a ground for removal under that subsection.</w:t>
        </w:r>
      </w:ins>
    </w:p>
    <w:p>
      <w:pPr>
        <w:pStyle w:val="Subsection"/>
        <w:rPr>
          <w:ins w:id="912" w:author="Master Repository Process" w:date="2022-11-17T15:20:00Z"/>
          <w:snapToGrid w:val="0"/>
        </w:rPr>
      </w:pPr>
      <w:ins w:id="913" w:author="Master Repository Process" w:date="2022-11-17T15:20:00Z">
        <w:r>
          <w:rPr>
            <w:snapToGrid w:val="0"/>
          </w:rPr>
          <w:tab/>
          <w:t>(3)</w:t>
        </w:r>
        <w:r>
          <w:rPr>
            <w:snapToGrid w:val="0"/>
          </w:rPr>
          <w:tab/>
          <w:t>After receiving the application, the Court may make any order under subsection (1) it thinks fit.</w:t>
        </w:r>
      </w:ins>
    </w:p>
    <w:p>
      <w:pPr>
        <w:pStyle w:val="Subsection"/>
        <w:rPr>
          <w:ins w:id="914" w:author="Master Repository Process" w:date="2022-11-17T15:20:00Z"/>
          <w:snapToGrid w:val="0"/>
        </w:rPr>
      </w:pPr>
      <w:ins w:id="915" w:author="Master Repository Process" w:date="2022-11-17T15:20:00Z">
        <w:r>
          <w:tab/>
          <w:t>(4)</w:t>
        </w:r>
        <w:r>
          <w:tab/>
          <w:t xml:space="preserve">A person must not fail to comply with an order </w:t>
        </w:r>
        <w:r>
          <w:rPr>
            <w:snapToGrid w:val="0"/>
          </w:rPr>
          <w:t>under subsection (3).</w:t>
        </w:r>
      </w:ins>
    </w:p>
    <w:p>
      <w:pPr>
        <w:pStyle w:val="Penstart"/>
        <w:rPr>
          <w:ins w:id="916" w:author="Master Repository Process" w:date="2022-11-17T15:20:00Z"/>
        </w:rPr>
      </w:pPr>
      <w:ins w:id="917" w:author="Master Repository Process" w:date="2022-11-17T15:20:00Z">
        <w:r>
          <w:tab/>
          <w:t>Penalty for this subsection: imprisonment for 1 year and a fine of $50 000.</w:t>
        </w:r>
      </w:ins>
    </w:p>
    <w:p>
      <w:pPr>
        <w:pStyle w:val="Heading5"/>
        <w:rPr>
          <w:ins w:id="918" w:author="Master Repository Process" w:date="2022-11-17T15:20:00Z"/>
        </w:rPr>
      </w:pPr>
      <w:bookmarkStart w:id="919" w:name="_Toc118213414"/>
      <w:bookmarkStart w:id="920" w:name="_Toc119571075"/>
      <w:ins w:id="921" w:author="Master Repository Process" w:date="2022-11-17T15:20:00Z">
        <w:r>
          <w:rPr>
            <w:rStyle w:val="CharSectno"/>
          </w:rPr>
          <w:t>46</w:t>
        </w:r>
        <w:r>
          <w:t>.</w:t>
        </w:r>
        <w:r>
          <w:tab/>
          <w:t>Certain persons unfit to be involved in administration of charitable trusts</w:t>
        </w:r>
        <w:bookmarkEnd w:id="919"/>
        <w:bookmarkEnd w:id="920"/>
      </w:ins>
    </w:p>
    <w:p>
      <w:pPr>
        <w:pStyle w:val="Subsection"/>
        <w:keepNext/>
        <w:rPr>
          <w:ins w:id="922" w:author="Master Repository Process" w:date="2022-11-17T15:20:00Z"/>
        </w:rPr>
      </w:pPr>
      <w:ins w:id="923" w:author="Master Repository Process" w:date="2022-11-17T15:20:00Z">
        <w:r>
          <w:tab/>
          <w:t>(1)</w:t>
        </w:r>
        <w:r>
          <w:tab/>
          <w:t xml:space="preserve">Except as provided in subsection (2), a person must not be involved in the administration of a charitable trust if the person is any of the following — </w:t>
        </w:r>
      </w:ins>
    </w:p>
    <w:p>
      <w:pPr>
        <w:pStyle w:val="Indenta"/>
        <w:rPr>
          <w:ins w:id="924" w:author="Master Repository Process" w:date="2022-11-17T15:20:00Z"/>
        </w:rPr>
      </w:pPr>
      <w:ins w:id="925" w:author="Master Repository Process" w:date="2022-11-17T15:20:00Z">
        <w:r>
          <w:tab/>
          <w:t>(a)</w:t>
        </w:r>
        <w:r>
          <w:tab/>
          <w:t xml:space="preserve">a person who is an insolvent under administration as defined in the </w:t>
        </w:r>
        <w:r>
          <w:rPr>
            <w:i/>
          </w:rPr>
          <w:t>Corporations Act 2001</w:t>
        </w:r>
        <w:r>
          <w:t xml:space="preserve"> (Commonwealth) section 9; </w:t>
        </w:r>
      </w:ins>
    </w:p>
    <w:p>
      <w:pPr>
        <w:pStyle w:val="Indenta"/>
        <w:keepNext/>
        <w:keepLines/>
        <w:rPr>
          <w:ins w:id="926" w:author="Master Repository Process" w:date="2022-11-17T15:20:00Z"/>
        </w:rPr>
      </w:pPr>
      <w:ins w:id="927" w:author="Master Repository Process" w:date="2022-11-17T15:20:00Z">
        <w:r>
          <w:tab/>
          <w:t>(b)</w:t>
        </w:r>
        <w:r>
          <w:tab/>
          <w:t xml:space="preserve">a person who is the director of a corporation that is insolvent or under administration as those terms are defined in the </w:t>
        </w:r>
        <w:r>
          <w:rPr>
            <w:i/>
          </w:rPr>
          <w:t>Corporations Act 2001</w:t>
        </w:r>
        <w:r>
          <w:t xml:space="preserve"> (Commonwealth) section 9;</w:t>
        </w:r>
      </w:ins>
    </w:p>
    <w:p>
      <w:pPr>
        <w:pStyle w:val="Indenta"/>
        <w:rPr>
          <w:ins w:id="928" w:author="Master Repository Process" w:date="2022-11-17T15:20:00Z"/>
        </w:rPr>
      </w:pPr>
      <w:ins w:id="929" w:author="Master Repository Process" w:date="2022-11-17T15:20:00Z">
        <w:r>
          <w:tab/>
          <w:t>(c)</w:t>
        </w:r>
        <w:r>
          <w:tab/>
          <w:t xml:space="preserve">a person who was the director of a corporation at the time it became insolvent or went into administration as those terms are defined in the </w:t>
        </w:r>
        <w:r>
          <w:rPr>
            <w:i/>
          </w:rPr>
          <w:t>Corporations Act 2001</w:t>
        </w:r>
        <w:r>
          <w:t xml:space="preserve"> (Commonwealth) section 9;</w:t>
        </w:r>
      </w:ins>
    </w:p>
    <w:p>
      <w:pPr>
        <w:pStyle w:val="Indenta"/>
        <w:rPr>
          <w:ins w:id="930" w:author="Master Repository Process" w:date="2022-11-17T15:20:00Z"/>
        </w:rPr>
      </w:pPr>
      <w:ins w:id="931" w:author="Master Repository Process" w:date="2022-11-17T15:20:00Z">
        <w:r>
          <w:tab/>
          <w:t>(d)</w:t>
        </w:r>
        <w:r>
          <w:tab/>
          <w:t xml:space="preserve">a person who is disqualified by or under a written law or a law of another State, a Territory or the Commonwealth from being employed, engaged or otherwise involved in the management of a body corporate or other entity registered under the </w:t>
        </w:r>
        <w:r>
          <w:rPr>
            <w:i/>
          </w:rPr>
          <w:t>Australian Charities and Not</w:t>
        </w:r>
        <w:r>
          <w:rPr>
            <w:i/>
          </w:rPr>
          <w:noBreakHyphen/>
          <w:t>for</w:t>
        </w:r>
        <w:r>
          <w:rPr>
            <w:i/>
          </w:rPr>
          <w:noBreakHyphen/>
          <w:t>profits Commission Act 2012</w:t>
        </w:r>
        <w:r>
          <w:t xml:space="preserve"> (Commonwealth);</w:t>
        </w:r>
      </w:ins>
    </w:p>
    <w:p>
      <w:pPr>
        <w:pStyle w:val="Indenta"/>
        <w:rPr>
          <w:ins w:id="932" w:author="Master Repository Process" w:date="2022-11-17T15:20:00Z"/>
        </w:rPr>
      </w:pPr>
      <w:ins w:id="933" w:author="Master Repository Process" w:date="2022-11-17T15:20:00Z">
        <w:r>
          <w:tab/>
          <w:t>(e)</w:t>
        </w:r>
        <w:r>
          <w:tab/>
          <w:t xml:space="preserve">a person — </w:t>
        </w:r>
      </w:ins>
    </w:p>
    <w:p>
      <w:pPr>
        <w:pStyle w:val="Indenti"/>
        <w:rPr>
          <w:ins w:id="934" w:author="Master Repository Process" w:date="2022-11-17T15:20:00Z"/>
        </w:rPr>
      </w:pPr>
      <w:ins w:id="935" w:author="Master Repository Process" w:date="2022-11-17T15:20:00Z">
        <w:r>
          <w:tab/>
          <w:t>(i)</w:t>
        </w:r>
        <w:r>
          <w:tab/>
          <w:t>in relation to whom an order has been made under section 45(1)(a) or (b); or</w:t>
        </w:r>
      </w:ins>
    </w:p>
    <w:p>
      <w:pPr>
        <w:pStyle w:val="Indenti"/>
        <w:rPr>
          <w:ins w:id="936" w:author="Master Repository Process" w:date="2022-11-17T15:20:00Z"/>
        </w:rPr>
      </w:pPr>
      <w:ins w:id="937" w:author="Master Repository Process" w:date="2022-11-17T15:20:00Z">
        <w:r>
          <w:tab/>
          <w:t>(ii)</w:t>
        </w:r>
        <w:r>
          <w:tab/>
          <w:t>who has been otherwise removed as trustee of a charitable trust by order of the Court;</w:t>
        </w:r>
      </w:ins>
    </w:p>
    <w:p>
      <w:pPr>
        <w:pStyle w:val="Indenta"/>
        <w:rPr>
          <w:ins w:id="938" w:author="Master Repository Process" w:date="2022-11-17T15:20:00Z"/>
        </w:rPr>
      </w:pPr>
      <w:ins w:id="939" w:author="Master Repository Process" w:date="2022-11-17T15:20:00Z">
        <w:r>
          <w:tab/>
          <w:t>(f)</w:t>
        </w:r>
        <w:r>
          <w:tab/>
          <w:t>a person who has been convicted of an offence involving fraud or dishonesty;</w:t>
        </w:r>
      </w:ins>
    </w:p>
    <w:p>
      <w:pPr>
        <w:pStyle w:val="Indenta"/>
        <w:rPr>
          <w:ins w:id="940" w:author="Master Repository Process" w:date="2022-11-17T15:20:00Z"/>
        </w:rPr>
      </w:pPr>
      <w:ins w:id="941" w:author="Master Repository Process" w:date="2022-11-17T15:20:00Z">
        <w:r>
          <w:tab/>
          <w:t>(g)</w:t>
        </w:r>
        <w:r>
          <w:tab/>
          <w:t>a body corporate of which an individual referred to in any of paragraphs (a) to (f) is a director.</w:t>
        </w:r>
      </w:ins>
    </w:p>
    <w:p>
      <w:pPr>
        <w:pStyle w:val="Penstart"/>
        <w:rPr>
          <w:ins w:id="942" w:author="Master Repository Process" w:date="2022-11-17T15:20:00Z"/>
        </w:rPr>
      </w:pPr>
      <w:ins w:id="943" w:author="Master Repository Process" w:date="2022-11-17T15:20:00Z">
        <w:r>
          <w:tab/>
          <w:t>Penalty for this subsection: imprisonment for 1 year and a fine of $50 000.</w:t>
        </w:r>
      </w:ins>
    </w:p>
    <w:p>
      <w:pPr>
        <w:pStyle w:val="Subsection"/>
        <w:rPr>
          <w:ins w:id="944" w:author="Master Repository Process" w:date="2022-11-17T15:20:00Z"/>
        </w:rPr>
      </w:pPr>
      <w:ins w:id="945" w:author="Master Repository Process" w:date="2022-11-17T15:20:00Z">
        <w:r>
          <w:tab/>
          <w:t>(2)</w:t>
        </w:r>
        <w:r>
          <w:tab/>
          <w:t>Subsection (1) applies to a person in respect of a charitable trust unless the Court grants leave under subsection (5) for the person to be involved in the administration of a charitable trust.</w:t>
        </w:r>
      </w:ins>
    </w:p>
    <w:p>
      <w:pPr>
        <w:pStyle w:val="Subsection"/>
        <w:rPr>
          <w:ins w:id="946" w:author="Master Repository Process" w:date="2022-11-17T15:20:00Z"/>
        </w:rPr>
      </w:pPr>
      <w:ins w:id="947" w:author="Master Repository Process" w:date="2022-11-17T15:20:00Z">
        <w:r>
          <w:tab/>
          <w:t>(3)</w:t>
        </w:r>
        <w:r>
          <w:tab/>
          <w:t>A person to whom subsection (1) applies may apply to the Court for leave to be involved in the administration of a charitable trust.</w:t>
        </w:r>
      </w:ins>
    </w:p>
    <w:p>
      <w:pPr>
        <w:pStyle w:val="Subsection"/>
        <w:keepNext/>
        <w:keepLines/>
        <w:rPr>
          <w:ins w:id="948" w:author="Master Repository Process" w:date="2022-11-17T15:20:00Z"/>
        </w:rPr>
      </w:pPr>
      <w:ins w:id="949" w:author="Master Repository Process" w:date="2022-11-17T15:20:00Z">
        <w:r>
          <w:tab/>
          <w:t>(4)</w:t>
        </w:r>
        <w:r>
          <w:tab/>
          <w:t>The Attorney General is a party to the application.</w:t>
        </w:r>
      </w:ins>
    </w:p>
    <w:p>
      <w:pPr>
        <w:pStyle w:val="Subsection"/>
        <w:rPr>
          <w:ins w:id="950" w:author="Master Repository Process" w:date="2022-11-17T15:20:00Z"/>
        </w:rPr>
      </w:pPr>
      <w:ins w:id="951" w:author="Master Repository Process" w:date="2022-11-17T15:20:00Z">
        <w:r>
          <w:tab/>
          <w:t>(5)</w:t>
        </w:r>
        <w:r>
          <w:tab/>
          <w:t>On receipt of the application the Court may, subject to any conditions the Court considers appropriate, grant the leave if it considers there are exceptional circumstances warranting the granting of the leave.</w:t>
        </w:r>
      </w:ins>
    </w:p>
    <w:p>
      <w:pPr>
        <w:pStyle w:val="Subsection"/>
        <w:rPr>
          <w:ins w:id="952" w:author="Master Repository Process" w:date="2022-11-17T15:20:00Z"/>
        </w:rPr>
      </w:pPr>
      <w:ins w:id="953" w:author="Master Repository Process" w:date="2022-11-17T15:20:00Z">
        <w:r>
          <w:tab/>
          <w:t>(6)</w:t>
        </w:r>
        <w:r>
          <w:tab/>
          <w:t xml:space="preserve">A person to whom subsection (1) applies who has not been granted leave under subsection (5) (a person who is </w:t>
        </w:r>
        <w:r>
          <w:rPr>
            <w:rStyle w:val="CharDefText"/>
          </w:rPr>
          <w:t>unfit</w:t>
        </w:r>
        <w:r>
          <w:t xml:space="preserve">) — </w:t>
        </w:r>
      </w:ins>
    </w:p>
    <w:p>
      <w:pPr>
        <w:pStyle w:val="Indenta"/>
        <w:rPr>
          <w:ins w:id="954" w:author="Master Repository Process" w:date="2022-11-17T15:20:00Z"/>
        </w:rPr>
      </w:pPr>
      <w:ins w:id="955" w:author="Master Repository Process" w:date="2022-11-17T15:20:00Z">
        <w:r>
          <w:tab/>
          <w:t>(a)</w:t>
        </w:r>
        <w:r>
          <w:tab/>
          <w:t>cannot be appointed as a trustee of a charitable trust; and</w:t>
        </w:r>
      </w:ins>
    </w:p>
    <w:p>
      <w:pPr>
        <w:pStyle w:val="Indenta"/>
        <w:rPr>
          <w:ins w:id="956" w:author="Master Repository Process" w:date="2022-11-17T15:20:00Z"/>
        </w:rPr>
      </w:pPr>
      <w:ins w:id="957" w:author="Master Repository Process" w:date="2022-11-17T15:20:00Z">
        <w:r>
          <w:tab/>
          <w:t>(b)</w:t>
        </w:r>
        <w:r>
          <w:tab/>
          <w:t xml:space="preserve">if the person is a trustee of a charitable trust when the person becomes unfit — is, by force of this section, removed as trustee on the later of — </w:t>
        </w:r>
      </w:ins>
    </w:p>
    <w:p>
      <w:pPr>
        <w:pStyle w:val="Indenti"/>
        <w:rPr>
          <w:ins w:id="958" w:author="Master Repository Process" w:date="2022-11-17T15:20:00Z"/>
        </w:rPr>
      </w:pPr>
      <w:ins w:id="959" w:author="Master Repository Process" w:date="2022-11-17T15:20:00Z">
        <w:r>
          <w:tab/>
          <w:t>(i)</w:t>
        </w:r>
        <w:r>
          <w:tab/>
          <w:t>30 days after the person becomes unfit; or</w:t>
        </w:r>
      </w:ins>
    </w:p>
    <w:p>
      <w:pPr>
        <w:pStyle w:val="Indenti"/>
        <w:rPr>
          <w:ins w:id="960" w:author="Master Repository Process" w:date="2022-11-17T15:20:00Z"/>
        </w:rPr>
      </w:pPr>
      <w:ins w:id="961" w:author="Master Repository Process" w:date="2022-11-17T15:20:00Z">
        <w:r>
          <w:tab/>
          <w:t>(ii)</w:t>
        </w:r>
        <w:r>
          <w:tab/>
          <w:t>if the person applies for leave under subsection (3) within 30 days after the person becomes unfit and leave is refused — the day on which leave is refused.</w:t>
        </w:r>
      </w:ins>
    </w:p>
    <w:p>
      <w:pPr>
        <w:pStyle w:val="Heading5"/>
        <w:rPr>
          <w:ins w:id="962" w:author="Master Repository Process" w:date="2022-11-17T15:20:00Z"/>
        </w:rPr>
      </w:pPr>
      <w:bookmarkStart w:id="963" w:name="_Toc118213415"/>
      <w:bookmarkStart w:id="964" w:name="_Toc119571076"/>
      <w:ins w:id="965" w:author="Master Repository Process" w:date="2022-11-17T15:20:00Z">
        <w:r>
          <w:rPr>
            <w:rStyle w:val="CharSectno"/>
          </w:rPr>
          <w:t>47</w:t>
        </w:r>
        <w:r>
          <w:t>.</w:t>
        </w:r>
        <w:r>
          <w:tab/>
          <w:t>Conduct of proceedings related to charitable trusts</w:t>
        </w:r>
        <w:bookmarkEnd w:id="963"/>
        <w:bookmarkEnd w:id="964"/>
      </w:ins>
    </w:p>
    <w:p>
      <w:pPr>
        <w:pStyle w:val="Subsection"/>
        <w:rPr>
          <w:ins w:id="966" w:author="Master Repository Process" w:date="2022-11-17T15:20:00Z"/>
        </w:rPr>
      </w:pPr>
      <w:ins w:id="967" w:author="Master Repository Process" w:date="2022-11-17T15:20:00Z">
        <w:r>
          <w:tab/>
          <w:t>(1)</w:t>
        </w:r>
        <w:r>
          <w:tab/>
          <w:t>This section applies to proceedings in the Court under the law relating to charitable trusts, other than proceedings for an offence under this Act.</w:t>
        </w:r>
      </w:ins>
    </w:p>
    <w:p>
      <w:pPr>
        <w:pStyle w:val="Subsection"/>
        <w:rPr>
          <w:ins w:id="968" w:author="Master Repository Process" w:date="2022-11-17T15:20:00Z"/>
        </w:rPr>
      </w:pPr>
      <w:ins w:id="969" w:author="Master Repository Process" w:date="2022-11-17T15:20:00Z">
        <w:r>
          <w:tab/>
          <w:t>(2)</w:t>
        </w:r>
        <w:r>
          <w:tab/>
          <w:t>An originating process lodged with the Court by a person other than the Attorney General must be served on the Attorney General.</w:t>
        </w:r>
      </w:ins>
    </w:p>
    <w:p>
      <w:pPr>
        <w:pStyle w:val="Subsection"/>
        <w:rPr>
          <w:ins w:id="970" w:author="Master Repository Process" w:date="2022-11-17T15:20:00Z"/>
        </w:rPr>
      </w:pPr>
      <w:ins w:id="971" w:author="Master Repository Process" w:date="2022-11-17T15:20:00Z">
        <w:r>
          <w:tab/>
          <w:t>(3)</w:t>
        </w:r>
        <w:r>
          <w:tab/>
          <w:t>When hearing the proceedings the Court is not bound by the rules of evidence and may be informed and conduct the proceedings in any manner the Court thinks fit.</w:t>
        </w:r>
      </w:ins>
    </w:p>
    <w:p>
      <w:pPr>
        <w:pStyle w:val="Heading2"/>
        <w:rPr>
          <w:ins w:id="972" w:author="Master Repository Process" w:date="2022-11-17T15:20:00Z"/>
        </w:rPr>
      </w:pPr>
      <w:bookmarkStart w:id="973" w:name="_Toc118212894"/>
      <w:bookmarkStart w:id="974" w:name="_Toc118212961"/>
      <w:bookmarkStart w:id="975" w:name="_Toc118213416"/>
      <w:bookmarkStart w:id="976" w:name="_Toc119419528"/>
      <w:bookmarkStart w:id="977" w:name="_Toc119571077"/>
      <w:ins w:id="978" w:author="Master Repository Process" w:date="2022-11-17T15:20:00Z">
        <w:r>
          <w:rPr>
            <w:rStyle w:val="CharPartNo"/>
          </w:rPr>
          <w:t>Part 6</w:t>
        </w:r>
        <w:r>
          <w:rPr>
            <w:rStyle w:val="CharDivNo"/>
          </w:rPr>
          <w:t> </w:t>
        </w:r>
        <w:r>
          <w:t>—</w:t>
        </w:r>
        <w:r>
          <w:rPr>
            <w:rStyle w:val="CharDivText"/>
          </w:rPr>
          <w:t> </w:t>
        </w:r>
        <w:r>
          <w:rPr>
            <w:rStyle w:val="CharPartText"/>
          </w:rPr>
          <w:t>Gifts by certain trusts for philanthropic purposes</w:t>
        </w:r>
        <w:bookmarkEnd w:id="973"/>
        <w:bookmarkEnd w:id="974"/>
        <w:bookmarkEnd w:id="975"/>
        <w:bookmarkEnd w:id="976"/>
        <w:bookmarkEnd w:id="977"/>
      </w:ins>
    </w:p>
    <w:p>
      <w:pPr>
        <w:pStyle w:val="Heading5"/>
        <w:rPr>
          <w:ins w:id="979" w:author="Master Repository Process" w:date="2022-11-17T15:20:00Z"/>
        </w:rPr>
      </w:pPr>
      <w:bookmarkStart w:id="980" w:name="_Toc118213417"/>
      <w:bookmarkStart w:id="981" w:name="_Toc119571078"/>
      <w:ins w:id="982" w:author="Master Repository Process" w:date="2022-11-17T15:20:00Z">
        <w:r>
          <w:rPr>
            <w:rStyle w:val="CharSectno"/>
          </w:rPr>
          <w:t>48</w:t>
        </w:r>
        <w:r>
          <w:t>.</w:t>
        </w:r>
        <w:r>
          <w:tab/>
          <w:t>Terms used</w:t>
        </w:r>
        <w:bookmarkEnd w:id="980"/>
        <w:bookmarkEnd w:id="981"/>
      </w:ins>
    </w:p>
    <w:p>
      <w:pPr>
        <w:pStyle w:val="Subsection"/>
        <w:rPr>
          <w:ins w:id="983" w:author="Master Repository Process" w:date="2022-11-17T15:20:00Z"/>
        </w:rPr>
      </w:pPr>
      <w:ins w:id="984" w:author="Master Repository Process" w:date="2022-11-17T15:20:00Z">
        <w:r>
          <w:tab/>
        </w:r>
        <w:r>
          <w:tab/>
          <w:t>In this Part —</w:t>
        </w:r>
      </w:ins>
    </w:p>
    <w:p>
      <w:pPr>
        <w:pStyle w:val="Defstart"/>
        <w:rPr>
          <w:ins w:id="985" w:author="Master Repository Process" w:date="2022-11-17T15:20:00Z"/>
        </w:rPr>
      </w:pPr>
      <w:ins w:id="986" w:author="Master Repository Process" w:date="2022-11-17T15:20:00Z">
        <w:r>
          <w:tab/>
        </w:r>
        <w:r>
          <w:rPr>
            <w:rStyle w:val="CharDefText"/>
          </w:rPr>
          <w:t>eligible recipient</w:t>
        </w:r>
        <w:r>
          <w:t xml:space="preserve"> means a deductible gift recipient — </w:t>
        </w:r>
      </w:ins>
    </w:p>
    <w:p>
      <w:pPr>
        <w:pStyle w:val="Defpara"/>
        <w:rPr>
          <w:ins w:id="987" w:author="Master Repository Process" w:date="2022-11-17T15:20:00Z"/>
        </w:rPr>
      </w:pPr>
      <w:ins w:id="988" w:author="Master Repository Process" w:date="2022-11-17T15:20:00Z">
        <w:r>
          <w:tab/>
          <w:t>(a)</w:t>
        </w:r>
        <w:r>
          <w:tab/>
          <w:t xml:space="preserve">listed in item 1 of the Table to the </w:t>
        </w:r>
        <w:r>
          <w:rPr>
            <w:i/>
          </w:rPr>
          <w:t>Income Tax Assessment Act 1997</w:t>
        </w:r>
        <w:r>
          <w:t xml:space="preserve"> (Commonwealth) section 30</w:t>
        </w:r>
        <w:r>
          <w:noBreakHyphen/>
          <w:t>15; and</w:t>
        </w:r>
      </w:ins>
    </w:p>
    <w:p>
      <w:pPr>
        <w:pStyle w:val="Defpara"/>
        <w:rPr>
          <w:ins w:id="989" w:author="Master Repository Process" w:date="2022-11-17T15:20:00Z"/>
        </w:rPr>
      </w:pPr>
      <w:ins w:id="990" w:author="Master Repository Process" w:date="2022-11-17T15:20:00Z">
        <w:r>
          <w:tab/>
          <w:t>(b)</w:t>
        </w:r>
        <w:r>
          <w:tab/>
          <w:t>that is not a charity due to its connection with government or by being a government entity but would be a charity if it did not have the connection with government or it was not a government entity;</w:t>
        </w:r>
      </w:ins>
    </w:p>
    <w:p>
      <w:pPr>
        <w:pStyle w:val="Defstart"/>
        <w:rPr>
          <w:ins w:id="991" w:author="Master Repository Process" w:date="2022-11-17T15:20:00Z"/>
        </w:rPr>
      </w:pPr>
      <w:ins w:id="992" w:author="Master Repository Process" w:date="2022-11-17T15:20:00Z">
        <w:r>
          <w:tab/>
        </w:r>
        <w:r>
          <w:rPr>
            <w:rStyle w:val="CharDefText"/>
          </w:rPr>
          <w:t>former commencement day</w:t>
        </w:r>
        <w:r>
          <w:t xml:space="preserve"> means the day on which the </w:t>
        </w:r>
        <w:r>
          <w:rPr>
            <w:i/>
          </w:rPr>
          <w:t>Charitable Trusts Amendment Act 2011</w:t>
        </w:r>
        <w:r>
          <w:t xml:space="preserve"> came into operation;</w:t>
        </w:r>
      </w:ins>
    </w:p>
    <w:p>
      <w:pPr>
        <w:pStyle w:val="Defstart"/>
        <w:rPr>
          <w:ins w:id="993" w:author="Master Repository Process" w:date="2022-11-17T15:20:00Z"/>
        </w:rPr>
      </w:pPr>
      <w:ins w:id="994" w:author="Master Repository Process" w:date="2022-11-17T15:20:00Z">
        <w:r>
          <w:tab/>
        </w:r>
        <w:r>
          <w:rPr>
            <w:rStyle w:val="CharDefText"/>
          </w:rPr>
          <w:t>former prescribed power</w:t>
        </w:r>
        <w:r>
          <w:t xml:space="preserve"> means a prescribed power as defined in the </w:t>
        </w:r>
        <w:r>
          <w:rPr>
            <w:i/>
          </w:rPr>
          <w:t>Charitable Trusts Act 1962</w:t>
        </w:r>
        <w:r>
          <w:t xml:space="preserve"> section 22D(1);</w:t>
        </w:r>
      </w:ins>
    </w:p>
    <w:p>
      <w:pPr>
        <w:pStyle w:val="Defstart"/>
        <w:rPr>
          <w:ins w:id="995" w:author="Master Repository Process" w:date="2022-11-17T15:20:00Z"/>
        </w:rPr>
      </w:pPr>
      <w:ins w:id="996" w:author="Master Repository Process" w:date="2022-11-17T15:20:00Z">
        <w:r>
          <w:tab/>
        </w:r>
        <w:r>
          <w:rPr>
            <w:rStyle w:val="CharDefText"/>
          </w:rPr>
          <w:t>government entity</w:t>
        </w:r>
        <w:r>
          <w:t xml:space="preserve"> has the meaning given in the </w:t>
        </w:r>
        <w:r>
          <w:rPr>
            <w:i/>
          </w:rPr>
          <w:t>Charities Act 2013</w:t>
        </w:r>
        <w:r>
          <w:t xml:space="preserve"> (Commonwealth) section 4;</w:t>
        </w:r>
      </w:ins>
    </w:p>
    <w:p>
      <w:pPr>
        <w:pStyle w:val="Defstart"/>
        <w:rPr>
          <w:ins w:id="997" w:author="Master Repository Process" w:date="2022-11-17T15:20:00Z"/>
        </w:rPr>
      </w:pPr>
      <w:ins w:id="998" w:author="Master Repository Process" w:date="2022-11-17T15:20:00Z">
        <w:r>
          <w:tab/>
        </w:r>
        <w:r>
          <w:rPr>
            <w:rStyle w:val="CharDefText"/>
          </w:rPr>
          <w:t>prescribed power</w:t>
        </w:r>
        <w:r>
          <w:t>, for a prescribed trust, means a power referred to in section 49 or 50;</w:t>
        </w:r>
      </w:ins>
    </w:p>
    <w:p>
      <w:pPr>
        <w:pStyle w:val="Defstart"/>
        <w:rPr>
          <w:ins w:id="999" w:author="Master Repository Process" w:date="2022-11-17T15:20:00Z"/>
        </w:rPr>
      </w:pPr>
      <w:ins w:id="1000" w:author="Master Repository Process" w:date="2022-11-17T15:20:00Z">
        <w:r>
          <w:tab/>
        </w:r>
        <w:r>
          <w:rPr>
            <w:rStyle w:val="CharDefText"/>
          </w:rPr>
          <w:t>prescribed trust</w:t>
        </w:r>
        <w:r>
          <w:t xml:space="preserve"> means —</w:t>
        </w:r>
      </w:ins>
    </w:p>
    <w:p>
      <w:pPr>
        <w:pStyle w:val="Defpara"/>
        <w:spacing w:before="60"/>
        <w:rPr>
          <w:ins w:id="1001" w:author="Master Repository Process" w:date="2022-11-17T15:20:00Z"/>
        </w:rPr>
      </w:pPr>
      <w:ins w:id="1002" w:author="Master Repository Process" w:date="2022-11-17T15:20:00Z">
        <w:r>
          <w:tab/>
          <w:t>(a)</w:t>
        </w:r>
        <w:r>
          <w:tab/>
          <w:t xml:space="preserve">a fund referred to in item 2 of the Table to the </w:t>
        </w:r>
        <w:r>
          <w:rPr>
            <w:i/>
            <w:iCs/>
          </w:rPr>
          <w:t>Income Tax Assessment Act 1997</w:t>
        </w:r>
        <w:r>
          <w:rPr>
            <w:iCs/>
          </w:rPr>
          <w:t xml:space="preserve"> </w:t>
        </w:r>
        <w:r>
          <w:t>(Commonwealth) section 30</w:t>
        </w:r>
        <w:r>
          <w:noBreakHyphen/>
          <w:t>15, whether created before, on or after former commencement day; or</w:t>
        </w:r>
      </w:ins>
    </w:p>
    <w:p>
      <w:pPr>
        <w:pStyle w:val="Defpara"/>
        <w:spacing w:before="60"/>
        <w:rPr>
          <w:ins w:id="1003" w:author="Master Repository Process" w:date="2022-11-17T15:20:00Z"/>
        </w:rPr>
      </w:pPr>
      <w:ins w:id="1004" w:author="Master Repository Process" w:date="2022-11-17T15:20:00Z">
        <w:r>
          <w:tab/>
          <w:t>(b)</w:t>
        </w:r>
        <w:r>
          <w:tab/>
          <w:t>a trust that is established and maintained for charitable or philanthropic purposes and is of a class prescribed by the regulations, whether created before, on or after former commencement day;</w:t>
        </w:r>
      </w:ins>
    </w:p>
    <w:p>
      <w:pPr>
        <w:pStyle w:val="Defstart"/>
        <w:rPr>
          <w:ins w:id="1005" w:author="Master Repository Process" w:date="2022-11-17T15:20:00Z"/>
        </w:rPr>
      </w:pPr>
      <w:ins w:id="1006" w:author="Master Repository Process" w:date="2022-11-17T15:20:00Z">
        <w:r>
          <w:tab/>
        </w:r>
        <w:r>
          <w:rPr>
            <w:rStyle w:val="CharDefText"/>
          </w:rPr>
          <w:t>trust instrument</w:t>
        </w:r>
        <w:r>
          <w:t>, in relation to a prescribed trust, means the will or instrument of trust establishing the prescribed trust, as modified by all validly executed amendments.</w:t>
        </w:r>
      </w:ins>
    </w:p>
    <w:p>
      <w:pPr>
        <w:pStyle w:val="Heading5"/>
        <w:rPr>
          <w:ins w:id="1007" w:author="Master Repository Process" w:date="2022-11-17T15:20:00Z"/>
        </w:rPr>
      </w:pPr>
      <w:bookmarkStart w:id="1008" w:name="_Toc118213418"/>
      <w:bookmarkStart w:id="1009" w:name="_Toc119571079"/>
      <w:ins w:id="1010" w:author="Master Repository Process" w:date="2022-11-17T15:20:00Z">
        <w:r>
          <w:rPr>
            <w:rStyle w:val="CharSectno"/>
          </w:rPr>
          <w:t>49</w:t>
        </w:r>
        <w:r>
          <w:t>.</w:t>
        </w:r>
        <w:r>
          <w:tab/>
          <w:t>Prescribed trust: trust instrument containing express power to give to eligible recipients</w:t>
        </w:r>
        <w:bookmarkEnd w:id="1008"/>
        <w:bookmarkEnd w:id="1009"/>
      </w:ins>
    </w:p>
    <w:p>
      <w:pPr>
        <w:pStyle w:val="Subsection"/>
        <w:rPr>
          <w:ins w:id="1011" w:author="Master Repository Process" w:date="2022-11-17T15:20:00Z"/>
        </w:rPr>
      </w:pPr>
      <w:ins w:id="1012" w:author="Master Repository Process" w:date="2022-11-17T15:20:00Z">
        <w:r>
          <w:tab/>
        </w:r>
        <w:r>
          <w:tab/>
          <w:t>The trust instrument of a prescribed trust may include an express power for the trustees to provide property or benefits to or for an eligible recipient or for the establishment of an eligible recipient.</w:t>
        </w:r>
      </w:ins>
    </w:p>
    <w:p>
      <w:pPr>
        <w:pStyle w:val="Heading5"/>
        <w:rPr>
          <w:ins w:id="1013" w:author="Master Repository Process" w:date="2022-11-17T15:20:00Z"/>
        </w:rPr>
      </w:pPr>
      <w:bookmarkStart w:id="1014" w:name="_Toc118213419"/>
      <w:bookmarkStart w:id="1015" w:name="_Toc119571080"/>
      <w:ins w:id="1016" w:author="Master Repository Process" w:date="2022-11-17T15:20:00Z">
        <w:r>
          <w:rPr>
            <w:rStyle w:val="CharSectno"/>
          </w:rPr>
          <w:t>50</w:t>
        </w:r>
        <w:r>
          <w:t>.</w:t>
        </w:r>
        <w:r>
          <w:tab/>
          <w:t>Prescribed trust: trust instrument not containing express power to give to eligible recipients</w:t>
        </w:r>
        <w:bookmarkEnd w:id="1014"/>
        <w:bookmarkEnd w:id="1015"/>
      </w:ins>
    </w:p>
    <w:p>
      <w:pPr>
        <w:pStyle w:val="Subsection"/>
        <w:rPr>
          <w:ins w:id="1017" w:author="Master Repository Process" w:date="2022-11-17T15:20:00Z"/>
        </w:rPr>
      </w:pPr>
      <w:ins w:id="1018" w:author="Master Repository Process" w:date="2022-11-17T15:20:00Z">
        <w:r>
          <w:tab/>
          <w:t>(1)</w:t>
        </w:r>
        <w:r>
          <w:tab/>
          <w:t>The powers of the trustees of a prescribed trust, whose trust instrument does not contain an express power to do so, include a power to provide property or benefits to or for an eligible recipient or for the establishment of an eligible recipient.</w:t>
        </w:r>
      </w:ins>
    </w:p>
    <w:p>
      <w:pPr>
        <w:pStyle w:val="Subsection"/>
        <w:rPr>
          <w:ins w:id="1019" w:author="Master Repository Process" w:date="2022-11-17T15:20:00Z"/>
        </w:rPr>
      </w:pPr>
      <w:ins w:id="1020" w:author="Master Repository Process" w:date="2022-11-17T15:20:00Z">
        <w:r>
          <w:tab/>
          <w:t>(2)</w:t>
        </w:r>
        <w:r>
          <w:tab/>
          <w:t>Subsection (1) —</w:t>
        </w:r>
      </w:ins>
    </w:p>
    <w:p>
      <w:pPr>
        <w:pStyle w:val="Indenta"/>
        <w:rPr>
          <w:ins w:id="1021" w:author="Master Repository Process" w:date="2022-11-17T15:20:00Z"/>
        </w:rPr>
      </w:pPr>
      <w:ins w:id="1022" w:author="Master Repository Process" w:date="2022-11-17T15:20:00Z">
        <w:r>
          <w:tab/>
          <w:t>(a)</w:t>
        </w:r>
        <w:r>
          <w:tab/>
          <w:t>applies despite any provision to the contrary in the trust instrument; but</w:t>
        </w:r>
      </w:ins>
    </w:p>
    <w:p>
      <w:pPr>
        <w:pStyle w:val="Indenta"/>
        <w:rPr>
          <w:ins w:id="1023" w:author="Master Repository Process" w:date="2022-11-17T15:20:00Z"/>
        </w:rPr>
      </w:pPr>
      <w:ins w:id="1024" w:author="Master Repository Process" w:date="2022-11-17T15:20:00Z">
        <w:r>
          <w:tab/>
          <w:t>(b)</w:t>
        </w:r>
        <w:r>
          <w:tab/>
          <w:t>does not apply in relation to a particular eligible recipient or a particular class of eligible recipients to the extent that there is an express prohibition in the trust instrument against the provision by the trustees of property or benefits —</w:t>
        </w:r>
      </w:ins>
    </w:p>
    <w:p>
      <w:pPr>
        <w:pStyle w:val="Indenti"/>
        <w:rPr>
          <w:ins w:id="1025" w:author="Master Repository Process" w:date="2022-11-17T15:20:00Z"/>
        </w:rPr>
      </w:pPr>
      <w:ins w:id="1026" w:author="Master Repository Process" w:date="2022-11-17T15:20:00Z">
        <w:r>
          <w:tab/>
          <w:t>(i)</w:t>
        </w:r>
        <w:r>
          <w:tab/>
          <w:t>to or for that eligible recipient or class of eligible recipients; or</w:t>
        </w:r>
      </w:ins>
    </w:p>
    <w:p>
      <w:pPr>
        <w:pStyle w:val="Indenti"/>
        <w:rPr>
          <w:ins w:id="1027" w:author="Master Repository Process" w:date="2022-11-17T15:20:00Z"/>
        </w:rPr>
      </w:pPr>
      <w:ins w:id="1028" w:author="Master Repository Process" w:date="2022-11-17T15:20:00Z">
        <w:r>
          <w:tab/>
          <w:t>(ii)</w:t>
        </w:r>
        <w:r>
          <w:tab/>
          <w:t>for the establishment of that eligible recipient or class of eligible recipients.</w:t>
        </w:r>
      </w:ins>
    </w:p>
    <w:p>
      <w:pPr>
        <w:pStyle w:val="Heading5"/>
        <w:rPr>
          <w:ins w:id="1029" w:author="Master Repository Process" w:date="2022-11-17T15:20:00Z"/>
        </w:rPr>
      </w:pPr>
      <w:bookmarkStart w:id="1030" w:name="_Toc118213420"/>
      <w:bookmarkStart w:id="1031" w:name="_Toc119571081"/>
      <w:ins w:id="1032" w:author="Master Repository Process" w:date="2022-11-17T15:20:00Z">
        <w:r>
          <w:rPr>
            <w:rStyle w:val="CharSectno"/>
          </w:rPr>
          <w:t>51</w:t>
        </w:r>
        <w:r>
          <w:t>.</w:t>
        </w:r>
        <w:r>
          <w:tab/>
          <w:t>Ancillary provisions</w:t>
        </w:r>
        <w:bookmarkEnd w:id="1030"/>
        <w:bookmarkEnd w:id="1031"/>
      </w:ins>
    </w:p>
    <w:p>
      <w:pPr>
        <w:pStyle w:val="Subsection"/>
        <w:rPr>
          <w:ins w:id="1033" w:author="Master Repository Process" w:date="2022-11-17T15:20:00Z"/>
        </w:rPr>
      </w:pPr>
      <w:ins w:id="1034" w:author="Master Repository Process" w:date="2022-11-17T15:20:00Z">
        <w:r>
          <w:tab/>
          <w:t>(1)</w:t>
        </w:r>
        <w:r>
          <w:tab/>
          <w:t>This Act applies to a prescribed power as if it were a power exercisable for a charitable purpose.</w:t>
        </w:r>
      </w:ins>
    </w:p>
    <w:p>
      <w:pPr>
        <w:pStyle w:val="Subsection"/>
        <w:rPr>
          <w:ins w:id="1035" w:author="Master Repository Process" w:date="2022-11-17T15:20:00Z"/>
        </w:rPr>
      </w:pPr>
      <w:ins w:id="1036" w:author="Master Repository Process" w:date="2022-11-17T15:20:00Z">
        <w:r>
          <w:tab/>
          <w:t>(2)</w:t>
        </w:r>
        <w:r>
          <w:tab/>
          <w:t>Without limiting subsection (1) —</w:t>
        </w:r>
      </w:ins>
    </w:p>
    <w:p>
      <w:pPr>
        <w:pStyle w:val="Indenta"/>
        <w:rPr>
          <w:ins w:id="1037" w:author="Master Repository Process" w:date="2022-11-17T15:20:00Z"/>
        </w:rPr>
      </w:pPr>
      <w:ins w:id="1038" w:author="Master Repository Process" w:date="2022-11-17T15:20:00Z">
        <w:r>
          <w:tab/>
          <w:t>(a)</w:t>
        </w:r>
        <w:r>
          <w:tab/>
          <w:t>neither the existence nor the exercise of the prescribed power affects the validity or status of a charitable trust as a charitable trust; and</w:t>
        </w:r>
      </w:ins>
    </w:p>
    <w:p>
      <w:pPr>
        <w:pStyle w:val="Indenta"/>
        <w:rPr>
          <w:ins w:id="1039" w:author="Master Repository Process" w:date="2022-11-17T15:20:00Z"/>
        </w:rPr>
      </w:pPr>
      <w:ins w:id="1040" w:author="Master Repository Process" w:date="2022-11-17T15:20:00Z">
        <w:r>
          <w:tab/>
          <w:t>(b)</w:t>
        </w:r>
        <w:r>
          <w:tab/>
          <w:t>a prescribed trust is to be construed and given effect to as if —</w:t>
        </w:r>
      </w:ins>
    </w:p>
    <w:p>
      <w:pPr>
        <w:pStyle w:val="Indenti"/>
        <w:rPr>
          <w:ins w:id="1041" w:author="Master Repository Process" w:date="2022-11-17T15:20:00Z"/>
        </w:rPr>
      </w:pPr>
      <w:ins w:id="1042" w:author="Master Repository Process" w:date="2022-11-17T15:20:00Z">
        <w:r>
          <w:tab/>
          <w:t>(i)</w:t>
        </w:r>
        <w:r>
          <w:tab/>
          <w:t>the prescribed power were a power exercisable for a charitable purpose; and</w:t>
        </w:r>
      </w:ins>
    </w:p>
    <w:p>
      <w:pPr>
        <w:pStyle w:val="Indenti"/>
        <w:rPr>
          <w:ins w:id="1043" w:author="Master Repository Process" w:date="2022-11-17T15:20:00Z"/>
        </w:rPr>
      </w:pPr>
      <w:ins w:id="1044" w:author="Master Repository Process" w:date="2022-11-17T15:20:00Z">
        <w:r>
          <w:tab/>
          <w:t>(ii)</w:t>
        </w:r>
        <w:r>
          <w:tab/>
          <w:t>any application of property held by the trust in the way allowed by the power were to or for a charitable purpose;</w:t>
        </w:r>
      </w:ins>
    </w:p>
    <w:p>
      <w:pPr>
        <w:pStyle w:val="Indenta"/>
        <w:rPr>
          <w:ins w:id="1045" w:author="Master Repository Process" w:date="2022-11-17T15:20:00Z"/>
        </w:rPr>
      </w:pPr>
      <w:ins w:id="1046" w:author="Master Repository Process" w:date="2022-11-17T15:20:00Z">
        <w:r>
          <w:tab/>
        </w:r>
        <w:r>
          <w:tab/>
          <w:t>and</w:t>
        </w:r>
      </w:ins>
    </w:p>
    <w:p>
      <w:pPr>
        <w:pStyle w:val="Indenta"/>
        <w:rPr>
          <w:ins w:id="1047" w:author="Master Repository Process" w:date="2022-11-17T15:20:00Z"/>
        </w:rPr>
      </w:pPr>
      <w:ins w:id="1048" w:author="Master Repository Process" w:date="2022-11-17T15:20:00Z">
        <w:r>
          <w:tab/>
          <w:t>(c)</w:t>
        </w:r>
        <w:r>
          <w:tab/>
          <w:t>the existence or exercise of the prescribed power does not affect the control of a prescribed trust by the Court in the exercise of the Court’s general jurisdiction in relation to charitable trusts; and</w:t>
        </w:r>
      </w:ins>
    </w:p>
    <w:p>
      <w:pPr>
        <w:pStyle w:val="Indenta"/>
        <w:rPr>
          <w:ins w:id="1049" w:author="Master Repository Process" w:date="2022-11-17T15:20:00Z"/>
        </w:rPr>
      </w:pPr>
      <w:ins w:id="1050" w:author="Master Repository Process" w:date="2022-11-17T15:20:00Z">
        <w:r>
          <w:tab/>
          <w:t>(d)</w:t>
        </w:r>
        <w:r>
          <w:tab/>
          <w:t>the jurisdiction mentioned in paragraph (c) extends to the prescribed power as if the power were exercisable for a charitable purpose.</w:t>
        </w:r>
      </w:ins>
    </w:p>
    <w:p>
      <w:pPr>
        <w:pStyle w:val="Heading5"/>
        <w:rPr>
          <w:ins w:id="1051" w:author="Master Repository Process" w:date="2022-11-17T15:20:00Z"/>
        </w:rPr>
      </w:pPr>
      <w:bookmarkStart w:id="1052" w:name="_Toc118213421"/>
      <w:bookmarkStart w:id="1053" w:name="_Toc119571082"/>
      <w:ins w:id="1054" w:author="Master Repository Process" w:date="2022-11-17T15:20:00Z">
        <w:r>
          <w:rPr>
            <w:rStyle w:val="CharSectno"/>
          </w:rPr>
          <w:t>52</w:t>
        </w:r>
        <w:r>
          <w:t>.</w:t>
        </w:r>
        <w:r>
          <w:tab/>
          <w:t>Validation provisions for period preceding former commencement day</w:t>
        </w:r>
        <w:bookmarkEnd w:id="1052"/>
        <w:bookmarkEnd w:id="1053"/>
      </w:ins>
    </w:p>
    <w:p>
      <w:pPr>
        <w:pStyle w:val="Subsection"/>
        <w:rPr>
          <w:ins w:id="1055" w:author="Master Repository Process" w:date="2022-11-17T15:20:00Z"/>
        </w:rPr>
      </w:pPr>
      <w:ins w:id="1056" w:author="Master Repository Process" w:date="2022-11-17T15:20:00Z">
        <w:r>
          <w:tab/>
          <w:t>(1)</w:t>
        </w:r>
        <w:r>
          <w:tab/>
          <w:t xml:space="preserve">In this section — </w:t>
        </w:r>
      </w:ins>
    </w:p>
    <w:p>
      <w:pPr>
        <w:pStyle w:val="Defstart"/>
        <w:rPr>
          <w:ins w:id="1057" w:author="Master Repository Process" w:date="2022-11-17T15:20:00Z"/>
        </w:rPr>
      </w:pPr>
      <w:ins w:id="1058" w:author="Master Repository Process" w:date="2022-11-17T15:20:00Z">
        <w:r>
          <w:tab/>
        </w:r>
        <w:r>
          <w:rPr>
            <w:rStyle w:val="CharDefText"/>
          </w:rPr>
          <w:t>former eligible recipient</w:t>
        </w:r>
        <w:r>
          <w:t xml:space="preserve"> means an eligible recipient as defined in the </w:t>
        </w:r>
        <w:r>
          <w:rPr>
            <w:i/>
          </w:rPr>
          <w:t>Charitable Trusts Act 1962</w:t>
        </w:r>
        <w:r>
          <w:t xml:space="preserve"> section 22A.</w:t>
        </w:r>
      </w:ins>
    </w:p>
    <w:p>
      <w:pPr>
        <w:pStyle w:val="Subsection"/>
        <w:rPr>
          <w:ins w:id="1059" w:author="Master Repository Process" w:date="2022-11-17T15:20:00Z"/>
        </w:rPr>
      </w:pPr>
      <w:ins w:id="1060" w:author="Master Repository Process" w:date="2022-11-17T15:20:00Z">
        <w:r>
          <w:tab/>
          <w:t>(2)</w:t>
        </w:r>
        <w:r>
          <w:tab/>
          <w:t>The provision, before former commencement day, by the trustees of a prescribed trust of property or benefits to or for a former eligible recipient or for the establishment of a former eligible recipient —</w:t>
        </w:r>
      </w:ins>
    </w:p>
    <w:p>
      <w:pPr>
        <w:pStyle w:val="Indenta"/>
        <w:rPr>
          <w:ins w:id="1061" w:author="Master Repository Process" w:date="2022-11-17T15:20:00Z"/>
        </w:rPr>
      </w:pPr>
      <w:ins w:id="1062" w:author="Master Repository Process" w:date="2022-11-17T15:20:00Z">
        <w:r>
          <w:tab/>
          <w:t>(a)</w:t>
        </w:r>
        <w:r>
          <w:tab/>
          <w:t>is taken to be, and always to have been, a provision for an authorised and valid purpose of the prescribed trust; and</w:t>
        </w:r>
      </w:ins>
    </w:p>
    <w:p>
      <w:pPr>
        <w:pStyle w:val="Indenta"/>
        <w:rPr>
          <w:ins w:id="1063" w:author="Master Repository Process" w:date="2022-11-17T15:20:00Z"/>
        </w:rPr>
      </w:pPr>
      <w:ins w:id="1064" w:author="Master Repository Process" w:date="2022-11-17T15:20:00Z">
        <w:r>
          <w:tab/>
          <w:t>(b)</w:t>
        </w:r>
        <w:r>
          <w:tab/>
          <w:t>does not affect, and is taken never to have affected, the status of the prescribed trust as a charitable trust.</w:t>
        </w:r>
      </w:ins>
    </w:p>
    <w:p>
      <w:pPr>
        <w:pStyle w:val="Subsection"/>
        <w:keepNext/>
        <w:rPr>
          <w:ins w:id="1065" w:author="Master Repository Process" w:date="2022-11-17T15:20:00Z"/>
        </w:rPr>
      </w:pPr>
      <w:ins w:id="1066" w:author="Master Repository Process" w:date="2022-11-17T15:20:00Z">
        <w:r>
          <w:tab/>
          <w:t>(3)</w:t>
        </w:r>
        <w:r>
          <w:tab/>
          <w:t xml:space="preserve">Subsection (2) applies despite a failure by the trustees of a prescribed trust to do any of the following — </w:t>
        </w:r>
      </w:ins>
    </w:p>
    <w:p>
      <w:pPr>
        <w:pStyle w:val="Indenta"/>
        <w:rPr>
          <w:ins w:id="1067" w:author="Master Repository Process" w:date="2022-11-17T15:20:00Z"/>
        </w:rPr>
      </w:pPr>
      <w:ins w:id="1068" w:author="Master Repository Process" w:date="2022-11-17T15:20:00Z">
        <w:r>
          <w:tab/>
          <w:t>(a)</w:t>
        </w:r>
        <w:r>
          <w:tab/>
          <w:t xml:space="preserve">make a declaration under the </w:t>
        </w:r>
        <w:r>
          <w:rPr>
            <w:i/>
          </w:rPr>
          <w:t>Charitable Trusts Act 1962</w:t>
        </w:r>
        <w:r>
          <w:t xml:space="preserve"> section 22C(3);</w:t>
        </w:r>
      </w:ins>
    </w:p>
    <w:p>
      <w:pPr>
        <w:pStyle w:val="Indenta"/>
        <w:rPr>
          <w:ins w:id="1069" w:author="Master Repository Process" w:date="2022-11-17T15:20:00Z"/>
        </w:rPr>
      </w:pPr>
      <w:ins w:id="1070" w:author="Master Repository Process" w:date="2022-11-17T15:20:00Z">
        <w:r>
          <w:tab/>
          <w:t>(b)</w:t>
        </w:r>
        <w:r>
          <w:tab/>
          <w:t xml:space="preserve">adhere to a limitation applicable in relation to the prescribed trust under the </w:t>
        </w:r>
        <w:r>
          <w:rPr>
            <w:i/>
          </w:rPr>
          <w:t>Charitable Trusts Act 1962</w:t>
        </w:r>
        <w:r>
          <w:t xml:space="preserve"> section 22C(4) and (5);</w:t>
        </w:r>
      </w:ins>
    </w:p>
    <w:p>
      <w:pPr>
        <w:pStyle w:val="Indenta"/>
        <w:rPr>
          <w:ins w:id="1071" w:author="Master Repository Process" w:date="2022-11-17T15:20:00Z"/>
        </w:rPr>
      </w:pPr>
      <w:ins w:id="1072" w:author="Master Repository Process" w:date="2022-11-17T15:20:00Z">
        <w:r>
          <w:tab/>
          <w:t>(c)</w:t>
        </w:r>
        <w:r>
          <w:tab/>
          <w:t xml:space="preserve">comply with the </w:t>
        </w:r>
        <w:r>
          <w:rPr>
            <w:i/>
          </w:rPr>
          <w:t>Charitable Trusts Act 1962</w:t>
        </w:r>
        <w:r>
          <w:t xml:space="preserve"> section 22C(6).</w:t>
        </w:r>
      </w:ins>
    </w:p>
    <w:p>
      <w:pPr>
        <w:pStyle w:val="Subsection"/>
        <w:rPr>
          <w:ins w:id="1073" w:author="Master Repository Process" w:date="2022-11-17T15:20:00Z"/>
        </w:rPr>
      </w:pPr>
      <w:ins w:id="1074" w:author="Master Repository Process" w:date="2022-11-17T15:20:00Z">
        <w:r>
          <w:tab/>
          <w:t>(4)</w:t>
        </w:r>
        <w:r>
          <w:tab/>
          <w:t>The inclusion of a former prescribed power in the trust instrument of a prescribed trust before former commencement day is taken to be, and always to have been, valid.</w:t>
        </w:r>
      </w:ins>
    </w:p>
    <w:p>
      <w:pPr>
        <w:pStyle w:val="Heading5"/>
        <w:rPr>
          <w:ins w:id="1075" w:author="Master Repository Process" w:date="2022-11-17T15:20:00Z"/>
        </w:rPr>
      </w:pPr>
      <w:bookmarkStart w:id="1076" w:name="_Toc118213422"/>
      <w:bookmarkStart w:id="1077" w:name="_Toc119571083"/>
      <w:ins w:id="1078" w:author="Master Repository Process" w:date="2022-11-17T15:20:00Z">
        <w:r>
          <w:rPr>
            <w:rStyle w:val="CharSectno"/>
          </w:rPr>
          <w:t>53</w:t>
        </w:r>
        <w:r>
          <w:t>.</w:t>
        </w:r>
        <w:r>
          <w:tab/>
          <w:t>Validation and transitional provisions for period preceding commencement of this Part</w:t>
        </w:r>
        <w:bookmarkEnd w:id="1076"/>
        <w:bookmarkEnd w:id="1077"/>
      </w:ins>
    </w:p>
    <w:p>
      <w:pPr>
        <w:pStyle w:val="Subsection"/>
        <w:rPr>
          <w:ins w:id="1079" w:author="Master Repository Process" w:date="2022-11-17T15:20:00Z"/>
        </w:rPr>
      </w:pPr>
      <w:ins w:id="1080" w:author="Master Repository Process" w:date="2022-11-17T15:20:00Z">
        <w:r>
          <w:tab/>
          <w:t>(1)</w:t>
        </w:r>
        <w:r>
          <w:tab/>
          <w:t xml:space="preserve">In this section — </w:t>
        </w:r>
      </w:ins>
    </w:p>
    <w:p>
      <w:pPr>
        <w:pStyle w:val="Defstart"/>
        <w:rPr>
          <w:ins w:id="1081" w:author="Master Repository Process" w:date="2022-11-17T15:20:00Z"/>
        </w:rPr>
      </w:pPr>
      <w:ins w:id="1082" w:author="Master Repository Process" w:date="2022-11-17T15:20:00Z">
        <w:r>
          <w:tab/>
        </w:r>
        <w:r>
          <w:rPr>
            <w:rStyle w:val="CharDefText"/>
          </w:rPr>
          <w:t>new commencement day</w:t>
        </w:r>
        <w:r>
          <w:t xml:space="preserve"> means the day on which this Part comes into operation.</w:t>
        </w:r>
      </w:ins>
    </w:p>
    <w:p>
      <w:pPr>
        <w:pStyle w:val="Subsection"/>
        <w:rPr>
          <w:ins w:id="1083" w:author="Master Repository Process" w:date="2022-11-17T15:20:00Z"/>
        </w:rPr>
      </w:pPr>
      <w:ins w:id="1084" w:author="Master Repository Process" w:date="2022-11-17T15:20:00Z">
        <w:r>
          <w:tab/>
          <w:t>(2)</w:t>
        </w:r>
        <w:r>
          <w:tab/>
          <w:t>The inclusion of a former prescribed power for a prescribed trust on and after former commencement day but before new commencement day is taken to be, and always to have been, valid.</w:t>
        </w:r>
      </w:ins>
    </w:p>
    <w:p>
      <w:pPr>
        <w:pStyle w:val="Subsection"/>
        <w:rPr>
          <w:ins w:id="1085" w:author="Master Repository Process" w:date="2022-11-17T15:20:00Z"/>
        </w:rPr>
      </w:pPr>
      <w:ins w:id="1086" w:author="Master Repository Process" w:date="2022-11-17T15:20:00Z">
        <w:r>
          <w:tab/>
          <w:t>(3)</w:t>
        </w:r>
        <w:r>
          <w:tab/>
          <w:t>The exercise of a former prescribed power on and after former commencement day but before new commencement day is taken to be, and always to have been, valid despite a failure by the trustees of a prescribed trust to do any of the following —</w:t>
        </w:r>
      </w:ins>
    </w:p>
    <w:p>
      <w:pPr>
        <w:pStyle w:val="Indenta"/>
        <w:rPr>
          <w:ins w:id="1087" w:author="Master Repository Process" w:date="2022-11-17T15:20:00Z"/>
        </w:rPr>
      </w:pPr>
      <w:ins w:id="1088" w:author="Master Repository Process" w:date="2022-11-17T15:20:00Z">
        <w:r>
          <w:tab/>
          <w:t>(a)</w:t>
        </w:r>
        <w:r>
          <w:tab/>
          <w:t xml:space="preserve">make a declaration under the </w:t>
        </w:r>
        <w:r>
          <w:rPr>
            <w:i/>
          </w:rPr>
          <w:t>Charitable Trusts Act 1962</w:t>
        </w:r>
        <w:r>
          <w:t xml:space="preserve"> section 22C(3);</w:t>
        </w:r>
      </w:ins>
    </w:p>
    <w:p>
      <w:pPr>
        <w:pStyle w:val="Indenta"/>
        <w:rPr>
          <w:ins w:id="1089" w:author="Master Repository Process" w:date="2022-11-17T15:20:00Z"/>
        </w:rPr>
      </w:pPr>
      <w:ins w:id="1090" w:author="Master Repository Process" w:date="2022-11-17T15:20:00Z">
        <w:r>
          <w:tab/>
          <w:t>(b)</w:t>
        </w:r>
        <w:r>
          <w:tab/>
          <w:t xml:space="preserve">adhere to a limitation applicable in relation to the prescribed trust under the </w:t>
        </w:r>
        <w:r>
          <w:rPr>
            <w:i/>
          </w:rPr>
          <w:t>Charitable Trusts Act 1962</w:t>
        </w:r>
        <w:r>
          <w:t xml:space="preserve"> section 22C(4) and (5);</w:t>
        </w:r>
      </w:ins>
    </w:p>
    <w:p>
      <w:pPr>
        <w:pStyle w:val="Indenta"/>
        <w:rPr>
          <w:ins w:id="1091" w:author="Master Repository Process" w:date="2022-11-17T15:20:00Z"/>
        </w:rPr>
      </w:pPr>
      <w:ins w:id="1092" w:author="Master Repository Process" w:date="2022-11-17T15:20:00Z">
        <w:r>
          <w:tab/>
          <w:t>(c)</w:t>
        </w:r>
        <w:r>
          <w:tab/>
          <w:t xml:space="preserve">comply with the </w:t>
        </w:r>
        <w:r>
          <w:rPr>
            <w:i/>
          </w:rPr>
          <w:t>Charitable Trusts Act 1962</w:t>
        </w:r>
        <w:r>
          <w:t xml:space="preserve"> section 22C(6).</w:t>
        </w:r>
      </w:ins>
    </w:p>
    <w:p>
      <w:pPr>
        <w:pStyle w:val="Subsection"/>
        <w:rPr>
          <w:ins w:id="1093" w:author="Master Repository Process" w:date="2022-11-17T15:20:00Z"/>
        </w:rPr>
      </w:pPr>
      <w:ins w:id="1094" w:author="Master Repository Process" w:date="2022-11-17T15:20:00Z">
        <w:r>
          <w:tab/>
          <w:t>(4)</w:t>
        </w:r>
        <w:r>
          <w:tab/>
          <w:t>The former prescribed power is, on and after new commencement day, taken to be a prescribed power for the purposes of section 51.</w:t>
        </w:r>
      </w:ins>
    </w:p>
    <w:p>
      <w:pPr>
        <w:pStyle w:val="Heading2"/>
        <w:rPr>
          <w:ins w:id="1095" w:author="Master Repository Process" w:date="2022-11-17T15:20:00Z"/>
        </w:rPr>
      </w:pPr>
      <w:bookmarkStart w:id="1096" w:name="_Toc118212901"/>
      <w:bookmarkStart w:id="1097" w:name="_Toc118212968"/>
      <w:bookmarkStart w:id="1098" w:name="_Toc118213423"/>
      <w:bookmarkStart w:id="1099" w:name="_Toc119419535"/>
      <w:bookmarkStart w:id="1100" w:name="_Toc119571084"/>
      <w:ins w:id="1101" w:author="Master Repository Process" w:date="2022-11-17T15:20:00Z">
        <w:r>
          <w:rPr>
            <w:rStyle w:val="CharPartNo"/>
          </w:rPr>
          <w:t>Part 7</w:t>
        </w:r>
        <w:r>
          <w:rPr>
            <w:rStyle w:val="CharDivNo"/>
          </w:rPr>
          <w:t> </w:t>
        </w:r>
        <w:r>
          <w:t>—</w:t>
        </w:r>
        <w:r>
          <w:rPr>
            <w:rStyle w:val="CharDivText"/>
          </w:rPr>
          <w:t> </w:t>
        </w:r>
        <w:r>
          <w:rPr>
            <w:rStyle w:val="CharPartText"/>
          </w:rPr>
          <w:t>Miscellaneous</w:t>
        </w:r>
        <w:bookmarkEnd w:id="1096"/>
        <w:bookmarkEnd w:id="1097"/>
        <w:bookmarkEnd w:id="1098"/>
        <w:bookmarkEnd w:id="1099"/>
        <w:bookmarkEnd w:id="1100"/>
      </w:ins>
    </w:p>
    <w:p>
      <w:pPr>
        <w:pStyle w:val="Heading5"/>
        <w:rPr>
          <w:ins w:id="1102" w:author="Master Repository Process" w:date="2022-11-17T15:20:00Z"/>
        </w:rPr>
      </w:pPr>
      <w:bookmarkStart w:id="1103" w:name="_Toc118213424"/>
      <w:bookmarkStart w:id="1104" w:name="_Toc119571085"/>
      <w:ins w:id="1105" w:author="Master Repository Process" w:date="2022-11-17T15:20:00Z">
        <w:r>
          <w:rPr>
            <w:rStyle w:val="CharSectno"/>
          </w:rPr>
          <w:t>54</w:t>
        </w:r>
        <w:r>
          <w:t>.</w:t>
        </w:r>
        <w:r>
          <w:tab/>
          <w:t>Protection from liability for persons performing functions under Act</w:t>
        </w:r>
        <w:bookmarkEnd w:id="1103"/>
        <w:bookmarkEnd w:id="1104"/>
      </w:ins>
    </w:p>
    <w:p>
      <w:pPr>
        <w:pStyle w:val="Subsection"/>
        <w:rPr>
          <w:ins w:id="1106" w:author="Master Repository Process" w:date="2022-11-17T15:20:00Z"/>
        </w:rPr>
      </w:pPr>
      <w:ins w:id="1107" w:author="Master Repository Process" w:date="2022-11-17T15:20:00Z">
        <w:r>
          <w:tab/>
          <w:t>(1)</w:t>
        </w:r>
        <w:r>
          <w:tab/>
          <w:t>A person does not incur any civil or criminal liability for an act done or omission made in good faith in the performance, or purported performance, of a function under this Act or any other law relating to charitable trusts.</w:t>
        </w:r>
      </w:ins>
    </w:p>
    <w:p>
      <w:pPr>
        <w:pStyle w:val="Subsection"/>
        <w:rPr>
          <w:ins w:id="1108" w:author="Master Repository Process" w:date="2022-11-17T15:20:00Z"/>
        </w:rPr>
      </w:pPr>
      <w:ins w:id="1109" w:author="Master Repository Process" w:date="2022-11-17T15:20:00Z">
        <w:r>
          <w:tab/>
          <w:t>(2)</w:t>
        </w:r>
        <w:r>
          <w:tab/>
          <w:t xml:space="preserve">In doing the act, the person is not liable — </w:t>
        </w:r>
      </w:ins>
    </w:p>
    <w:p>
      <w:pPr>
        <w:pStyle w:val="Indenta"/>
        <w:rPr>
          <w:ins w:id="1110" w:author="Master Repository Process" w:date="2022-11-17T15:20:00Z"/>
        </w:rPr>
      </w:pPr>
      <w:ins w:id="1111" w:author="Master Repository Process" w:date="2022-11-17T15:20:00Z">
        <w:r>
          <w:tab/>
          <w:t>(a)</w:t>
        </w:r>
        <w:r>
          <w:tab/>
          <w:t>to any disciplinary action under a written law; or</w:t>
        </w:r>
      </w:ins>
    </w:p>
    <w:p>
      <w:pPr>
        <w:pStyle w:val="Indenta"/>
        <w:rPr>
          <w:ins w:id="1112" w:author="Master Repository Process" w:date="2022-11-17T15:20:00Z"/>
        </w:rPr>
      </w:pPr>
      <w:ins w:id="1113" w:author="Master Repository Process" w:date="2022-11-17T15:20:00Z">
        <w:r>
          <w:tab/>
          <w:t>(b)</w:t>
        </w:r>
        <w:r>
          <w:tab/>
          <w:t>to be dismissed from any office or to have the person’s employment terminated; or</w:t>
        </w:r>
      </w:ins>
    </w:p>
    <w:p>
      <w:pPr>
        <w:pStyle w:val="Indenta"/>
        <w:rPr>
          <w:ins w:id="1114" w:author="Master Repository Process" w:date="2022-11-17T15:20:00Z"/>
        </w:rPr>
      </w:pPr>
      <w:ins w:id="1115" w:author="Master Repository Process" w:date="2022-11-17T15:20:00Z">
        <w:r>
          <w:tab/>
          <w:t>(c)</w:t>
        </w:r>
        <w:r>
          <w:tab/>
          <w:t>to have the person’s services dispensed with or otherwise terminated.</w:t>
        </w:r>
      </w:ins>
    </w:p>
    <w:p>
      <w:pPr>
        <w:pStyle w:val="Subsection"/>
        <w:rPr>
          <w:ins w:id="1116" w:author="Master Repository Process" w:date="2022-11-17T15:20:00Z"/>
        </w:rPr>
      </w:pPr>
      <w:ins w:id="1117" w:author="Master Repository Process" w:date="2022-11-17T15:20:00Z">
        <w:r>
          <w:tab/>
          <w:t>(3)</w:t>
        </w:r>
        <w:r>
          <w:tab/>
          <w:t>In this section, a reference to the doing of an act includes a reference to making an omission.</w:t>
        </w:r>
      </w:ins>
    </w:p>
    <w:p>
      <w:pPr>
        <w:pStyle w:val="Heading5"/>
        <w:rPr>
          <w:ins w:id="1118" w:author="Master Repository Process" w:date="2022-11-17T15:20:00Z"/>
        </w:rPr>
      </w:pPr>
      <w:bookmarkStart w:id="1119" w:name="_Toc118213425"/>
      <w:bookmarkStart w:id="1120" w:name="_Toc119571086"/>
      <w:ins w:id="1121" w:author="Master Repository Process" w:date="2022-11-17T15:20:00Z">
        <w:r>
          <w:rPr>
            <w:rStyle w:val="CharSectno"/>
          </w:rPr>
          <w:t>55</w:t>
        </w:r>
        <w:r>
          <w:t>.</w:t>
        </w:r>
        <w:r>
          <w:tab/>
          <w:t>Regulations</w:t>
        </w:r>
        <w:bookmarkEnd w:id="1119"/>
        <w:bookmarkEnd w:id="1120"/>
      </w:ins>
    </w:p>
    <w:p>
      <w:pPr>
        <w:pStyle w:val="Subsection"/>
        <w:rPr>
          <w:ins w:id="1122" w:author="Master Repository Process" w:date="2022-11-17T15:20:00Z"/>
        </w:rPr>
      </w:pPr>
      <w:ins w:id="1123" w:author="Master Repository Process" w:date="2022-11-17T15:20:00Z">
        <w:r>
          <w:tab/>
          <w:t>(1)</w:t>
        </w:r>
        <w:r>
          <w:tab/>
          <w:t>The Governor may make regulations prescribing all matters that are required or permitted by this Act to be prescribed, or are necessary or convenient to be prescribed, for giving effect to the purposes of this Act.</w:t>
        </w:r>
      </w:ins>
    </w:p>
    <w:p>
      <w:pPr>
        <w:pStyle w:val="Subsection"/>
        <w:rPr>
          <w:ins w:id="1124" w:author="Master Repository Process" w:date="2022-11-17T15:20:00Z"/>
        </w:rPr>
      </w:pPr>
      <w:ins w:id="1125" w:author="Master Repository Process" w:date="2022-11-17T15:20:00Z">
        <w:r>
          <w:tab/>
          <w:t>(2)</w:t>
        </w:r>
        <w:r>
          <w:tab/>
          <w:t>Without limiting subsection (1), the regulations may prescribe the process for making and responding to a requirement as defined in section 32(2).</w:t>
        </w:r>
      </w:ins>
    </w:p>
    <w:p>
      <w:pPr>
        <w:pStyle w:val="Heading2"/>
        <w:rPr>
          <w:ins w:id="1126" w:author="Master Repository Process" w:date="2022-11-17T15:20:00Z"/>
        </w:rPr>
      </w:pPr>
      <w:bookmarkStart w:id="1127" w:name="_Toc118212904"/>
      <w:bookmarkStart w:id="1128" w:name="_Toc118212971"/>
      <w:bookmarkStart w:id="1129" w:name="_Toc118213426"/>
      <w:bookmarkStart w:id="1130" w:name="_Toc119419538"/>
      <w:bookmarkStart w:id="1131" w:name="_Toc119571087"/>
      <w:ins w:id="1132" w:author="Master Repository Process" w:date="2022-11-17T15:20:00Z">
        <w:r>
          <w:rPr>
            <w:rStyle w:val="CharPartNo"/>
          </w:rPr>
          <w:t>Part 8</w:t>
        </w:r>
        <w:r>
          <w:rPr>
            <w:rStyle w:val="CharDivNo"/>
          </w:rPr>
          <w:t> </w:t>
        </w:r>
        <w:r>
          <w:t>—</w:t>
        </w:r>
        <w:r>
          <w:rPr>
            <w:rStyle w:val="CharDivText"/>
          </w:rPr>
          <w:t> </w:t>
        </w:r>
        <w:r>
          <w:rPr>
            <w:rStyle w:val="CharPartText"/>
          </w:rPr>
          <w:t>Repeal, savings and transitional provisions and consequential amendment</w:t>
        </w:r>
        <w:bookmarkEnd w:id="1127"/>
        <w:bookmarkEnd w:id="1128"/>
        <w:bookmarkEnd w:id="1129"/>
        <w:bookmarkEnd w:id="1130"/>
        <w:bookmarkEnd w:id="1131"/>
      </w:ins>
    </w:p>
    <w:p>
      <w:pPr>
        <w:pStyle w:val="Heading5"/>
        <w:rPr>
          <w:ins w:id="1133" w:author="Master Repository Process" w:date="2022-11-17T15:20:00Z"/>
        </w:rPr>
      </w:pPr>
      <w:bookmarkStart w:id="1134" w:name="_Toc118213427"/>
      <w:bookmarkStart w:id="1135" w:name="_Toc119571088"/>
      <w:ins w:id="1136" w:author="Master Repository Process" w:date="2022-11-17T15:20:00Z">
        <w:r>
          <w:rPr>
            <w:rStyle w:val="CharSectno"/>
          </w:rPr>
          <w:t>56</w:t>
        </w:r>
        <w:r>
          <w:t>.</w:t>
        </w:r>
        <w:r>
          <w:tab/>
        </w:r>
        <w:r>
          <w:rPr>
            <w:i/>
          </w:rPr>
          <w:t>Charitable Trusts Act 1962</w:t>
        </w:r>
        <w:r>
          <w:t xml:space="preserve"> repealed</w:t>
        </w:r>
        <w:bookmarkEnd w:id="1134"/>
        <w:bookmarkEnd w:id="1135"/>
      </w:ins>
    </w:p>
    <w:p>
      <w:pPr>
        <w:pStyle w:val="Subsection"/>
        <w:rPr>
          <w:ins w:id="1137" w:author="Master Repository Process" w:date="2022-11-17T15:20:00Z"/>
        </w:rPr>
      </w:pPr>
      <w:ins w:id="1138" w:author="Master Repository Process" w:date="2022-11-17T15:20:00Z">
        <w:r>
          <w:tab/>
        </w:r>
        <w:r>
          <w:tab/>
          <w:t xml:space="preserve">The </w:t>
        </w:r>
        <w:r>
          <w:rPr>
            <w:i/>
          </w:rPr>
          <w:t>Charitable Trusts Act 1962</w:t>
        </w:r>
        <w:r>
          <w:t xml:space="preserve"> is repealed.</w:t>
        </w:r>
      </w:ins>
    </w:p>
    <w:p>
      <w:pPr>
        <w:pStyle w:val="Heading5"/>
        <w:rPr>
          <w:ins w:id="1139" w:author="Master Repository Process" w:date="2022-11-17T15:20:00Z"/>
        </w:rPr>
      </w:pPr>
      <w:bookmarkStart w:id="1140" w:name="_Toc118213428"/>
      <w:bookmarkStart w:id="1141" w:name="_Toc119571089"/>
      <w:ins w:id="1142" w:author="Master Repository Process" w:date="2022-11-17T15:20:00Z">
        <w:r>
          <w:rPr>
            <w:rStyle w:val="CharSectno"/>
          </w:rPr>
          <w:t>57</w:t>
        </w:r>
        <w:r>
          <w:t>.</w:t>
        </w:r>
        <w:r>
          <w:tab/>
          <w:t xml:space="preserve">Savings and transitional provisions for </w:t>
        </w:r>
        <w:r>
          <w:rPr>
            <w:i/>
          </w:rPr>
          <w:t>Charitable Trusts Act 1962</w:t>
        </w:r>
        <w:bookmarkEnd w:id="1140"/>
        <w:bookmarkEnd w:id="1141"/>
      </w:ins>
    </w:p>
    <w:p>
      <w:pPr>
        <w:pStyle w:val="Subsection"/>
        <w:rPr>
          <w:ins w:id="1143" w:author="Master Repository Process" w:date="2022-11-17T15:20:00Z"/>
        </w:rPr>
      </w:pPr>
      <w:ins w:id="1144" w:author="Master Repository Process" w:date="2022-11-17T15:20:00Z">
        <w:r>
          <w:tab/>
          <w:t>(1)</w:t>
        </w:r>
        <w:r>
          <w:tab/>
          <w:t xml:space="preserve">In this section — </w:t>
        </w:r>
      </w:ins>
    </w:p>
    <w:p>
      <w:pPr>
        <w:pStyle w:val="Defstart"/>
        <w:rPr>
          <w:ins w:id="1145" w:author="Master Repository Process" w:date="2022-11-17T15:20:00Z"/>
        </w:rPr>
      </w:pPr>
      <w:ins w:id="1146" w:author="Master Repository Process" w:date="2022-11-17T15:20:00Z">
        <w:r>
          <w:tab/>
        </w:r>
        <w:r>
          <w:rPr>
            <w:rStyle w:val="CharDefText"/>
          </w:rPr>
          <w:t>commencement day</w:t>
        </w:r>
        <w:r>
          <w:t xml:space="preserve"> means the day on which section 56 comes into operation;</w:t>
        </w:r>
      </w:ins>
    </w:p>
    <w:p>
      <w:pPr>
        <w:pStyle w:val="Defstart"/>
        <w:rPr>
          <w:ins w:id="1147" w:author="Master Repository Process" w:date="2022-11-17T15:20:00Z"/>
        </w:rPr>
      </w:pPr>
      <w:ins w:id="1148" w:author="Master Repository Process" w:date="2022-11-17T15:20:00Z">
        <w:r>
          <w:tab/>
        </w:r>
        <w:r>
          <w:rPr>
            <w:rStyle w:val="CharDefText"/>
          </w:rPr>
          <w:t>former Act</w:t>
        </w:r>
        <w:r>
          <w:t xml:space="preserve"> means the </w:t>
        </w:r>
        <w:r>
          <w:rPr>
            <w:i/>
          </w:rPr>
          <w:t>Charitable Trusts Act 1962</w:t>
        </w:r>
        <w:r>
          <w:t>;</w:t>
        </w:r>
      </w:ins>
    </w:p>
    <w:p>
      <w:pPr>
        <w:pStyle w:val="Defstart"/>
        <w:rPr>
          <w:ins w:id="1149" w:author="Master Repository Process" w:date="2022-11-17T15:20:00Z"/>
        </w:rPr>
      </w:pPr>
      <w:ins w:id="1150" w:author="Master Repository Process" w:date="2022-11-17T15:20:00Z">
        <w:r>
          <w:tab/>
        </w:r>
        <w:r>
          <w:rPr>
            <w:rStyle w:val="CharDefText"/>
          </w:rPr>
          <w:t>scheme application</w:t>
        </w:r>
        <w:r>
          <w:t xml:space="preserve"> means an application to the Attorney General or the Court under Part III of the former Act.</w:t>
        </w:r>
      </w:ins>
    </w:p>
    <w:p>
      <w:pPr>
        <w:pStyle w:val="Subsection"/>
        <w:rPr>
          <w:ins w:id="1151" w:author="Master Repository Process" w:date="2022-11-17T15:20:00Z"/>
        </w:rPr>
      </w:pPr>
      <w:ins w:id="1152" w:author="Master Repository Process" w:date="2022-11-17T15:20:00Z">
        <w:r>
          <w:tab/>
          <w:t>(2)</w:t>
        </w:r>
        <w:r>
          <w:tab/>
          <w:t>A scheme application pending immediately before commencement day must be determined under the former Act as if it had not been repealed.</w:t>
        </w:r>
      </w:ins>
    </w:p>
    <w:p>
      <w:pPr>
        <w:pStyle w:val="Subsection"/>
        <w:rPr>
          <w:ins w:id="1153" w:author="Master Repository Process" w:date="2022-11-17T15:20:00Z"/>
        </w:rPr>
      </w:pPr>
      <w:ins w:id="1154" w:author="Master Repository Process" w:date="2022-11-17T15:20:00Z">
        <w:r>
          <w:tab/>
          <w:t>(3)</w:t>
        </w:r>
        <w:r>
          <w:tab/>
          <w:t xml:space="preserve">An examination or inquiry commenced under section 20 of the former Act but not concluded immediately before commencement day may, in the Attorney General’s discretion, be continued — </w:t>
        </w:r>
      </w:ins>
    </w:p>
    <w:p>
      <w:pPr>
        <w:pStyle w:val="Indenta"/>
        <w:rPr>
          <w:ins w:id="1155" w:author="Master Repository Process" w:date="2022-11-17T15:20:00Z"/>
        </w:rPr>
      </w:pPr>
      <w:ins w:id="1156" w:author="Master Repository Process" w:date="2022-11-17T15:20:00Z">
        <w:r>
          <w:tab/>
          <w:t>(a)</w:t>
        </w:r>
        <w:r>
          <w:tab/>
          <w:t>under the former Act as if it had not been repealed; or</w:t>
        </w:r>
      </w:ins>
    </w:p>
    <w:p>
      <w:pPr>
        <w:pStyle w:val="Indenta"/>
        <w:rPr>
          <w:ins w:id="1157" w:author="Master Repository Process" w:date="2022-11-17T15:20:00Z"/>
        </w:rPr>
      </w:pPr>
      <w:ins w:id="1158" w:author="Master Repository Process" w:date="2022-11-17T15:20:00Z">
        <w:r>
          <w:tab/>
          <w:t>(b)</w:t>
        </w:r>
        <w:r>
          <w:tab/>
          <w:t>under Part 4 as if it had commenced as an investigation.</w:t>
        </w:r>
      </w:ins>
    </w:p>
    <w:p>
      <w:pPr>
        <w:pStyle w:val="Subsection"/>
        <w:rPr>
          <w:ins w:id="1159" w:author="Master Repository Process" w:date="2022-11-17T15:20:00Z"/>
        </w:rPr>
      </w:pPr>
      <w:ins w:id="1160" w:author="Master Repository Process" w:date="2022-11-17T15:20:00Z">
        <w:r>
          <w:tab/>
          <w:t>(4)</w:t>
        </w:r>
        <w:r>
          <w:tab/>
          <w:t>An application made under section 21 of the former Act but not determined immediately before commencement day must be determined under the former Act as if it had not been repealed.</w:t>
        </w:r>
      </w:ins>
    </w:p>
    <w:p>
      <w:pPr>
        <w:pStyle w:val="Subsection"/>
        <w:rPr>
          <w:ins w:id="1161" w:author="Master Repository Process" w:date="2022-11-17T15:20:00Z"/>
        </w:rPr>
      </w:pPr>
      <w:ins w:id="1162" w:author="Master Repository Process" w:date="2022-11-17T15:20:00Z">
        <w:r>
          <w:tab/>
          <w:t>(5)</w:t>
        </w:r>
        <w:r>
          <w:tab/>
          <w:t>A declaration under section 22C of the former Act continues in operation on and after commencement day as if the former Act had not been repealed.</w:t>
        </w:r>
      </w:ins>
    </w:p>
    <w:p>
      <w:pPr>
        <w:pStyle w:val="Heading5"/>
        <w:rPr>
          <w:ins w:id="1163" w:author="Master Repository Process" w:date="2022-11-17T15:20:00Z"/>
        </w:rPr>
      </w:pPr>
      <w:bookmarkStart w:id="1164" w:name="_Toc118213429"/>
      <w:bookmarkStart w:id="1165" w:name="_Toc119571090"/>
      <w:ins w:id="1166" w:author="Master Repository Process" w:date="2022-11-17T15:20:00Z">
        <w:r>
          <w:rPr>
            <w:rStyle w:val="CharSectno"/>
          </w:rPr>
          <w:t>58</w:t>
        </w:r>
        <w:r>
          <w:t>.</w:t>
        </w:r>
        <w:r>
          <w:tab/>
        </w:r>
        <w:r>
          <w:rPr>
            <w:i/>
          </w:rPr>
          <w:t>Freedom of Information Act 1992</w:t>
        </w:r>
        <w:r>
          <w:t xml:space="preserve"> amended</w:t>
        </w:r>
        <w:bookmarkEnd w:id="1164"/>
        <w:bookmarkEnd w:id="1165"/>
      </w:ins>
    </w:p>
    <w:p>
      <w:pPr>
        <w:pStyle w:val="Subsection"/>
        <w:rPr>
          <w:ins w:id="1167" w:author="Master Repository Process" w:date="2022-11-17T15:20:00Z"/>
        </w:rPr>
      </w:pPr>
      <w:ins w:id="1168" w:author="Master Repository Process" w:date="2022-11-17T15:20:00Z">
        <w:r>
          <w:tab/>
          <w:t>(1)</w:t>
        </w:r>
        <w:r>
          <w:tab/>
          <w:t xml:space="preserve">This section amends the </w:t>
        </w:r>
        <w:r>
          <w:rPr>
            <w:i/>
          </w:rPr>
          <w:t>Freedom of Information Act 1992</w:t>
        </w:r>
        <w:r>
          <w:t>.</w:t>
        </w:r>
      </w:ins>
    </w:p>
    <w:p>
      <w:pPr>
        <w:pStyle w:val="Subsection"/>
        <w:rPr>
          <w:ins w:id="1169" w:author="Master Repository Process" w:date="2022-11-17T15:20:00Z"/>
        </w:rPr>
      </w:pPr>
      <w:ins w:id="1170" w:author="Master Repository Process" w:date="2022-11-17T15:20:00Z">
        <w:r>
          <w:tab/>
          <w:t>(2)</w:t>
        </w:r>
        <w:r>
          <w:tab/>
          <w:t>In Schedule 2 after the item for “</w:t>
        </w:r>
        <w:r>
          <w:rPr>
            <w:sz w:val="22"/>
          </w:rPr>
          <w:t>The State Government Insurance Corporation.</w:t>
        </w:r>
        <w:r>
          <w:t>” insert:</w:t>
        </w:r>
      </w:ins>
    </w:p>
    <w:p>
      <w:pPr>
        <w:pStyle w:val="BlankOpen"/>
        <w:rPr>
          <w:ins w:id="1171" w:author="Master Repository Process" w:date="2022-11-17T15:20:00Z"/>
        </w:rPr>
      </w:pPr>
    </w:p>
    <w:p>
      <w:pPr>
        <w:pStyle w:val="zyNumberedItem"/>
        <w:rPr>
          <w:ins w:id="1172" w:author="Master Repository Process" w:date="2022-11-17T15:20:00Z"/>
        </w:rPr>
      </w:pPr>
      <w:ins w:id="1173" w:author="Master Repository Process" w:date="2022-11-17T15:20:00Z">
        <w:r>
          <w:tab/>
          <w:t>The Western Australian Charitable Trusts Commission.</w:t>
        </w:r>
      </w:ins>
    </w:p>
    <w:p>
      <w:pPr>
        <w:pStyle w:val="BlankClose"/>
      </w:pPr>
    </w:p>
    <w:p>
      <w:pPr>
        <w:pStyle w:val="CentredBaseLine"/>
        <w:jc w:val="center"/>
      </w:pPr>
      <w:r>
        <w:rPr>
          <w:noProof/>
        </w:rPr>
        <w:drawing>
          <wp:inline distT="0" distB="0" distL="0" distR="0">
            <wp:extent cx="922671"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17"/>
          <w:headerReference w:type="default" r:id="rId18"/>
          <w:endnotePr>
            <w:numFmt w:val="decimal"/>
          </w:endnotePr>
          <w:pgSz w:w="11907" w:h="16840" w:code="9"/>
          <w:pgMar w:top="2381" w:right="2410" w:bottom="3544" w:left="2410" w:header="720" w:footer="3544" w:gutter="0"/>
          <w:cols w:space="720"/>
          <w:docGrid w:linePitch="326"/>
        </w:sectPr>
      </w:pPr>
    </w:p>
    <w:p>
      <w:pPr>
        <w:pStyle w:val="nHeading2"/>
      </w:pPr>
      <w:bookmarkStart w:id="1174" w:name="_Toc119419100"/>
      <w:bookmarkStart w:id="1175" w:name="_Toc119419542"/>
      <w:bookmarkStart w:id="1176" w:name="_Toc119571091"/>
      <w:bookmarkStart w:id="1177" w:name="_Toc118215302"/>
      <w:bookmarkStart w:id="1178" w:name="_Toc118215327"/>
      <w:bookmarkStart w:id="1179" w:name="_Toc118271814"/>
      <w:bookmarkStart w:id="1180" w:name="_Toc118212908"/>
      <w:bookmarkStart w:id="1181" w:name="_Toc118212975"/>
      <w:bookmarkStart w:id="1182" w:name="_Toc118213430"/>
      <w:r>
        <w:t>Notes</w:t>
      </w:r>
      <w:bookmarkEnd w:id="1174"/>
      <w:bookmarkEnd w:id="1175"/>
      <w:bookmarkEnd w:id="1176"/>
      <w:bookmarkEnd w:id="1177"/>
      <w:bookmarkEnd w:id="1178"/>
      <w:bookmarkEnd w:id="1179"/>
    </w:p>
    <w:p>
      <w:pPr>
        <w:pStyle w:val="nStatement"/>
      </w:pPr>
      <w:r>
        <w:t xml:space="preserve">This is a compilation of the </w:t>
      </w:r>
      <w:r>
        <w:rPr>
          <w:i/>
          <w:noProof/>
        </w:rPr>
        <w:t>Charitable Trusts Act 2022</w:t>
      </w:r>
      <w:r>
        <w:t xml:space="preserve">. For provisions that have come into operation see the compilation table. </w:t>
      </w:r>
      <w:del w:id="1183" w:author="Master Repository Process" w:date="2022-11-17T15:20:00Z">
        <w:r>
          <w:delText>For provisions that have not yet come into operation see the uncommenced provisions table.</w:delText>
        </w:r>
      </w:del>
    </w:p>
    <w:p>
      <w:pPr>
        <w:pStyle w:val="nHeading3"/>
      </w:pPr>
      <w:bookmarkStart w:id="1184" w:name="_Toc119571092"/>
      <w:bookmarkStart w:id="1185" w:name="_Toc118271815"/>
      <w:r>
        <w:t>Compilation table</w:t>
      </w:r>
      <w:bookmarkEnd w:id="1184"/>
      <w:bookmarkEnd w:id="118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Charitable Trusts Act</w:t>
            </w:r>
            <w:del w:id="1186" w:author="Master Repository Process" w:date="2022-11-17T15:20:00Z">
              <w:r>
                <w:rPr>
                  <w:i/>
                  <w:noProof/>
                </w:rPr>
                <w:delText xml:space="preserve"> </w:delText>
              </w:r>
            </w:del>
            <w:ins w:id="1187" w:author="Master Repository Process" w:date="2022-11-17T15:20:00Z">
              <w:r>
                <w:rPr>
                  <w:i/>
                  <w:noProof/>
                </w:rPr>
                <w:t> </w:t>
              </w:r>
            </w:ins>
            <w:r>
              <w:rPr>
                <w:i/>
                <w:noProof/>
              </w:rPr>
              <w:t>2022</w:t>
            </w:r>
            <w:del w:id="1188" w:author="Master Repository Process" w:date="2022-11-17T15:20:00Z">
              <w:r>
                <w:rPr>
                  <w:i/>
                  <w:noProof/>
                </w:rPr>
                <w:delText xml:space="preserve"> </w:delText>
              </w:r>
              <w:r>
                <w:rPr>
                  <w:noProof/>
                </w:rPr>
                <w:delText>Pt. 1</w:delText>
              </w:r>
            </w:del>
          </w:p>
        </w:tc>
        <w:tc>
          <w:tcPr>
            <w:tcW w:w="1134" w:type="dxa"/>
          </w:tcPr>
          <w:p>
            <w:pPr>
              <w:pStyle w:val="nTable"/>
              <w:spacing w:after="40"/>
            </w:pPr>
            <w:r>
              <w:t>38 of 2022</w:t>
            </w:r>
          </w:p>
        </w:tc>
        <w:tc>
          <w:tcPr>
            <w:tcW w:w="1134" w:type="dxa"/>
          </w:tcPr>
          <w:p>
            <w:pPr>
              <w:pStyle w:val="nTable"/>
              <w:spacing w:after="40"/>
            </w:pPr>
            <w:r>
              <w:t>1 Nov 2022</w:t>
            </w:r>
          </w:p>
        </w:tc>
        <w:tc>
          <w:tcPr>
            <w:tcW w:w="2552" w:type="dxa"/>
          </w:tcPr>
          <w:p>
            <w:pPr>
              <w:pStyle w:val="nTable"/>
              <w:spacing w:after="40"/>
            </w:pPr>
            <w:ins w:id="1189" w:author="Master Repository Process" w:date="2022-11-17T15:20:00Z">
              <w:r>
                <w:t xml:space="preserve">Pt. 1: </w:t>
              </w:r>
            </w:ins>
            <w:r>
              <w:t>1 Nov 2022 (see s. 2(a</w:t>
            </w:r>
            <w:del w:id="1190" w:author="Master Repository Process" w:date="2022-11-17T15:20:00Z">
              <w:r>
                <w:delText>))</w:delText>
              </w:r>
            </w:del>
            <w:ins w:id="1191" w:author="Master Repository Process" w:date="2022-11-17T15:20:00Z">
              <w:r>
                <w:t>));</w:t>
              </w:r>
              <w:r>
                <w:br/>
                <w:t>Act other than Pt. 1: 21 Nov 2022 (see s. 2(b) and SL 2022/194 cl. 2)</w:t>
              </w:r>
            </w:ins>
          </w:p>
        </w:tc>
      </w:tr>
    </w:tbl>
    <w:p>
      <w:pPr>
        <w:pStyle w:val="nHeading3"/>
        <w:rPr>
          <w:del w:id="1192" w:author="Master Repository Process" w:date="2022-11-17T15:20:00Z"/>
        </w:rPr>
      </w:pPr>
      <w:bookmarkStart w:id="1193" w:name="_Toc118271816"/>
      <w:del w:id="1194" w:author="Master Repository Process" w:date="2022-11-17T15:20:00Z">
        <w:r>
          <w:delText>Uncommenced provisions table</w:delText>
        </w:r>
        <w:bookmarkEnd w:id="1193"/>
      </w:del>
    </w:p>
    <w:p>
      <w:pPr>
        <w:pStyle w:val="nStatement"/>
        <w:keepNext/>
        <w:spacing w:after="240"/>
        <w:rPr>
          <w:del w:id="1195" w:author="Master Repository Process" w:date="2022-11-17T15:20:00Z"/>
        </w:rPr>
      </w:pPr>
      <w:del w:id="1196" w:author="Master Repository Process" w:date="2022-11-17T15:20: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197" w:author="Master Repository Process" w:date="2022-11-17T15:20:00Z"/>
        </w:trPr>
        <w:tc>
          <w:tcPr>
            <w:tcW w:w="2268" w:type="dxa"/>
          </w:tcPr>
          <w:p>
            <w:pPr>
              <w:pStyle w:val="nTable"/>
              <w:spacing w:after="40"/>
              <w:rPr>
                <w:del w:id="1198" w:author="Master Repository Process" w:date="2022-11-17T15:20:00Z"/>
                <w:b/>
              </w:rPr>
            </w:pPr>
            <w:del w:id="1199" w:author="Master Repository Process" w:date="2022-11-17T15:20:00Z">
              <w:r>
                <w:rPr>
                  <w:b/>
                </w:rPr>
                <w:delText>Short title</w:delText>
              </w:r>
            </w:del>
          </w:p>
        </w:tc>
        <w:tc>
          <w:tcPr>
            <w:tcW w:w="1134" w:type="dxa"/>
          </w:tcPr>
          <w:p>
            <w:pPr>
              <w:pStyle w:val="nTable"/>
              <w:spacing w:after="40"/>
              <w:rPr>
                <w:del w:id="1200" w:author="Master Repository Process" w:date="2022-11-17T15:20:00Z"/>
                <w:b/>
              </w:rPr>
            </w:pPr>
            <w:del w:id="1201" w:author="Master Repository Process" w:date="2022-11-17T15:20:00Z">
              <w:r>
                <w:rPr>
                  <w:b/>
                </w:rPr>
                <w:delText>Number and year</w:delText>
              </w:r>
            </w:del>
          </w:p>
        </w:tc>
        <w:tc>
          <w:tcPr>
            <w:tcW w:w="1134" w:type="dxa"/>
          </w:tcPr>
          <w:p>
            <w:pPr>
              <w:pStyle w:val="nTable"/>
              <w:spacing w:after="40"/>
              <w:rPr>
                <w:del w:id="1202" w:author="Master Repository Process" w:date="2022-11-17T15:20:00Z"/>
                <w:b/>
              </w:rPr>
            </w:pPr>
            <w:del w:id="1203" w:author="Master Repository Process" w:date="2022-11-17T15:20:00Z">
              <w:r>
                <w:rPr>
                  <w:b/>
                </w:rPr>
                <w:delText>Assent</w:delText>
              </w:r>
            </w:del>
          </w:p>
        </w:tc>
        <w:tc>
          <w:tcPr>
            <w:tcW w:w="2552" w:type="dxa"/>
          </w:tcPr>
          <w:p>
            <w:pPr>
              <w:pStyle w:val="nTable"/>
              <w:spacing w:after="40"/>
              <w:rPr>
                <w:del w:id="1204" w:author="Master Repository Process" w:date="2022-11-17T15:20:00Z"/>
                <w:b/>
              </w:rPr>
            </w:pPr>
            <w:del w:id="1205" w:author="Master Repository Process" w:date="2022-11-17T15:20:00Z">
              <w:r>
                <w:rPr>
                  <w:b/>
                </w:rPr>
                <w:delText>Commencement</w:delText>
              </w:r>
            </w:del>
          </w:p>
        </w:tc>
      </w:tr>
      <w:tr>
        <w:trPr>
          <w:del w:id="1206" w:author="Master Repository Process" w:date="2022-11-17T15:20:00Z"/>
        </w:trPr>
        <w:tc>
          <w:tcPr>
            <w:tcW w:w="2268" w:type="dxa"/>
          </w:tcPr>
          <w:p>
            <w:pPr>
              <w:pStyle w:val="nTable"/>
              <w:spacing w:after="40"/>
              <w:rPr>
                <w:del w:id="1207" w:author="Master Repository Process" w:date="2022-11-17T15:20:00Z"/>
              </w:rPr>
            </w:pPr>
            <w:del w:id="1208" w:author="Master Repository Process" w:date="2022-11-17T15:20:00Z">
              <w:r>
                <w:rPr>
                  <w:i/>
                  <w:noProof/>
                </w:rPr>
                <w:delText xml:space="preserve">Charitable Trusts Act 2022 </w:delText>
              </w:r>
              <w:r>
                <w:rPr>
                  <w:noProof/>
                </w:rPr>
                <w:delText>(other than Pt. 1)</w:delText>
              </w:r>
            </w:del>
          </w:p>
        </w:tc>
        <w:tc>
          <w:tcPr>
            <w:tcW w:w="1134" w:type="dxa"/>
          </w:tcPr>
          <w:p>
            <w:pPr>
              <w:pStyle w:val="nTable"/>
              <w:spacing w:after="40"/>
              <w:rPr>
                <w:del w:id="1209" w:author="Master Repository Process" w:date="2022-11-17T15:20:00Z"/>
              </w:rPr>
            </w:pPr>
            <w:del w:id="1210" w:author="Master Repository Process" w:date="2022-11-17T15:20:00Z">
              <w:r>
                <w:delText>38 of 2022</w:delText>
              </w:r>
            </w:del>
          </w:p>
        </w:tc>
        <w:tc>
          <w:tcPr>
            <w:tcW w:w="1134" w:type="dxa"/>
          </w:tcPr>
          <w:p>
            <w:pPr>
              <w:pStyle w:val="nTable"/>
              <w:spacing w:after="40"/>
              <w:rPr>
                <w:del w:id="1211" w:author="Master Repository Process" w:date="2022-11-17T15:20:00Z"/>
              </w:rPr>
            </w:pPr>
            <w:del w:id="1212" w:author="Master Repository Process" w:date="2022-11-17T15:20:00Z">
              <w:r>
                <w:delText>1 Nov 2022</w:delText>
              </w:r>
            </w:del>
          </w:p>
        </w:tc>
        <w:tc>
          <w:tcPr>
            <w:tcW w:w="2552" w:type="dxa"/>
          </w:tcPr>
          <w:p>
            <w:pPr>
              <w:pStyle w:val="nTable"/>
              <w:spacing w:after="40"/>
              <w:rPr>
                <w:del w:id="1213" w:author="Master Repository Process" w:date="2022-11-17T15:20:00Z"/>
              </w:rPr>
            </w:pPr>
            <w:del w:id="1214" w:author="Master Repository Process" w:date="2022-11-17T15:20:00Z">
              <w:r>
                <w:delText>To be proclaimed (see s. 2(b))</w:delText>
              </w:r>
            </w:del>
          </w:p>
        </w:tc>
      </w:tr>
    </w:tbl>
    <w:p>
      <w:pPr>
        <w:sectPr>
          <w:headerReference w:type="even" r:id="rId19"/>
          <w:headerReference w:type="default" r:id="rId20"/>
          <w:pgSz w:w="11907" w:h="16840" w:code="9"/>
          <w:pgMar w:top="2376" w:right="2405" w:bottom="3542" w:left="2405" w:header="706" w:footer="3380" w:gutter="0"/>
          <w:cols w:space="720"/>
          <w:noEndnote/>
          <w:docGrid w:linePitch="326"/>
        </w:sectPr>
      </w:pPr>
    </w:p>
    <w:bookmarkEnd w:id="1180"/>
    <w:bookmarkEnd w:id="1181"/>
    <w:bookmarkEnd w:id="1182"/>
    <w:p/>
    <w:sectPr>
      <w:headerReference w:type="even" r:id="rId21"/>
      <w:headerReference w:type="default" r:id="rId22"/>
      <w:footerReference w:type="even" r:id="rId23"/>
      <w:footerReference w:type="default" r:id="rId24"/>
      <w:headerReference w:type="first" r:id="rId25"/>
      <w:footerReference w:type="first" r:id="rId2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6" w:name="Coversheet"/>
    <w:bookmarkEnd w:id="12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15" w:name="Compilation"/>
    <w:bookmarkEnd w:id="12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1635DDF"/>
    <w:multiLevelType w:val="hybridMultilevel"/>
    <w:tmpl w:val="0DC0E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9"/>
  </w:num>
  <w:num w:numId="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1115153722"/>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12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12852_GUID" w:val="bebd4b7e-98c6-4b75-bb2c-6f874b8334ff"/>
    <w:docVar w:name="WAFER_202105111051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11105127_GUID" w:val="7776712a-d865-4048-9c26-274943cb34af"/>
    <w:docVar w:name="WAFER_2022033111032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1110323_GUID" w:val="c38c8e79-faa7-4341-8eb2-694dfc4e1861"/>
    <w:docVar w:name="WAFER_202211011632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
    <w:docVar w:name="WAFER_20221101163225_GUID" w:val="a69be0bd-bf07-407a-a77f-090dbcc185c7"/>
    <w:docVar w:name="WAFER_20221115153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53722_GUID" w:val="0807c7de-bba8-4558-9b50-afe22e6c1c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2D054C-ADB7-4C42-89CC-D54C637E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082F1-4725-4D82-A0DD-A6E72A44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9327</Words>
  <Characters>46544</Characters>
  <Application>Microsoft Office Word</Application>
  <DocSecurity>0</DocSecurity>
  <Lines>1224</Lines>
  <Paragraphs>665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55206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Trusts Act 2022 00-a0-00 - 00-b0-00</dc:title>
  <dc:subject/>
  <dc:creator/>
  <cp:keywords/>
  <dc:description/>
  <cp:lastModifiedBy>Master Repository Process</cp:lastModifiedBy>
  <cp:revision>2</cp:revision>
  <cp:lastPrinted>2022-11-01T08:17:00Z</cp:lastPrinted>
  <dcterms:created xsi:type="dcterms:W3CDTF">2022-11-17T07:20:00Z</dcterms:created>
  <dcterms:modified xsi:type="dcterms:W3CDTF">2022-11-17T07:20:00Z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38 of 2022</vt:lpwstr>
  </property>
  <property fmtid="{D5CDD505-2E9C-101B-9397-08002B2CF9AE}" pid="3" name="DocumentType">
    <vt:lpwstr>Act</vt:lpwstr>
  </property>
  <property fmtid="{D5CDD505-2E9C-101B-9397-08002B2CF9AE}" pid="4" name="CommencementDate">
    <vt:lpwstr>20221121</vt:lpwstr>
  </property>
  <property fmtid="{D5CDD505-2E9C-101B-9397-08002B2CF9AE}" pid="5" name="FromSuffix">
    <vt:lpwstr>00-a0-00</vt:lpwstr>
  </property>
  <property fmtid="{D5CDD505-2E9C-101B-9397-08002B2CF9AE}" pid="6" name="FromAsAtDate">
    <vt:lpwstr>01 Nov 2022</vt:lpwstr>
  </property>
  <property fmtid="{D5CDD505-2E9C-101B-9397-08002B2CF9AE}" pid="7" name="ToSuffix">
    <vt:lpwstr>00-b0-00</vt:lpwstr>
  </property>
  <property fmtid="{D5CDD505-2E9C-101B-9397-08002B2CF9AE}" pid="8" name="ToAsAtDate">
    <vt:lpwstr>21 Nov 2022</vt:lpwstr>
  </property>
</Properties>
</file>