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2022</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18 Nov 2022</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119423288"/>
      <w:bookmarkStart w:id="2" w:name="_Toc119481562"/>
      <w:bookmarkStart w:id="3" w:name="_Toc119509954"/>
      <w:bookmarkStart w:id="4" w:name="_Toc106179375"/>
      <w:bookmarkStart w:id="5" w:name="_Toc106180271"/>
      <w:bookmarkStart w:id="6" w:name="_Toc106187209"/>
      <w:bookmarkStart w:id="7" w:name="_Toc10618727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119509955"/>
      <w:bookmarkStart w:id="10" w:name="_Toc106187279"/>
      <w:r>
        <w:rPr>
          <w:rStyle w:val="CharSectno"/>
        </w:rPr>
        <w:t>1</w:t>
      </w:r>
      <w:r>
        <w:rPr>
          <w:snapToGrid w:val="0"/>
        </w:rPr>
        <w:t>.</w:t>
      </w:r>
      <w:r>
        <w:rPr>
          <w:snapToGrid w:val="0"/>
        </w:rPr>
        <w:tab/>
        <w:t>Citation</w:t>
      </w:r>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11" w:name="_Toc119509956"/>
      <w:bookmarkStart w:id="12" w:name="_Toc106187280"/>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13" w:name="_Toc119509957"/>
      <w:bookmarkStart w:id="14" w:name="_Toc104557869"/>
      <w:bookmarkStart w:id="15" w:name="_Toc106108158"/>
      <w:bookmarkStart w:id="16" w:name="_Toc106187281"/>
      <w:bookmarkStart w:id="17" w:name="_Toc106179378"/>
      <w:r>
        <w:rPr>
          <w:rStyle w:val="CharSectno"/>
        </w:rPr>
        <w:t>3</w:t>
      </w:r>
      <w:r>
        <w:t>.</w:t>
      </w:r>
      <w:r>
        <w:tab/>
        <w:t>Term used: Clerk</w:t>
      </w:r>
      <w:bookmarkEnd w:id="13"/>
      <w:bookmarkEnd w:id="14"/>
      <w:bookmarkEnd w:id="15"/>
      <w:bookmarkEnd w:id="16"/>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18" w:name="_Toc119423292"/>
      <w:bookmarkStart w:id="19" w:name="_Toc119481566"/>
      <w:bookmarkStart w:id="20" w:name="_Toc119509958"/>
      <w:bookmarkStart w:id="21" w:name="_Toc104292285"/>
      <w:bookmarkStart w:id="22" w:name="_Toc104303560"/>
      <w:bookmarkStart w:id="23" w:name="_Toc104383082"/>
      <w:bookmarkStart w:id="24" w:name="_Toc104459166"/>
      <w:bookmarkStart w:id="25" w:name="_Toc104557871"/>
      <w:bookmarkStart w:id="26" w:name="_Toc106108160"/>
      <w:bookmarkStart w:id="27" w:name="_Toc106180275"/>
      <w:bookmarkStart w:id="28" w:name="_Toc106187213"/>
      <w:bookmarkStart w:id="29" w:name="_Toc106187282"/>
      <w:r>
        <w:rPr>
          <w:rStyle w:val="CharPartNo"/>
        </w:rPr>
        <w:lastRenderedPageBreak/>
        <w:t>Part 2</w:t>
      </w:r>
      <w:r>
        <w:t> — </w:t>
      </w:r>
      <w:r>
        <w:rPr>
          <w:rStyle w:val="CharPartText"/>
        </w:rPr>
        <w:t>Employment records</w:t>
      </w:r>
      <w:bookmarkEnd w:id="18"/>
      <w:bookmarkEnd w:id="19"/>
      <w:bookmarkEnd w:id="20"/>
      <w:bookmarkEnd w:id="21"/>
      <w:bookmarkEnd w:id="22"/>
      <w:bookmarkEnd w:id="23"/>
      <w:bookmarkEnd w:id="24"/>
      <w:bookmarkEnd w:id="25"/>
      <w:bookmarkEnd w:id="26"/>
      <w:bookmarkEnd w:id="27"/>
      <w:bookmarkEnd w:id="28"/>
      <w:bookmarkEnd w:id="29"/>
    </w:p>
    <w:p>
      <w:pPr>
        <w:pStyle w:val="Footnoteheading"/>
      </w:pPr>
      <w:r>
        <w:tab/>
        <w:t>[Heading inserted: SL 2022/100 r. 51.]</w:t>
      </w:r>
    </w:p>
    <w:p>
      <w:pPr>
        <w:pStyle w:val="Heading5"/>
        <w:rPr>
          <w:snapToGrid w:val="0"/>
        </w:rPr>
      </w:pPr>
      <w:bookmarkStart w:id="30" w:name="_Toc119509959"/>
      <w:bookmarkStart w:id="31" w:name="_Toc106187283"/>
      <w:bookmarkEnd w:id="17"/>
      <w:r>
        <w:rPr>
          <w:rStyle w:val="CharSectno"/>
        </w:rPr>
        <w:t>4</w:t>
      </w:r>
      <w:r>
        <w:rPr>
          <w:snapToGrid w:val="0"/>
        </w:rPr>
        <w:t>.</w:t>
      </w:r>
      <w:r>
        <w:rPr>
          <w:snapToGrid w:val="0"/>
        </w:rPr>
        <w:tab/>
        <w:t>How employment records must be kept (Act s. 49D(3))</w:t>
      </w:r>
      <w:bookmarkEnd w:id="30"/>
      <w:bookmarkEnd w:id="31"/>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32" w:name="_Toc119423294"/>
      <w:bookmarkStart w:id="33" w:name="_Toc119481568"/>
      <w:bookmarkStart w:id="34" w:name="_Toc119509960"/>
      <w:bookmarkStart w:id="35" w:name="_Toc106179380"/>
      <w:bookmarkStart w:id="36" w:name="_Toc106180277"/>
      <w:bookmarkStart w:id="37" w:name="_Toc106187215"/>
      <w:bookmarkStart w:id="38" w:name="_Toc106187284"/>
      <w:r>
        <w:rPr>
          <w:rStyle w:val="CharPartNo"/>
        </w:rPr>
        <w:t>Part 3</w:t>
      </w:r>
      <w:r>
        <w:t xml:space="preserve"> — </w:t>
      </w:r>
      <w:r>
        <w:rPr>
          <w:rStyle w:val="CharPartText"/>
        </w:rPr>
        <w:t>Unfair dismissal and contractual benefit claims</w:t>
      </w:r>
      <w:bookmarkEnd w:id="32"/>
      <w:bookmarkEnd w:id="33"/>
      <w:bookmarkEnd w:id="34"/>
      <w:bookmarkEnd w:id="35"/>
      <w:bookmarkEnd w:id="36"/>
      <w:bookmarkEnd w:id="37"/>
      <w:bookmarkEnd w:id="38"/>
    </w:p>
    <w:p>
      <w:pPr>
        <w:pStyle w:val="Footnoteheading"/>
        <w:tabs>
          <w:tab w:val="left" w:pos="851"/>
        </w:tabs>
      </w:pPr>
      <w:r>
        <w:tab/>
        <w:t>[Heading inserted: Gazette 26 Jul 2002 p. 3460.]</w:t>
      </w:r>
    </w:p>
    <w:p>
      <w:pPr>
        <w:pStyle w:val="Heading5"/>
        <w:spacing w:before="180"/>
      </w:pPr>
      <w:bookmarkStart w:id="39" w:name="_Toc119509961"/>
      <w:bookmarkStart w:id="40" w:name="_Toc106187285"/>
      <w:r>
        <w:rPr>
          <w:rStyle w:val="CharSectno"/>
        </w:rPr>
        <w:t>5</w:t>
      </w:r>
      <w:r>
        <w:t>.</w:t>
      </w:r>
      <w:r>
        <w:tab/>
        <w:t>Prescribed amount — section 29AA</w:t>
      </w:r>
      <w:bookmarkEnd w:id="39"/>
      <w:bookmarkEnd w:id="40"/>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rPr>
          <w:del w:id="41" w:author="Master Repository Process" w:date="2022-11-17T15:50:00Z"/>
        </w:rPr>
      </w:pPr>
      <w:del w:id="42" w:author="Master Repository Process" w:date="2022-11-17T15:50:00Z">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44.25pt" fillcolor="window">
              <v:imagedata r:id="rId14" o:title=""/>
            </v:shape>
          </w:pict>
        </w:r>
      </w:del>
    </w:p>
    <w:p>
      <w:pPr>
        <w:pStyle w:val="Equation"/>
        <w:jc w:val="center"/>
        <w:rPr>
          <w:ins w:id="43" w:author="Master Repository Process" w:date="2022-11-17T15:50:00Z"/>
        </w:rPr>
      </w:pPr>
      <w:ins w:id="44" w:author="Master Repository Process" w:date="2022-11-17T15:50:00Z">
        <w:r>
          <w:rPr>
            <w:position w:val="-38"/>
          </w:rPr>
          <w:pict>
            <v:shape id="_x0000_i1026" type="#_x0000_t75" style="width:213.75pt;height:44.25pt" fillcolor="window">
              <v:imagedata r:id="rId14" o:title=""/>
            </v:shape>
          </w:pict>
        </w:r>
      </w:ins>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rPr>
          <w:del w:id="45" w:author="Master Repository Process" w:date="2022-11-17T15:50:00Z"/>
        </w:rPr>
      </w:pPr>
      <w:del w:id="46" w:author="Master Repository Process" w:date="2022-11-17T15:50:00Z">
        <w:r>
          <w:rPr>
            <w:position w:val="-28"/>
          </w:rPr>
          <w:pict>
            <v:shape id="_x0000_i1027" type="#_x0000_t75" style="width:140.25pt;height:33pt" fillcolor="window">
              <v:imagedata r:id="rId15" o:title=""/>
            </v:shape>
          </w:pict>
        </w:r>
      </w:del>
    </w:p>
    <w:p>
      <w:pPr>
        <w:pStyle w:val="Equation"/>
        <w:jc w:val="center"/>
        <w:rPr>
          <w:ins w:id="47" w:author="Master Repository Process" w:date="2022-11-17T15:50:00Z"/>
        </w:rPr>
      </w:pPr>
      <w:ins w:id="48" w:author="Master Repository Process" w:date="2022-11-17T15:50:00Z">
        <w:r>
          <w:rPr>
            <w:position w:val="-28"/>
          </w:rPr>
          <w:pict>
            <v:shape id="_x0000_i1028" type="#_x0000_t75" style="width:141.75pt;height:33pt" fillcolor="window">
              <v:imagedata r:id="rId15" o:title=""/>
            </v:shape>
          </w:pict>
        </w:r>
      </w:ins>
    </w:p>
    <w:p>
      <w:pPr>
        <w:pStyle w:val="Footnotesection"/>
      </w:pPr>
      <w:r>
        <w:tab/>
        <w:t>[Regulation 5 inserted: Gazette 26 Jul 2002 p. 3460</w:t>
      </w:r>
      <w:r>
        <w:noBreakHyphen/>
        <w:t>1.]</w:t>
      </w:r>
    </w:p>
    <w:p>
      <w:pPr>
        <w:pStyle w:val="Heading5"/>
      </w:pPr>
      <w:bookmarkStart w:id="49" w:name="_Toc119509962"/>
      <w:bookmarkStart w:id="50" w:name="_Toc106187286"/>
      <w:r>
        <w:rPr>
          <w:rStyle w:val="CharSectno"/>
        </w:rPr>
        <w:t>6</w:t>
      </w:r>
      <w:r>
        <w:t>.</w:t>
      </w:r>
      <w:r>
        <w:tab/>
        <w:t>Annual indexation</w:t>
      </w:r>
      <w:bookmarkEnd w:id="49"/>
      <w:bookmarkEnd w:id="50"/>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9" type="#_x0000_t75" style="width:311.25pt;height:33pt">
            <v:imagedata r:id="rId16"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51" w:name="_Toc119423297"/>
      <w:bookmarkStart w:id="52" w:name="_Toc119481571"/>
      <w:bookmarkStart w:id="53" w:name="_Toc119509963"/>
      <w:bookmarkStart w:id="54" w:name="_Toc104292287"/>
      <w:bookmarkStart w:id="55" w:name="_Toc104303562"/>
      <w:bookmarkStart w:id="56" w:name="_Toc104383084"/>
      <w:bookmarkStart w:id="57" w:name="_Toc104459168"/>
      <w:bookmarkStart w:id="58" w:name="_Toc104557873"/>
      <w:bookmarkStart w:id="59" w:name="_Toc106108162"/>
      <w:bookmarkStart w:id="60" w:name="_Toc106180280"/>
      <w:bookmarkStart w:id="61" w:name="_Toc106187218"/>
      <w:bookmarkStart w:id="62" w:name="_Toc106187287"/>
      <w:r>
        <w:rPr>
          <w:rStyle w:val="CharPartNo"/>
        </w:rPr>
        <w:t>Part 4</w:t>
      </w:r>
      <w:r>
        <w:t> — </w:t>
      </w:r>
      <w:r>
        <w:rPr>
          <w:rStyle w:val="CharPartText"/>
        </w:rPr>
        <w:t>Employers declared not to be national system employers</w:t>
      </w:r>
      <w:bookmarkEnd w:id="51"/>
      <w:bookmarkEnd w:id="52"/>
      <w:bookmarkEnd w:id="53"/>
      <w:bookmarkEnd w:id="54"/>
      <w:bookmarkEnd w:id="55"/>
      <w:bookmarkEnd w:id="56"/>
      <w:bookmarkEnd w:id="57"/>
      <w:bookmarkEnd w:id="58"/>
      <w:bookmarkEnd w:id="59"/>
      <w:bookmarkEnd w:id="60"/>
      <w:bookmarkEnd w:id="61"/>
      <w:bookmarkEnd w:id="62"/>
    </w:p>
    <w:p>
      <w:pPr>
        <w:pStyle w:val="Footnoteheading"/>
      </w:pPr>
      <w:bookmarkStart w:id="63" w:name="_Toc104557874"/>
      <w:bookmarkStart w:id="64" w:name="_Toc106108163"/>
      <w:r>
        <w:tab/>
        <w:t>[Heading inserted: SL 2022/100 r. 52.]</w:t>
      </w:r>
    </w:p>
    <w:p>
      <w:pPr>
        <w:pStyle w:val="Heading5"/>
      </w:pPr>
      <w:bookmarkStart w:id="65" w:name="_Toc119509964"/>
      <w:bookmarkStart w:id="66" w:name="_Toc106187288"/>
      <w:r>
        <w:rPr>
          <w:rStyle w:val="CharSectno"/>
        </w:rPr>
        <w:t>7</w:t>
      </w:r>
      <w:r>
        <w:t>.</w:t>
      </w:r>
      <w:r>
        <w:tab/>
        <w:t>Employers declared not to be national system employers (Act s. 80A(2))</w:t>
      </w:r>
      <w:bookmarkEnd w:id="65"/>
      <w:bookmarkEnd w:id="63"/>
      <w:bookmarkEnd w:id="64"/>
      <w:bookmarkEnd w:id="66"/>
    </w:p>
    <w:p>
      <w:pPr>
        <w:pStyle w:val="Subsection"/>
      </w:pPr>
      <w:r>
        <w:tab/>
      </w:r>
      <w:r>
        <w:tab/>
        <w:t>For the purposes of section 80A(2) of the Act, each employer specified in Schedule 4 is declared not to be a national system employer for the purposes of the FW Act.</w:t>
      </w:r>
    </w:p>
    <w:p>
      <w:pPr>
        <w:pStyle w:val="Footnotesection"/>
      </w:pPr>
      <w:r>
        <w:tab/>
        <w:t>[Regulation 7 inserted: SL 2022/100 r. 52.]</w:t>
      </w:r>
    </w:p>
    <w:p>
      <w:pPr>
        <w:pStyle w:val="Heading2"/>
      </w:pPr>
      <w:bookmarkStart w:id="67" w:name="_Toc119423299"/>
      <w:bookmarkStart w:id="68" w:name="_Toc119481573"/>
      <w:bookmarkStart w:id="69" w:name="_Toc119509965"/>
      <w:bookmarkStart w:id="70" w:name="_Toc106179383"/>
      <w:bookmarkStart w:id="71" w:name="_Toc106180282"/>
      <w:bookmarkStart w:id="72" w:name="_Toc106187220"/>
      <w:bookmarkStart w:id="73" w:name="_Toc106187289"/>
      <w:r>
        <w:rPr>
          <w:rStyle w:val="CharPartNo"/>
        </w:rPr>
        <w:t>Part 5</w:t>
      </w:r>
      <w:r>
        <w:rPr>
          <w:rStyle w:val="CharDivNo"/>
        </w:rPr>
        <w:t xml:space="preserve"> </w:t>
      </w:r>
      <w:r>
        <w:t>—</w:t>
      </w:r>
      <w:r>
        <w:rPr>
          <w:rStyle w:val="CharDivText"/>
        </w:rPr>
        <w:t xml:space="preserve"> </w:t>
      </w:r>
      <w:r>
        <w:rPr>
          <w:rStyle w:val="CharPartText"/>
        </w:rPr>
        <w:t>Fees</w:t>
      </w:r>
      <w:bookmarkEnd w:id="67"/>
      <w:bookmarkEnd w:id="68"/>
      <w:bookmarkEnd w:id="69"/>
      <w:bookmarkEnd w:id="70"/>
      <w:bookmarkEnd w:id="71"/>
      <w:bookmarkEnd w:id="72"/>
      <w:bookmarkEnd w:id="73"/>
    </w:p>
    <w:p>
      <w:pPr>
        <w:pStyle w:val="Footnoteheading"/>
        <w:tabs>
          <w:tab w:val="left" w:pos="851"/>
        </w:tabs>
      </w:pPr>
      <w:r>
        <w:tab/>
        <w:t>[Heading inserted: Gazette 26 Jul 2002 p. 3462.]</w:t>
      </w:r>
    </w:p>
    <w:p>
      <w:pPr>
        <w:pStyle w:val="Ednotesection"/>
      </w:pPr>
      <w:r>
        <w:t>[</w:t>
      </w:r>
      <w:r>
        <w:rPr>
          <w:b/>
        </w:rPr>
        <w:t>8.</w:t>
      </w:r>
      <w:r>
        <w:tab/>
        <w:t>Deleted: SL 2022/100 r. 53.]</w:t>
      </w:r>
    </w:p>
    <w:p>
      <w:pPr>
        <w:pStyle w:val="Heading5"/>
      </w:pPr>
      <w:bookmarkStart w:id="74" w:name="_Toc119509966"/>
      <w:bookmarkStart w:id="75" w:name="_Toc106187290"/>
      <w:r>
        <w:rPr>
          <w:rStyle w:val="CharSectno"/>
        </w:rPr>
        <w:t>9</w:t>
      </w:r>
      <w:r>
        <w:t>.</w:t>
      </w:r>
      <w:r>
        <w:tab/>
        <w:t>Fees to be charged</w:t>
      </w:r>
      <w:bookmarkEnd w:id="74"/>
      <w:bookmarkEnd w:id="75"/>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76" w:name="_Toc119509967"/>
      <w:bookmarkStart w:id="77" w:name="_Toc106187291"/>
      <w:r>
        <w:rPr>
          <w:rStyle w:val="CharSectno"/>
        </w:rPr>
        <w:t>10</w:t>
      </w:r>
      <w:r>
        <w:t>.</w:t>
      </w:r>
      <w:r>
        <w:tab/>
        <w:t>Registrar and Clerk may waive certain fees</w:t>
      </w:r>
      <w:bookmarkEnd w:id="76"/>
      <w:bookmarkEnd w:id="77"/>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78" w:name="_Toc119509968"/>
      <w:bookmarkStart w:id="79" w:name="_Toc106187292"/>
      <w:r>
        <w:rPr>
          <w:rStyle w:val="CharSectno"/>
        </w:rPr>
        <w:t>11</w:t>
      </w:r>
      <w:r>
        <w:t>.</w:t>
      </w:r>
      <w:r>
        <w:tab/>
        <w:t>Fees paid to Consolidated Fund</w:t>
      </w:r>
      <w:bookmarkEnd w:id="78"/>
      <w:bookmarkEnd w:id="79"/>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80" w:name="_Toc119423303"/>
      <w:bookmarkStart w:id="81" w:name="_Toc119481577"/>
      <w:bookmarkStart w:id="82" w:name="_Toc119509969"/>
      <w:bookmarkStart w:id="83" w:name="_Toc106179388"/>
      <w:bookmarkStart w:id="84" w:name="_Toc106180286"/>
      <w:bookmarkStart w:id="85" w:name="_Toc106187224"/>
      <w:bookmarkStart w:id="86" w:name="_Toc106187293"/>
      <w:r>
        <w:rPr>
          <w:rStyle w:val="CharPartNo"/>
        </w:rPr>
        <w:t>Part 6</w:t>
      </w:r>
      <w:r>
        <w:rPr>
          <w:b w:val="0"/>
        </w:rPr>
        <w:t> </w:t>
      </w:r>
      <w:r>
        <w:t>—</w:t>
      </w:r>
      <w:r>
        <w:rPr>
          <w:b w:val="0"/>
        </w:rPr>
        <w:t> </w:t>
      </w:r>
      <w:r>
        <w:rPr>
          <w:rStyle w:val="CharPartText"/>
        </w:rPr>
        <w:t>Bargaining for industrial agreement</w:t>
      </w:r>
      <w:bookmarkEnd w:id="80"/>
      <w:bookmarkEnd w:id="81"/>
      <w:bookmarkEnd w:id="82"/>
      <w:bookmarkEnd w:id="83"/>
      <w:bookmarkEnd w:id="84"/>
      <w:bookmarkEnd w:id="85"/>
      <w:bookmarkEnd w:id="86"/>
    </w:p>
    <w:p>
      <w:pPr>
        <w:pStyle w:val="Footnoteheading"/>
        <w:tabs>
          <w:tab w:val="left" w:pos="851"/>
        </w:tabs>
      </w:pPr>
      <w:r>
        <w:tab/>
        <w:t>[Heading inserted: Gazette 29 Jun 2004 p. 2517.]</w:t>
      </w:r>
    </w:p>
    <w:p>
      <w:pPr>
        <w:pStyle w:val="Heading5"/>
      </w:pPr>
      <w:bookmarkStart w:id="87" w:name="_Toc119509970"/>
      <w:bookmarkStart w:id="88" w:name="_Toc106187294"/>
      <w:r>
        <w:rPr>
          <w:rStyle w:val="CharSectno"/>
        </w:rPr>
        <w:t>12</w:t>
      </w:r>
      <w:r>
        <w:t>.</w:t>
      </w:r>
      <w:r>
        <w:tab/>
        <w:t>Notice initiating bargaining</w:t>
      </w:r>
      <w:bookmarkEnd w:id="87"/>
      <w:bookmarkEnd w:id="88"/>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89" w:name="_Toc119509971"/>
      <w:bookmarkStart w:id="90" w:name="_Toc106187295"/>
      <w:r>
        <w:rPr>
          <w:rStyle w:val="CharSectno"/>
        </w:rPr>
        <w:t>13</w:t>
      </w:r>
      <w:r>
        <w:t>.</w:t>
      </w:r>
      <w:r>
        <w:tab/>
        <w:t>Response to notice initiating bargaining</w:t>
      </w:r>
      <w:bookmarkEnd w:id="89"/>
      <w:bookmarkEnd w:id="90"/>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91" w:name="_Toc119509972"/>
      <w:bookmarkStart w:id="92" w:name="_Toc106187296"/>
      <w:r>
        <w:rPr>
          <w:rStyle w:val="CharSectno"/>
        </w:rPr>
        <w:t>14</w:t>
      </w:r>
      <w:r>
        <w:t>.</w:t>
      </w:r>
      <w:r>
        <w:tab/>
        <w:t>Notice and response to be given to Commission</w:t>
      </w:r>
      <w:bookmarkEnd w:id="91"/>
      <w:bookmarkEnd w:id="92"/>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93" w:name="_Toc119423307"/>
      <w:bookmarkStart w:id="94" w:name="_Toc119481581"/>
      <w:bookmarkStart w:id="95" w:name="_Toc119509973"/>
      <w:bookmarkStart w:id="96" w:name="_Toc106179392"/>
      <w:bookmarkStart w:id="97" w:name="_Toc106180290"/>
      <w:bookmarkStart w:id="98" w:name="_Toc106187228"/>
      <w:bookmarkStart w:id="99" w:name="_Toc106187297"/>
      <w:r>
        <w:rPr>
          <w:rStyle w:val="CharPartNo"/>
        </w:rPr>
        <w:t>Part 7</w:t>
      </w:r>
      <w:r>
        <w:rPr>
          <w:b w:val="0"/>
        </w:rPr>
        <w:t> </w:t>
      </w:r>
      <w:r>
        <w:t>—</w:t>
      </w:r>
      <w:r>
        <w:rPr>
          <w:b w:val="0"/>
        </w:rPr>
        <w:t> </w:t>
      </w:r>
      <w:r>
        <w:rPr>
          <w:rStyle w:val="CharPartText"/>
        </w:rPr>
        <w:t>Miscellaneous</w:t>
      </w:r>
      <w:bookmarkEnd w:id="93"/>
      <w:bookmarkEnd w:id="94"/>
      <w:bookmarkEnd w:id="95"/>
      <w:bookmarkEnd w:id="96"/>
      <w:bookmarkEnd w:id="97"/>
      <w:bookmarkEnd w:id="98"/>
      <w:bookmarkEnd w:id="99"/>
    </w:p>
    <w:p>
      <w:pPr>
        <w:pStyle w:val="Footnoteheading"/>
      </w:pPr>
      <w:r>
        <w:tab/>
        <w:t>[Heading inserted: Gazette 27 Jun 2014 p. 2332.]</w:t>
      </w:r>
    </w:p>
    <w:p>
      <w:pPr>
        <w:pStyle w:val="Heading5"/>
      </w:pPr>
      <w:bookmarkStart w:id="100" w:name="_Toc119509974"/>
      <w:bookmarkStart w:id="101" w:name="_Toc106187298"/>
      <w:r>
        <w:rPr>
          <w:rStyle w:val="CharSectno"/>
        </w:rPr>
        <w:t>15</w:t>
      </w:r>
      <w:r>
        <w:t>.</w:t>
      </w:r>
      <w:r>
        <w:tab/>
        <w:t>Police Force prescribed as a public sector entity: section 26</w:t>
      </w:r>
      <w:bookmarkEnd w:id="100"/>
      <w:bookmarkEnd w:id="101"/>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pPr>
      <w:bookmarkStart w:id="102" w:name="_Toc119423309"/>
      <w:bookmarkStart w:id="103" w:name="_Toc119481583"/>
      <w:bookmarkStart w:id="104" w:name="_Toc119509975"/>
      <w:bookmarkStart w:id="105" w:name="_Toc106179394"/>
      <w:bookmarkStart w:id="106" w:name="_Toc106180292"/>
      <w:bookmarkStart w:id="107" w:name="_Toc106187230"/>
      <w:bookmarkStart w:id="108" w:name="_Toc106187299"/>
      <w:r>
        <w:rPr>
          <w:rStyle w:val="CharSchNo"/>
        </w:rPr>
        <w:t>Schedule 1</w:t>
      </w:r>
      <w:r>
        <w:t xml:space="preserve"> — </w:t>
      </w:r>
      <w:r>
        <w:rPr>
          <w:rStyle w:val="CharSchText"/>
        </w:rPr>
        <w:t>Fees to be taken by the Registrar</w:t>
      </w:r>
      <w:bookmarkEnd w:id="102"/>
      <w:bookmarkEnd w:id="103"/>
      <w:bookmarkEnd w:id="104"/>
      <w:bookmarkEnd w:id="105"/>
      <w:bookmarkEnd w:id="106"/>
      <w:bookmarkEnd w:id="107"/>
      <w:bookmarkEnd w:id="108"/>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w:t>
            </w:r>
            <w:r>
              <w:rPr>
                <w:szCs w:val="22"/>
              </w:rPr>
              <w:t xml:space="preserve">referring an industrial matter under section 29(1)(c), (d) or (e) </w:t>
            </w:r>
            <w:r>
              <w:t>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54.]</w:t>
      </w:r>
    </w:p>
    <w:p>
      <w:pPr>
        <w:pStyle w:val="yScheduleHeading"/>
      </w:pPr>
      <w:bookmarkStart w:id="109" w:name="_Toc119423310"/>
      <w:bookmarkStart w:id="110" w:name="_Toc119481584"/>
      <w:bookmarkStart w:id="111" w:name="_Toc119509976"/>
      <w:bookmarkStart w:id="112" w:name="_Toc106179395"/>
      <w:bookmarkStart w:id="113" w:name="_Toc106180293"/>
      <w:bookmarkStart w:id="114" w:name="_Toc106187231"/>
      <w:bookmarkStart w:id="115" w:name="_Toc106187300"/>
      <w:r>
        <w:rPr>
          <w:rStyle w:val="CharSchNo"/>
        </w:rPr>
        <w:t>Schedule 2</w:t>
      </w:r>
      <w:r>
        <w:t xml:space="preserve"> — </w:t>
      </w:r>
      <w:r>
        <w:rPr>
          <w:rStyle w:val="CharSchText"/>
        </w:rPr>
        <w:t>Fees to be taken by the Clerk</w:t>
      </w:r>
      <w:bookmarkEnd w:id="109"/>
      <w:bookmarkEnd w:id="110"/>
      <w:bookmarkEnd w:id="111"/>
      <w:bookmarkEnd w:id="112"/>
      <w:bookmarkEnd w:id="113"/>
      <w:bookmarkEnd w:id="114"/>
      <w:bookmarkEnd w:id="115"/>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116" w:name="_Toc119423311"/>
      <w:bookmarkStart w:id="117" w:name="_Toc119481585"/>
      <w:bookmarkStart w:id="118" w:name="_Toc119509977"/>
      <w:bookmarkStart w:id="119" w:name="_Toc106179396"/>
      <w:bookmarkStart w:id="120" w:name="_Toc106180294"/>
      <w:bookmarkStart w:id="121" w:name="_Toc106187232"/>
      <w:bookmarkStart w:id="122" w:name="_Toc106187301"/>
      <w:r>
        <w:rPr>
          <w:rStyle w:val="CharSchNo"/>
        </w:rPr>
        <w:t>Schedule 3</w:t>
      </w:r>
      <w:r>
        <w:t xml:space="preserve"> — </w:t>
      </w:r>
      <w:r>
        <w:rPr>
          <w:rStyle w:val="CharSchText"/>
        </w:rPr>
        <w:t>Forms</w:t>
      </w:r>
      <w:bookmarkEnd w:id="116"/>
      <w:bookmarkEnd w:id="117"/>
      <w:bookmarkEnd w:id="118"/>
      <w:bookmarkEnd w:id="119"/>
      <w:bookmarkEnd w:id="120"/>
      <w:bookmarkEnd w:id="121"/>
      <w:bookmarkEnd w:id="122"/>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bookmarkStart w:id="123" w:name="_Toc104292292"/>
      <w:bookmarkStart w:id="124" w:name="_Toc104303567"/>
      <w:bookmarkStart w:id="125" w:name="_Toc104383089"/>
      <w:bookmarkStart w:id="126" w:name="_Toc104459173"/>
      <w:bookmarkStart w:id="127" w:name="_Toc104557878"/>
      <w:bookmarkStart w:id="128" w:name="_Toc106108167"/>
    </w:p>
    <w:p>
      <w:pPr>
        <w:pStyle w:val="yScheduleHeading"/>
      </w:pPr>
      <w:bookmarkStart w:id="129" w:name="_Toc119423312"/>
      <w:bookmarkStart w:id="130" w:name="_Toc119481586"/>
      <w:bookmarkStart w:id="131" w:name="_Toc119509978"/>
      <w:bookmarkStart w:id="132" w:name="_Toc106180295"/>
      <w:bookmarkStart w:id="133" w:name="_Toc106187233"/>
      <w:bookmarkStart w:id="134" w:name="_Toc106187302"/>
      <w:r>
        <w:rPr>
          <w:rStyle w:val="CharSchNo"/>
        </w:rPr>
        <w:t>Schedule 4</w:t>
      </w:r>
      <w:r>
        <w:t> — </w:t>
      </w:r>
      <w:r>
        <w:rPr>
          <w:rStyle w:val="CharSchText"/>
        </w:rPr>
        <w:t>Employers declared not to be national system employers</w:t>
      </w:r>
      <w:bookmarkEnd w:id="129"/>
      <w:bookmarkEnd w:id="130"/>
      <w:bookmarkEnd w:id="131"/>
      <w:bookmarkEnd w:id="123"/>
      <w:bookmarkEnd w:id="124"/>
      <w:bookmarkEnd w:id="125"/>
      <w:bookmarkEnd w:id="126"/>
      <w:bookmarkEnd w:id="127"/>
      <w:bookmarkEnd w:id="128"/>
      <w:bookmarkEnd w:id="132"/>
      <w:bookmarkEnd w:id="133"/>
      <w:bookmarkEnd w:id="134"/>
    </w:p>
    <w:p>
      <w:pPr>
        <w:pStyle w:val="yShoulderClause"/>
      </w:pPr>
      <w:r>
        <w:t>[r. 7]</w:t>
      </w:r>
    </w:p>
    <w:p>
      <w:pPr>
        <w:pStyle w:val="yFootnoteheading"/>
      </w:pPr>
      <w:r>
        <w:tab/>
        <w:t>[Heading inserted: SL 2022/100 r. 55.]</w:t>
      </w:r>
    </w:p>
    <w:p>
      <w:pPr>
        <w:pStyle w:val="yHeading3"/>
      </w:pPr>
      <w:bookmarkStart w:id="135" w:name="_Toc119423313"/>
      <w:bookmarkStart w:id="136" w:name="_Toc119481587"/>
      <w:bookmarkStart w:id="137" w:name="_Toc119509979"/>
      <w:bookmarkStart w:id="138" w:name="_Toc104292293"/>
      <w:bookmarkStart w:id="139" w:name="_Toc104303568"/>
      <w:bookmarkStart w:id="140" w:name="_Toc104383090"/>
      <w:bookmarkStart w:id="141" w:name="_Toc104459174"/>
      <w:bookmarkStart w:id="142" w:name="_Toc104557879"/>
      <w:bookmarkStart w:id="143" w:name="_Toc106108168"/>
      <w:bookmarkStart w:id="144" w:name="_Toc106180296"/>
      <w:bookmarkStart w:id="145" w:name="_Toc106187234"/>
      <w:bookmarkStart w:id="146" w:name="_Toc106187303"/>
      <w:r>
        <w:rPr>
          <w:rStyle w:val="CharSDivNo"/>
        </w:rPr>
        <w:t>Division 1</w:t>
      </w:r>
      <w:r>
        <w:t> — </w:t>
      </w:r>
      <w:r>
        <w:rPr>
          <w:rStyle w:val="CharSDivText"/>
        </w:rPr>
        <w:t>Local government employers</w:t>
      </w:r>
      <w:bookmarkEnd w:id="135"/>
      <w:bookmarkEnd w:id="136"/>
      <w:bookmarkEnd w:id="137"/>
      <w:bookmarkEnd w:id="138"/>
      <w:bookmarkEnd w:id="139"/>
      <w:bookmarkEnd w:id="140"/>
      <w:bookmarkEnd w:id="141"/>
      <w:bookmarkEnd w:id="142"/>
      <w:bookmarkEnd w:id="143"/>
      <w:bookmarkEnd w:id="144"/>
      <w:bookmarkEnd w:id="145"/>
      <w:bookmarkEnd w:id="146"/>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bookmarkStart w:id="147" w:name="_Toc104292294"/>
      <w:bookmarkStart w:id="148" w:name="_Toc104303569"/>
      <w:bookmarkStart w:id="149" w:name="_Toc104383091"/>
      <w:bookmarkStart w:id="150" w:name="_Toc104459175"/>
      <w:bookmarkStart w:id="151" w:name="_Toc104557880"/>
      <w:bookmarkStart w:id="152" w:name="_Toc106108169"/>
      <w:r>
        <w:tab/>
        <w:t>[Division 1 inserted: SL 2022/100 r. 55.]</w:t>
      </w:r>
    </w:p>
    <w:p>
      <w:pPr>
        <w:pStyle w:val="yHeading3"/>
      </w:pPr>
      <w:bookmarkStart w:id="153" w:name="_Toc119423314"/>
      <w:bookmarkStart w:id="154" w:name="_Toc119481588"/>
      <w:bookmarkStart w:id="155" w:name="_Toc119509980"/>
      <w:bookmarkStart w:id="156" w:name="_Toc106180297"/>
      <w:bookmarkStart w:id="157" w:name="_Toc106187235"/>
      <w:bookmarkStart w:id="158" w:name="_Toc106187304"/>
      <w:r>
        <w:rPr>
          <w:rStyle w:val="CharSDivNo"/>
        </w:rPr>
        <w:t>Division 2</w:t>
      </w:r>
      <w:r>
        <w:t> — </w:t>
      </w:r>
      <w:r>
        <w:rPr>
          <w:rStyle w:val="CharSDivText"/>
        </w:rPr>
        <w:t>Regional local government employers</w:t>
      </w:r>
      <w:bookmarkEnd w:id="153"/>
      <w:bookmarkEnd w:id="154"/>
      <w:bookmarkEnd w:id="155"/>
      <w:bookmarkEnd w:id="147"/>
      <w:bookmarkEnd w:id="148"/>
      <w:bookmarkEnd w:id="149"/>
      <w:bookmarkEnd w:id="150"/>
      <w:bookmarkEnd w:id="151"/>
      <w:bookmarkEnd w:id="152"/>
      <w:bookmarkEnd w:id="156"/>
      <w:bookmarkEnd w:id="157"/>
      <w:bookmarkEnd w:id="158"/>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t>Eastern Metropolitan Regional Council</w:t>
            </w:r>
          </w:p>
        </w:tc>
      </w:tr>
      <w:tr>
        <w:tc>
          <w:tcPr>
            <w:tcW w:w="3402" w:type="dxa"/>
          </w:tcPr>
          <w:p>
            <w:pPr>
              <w:pStyle w:val="yTableNAm"/>
            </w:pPr>
            <w:r>
              <w:t>Mindarie Regional Council</w:t>
            </w:r>
          </w:p>
        </w:tc>
        <w:tc>
          <w:tcPr>
            <w:tcW w:w="3402" w:type="dxa"/>
          </w:tcPr>
          <w:p>
            <w:pPr>
              <w:pStyle w:val="yTableNAm"/>
            </w:pPr>
            <w:r>
              <w:t>Murchison Regional Vermin Council</w:t>
            </w:r>
          </w:p>
        </w:tc>
      </w:tr>
      <w:tr>
        <w:tc>
          <w:tcPr>
            <w:tcW w:w="3402" w:type="dxa"/>
          </w:tcPr>
          <w:p>
            <w:pPr>
              <w:pStyle w:val="yTableNAm"/>
            </w:pPr>
            <w:r>
              <w:t>Resource Recovery Group</w:t>
            </w:r>
          </w:p>
        </w:tc>
        <w:tc>
          <w:tcPr>
            <w:tcW w:w="3402" w:type="dxa"/>
          </w:tcPr>
          <w:p>
            <w:pPr>
              <w:pStyle w:val="yTableNAm"/>
            </w:pPr>
            <w:r>
              <w:t>Rivers Regional Council</w:t>
            </w:r>
          </w:p>
        </w:tc>
      </w:tr>
      <w:tr>
        <w:tc>
          <w:tcPr>
            <w:tcW w:w="3402" w:type="dxa"/>
          </w:tcPr>
          <w:p>
            <w:pPr>
              <w:pStyle w:val="yTableNAm"/>
            </w:pPr>
            <w:r>
              <w:t>Tamala Park Regional Council</w:t>
            </w:r>
          </w:p>
        </w:tc>
        <w:tc>
          <w:tcPr>
            <w:tcW w:w="3402" w:type="dxa"/>
          </w:tcPr>
          <w:p>
            <w:pPr>
              <w:pStyle w:val="yTableNAm"/>
            </w:pPr>
            <w:r>
              <w:t>Western Metropolitan Regional Council</w:t>
            </w:r>
          </w:p>
        </w:tc>
      </w:tr>
    </w:tbl>
    <w:p>
      <w:pPr>
        <w:pStyle w:val="yFootnotesection"/>
      </w:pPr>
      <w:r>
        <w:tab/>
        <w:t>[Division 2 inserted: SL 2022/100 r. 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160" w:name="_Toc119423315"/>
      <w:bookmarkStart w:id="161" w:name="_Toc119481589"/>
      <w:bookmarkStart w:id="162" w:name="_Toc119509981"/>
      <w:bookmarkStart w:id="163" w:name="_Toc106180298"/>
      <w:bookmarkStart w:id="164" w:name="_Toc106187236"/>
      <w:bookmarkStart w:id="165" w:name="_Toc106187305"/>
      <w:bookmarkStart w:id="166" w:name="_Toc106179399"/>
      <w:r>
        <w:t>Notes</w:t>
      </w:r>
      <w:bookmarkEnd w:id="160"/>
      <w:bookmarkEnd w:id="161"/>
      <w:bookmarkEnd w:id="162"/>
      <w:bookmarkEnd w:id="163"/>
      <w:bookmarkEnd w:id="164"/>
      <w:bookmarkEnd w:id="165"/>
    </w:p>
    <w:p>
      <w:pPr>
        <w:pStyle w:val="nStatement"/>
      </w:pPr>
      <w:r>
        <w:t xml:space="preserve">This is a compilation of the </w:t>
      </w:r>
      <w:r>
        <w:rPr>
          <w:i/>
          <w:noProof/>
        </w:rPr>
        <w:t>Industrial Relations (General) Regulations</w:t>
      </w:r>
      <w:del w:id="167" w:author="Master Repository Process" w:date="2022-11-17T15:50:00Z">
        <w:r>
          <w:rPr>
            <w:i/>
            <w:noProof/>
          </w:rPr>
          <w:delText> </w:delText>
        </w:r>
      </w:del>
      <w:ins w:id="168" w:author="Master Repository Process" w:date="2022-11-17T15:50:00Z">
        <w:r>
          <w:rPr>
            <w:i/>
            <w:noProof/>
          </w:rPr>
          <w:t xml:space="preserve"> </w:t>
        </w:r>
      </w:ins>
      <w:r>
        <w:rPr>
          <w:i/>
          <w:noProof/>
        </w:rPr>
        <w:t>1997</w:t>
      </w:r>
      <w:r>
        <w:t xml:space="preserve"> and includes amendments made by other written laws. For provisions that have come into operation, and for information about any reprints, see the compilation table.</w:t>
      </w:r>
      <w:ins w:id="169" w:author="Master Repository Process" w:date="2022-11-17T15:50:00Z">
        <w:r>
          <w:t xml:space="preserve"> For provisions that have not yet come into operation see the uncommenced provisions table.</w:t>
        </w:r>
      </w:ins>
    </w:p>
    <w:p>
      <w:pPr>
        <w:pStyle w:val="nHeading3"/>
      </w:pPr>
      <w:bookmarkStart w:id="170" w:name="_Toc119509982"/>
      <w:bookmarkStart w:id="171" w:name="_Toc106187306"/>
      <w:r>
        <w:t>Compilation table</w:t>
      </w:r>
      <w:bookmarkEnd w:id="170"/>
      <w:bookmarkEnd w:id="171"/>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tcPr>
          <w:p>
            <w:pPr>
              <w:pStyle w:val="nTable"/>
              <w:spacing w:after="40"/>
              <w:rPr>
                <w:i/>
              </w:rPr>
            </w:pPr>
            <w:r>
              <w:rPr>
                <w:i/>
              </w:rPr>
              <w:t>Industrial Relations Regulations (Consequential Amendments) Regulations 2022</w:t>
            </w:r>
            <w:r>
              <w:t xml:space="preserve"> Pt. 3</w:t>
            </w:r>
          </w:p>
        </w:tc>
        <w:tc>
          <w:tcPr>
            <w:tcW w:w="1276" w:type="dxa"/>
            <w:tcBorders>
              <w:bottom w:val="single" w:sz="4" w:space="0" w:color="auto"/>
            </w:tcBorders>
          </w:tcPr>
          <w:p>
            <w:pPr>
              <w:pStyle w:val="nTable"/>
              <w:spacing w:after="40"/>
            </w:pPr>
            <w:r>
              <w:t>SL 2022/100 17 Jun 2022</w:t>
            </w:r>
          </w:p>
        </w:tc>
        <w:tc>
          <w:tcPr>
            <w:tcW w:w="2693" w:type="dxa"/>
            <w:tcBorders>
              <w:bottom w:val="single" w:sz="4" w:space="0" w:color="auto"/>
            </w:tcBorders>
          </w:tcPr>
          <w:p>
            <w:pPr>
              <w:pStyle w:val="nTable"/>
              <w:spacing w:after="40"/>
              <w:rPr>
                <w:bCs/>
                <w:snapToGrid w:val="0"/>
                <w:spacing w:val="-2"/>
              </w:rPr>
            </w:pPr>
            <w:r>
              <w:rPr>
                <w:bCs/>
                <w:snapToGrid w:val="0"/>
                <w:spacing w:val="-2"/>
              </w:rPr>
              <w:t>20 Jun 2022 (see r. 2(b))</w:t>
            </w:r>
          </w:p>
        </w:tc>
      </w:tr>
    </w:tbl>
    <w:p>
      <w:pPr>
        <w:pStyle w:val="nHeading3"/>
        <w:rPr>
          <w:ins w:id="172" w:author="Master Repository Process" w:date="2022-11-17T15:50:00Z"/>
        </w:rPr>
      </w:pPr>
      <w:bookmarkStart w:id="173" w:name="_Toc119509983"/>
      <w:ins w:id="174" w:author="Master Repository Process" w:date="2022-11-17T15:50:00Z">
        <w:r>
          <w:t>Uncommenced provisions table</w:t>
        </w:r>
        <w:bookmarkEnd w:id="173"/>
      </w:ins>
    </w:p>
    <w:p>
      <w:pPr>
        <w:pStyle w:val="nStatement"/>
        <w:keepNext/>
        <w:spacing w:after="240"/>
        <w:rPr>
          <w:ins w:id="175" w:author="Master Repository Process" w:date="2022-11-17T15:50:00Z"/>
        </w:rPr>
      </w:pPr>
      <w:ins w:id="176" w:author="Master Repository Process" w:date="2022-11-17T15:5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7" w:author="Master Repository Process" w:date="2022-11-17T15:50:00Z"/>
        </w:trPr>
        <w:tc>
          <w:tcPr>
            <w:tcW w:w="3118" w:type="dxa"/>
          </w:tcPr>
          <w:p>
            <w:pPr>
              <w:pStyle w:val="nTable"/>
              <w:spacing w:after="40"/>
              <w:rPr>
                <w:ins w:id="178" w:author="Master Repository Process" w:date="2022-11-17T15:50:00Z"/>
                <w:b/>
              </w:rPr>
            </w:pPr>
            <w:ins w:id="179" w:author="Master Repository Process" w:date="2022-11-17T15:50:00Z">
              <w:r>
                <w:rPr>
                  <w:b/>
                </w:rPr>
                <w:t>Citation</w:t>
              </w:r>
            </w:ins>
          </w:p>
        </w:tc>
        <w:tc>
          <w:tcPr>
            <w:tcW w:w="1276" w:type="dxa"/>
          </w:tcPr>
          <w:p>
            <w:pPr>
              <w:pStyle w:val="nTable"/>
              <w:spacing w:after="40"/>
              <w:rPr>
                <w:ins w:id="180" w:author="Master Repository Process" w:date="2022-11-17T15:50:00Z"/>
                <w:b/>
              </w:rPr>
            </w:pPr>
            <w:ins w:id="181" w:author="Master Repository Process" w:date="2022-11-17T15:50:00Z">
              <w:r>
                <w:rPr>
                  <w:b/>
                </w:rPr>
                <w:t>Published</w:t>
              </w:r>
            </w:ins>
          </w:p>
        </w:tc>
        <w:tc>
          <w:tcPr>
            <w:tcW w:w="2693" w:type="dxa"/>
          </w:tcPr>
          <w:p>
            <w:pPr>
              <w:pStyle w:val="nTable"/>
              <w:spacing w:after="40"/>
              <w:rPr>
                <w:ins w:id="182" w:author="Master Repository Process" w:date="2022-11-17T15:50:00Z"/>
                <w:b/>
              </w:rPr>
            </w:pPr>
            <w:ins w:id="183" w:author="Master Repository Process" w:date="2022-11-17T15:50:00Z">
              <w:r>
                <w:rPr>
                  <w:b/>
                </w:rPr>
                <w:t>Commencement</w:t>
              </w:r>
            </w:ins>
          </w:p>
        </w:tc>
      </w:tr>
      <w:tr>
        <w:trPr>
          <w:ins w:id="184" w:author="Master Repository Process" w:date="2022-11-17T15:50:00Z"/>
        </w:trPr>
        <w:tc>
          <w:tcPr>
            <w:tcW w:w="3118" w:type="dxa"/>
          </w:tcPr>
          <w:p>
            <w:pPr>
              <w:pStyle w:val="nTable"/>
              <w:spacing w:after="40"/>
              <w:rPr>
                <w:ins w:id="185" w:author="Master Repository Process" w:date="2022-11-17T15:50:00Z"/>
              </w:rPr>
            </w:pPr>
            <w:ins w:id="186" w:author="Master Repository Process" w:date="2022-11-17T15:50:00Z">
              <w:r>
                <w:rPr>
                  <w:i/>
                </w:rPr>
                <w:t xml:space="preserve">Industrial Relations (General) Amendment Regulations 2022 </w:t>
              </w:r>
              <w:r>
                <w:t>r. 3-5</w:t>
              </w:r>
            </w:ins>
          </w:p>
        </w:tc>
        <w:tc>
          <w:tcPr>
            <w:tcW w:w="1276" w:type="dxa"/>
          </w:tcPr>
          <w:p>
            <w:pPr>
              <w:pStyle w:val="nTable"/>
              <w:spacing w:after="40"/>
              <w:rPr>
                <w:ins w:id="187" w:author="Master Repository Process" w:date="2022-11-17T15:50:00Z"/>
              </w:rPr>
            </w:pPr>
            <w:ins w:id="188" w:author="Master Repository Process" w:date="2022-11-17T15:50:00Z">
              <w:r>
                <w:t>SL 2022/196 18 Nov 2022</w:t>
              </w:r>
            </w:ins>
          </w:p>
        </w:tc>
        <w:tc>
          <w:tcPr>
            <w:tcW w:w="2693" w:type="dxa"/>
          </w:tcPr>
          <w:p>
            <w:pPr>
              <w:pStyle w:val="nTable"/>
              <w:spacing w:after="40"/>
              <w:rPr>
                <w:ins w:id="189" w:author="Master Repository Process" w:date="2022-11-17T15:50:00Z"/>
              </w:rPr>
            </w:pPr>
            <w:ins w:id="190" w:author="Master Repository Process" w:date="2022-11-17T15:50:00Z">
              <w:r>
                <w:t>1 Jan 2023 (see r. 2(b))</w:t>
              </w:r>
            </w:ins>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bookmarkEnd w:id="166"/>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9" w:name="Schedule"/>
    <w:bookmarkEnd w:id="1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1" w:name="Compilation"/>
    <w:bookmarkEnd w:id="19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2" w:name="Coversheet"/>
    <w:bookmarkEnd w:id="1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5164506"/>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Footnote">
    <w:name w:val="yFootnote("/>
    <w:basedOn w:val="yHeading3"/>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5.jpeg"/><Relationship Id="rId39" Type="http://schemas.microsoft.com/office/2011/relationships/people" Target="people.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3454</Words>
  <Characters>18276</Characters>
  <Application>Microsoft Office Word</Application>
  <DocSecurity>0</DocSecurity>
  <Lines>652</Lines>
  <Paragraphs>482</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21248</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01-d0-00 - 01-e0-00</dc:title>
  <dc:subject/>
  <dc:creator/>
  <cp:keywords/>
  <dc:description/>
  <cp:lastModifiedBy>Master Repository Process</cp:lastModifiedBy>
  <cp:revision>2</cp:revision>
  <cp:lastPrinted>2004-09-07T01:49:00Z</cp:lastPrinted>
  <dcterms:created xsi:type="dcterms:W3CDTF">2022-11-17T07:50:00Z</dcterms:created>
  <dcterms:modified xsi:type="dcterms:W3CDTF">2022-11-17T07:50:00Z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CommencementDate">
    <vt:lpwstr>20221118</vt:lpwstr>
  </property>
  <property fmtid="{D5CDD505-2E9C-101B-9397-08002B2CF9AE}" pid="7" name="FromSuffix">
    <vt:lpwstr>01-d0-00</vt:lpwstr>
  </property>
  <property fmtid="{D5CDD505-2E9C-101B-9397-08002B2CF9AE}" pid="8" name="FromAsAtDate">
    <vt:lpwstr>20 Jun 2022</vt:lpwstr>
  </property>
  <property fmtid="{D5CDD505-2E9C-101B-9397-08002B2CF9AE}" pid="9" name="ToSuffix">
    <vt:lpwstr>01-e0-00</vt:lpwstr>
  </property>
  <property fmtid="{D5CDD505-2E9C-101B-9397-08002B2CF9AE}" pid="10" name="ToAsAtDate">
    <vt:lpwstr>18 Nov 2022</vt:lpwstr>
  </property>
</Properties>
</file>