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2019</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19 Nov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(Irrungadji Restricted Area) Regulations 2010</w:t>
      </w:r>
    </w:p>
    <w:p>
      <w:pPr>
        <w:pStyle w:val="Heading5"/>
      </w:pPr>
      <w:bookmarkStart w:id="1" w:name="_Toc119575997"/>
      <w:bookmarkStart w:id="2" w:name="_Toc25845339"/>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5" w:name="_Toc119575998"/>
      <w:bookmarkStart w:id="6" w:name="_Toc25845340"/>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7" w:name="_Toc119575999"/>
      <w:bookmarkStart w:id="8" w:name="_Toc25845341"/>
      <w:r>
        <w:rPr>
          <w:rStyle w:val="CharSectno"/>
        </w:rPr>
        <w:t>3</w:t>
      </w:r>
      <w:r>
        <w:rPr>
          <w:snapToGrid w:val="0"/>
        </w:rPr>
        <w:t>.</w:t>
      </w:r>
      <w:r>
        <w:rPr>
          <w:snapToGrid w:val="0"/>
        </w:rPr>
        <w:tab/>
        <w:t>Term used: Irrungadji Aboriginal Community</w:t>
      </w:r>
      <w:bookmarkEnd w:id="7"/>
      <w:bookmarkEnd w:id="8"/>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 351 on Deposited Plan 405537 being the whole of the land in Record of Qualified Certificate of Crown Land Title Volume LR3021 Folio 707.</w:t>
      </w:r>
    </w:p>
    <w:p>
      <w:pPr>
        <w:pStyle w:val="Footnotesection"/>
      </w:pPr>
      <w:r>
        <w:tab/>
        <w:t>[Regulation 3 amended: Gazette 29 Nov 2019 p. 4106.]</w:t>
      </w:r>
    </w:p>
    <w:p>
      <w:pPr>
        <w:pStyle w:val="Ednotesection"/>
      </w:pPr>
      <w:r>
        <w:t>[</w:t>
      </w:r>
      <w:r>
        <w:rPr>
          <w:b/>
        </w:rPr>
        <w:t>4.</w:t>
      </w:r>
      <w:r>
        <w:tab/>
        <w:t>Deleted: Gazette 28 Oct 2016 p. 4917.]</w:t>
      </w:r>
    </w:p>
    <w:p>
      <w:pPr>
        <w:pStyle w:val="Heading5"/>
      </w:pPr>
      <w:bookmarkStart w:id="9" w:name="_Toc119576000"/>
      <w:bookmarkStart w:id="10" w:name="_Toc25845342"/>
      <w:r>
        <w:rPr>
          <w:rStyle w:val="CharSectno"/>
        </w:rPr>
        <w:t>5</w:t>
      </w:r>
      <w:r>
        <w:t>.</w:t>
      </w:r>
      <w:r>
        <w:tab/>
        <w:t>Declaration of restricted area</w:t>
      </w:r>
      <w:bookmarkEnd w:id="9"/>
      <w:bookmarkEnd w:id="10"/>
    </w:p>
    <w:p>
      <w:pPr>
        <w:pStyle w:val="Subsection"/>
      </w:pPr>
      <w:r>
        <w:tab/>
      </w:r>
      <w:r>
        <w:tab/>
        <w:t>The Irrungadji Aboriginal Community is declared to be a restricted area for the purposes of section 175(1a) of the Act.</w:t>
      </w:r>
    </w:p>
    <w:p>
      <w:pPr>
        <w:pStyle w:val="Heading5"/>
      </w:pPr>
      <w:bookmarkStart w:id="11" w:name="_Toc119576001"/>
      <w:bookmarkStart w:id="12" w:name="_Toc25845343"/>
      <w:r>
        <w:rPr>
          <w:rStyle w:val="CharSectno"/>
        </w:rPr>
        <w:t>6</w:t>
      </w:r>
      <w:r>
        <w:t>.</w:t>
      </w:r>
      <w:r>
        <w:tab/>
        <w:t>Notice of restricted area</w:t>
      </w:r>
      <w:bookmarkEnd w:id="11"/>
      <w:bookmarkEnd w:id="12"/>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13" w:name="_Toc119576002"/>
      <w:bookmarkStart w:id="14" w:name="_Toc25845344"/>
      <w:r>
        <w:rPr>
          <w:rStyle w:val="CharSectno"/>
        </w:rPr>
        <w:t>7</w:t>
      </w:r>
      <w:r>
        <w:t>.</w:t>
      </w:r>
      <w:r>
        <w:tab/>
        <w:t>Prohibitions as to liquor in the Irrungadji Aboriginal Community</w:t>
      </w:r>
      <w:bookmarkEnd w:id="13"/>
      <w:bookmarkEnd w:id="14"/>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5" w:name="_Toc119576003"/>
      <w:bookmarkStart w:id="16" w:name="_Toc25845345"/>
      <w:r>
        <w:rPr>
          <w:rStyle w:val="CharSectno"/>
        </w:rPr>
        <w:t>8</w:t>
      </w:r>
      <w:r>
        <w:t>.</w:t>
      </w:r>
      <w:r>
        <w:tab/>
        <w:t>Seizure and disposal of containers of liquor</w:t>
      </w:r>
      <w:bookmarkEnd w:id="15"/>
      <w:bookmarkEnd w:id="1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7" w:name="_Toc119576004"/>
      <w:bookmarkStart w:id="18" w:name="_Toc25845346"/>
      <w:r>
        <w:rPr>
          <w:rStyle w:val="CharSectno"/>
        </w:rPr>
        <w:t>9</w:t>
      </w:r>
      <w:r>
        <w:t>.</w:t>
      </w:r>
      <w:r>
        <w:tab/>
        <w:t>Period during which these regulations have effect</w:t>
      </w:r>
      <w:bookmarkEnd w:id="17"/>
      <w:bookmarkEnd w:id="18"/>
    </w:p>
    <w:p>
      <w:pPr>
        <w:pStyle w:val="Subsection"/>
      </w:pPr>
      <w:r>
        <w:tab/>
      </w:r>
      <w:r>
        <w:tab/>
        <w:t>Unless sooner repealed, these regulations have effect for the period that ends at the close of 4 December </w:t>
      </w:r>
      <w:del w:id="19" w:author="Master Repository Process" w:date="2022-11-17T15:51:00Z">
        <w:r>
          <w:delText>2022</w:delText>
        </w:r>
      </w:del>
      <w:ins w:id="20" w:author="Master Repository Process" w:date="2022-11-17T15:51:00Z">
        <w:r>
          <w:t>2023</w:t>
        </w:r>
      </w:ins>
      <w:r>
        <w:t>.</w:t>
      </w:r>
    </w:p>
    <w:p>
      <w:pPr>
        <w:pStyle w:val="Footnotesection"/>
      </w:pPr>
      <w:r>
        <w:tab/>
        <w:t>[Regulation 9 inserted: Gazette 28 Oct 2016 p. 4917; amended: Gazette 29 Nov 2019 p. 4106</w:t>
      </w:r>
      <w:ins w:id="21" w:author="Master Repository Process" w:date="2022-11-17T15:51:00Z">
        <w:r>
          <w:t>; amended SL 2022/199 r. 4</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2" w:name="_Toc119576005"/>
      <w:bookmarkStart w:id="23" w:name="_Toc25826659"/>
      <w:bookmarkStart w:id="24" w:name="_Toc25827559"/>
      <w:bookmarkStart w:id="25" w:name="_Toc25844118"/>
      <w:bookmarkStart w:id="26" w:name="_Toc25845347"/>
      <w:bookmarkStart w:id="27" w:name="_Toc119482365"/>
      <w:bookmarkStart w:id="28" w:name="_Toc119483689"/>
      <w:r>
        <w:t>Notes</w:t>
      </w:r>
      <w:bookmarkEnd w:id="22"/>
      <w:bookmarkEnd w:id="23"/>
      <w:bookmarkEnd w:id="24"/>
      <w:bookmarkEnd w:id="25"/>
      <w:bookmarkEnd w:id="26"/>
    </w:p>
    <w:p>
      <w:pPr>
        <w:pStyle w:val="nStatement"/>
      </w:pPr>
      <w:del w:id="29" w:author="Master Repository Process" w:date="2022-11-17T15:51:00Z">
        <w:r>
          <w:rPr>
            <w:snapToGrid w:val="0"/>
            <w:vertAlign w:val="superscript"/>
          </w:rPr>
          <w:delText>1</w:delText>
        </w:r>
        <w:r>
          <w:rPr>
            <w:snapToGrid w:val="0"/>
          </w:rPr>
          <w:tab/>
        </w:r>
      </w:del>
      <w:r>
        <w:t xml:space="preserve">This is a compilation of the </w:t>
      </w:r>
      <w:r>
        <w:rPr>
          <w:i/>
          <w:noProof/>
        </w:rPr>
        <w:t>Liquor Control (Irrungadji Restricted Area) Regulations</w:t>
      </w:r>
      <w:del w:id="30" w:author="Master Repository Process" w:date="2022-11-17T15:51:00Z">
        <w:r>
          <w:rPr>
            <w:i/>
            <w:noProof/>
            <w:snapToGrid w:val="0"/>
          </w:rPr>
          <w:delText xml:space="preserve"> </w:delText>
        </w:r>
      </w:del>
      <w:ins w:id="31" w:author="Master Repository Process" w:date="2022-11-17T15:51:00Z">
        <w:r>
          <w:rPr>
            <w:i/>
            <w:noProof/>
          </w:rPr>
          <w:t> </w:t>
        </w:r>
      </w:ins>
      <w:r>
        <w:rPr>
          <w:i/>
          <w:noProof/>
        </w:rPr>
        <w:t>2010</w:t>
      </w:r>
      <w:r>
        <w:t xml:space="preserve"> and includes </w:t>
      </w:r>
      <w:del w:id="32" w:author="Master Repository Process" w:date="2022-11-17T15:51:00Z">
        <w:r>
          <w:rPr>
            <w:snapToGrid w:val="0"/>
          </w:rPr>
          <w:delText xml:space="preserve">the </w:delText>
        </w:r>
      </w:del>
      <w:r>
        <w:t xml:space="preserve">amendments made by </w:t>
      </w:r>
      <w:del w:id="33" w:author="Master Repository Process" w:date="2022-11-17T15:51:00Z">
        <w:r>
          <w:rPr>
            <w:snapToGrid w:val="0"/>
          </w:rPr>
          <w:delText xml:space="preserve">the </w:delText>
        </w:r>
      </w:del>
      <w:r>
        <w:t>other written laws</w:t>
      </w:r>
      <w:del w:id="34" w:author="Master Repository Process" w:date="2022-11-17T15:51:00Z">
        <w:r>
          <w:rPr>
            <w:snapToGrid w:val="0"/>
          </w:rPr>
          <w:delText xml:space="preserve"> referred to in the following</w:delText>
        </w:r>
      </w:del>
      <w:ins w:id="35" w:author="Master Repository Process" w:date="2022-11-17T15:51:00Z">
        <w:r>
          <w:t>. For provisions that have come into operation see the compilation</w:t>
        </w:r>
      </w:ins>
      <w:r>
        <w:t xml:space="preserve"> table</w:t>
      </w:r>
      <w:del w:id="36" w:author="Master Repository Process" w:date="2022-11-17T15:51:00Z">
        <w:r>
          <w:rPr>
            <w:snapToGrid w:val="0"/>
            <w:vertAlign w:val="superscript"/>
          </w:rPr>
          <w:delText> 2</w:delText>
        </w:r>
        <w:r>
          <w:rPr>
            <w:snapToGrid w:val="0"/>
          </w:rPr>
          <w:delText xml:space="preserve">. </w:delText>
        </w:r>
      </w:del>
      <w:ins w:id="37" w:author="Master Repository Process" w:date="2022-11-17T15:51:00Z">
        <w:r>
          <w:t>.</w:t>
        </w:r>
      </w:ins>
    </w:p>
    <w:p>
      <w:pPr>
        <w:pStyle w:val="nHeading3"/>
      </w:pPr>
      <w:bookmarkStart w:id="38" w:name="_Toc119576006"/>
      <w:bookmarkStart w:id="39" w:name="_Toc25845348"/>
      <w:r>
        <w:t>Compilation table</w:t>
      </w:r>
      <w:bookmarkEnd w:id="38"/>
      <w:bookmarkEnd w:id="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0" w:author="Master Repository Process" w:date="2022-11-17T15:51:00Z">
              <w:r>
                <w:rPr>
                  <w:b/>
                </w:rPr>
                <w:delText>Gazettal</w:delText>
              </w:r>
            </w:del>
            <w:ins w:id="41" w:author="Master Repository Process" w:date="2022-11-17T15:51: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ins w:id="42" w:author="Master Repository Process" w:date="2022-11-17T15:51:00Z">
              <w:r>
                <w:rPr>
                  <w:noProof/>
                  <w:snapToGrid w:val="0"/>
                  <w:vertAlign w:val="superscript"/>
                </w:rPr>
                <w:t> 1</w:t>
              </w:r>
            </w:ins>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c>
          <w:tcPr>
            <w:tcW w:w="3118" w:type="dxa"/>
            <w:tcBorders>
              <w:top w:val="nil"/>
              <w:bottom w:val="nil"/>
            </w:tcBorders>
          </w:tcPr>
          <w:p>
            <w:pPr>
              <w:pStyle w:val="nTable"/>
              <w:spacing w:after="40"/>
            </w:pPr>
            <w:r>
              <w:rPr>
                <w:i/>
              </w:rPr>
              <w:t>Racing and Gaming Regulations Amendment (Liquor Control) Regulations (No. 2) 2019</w:t>
            </w:r>
            <w:r>
              <w:t xml:space="preserve"> Pt. 2</w:t>
            </w:r>
          </w:p>
        </w:tc>
        <w:tc>
          <w:tcPr>
            <w:tcW w:w="1276" w:type="dxa"/>
            <w:tcBorders>
              <w:top w:val="nil"/>
              <w:bottom w:val="nil"/>
            </w:tcBorders>
          </w:tcPr>
          <w:p>
            <w:pPr>
              <w:pStyle w:val="nTable"/>
              <w:spacing w:after="40"/>
            </w:pPr>
            <w:r>
              <w:t>29 Nov 2019 p. 4106-7</w:t>
            </w:r>
          </w:p>
        </w:tc>
        <w:tc>
          <w:tcPr>
            <w:tcW w:w="2693" w:type="dxa"/>
            <w:tcBorders>
              <w:top w:val="nil"/>
              <w:bottom w:val="nil"/>
            </w:tcBorders>
          </w:tcPr>
          <w:p>
            <w:pPr>
              <w:pStyle w:val="nTable"/>
              <w:spacing w:after="40"/>
              <w:rPr>
                <w:bCs/>
                <w:snapToGrid w:val="0"/>
                <w:spacing w:val="-2"/>
              </w:rPr>
            </w:pPr>
            <w:r>
              <w:rPr>
                <w:bCs/>
                <w:snapToGrid w:val="0"/>
                <w:spacing w:val="-2"/>
              </w:rPr>
              <w:t>30 Nov 2019 (see r. 2(b))</w:t>
            </w:r>
          </w:p>
        </w:tc>
      </w:tr>
    </w:tbl>
    <w:p>
      <w:pPr>
        <w:pStyle w:val="nTable"/>
        <w:spacing w:after="40"/>
        <w:rPr>
          <w:del w:id="43" w:author="Master Repository Process" w:date="2022-11-17T15:51:00Z"/>
          <w:i/>
        </w:rPr>
      </w:pPr>
      <w:del w:id="44" w:author="Master Repository Process" w:date="2022-11-17T15:51: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45" w:author="Master Repository Process" w:date="2022-11-17T15:51:00Z"/>
        </w:trPr>
        <w:tc>
          <w:tcPr>
            <w:tcW w:w="3118" w:type="dxa"/>
            <w:tcBorders>
              <w:top w:val="nil"/>
            </w:tcBorders>
          </w:tcPr>
          <w:p>
            <w:pPr>
              <w:pStyle w:val="nTable"/>
              <w:spacing w:after="40"/>
              <w:rPr>
                <w:ins w:id="46" w:author="Master Repository Process" w:date="2022-11-17T15:51:00Z"/>
                <w:i/>
              </w:rPr>
            </w:pPr>
            <w:ins w:id="47" w:author="Master Repository Process" w:date="2022-11-17T15:51:00Z">
              <w:r>
                <w:rPr>
                  <w:i/>
                </w:rPr>
                <w:t xml:space="preserve">Racing and Gaming Regulations Amendment (Liquor Control) Regulations (No. 4) 2022 </w:t>
              </w:r>
              <w:r>
                <w:t>Pt. 2</w:t>
              </w:r>
            </w:ins>
          </w:p>
        </w:tc>
        <w:tc>
          <w:tcPr>
            <w:tcW w:w="1276" w:type="dxa"/>
            <w:tcBorders>
              <w:top w:val="nil"/>
            </w:tcBorders>
          </w:tcPr>
          <w:p>
            <w:pPr>
              <w:pStyle w:val="nTable"/>
              <w:spacing w:after="40"/>
              <w:rPr>
                <w:ins w:id="48" w:author="Master Repository Process" w:date="2022-11-17T15:51:00Z"/>
              </w:rPr>
            </w:pPr>
            <w:ins w:id="49" w:author="Master Repository Process" w:date="2022-11-17T15:51:00Z">
              <w:r>
                <w:t>18 Nov 2022 SL 2022/199</w:t>
              </w:r>
            </w:ins>
          </w:p>
        </w:tc>
        <w:tc>
          <w:tcPr>
            <w:tcW w:w="2693" w:type="dxa"/>
            <w:tcBorders>
              <w:top w:val="nil"/>
            </w:tcBorders>
          </w:tcPr>
          <w:p>
            <w:pPr>
              <w:pStyle w:val="nTable"/>
              <w:spacing w:after="40"/>
              <w:rPr>
                <w:ins w:id="50" w:author="Master Repository Process" w:date="2022-11-17T15:51:00Z"/>
                <w:bCs/>
                <w:snapToGrid w:val="0"/>
                <w:spacing w:val="-2"/>
              </w:rPr>
            </w:pPr>
            <w:ins w:id="51" w:author="Master Repository Process" w:date="2022-11-17T15:51:00Z">
              <w:r>
                <w:rPr>
                  <w:bCs/>
                  <w:snapToGrid w:val="0"/>
                  <w:spacing w:val="-2"/>
                </w:rPr>
                <w:t>19 Nov 2022 (see r. 2(b))</w:t>
              </w:r>
            </w:ins>
          </w:p>
        </w:tc>
      </w:tr>
    </w:tbl>
    <w:p>
      <w:pPr>
        <w:pStyle w:val="nHeading3"/>
        <w:rPr>
          <w:ins w:id="52" w:author="Master Repository Process" w:date="2022-11-17T15:51:00Z"/>
        </w:rPr>
      </w:pPr>
      <w:bookmarkStart w:id="53" w:name="_Toc119576007"/>
      <w:ins w:id="54" w:author="Master Repository Process" w:date="2022-11-17T15:51:00Z">
        <w:r>
          <w:t>Other notes</w:t>
        </w:r>
        <w:bookmarkEnd w:id="53"/>
      </w:ins>
    </w:p>
    <w:p>
      <w:pPr>
        <w:pStyle w:val="nNote"/>
      </w:pPr>
      <w:ins w:id="55" w:author="Master Repository Process" w:date="2022-11-17T15:51:00Z">
        <w:r>
          <w:rPr>
            <w:vertAlign w:val="superscript"/>
          </w:rPr>
          <w:t>1</w:t>
        </w:r>
      </w:ins>
      <w:r>
        <w:tab/>
        <w:t>These regulations expire at the close of 4 </w:t>
      </w:r>
      <w:del w:id="56" w:author="Master Repository Process" w:date="2022-11-17T15:51:00Z">
        <w:r>
          <w:delText>Dec 2022</w:delText>
        </w:r>
      </w:del>
      <w:ins w:id="57" w:author="Master Repository Process" w:date="2022-11-17T15:51:00Z">
        <w:r>
          <w:t>December 2023</w:t>
        </w:r>
      </w:ins>
      <w:r>
        <w:t xml:space="preserve"> (see r. 9).</w:t>
      </w:r>
    </w:p>
    <w:p>
      <w:pPr>
        <w:rPr>
          <w:del w:id="58" w:author="Master Repository Process" w:date="2022-11-17T15:51:00Z"/>
        </w:rPr>
      </w:pPr>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27"/>
    <w:bookmarkEnd w:id="28"/>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90935"/>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 w:name="WAFER_202211160909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0935_GUID" w:val="e9e7a65a-1246-4332-aa97-8a1bcaa213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CEB6C1D-3484-45FA-B012-C029226C3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3673</Characters>
  <Application>Microsoft Office Word</Application>
  <DocSecurity>0</DocSecurity>
  <Lines>126</Lines>
  <Paragraphs>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00-d0-00 - 00-e0-00</dc:title>
  <dc:subject/>
  <dc:creator/>
  <cp:keywords/>
  <dc:description/>
  <cp:lastModifiedBy>Master Repository Process</cp:lastModifiedBy>
  <cp:revision>2</cp:revision>
  <cp:lastPrinted>2019-11-28T06:32:00Z</cp:lastPrinted>
  <dcterms:created xsi:type="dcterms:W3CDTF">2022-11-17T07:51:00Z</dcterms:created>
  <dcterms:modified xsi:type="dcterms:W3CDTF">2022-11-17T07:51:00Z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CommencementDate">
    <vt:lpwstr>20221119</vt:lpwstr>
  </property>
  <property fmtid="{D5CDD505-2E9C-101B-9397-08002B2CF9AE}" pid="6" name="FromSuffix">
    <vt:lpwstr>00-d0-00</vt:lpwstr>
  </property>
  <property fmtid="{D5CDD505-2E9C-101B-9397-08002B2CF9AE}" pid="7" name="FromAsAtDate">
    <vt:lpwstr>30 Nov 2019</vt:lpwstr>
  </property>
  <property fmtid="{D5CDD505-2E9C-101B-9397-08002B2CF9AE}" pid="8" name="ToSuffix">
    <vt:lpwstr>00-e0-00</vt:lpwstr>
  </property>
  <property fmtid="{D5CDD505-2E9C-101B-9397-08002B2CF9AE}" pid="9" name="ToAsAtDate">
    <vt:lpwstr>19 Nov 2022</vt:lpwstr>
  </property>
</Properties>
</file>