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2022</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21 Nov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160" w:after="1520"/>
      </w:pPr>
      <w:r>
        <w:t>Charitable Trusts Act 1962</w:t>
      </w:r>
    </w:p>
    <w:p>
      <w:pPr>
        <w:pStyle w:val="LongTitle"/>
        <w:spacing w:before="200"/>
        <w:rPr>
          <w:snapToGrid w:val="0"/>
        </w:rPr>
      </w:pPr>
      <w:r>
        <w:rPr>
          <w:snapToGrid w:val="0"/>
        </w:rPr>
        <w:t>A</w:t>
      </w:r>
      <w:bookmarkStart w:id="1" w:name="_GoBack"/>
      <w:bookmarkEnd w:id="1"/>
      <w:r>
        <w:rPr>
          <w:snapToGrid w:val="0"/>
        </w:rPr>
        <w:t>n Act to amend the law relating to charitable trusts.</w:t>
      </w:r>
    </w:p>
    <w:p>
      <w:pPr>
        <w:pStyle w:val="Heading2"/>
      </w:pPr>
      <w:bookmarkStart w:id="2" w:name="_Toc119419762"/>
      <w:bookmarkStart w:id="3" w:name="_Toc119420121"/>
      <w:bookmarkStart w:id="4" w:name="_Toc119571898"/>
      <w:bookmarkStart w:id="5" w:name="_Toc118190282"/>
      <w:bookmarkStart w:id="6" w:name="_Toc118190762"/>
      <w:bookmarkStart w:id="7" w:name="_Toc118191118"/>
      <w:bookmarkStart w:id="8" w:name="_Toc11820327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19571899"/>
      <w:bookmarkStart w:id="10" w:name="_Toc11820327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Charitable Trusts Act 1962</w:t>
      </w:r>
      <w:r>
        <w:rPr>
          <w:snapToGrid w:val="0"/>
        </w:rPr>
        <w:t>.</w:t>
      </w:r>
    </w:p>
    <w:p>
      <w:pPr>
        <w:pStyle w:val="Ednotesection"/>
      </w:pPr>
      <w:r>
        <w:t>[</w:t>
      </w:r>
      <w:r>
        <w:rPr>
          <w:b/>
        </w:rPr>
        <w:t>2.</w:t>
      </w:r>
      <w:r>
        <w:tab/>
        <w:t>Deleted: No. 10 of 1998 s. 76.]</w:t>
      </w:r>
    </w:p>
    <w:p>
      <w:pPr>
        <w:pStyle w:val="Heading5"/>
        <w:rPr>
          <w:snapToGrid w:val="0"/>
        </w:rPr>
      </w:pPr>
      <w:bookmarkStart w:id="11" w:name="_Toc119571900"/>
      <w:bookmarkStart w:id="12" w:name="_Toc118203273"/>
      <w:r>
        <w:rPr>
          <w:rStyle w:val="CharSectno"/>
        </w:rPr>
        <w:t>3</w:t>
      </w:r>
      <w:r>
        <w:rPr>
          <w:snapToGrid w:val="0"/>
        </w:rPr>
        <w:t>.</w:t>
      </w:r>
      <w:r>
        <w:rPr>
          <w:snapToGrid w:val="0"/>
        </w:rPr>
        <w:tab/>
        <w:t>Act binds Crown</w:t>
      </w:r>
      <w:bookmarkEnd w:id="11"/>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119571901"/>
      <w:bookmarkStart w:id="14" w:name="_Toc118203274"/>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Western Australia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No. 67 of 1979 s. 71.]</w:t>
      </w:r>
    </w:p>
    <w:p>
      <w:pPr>
        <w:pStyle w:val="Heading2"/>
      </w:pPr>
      <w:bookmarkStart w:id="15" w:name="_Toc119419766"/>
      <w:bookmarkStart w:id="16" w:name="_Toc119420125"/>
      <w:bookmarkStart w:id="17" w:name="_Toc119571902"/>
      <w:bookmarkStart w:id="18" w:name="_Toc118190286"/>
      <w:bookmarkStart w:id="19" w:name="_Toc118190766"/>
      <w:bookmarkStart w:id="20" w:name="_Toc118191122"/>
      <w:bookmarkStart w:id="21" w:name="_Toc118203275"/>
      <w:r>
        <w:rPr>
          <w:rStyle w:val="CharPartNo"/>
        </w:rPr>
        <w:t>Part II</w:t>
      </w:r>
      <w:r>
        <w:rPr>
          <w:rStyle w:val="CharDivNo"/>
        </w:rPr>
        <w:t> </w:t>
      </w:r>
      <w:r>
        <w:t>—</w:t>
      </w:r>
      <w:r>
        <w:rPr>
          <w:rStyle w:val="CharDivText"/>
        </w:rPr>
        <w:t> </w:t>
      </w:r>
      <w:r>
        <w:rPr>
          <w:rStyle w:val="CharPartText"/>
        </w:rPr>
        <w:t>Recreational charities</w:t>
      </w:r>
      <w:bookmarkEnd w:id="15"/>
      <w:bookmarkEnd w:id="16"/>
      <w:bookmarkEnd w:id="17"/>
      <w:bookmarkEnd w:id="18"/>
      <w:bookmarkEnd w:id="19"/>
      <w:bookmarkEnd w:id="20"/>
      <w:bookmarkEnd w:id="21"/>
    </w:p>
    <w:p>
      <w:pPr>
        <w:pStyle w:val="Heading5"/>
        <w:rPr>
          <w:snapToGrid w:val="0"/>
        </w:rPr>
      </w:pPr>
      <w:bookmarkStart w:id="22" w:name="_Toc119571903"/>
      <w:bookmarkStart w:id="23" w:name="_Toc118203276"/>
      <w:r>
        <w:rPr>
          <w:rStyle w:val="CharSectno"/>
        </w:rPr>
        <w:t>5</w:t>
      </w:r>
      <w:r>
        <w:rPr>
          <w:snapToGrid w:val="0"/>
        </w:rPr>
        <w:t>.</w:t>
      </w:r>
      <w:r>
        <w:rPr>
          <w:snapToGrid w:val="0"/>
        </w:rPr>
        <w:tab/>
        <w:t>General provisions as to recreational and similar trusts etc.</w:t>
      </w:r>
      <w:bookmarkEnd w:id="22"/>
      <w:bookmarkEnd w:id="23"/>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24" w:name="_Toc119571904"/>
      <w:bookmarkStart w:id="25" w:name="_Toc118203277"/>
      <w:r>
        <w:rPr>
          <w:rStyle w:val="CharSectno"/>
        </w:rPr>
        <w:t>6</w:t>
      </w:r>
      <w:r>
        <w:rPr>
          <w:snapToGrid w:val="0"/>
        </w:rPr>
        <w:t>.</w:t>
      </w:r>
      <w:r>
        <w:rPr>
          <w:snapToGrid w:val="0"/>
        </w:rPr>
        <w:tab/>
        <w:t>Savings and provisions as to past transactions</w:t>
      </w:r>
      <w:bookmarkEnd w:id="24"/>
      <w:bookmarkEnd w:id="25"/>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26" w:name="_Toc119419769"/>
      <w:bookmarkStart w:id="27" w:name="_Toc119420128"/>
      <w:bookmarkStart w:id="28" w:name="_Toc119571905"/>
      <w:bookmarkStart w:id="29" w:name="_Toc118190289"/>
      <w:bookmarkStart w:id="30" w:name="_Toc118190769"/>
      <w:bookmarkStart w:id="31" w:name="_Toc118191125"/>
      <w:bookmarkStart w:id="32" w:name="_Toc118203278"/>
      <w:r>
        <w:rPr>
          <w:rStyle w:val="CharPartNo"/>
        </w:rPr>
        <w:t>Part III</w:t>
      </w:r>
      <w:r>
        <w:rPr>
          <w:rStyle w:val="CharDivNo"/>
        </w:rPr>
        <w:t> </w:t>
      </w:r>
      <w:r>
        <w:t>—</w:t>
      </w:r>
      <w:r>
        <w:rPr>
          <w:rStyle w:val="CharDivText"/>
        </w:rPr>
        <w:t> </w:t>
      </w:r>
      <w:r>
        <w:rPr>
          <w:rStyle w:val="CharPartText"/>
        </w:rPr>
        <w:t>Schemes in respect of charitable trusts</w:t>
      </w:r>
      <w:bookmarkEnd w:id="26"/>
      <w:bookmarkEnd w:id="27"/>
      <w:bookmarkEnd w:id="28"/>
      <w:bookmarkEnd w:id="29"/>
      <w:bookmarkEnd w:id="30"/>
      <w:bookmarkEnd w:id="31"/>
      <w:bookmarkEnd w:id="32"/>
    </w:p>
    <w:p>
      <w:pPr>
        <w:pStyle w:val="Heading5"/>
        <w:rPr>
          <w:snapToGrid w:val="0"/>
        </w:rPr>
      </w:pPr>
      <w:bookmarkStart w:id="33" w:name="_Toc119571906"/>
      <w:bookmarkStart w:id="34" w:name="_Toc118203279"/>
      <w:r>
        <w:rPr>
          <w:rStyle w:val="CharSectno"/>
        </w:rPr>
        <w:t>7</w:t>
      </w:r>
      <w:r>
        <w:rPr>
          <w:snapToGrid w:val="0"/>
        </w:rPr>
        <w:t>.</w:t>
      </w:r>
      <w:r>
        <w:rPr>
          <w:snapToGrid w:val="0"/>
        </w:rPr>
        <w:tab/>
        <w:t>Property may be disposed of for other charitable purposes</w:t>
      </w:r>
      <w:bookmarkEnd w:id="33"/>
      <w:bookmarkEnd w:id="34"/>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No. 7 of 1998 s. 4.]</w:t>
      </w:r>
    </w:p>
    <w:p>
      <w:pPr>
        <w:pStyle w:val="Heading5"/>
      </w:pPr>
      <w:bookmarkStart w:id="35" w:name="_Toc119571907"/>
      <w:bookmarkStart w:id="36" w:name="_Toc118203280"/>
      <w:r>
        <w:rPr>
          <w:rStyle w:val="CharSectno"/>
        </w:rPr>
        <w:t>7A</w:t>
      </w:r>
      <w:r>
        <w:t>.</w:t>
      </w:r>
      <w:r>
        <w:tab/>
        <w:t>Small trusts may be terminated</w:t>
      </w:r>
      <w:bookmarkEnd w:id="35"/>
      <w:bookmarkEnd w:id="36"/>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7A inserted: No. 7 of 1998 s. 5.]</w:t>
      </w:r>
    </w:p>
    <w:p>
      <w:pPr>
        <w:pStyle w:val="Heading5"/>
      </w:pPr>
      <w:bookmarkStart w:id="37" w:name="_Toc119571908"/>
      <w:bookmarkStart w:id="38" w:name="_Toc118203281"/>
      <w:r>
        <w:rPr>
          <w:rStyle w:val="CharSectno"/>
        </w:rPr>
        <w:t>7B</w:t>
      </w:r>
      <w:r>
        <w:t>.</w:t>
      </w:r>
      <w:r>
        <w:tab/>
        <w:t>Combining property held for similar purposes</w:t>
      </w:r>
      <w:bookmarkEnd w:id="37"/>
      <w:bookmarkEnd w:id="38"/>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7B inserted: No. 7 of 1998 s. 5.]</w:t>
      </w:r>
    </w:p>
    <w:p>
      <w:pPr>
        <w:pStyle w:val="Heading5"/>
        <w:rPr>
          <w:snapToGrid w:val="0"/>
        </w:rPr>
      </w:pPr>
      <w:bookmarkStart w:id="39" w:name="_Toc119571909"/>
      <w:bookmarkStart w:id="40" w:name="_Toc118203282"/>
      <w:r>
        <w:rPr>
          <w:rStyle w:val="CharSectno"/>
        </w:rPr>
        <w:t>8</w:t>
      </w:r>
      <w:r>
        <w:rPr>
          <w:snapToGrid w:val="0"/>
        </w:rPr>
        <w:t>.</w:t>
      </w:r>
      <w:r>
        <w:rPr>
          <w:snapToGrid w:val="0"/>
        </w:rPr>
        <w:tab/>
        <w:t>Extension of powers or alteration of mode of administration of trust</w:t>
      </w:r>
      <w:bookmarkEnd w:id="39"/>
      <w:bookmarkEnd w:id="40"/>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No. 7 of 1998 s. 6.]</w:t>
      </w:r>
    </w:p>
    <w:p>
      <w:pPr>
        <w:pStyle w:val="Heading5"/>
      </w:pPr>
      <w:bookmarkStart w:id="41" w:name="_Toc119571910"/>
      <w:bookmarkStart w:id="42" w:name="_Toc118203283"/>
      <w:r>
        <w:rPr>
          <w:rStyle w:val="CharSectno"/>
        </w:rPr>
        <w:t>9</w:t>
      </w:r>
      <w:r>
        <w:t>.</w:t>
      </w:r>
      <w:r>
        <w:tab/>
        <w:t>Trustees may prepare scheme</w:t>
      </w:r>
      <w:bookmarkEnd w:id="41"/>
      <w:bookmarkEnd w:id="42"/>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No. 7 of 1998 s. 7.]</w:t>
      </w:r>
    </w:p>
    <w:p>
      <w:pPr>
        <w:pStyle w:val="Heading5"/>
        <w:rPr>
          <w:snapToGrid w:val="0"/>
        </w:rPr>
      </w:pPr>
      <w:bookmarkStart w:id="43" w:name="_Toc119571911"/>
      <w:bookmarkStart w:id="44" w:name="_Toc118203284"/>
      <w:r>
        <w:rPr>
          <w:rStyle w:val="CharSectno"/>
        </w:rPr>
        <w:t>10</w:t>
      </w:r>
      <w:r>
        <w:rPr>
          <w:snapToGrid w:val="0"/>
        </w:rPr>
        <w:t>.</w:t>
      </w:r>
      <w:r>
        <w:rPr>
          <w:snapToGrid w:val="0"/>
        </w:rPr>
        <w:tab/>
        <w:t>Scheme to be laid before Attorney General</w:t>
      </w:r>
      <w:bookmarkEnd w:id="43"/>
      <w:bookmarkEnd w:id="44"/>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No. 7 of 1998 s. 8.]</w:t>
      </w:r>
    </w:p>
    <w:p>
      <w:pPr>
        <w:pStyle w:val="Heading5"/>
      </w:pPr>
      <w:bookmarkStart w:id="45" w:name="_Toc119571912"/>
      <w:bookmarkStart w:id="46" w:name="_Toc118203285"/>
      <w:r>
        <w:rPr>
          <w:rStyle w:val="CharSectno"/>
        </w:rPr>
        <w:t>10A</w:t>
      </w:r>
      <w:r>
        <w:t>.</w:t>
      </w:r>
      <w:r>
        <w:tab/>
        <w:t>Attorney General may approve certain schemes</w:t>
      </w:r>
      <w:bookmarkEnd w:id="45"/>
      <w:bookmarkEnd w:id="46"/>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No. 7 of 1998 s. 9.]</w:t>
      </w:r>
    </w:p>
    <w:p>
      <w:pPr>
        <w:pStyle w:val="Heading5"/>
        <w:rPr>
          <w:snapToGrid w:val="0"/>
        </w:rPr>
      </w:pPr>
      <w:bookmarkStart w:id="47" w:name="_Toc119571913"/>
      <w:bookmarkStart w:id="48" w:name="_Toc118203286"/>
      <w:r>
        <w:rPr>
          <w:rStyle w:val="CharSectno"/>
        </w:rPr>
        <w:t>11</w:t>
      </w:r>
      <w:r>
        <w:rPr>
          <w:snapToGrid w:val="0"/>
        </w:rPr>
        <w:t>.</w:t>
      </w:r>
      <w:r>
        <w:rPr>
          <w:snapToGrid w:val="0"/>
        </w:rPr>
        <w:tab/>
        <w:t>Scheme to be advertised</w:t>
      </w:r>
      <w:bookmarkEnd w:id="47"/>
      <w:bookmarkEnd w:id="48"/>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No. 67 of 1979 s. 72.]</w:t>
      </w:r>
    </w:p>
    <w:p>
      <w:pPr>
        <w:pStyle w:val="Heading5"/>
        <w:rPr>
          <w:snapToGrid w:val="0"/>
        </w:rPr>
      </w:pPr>
      <w:bookmarkStart w:id="49" w:name="_Toc119571914"/>
      <w:bookmarkStart w:id="50" w:name="_Toc118203287"/>
      <w:r>
        <w:rPr>
          <w:rStyle w:val="CharSectno"/>
        </w:rPr>
        <w:t>12</w:t>
      </w:r>
      <w:r>
        <w:rPr>
          <w:snapToGrid w:val="0"/>
        </w:rPr>
        <w:t>.</w:t>
      </w:r>
      <w:r>
        <w:rPr>
          <w:snapToGrid w:val="0"/>
        </w:rPr>
        <w:tab/>
        <w:t>Opposition to scheme</w:t>
      </w:r>
      <w:bookmarkEnd w:id="49"/>
      <w:bookmarkEnd w:id="50"/>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No. 67 of 1979 s. 72; No. 7 of 1998 s. 10.]</w:t>
      </w:r>
    </w:p>
    <w:p>
      <w:pPr>
        <w:pStyle w:val="Heading5"/>
        <w:rPr>
          <w:snapToGrid w:val="0"/>
        </w:rPr>
      </w:pPr>
      <w:bookmarkStart w:id="51" w:name="_Toc119571915"/>
      <w:bookmarkStart w:id="52" w:name="_Toc118203288"/>
      <w:r>
        <w:rPr>
          <w:rStyle w:val="CharSectno"/>
        </w:rPr>
        <w:t>13</w:t>
      </w:r>
      <w:r>
        <w:rPr>
          <w:snapToGrid w:val="0"/>
        </w:rPr>
        <w:t>.</w:t>
      </w:r>
      <w:r>
        <w:rPr>
          <w:snapToGrid w:val="0"/>
        </w:rPr>
        <w:tab/>
        <w:t>Administration of schemes</w:t>
      </w:r>
      <w:bookmarkEnd w:id="51"/>
      <w:bookmarkEnd w:id="52"/>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health service provider as defined in the </w:t>
      </w:r>
      <w:r>
        <w:rPr>
          <w:i/>
        </w:rPr>
        <w:t>Health Services Act 2016</w:t>
      </w:r>
      <w:r>
        <w:t xml:space="preserve"> section 6;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No. 103 of 1994 s. 18; No. 11 of 2016 s. 287.]</w:t>
      </w:r>
    </w:p>
    <w:p>
      <w:pPr>
        <w:pStyle w:val="Heading5"/>
      </w:pPr>
      <w:bookmarkStart w:id="53" w:name="_Toc119571916"/>
      <w:bookmarkStart w:id="54" w:name="_Toc118203289"/>
      <w:r>
        <w:rPr>
          <w:rStyle w:val="CharSectno"/>
        </w:rPr>
        <w:t>14</w:t>
      </w:r>
      <w:r>
        <w:t>.</w:t>
      </w:r>
      <w:r>
        <w:tab/>
        <w:t>Expenses of scheme</w:t>
      </w:r>
      <w:bookmarkEnd w:id="53"/>
      <w:bookmarkEnd w:id="54"/>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No. 7 of 1998 s. 11.]</w:t>
      </w:r>
    </w:p>
    <w:p>
      <w:pPr>
        <w:pStyle w:val="Heading5"/>
        <w:rPr>
          <w:snapToGrid w:val="0"/>
        </w:rPr>
      </w:pPr>
      <w:bookmarkStart w:id="55" w:name="_Toc119571917"/>
      <w:bookmarkStart w:id="56" w:name="_Toc118203290"/>
      <w:r>
        <w:rPr>
          <w:rStyle w:val="CharSectno"/>
        </w:rPr>
        <w:t>15</w:t>
      </w:r>
      <w:r>
        <w:rPr>
          <w:snapToGrid w:val="0"/>
        </w:rPr>
        <w:t>.</w:t>
      </w:r>
      <w:r>
        <w:rPr>
          <w:snapToGrid w:val="0"/>
        </w:rPr>
        <w:tab/>
        <w:t>Jurisdiction of Court in respect of schemes</w:t>
      </w:r>
      <w:bookmarkEnd w:id="55"/>
      <w:bookmarkEnd w:id="56"/>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57" w:name="_Toc119571918"/>
      <w:bookmarkStart w:id="58" w:name="_Toc118203291"/>
      <w:r>
        <w:rPr>
          <w:rStyle w:val="CharSectno"/>
        </w:rPr>
        <w:t>16</w:t>
      </w:r>
      <w:r>
        <w:rPr>
          <w:snapToGrid w:val="0"/>
        </w:rPr>
        <w:t>.</w:t>
      </w:r>
      <w:r>
        <w:rPr>
          <w:snapToGrid w:val="0"/>
        </w:rPr>
        <w:tab/>
        <w:t>Approval of scheme or refusal of Court to approve scheme to be gazetted</w:t>
      </w:r>
      <w:bookmarkEnd w:id="57"/>
      <w:bookmarkEnd w:id="58"/>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No. 67 of 1979 s. 72; No. 7 of 1998 s. 12.]</w:t>
      </w:r>
    </w:p>
    <w:p>
      <w:pPr>
        <w:pStyle w:val="Heading5"/>
        <w:rPr>
          <w:snapToGrid w:val="0"/>
        </w:rPr>
      </w:pPr>
      <w:bookmarkStart w:id="59" w:name="_Toc119571919"/>
      <w:bookmarkStart w:id="60" w:name="_Toc118203292"/>
      <w:r>
        <w:rPr>
          <w:rStyle w:val="CharSectno"/>
        </w:rPr>
        <w:t>17</w:t>
      </w:r>
      <w:r>
        <w:rPr>
          <w:snapToGrid w:val="0"/>
        </w:rPr>
        <w:t>.</w:t>
      </w:r>
      <w:r>
        <w:rPr>
          <w:snapToGrid w:val="0"/>
        </w:rPr>
        <w:tab/>
        <w:t>Power to make an order despite non</w:t>
      </w:r>
      <w:r>
        <w:rPr>
          <w:snapToGrid w:val="0"/>
        </w:rPr>
        <w:noBreakHyphen/>
        <w:t>compliance with procedural requirements</w:t>
      </w:r>
      <w:bookmarkEnd w:id="59"/>
      <w:bookmarkEnd w:id="60"/>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61" w:name="_Toc119571920"/>
      <w:bookmarkStart w:id="62" w:name="_Toc118203293"/>
      <w:r>
        <w:rPr>
          <w:rStyle w:val="CharSectno"/>
        </w:rPr>
        <w:t>18</w:t>
      </w:r>
      <w:r>
        <w:rPr>
          <w:snapToGrid w:val="0"/>
        </w:rPr>
        <w:t>.</w:t>
      </w:r>
      <w:r>
        <w:rPr>
          <w:snapToGrid w:val="0"/>
        </w:rPr>
        <w:tab/>
        <w:t>Restrictions on approval of schemes</w:t>
      </w:r>
      <w:bookmarkEnd w:id="61"/>
      <w:bookmarkEnd w:id="62"/>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No. 7 of 1998 s. 13.]</w:t>
      </w:r>
    </w:p>
    <w:p>
      <w:pPr>
        <w:pStyle w:val="Heading5"/>
        <w:rPr>
          <w:snapToGrid w:val="0"/>
        </w:rPr>
      </w:pPr>
      <w:bookmarkStart w:id="63" w:name="_Toc119571921"/>
      <w:bookmarkStart w:id="64" w:name="_Toc118203294"/>
      <w:r>
        <w:rPr>
          <w:rStyle w:val="CharSectno"/>
        </w:rPr>
        <w:t>19</w:t>
      </w:r>
      <w:r>
        <w:rPr>
          <w:snapToGrid w:val="0"/>
        </w:rPr>
        <w:t>.</w:t>
      </w:r>
      <w:r>
        <w:rPr>
          <w:snapToGrid w:val="0"/>
        </w:rPr>
        <w:tab/>
        <w:t>Holder of property to transfer it in accordance with scheme</w:t>
      </w:r>
      <w:bookmarkEnd w:id="63"/>
      <w:bookmarkEnd w:id="64"/>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No. 7 of 1998 s. 14.]</w:t>
      </w:r>
    </w:p>
    <w:p>
      <w:pPr>
        <w:pStyle w:val="Heading2"/>
      </w:pPr>
      <w:bookmarkStart w:id="65" w:name="_Toc119419786"/>
      <w:bookmarkStart w:id="66" w:name="_Toc119420145"/>
      <w:bookmarkStart w:id="67" w:name="_Toc119571922"/>
      <w:bookmarkStart w:id="68" w:name="_Toc118190306"/>
      <w:bookmarkStart w:id="69" w:name="_Toc118190786"/>
      <w:bookmarkStart w:id="70" w:name="_Toc118191142"/>
      <w:bookmarkStart w:id="71" w:name="_Toc118203295"/>
      <w:r>
        <w:rPr>
          <w:rStyle w:val="CharPartNo"/>
        </w:rPr>
        <w:t>Part IV</w:t>
      </w:r>
      <w:r>
        <w:rPr>
          <w:rStyle w:val="CharDivNo"/>
        </w:rPr>
        <w:t> </w:t>
      </w:r>
      <w:r>
        <w:t>—</w:t>
      </w:r>
      <w:r>
        <w:rPr>
          <w:rStyle w:val="CharDivText"/>
        </w:rPr>
        <w:t> </w:t>
      </w:r>
      <w:r>
        <w:rPr>
          <w:rStyle w:val="CharPartText"/>
        </w:rPr>
        <w:t>Supervision of charitable trusts</w:t>
      </w:r>
      <w:bookmarkEnd w:id="65"/>
      <w:bookmarkEnd w:id="66"/>
      <w:bookmarkEnd w:id="67"/>
      <w:bookmarkEnd w:id="68"/>
      <w:bookmarkEnd w:id="69"/>
      <w:bookmarkEnd w:id="70"/>
      <w:bookmarkEnd w:id="71"/>
    </w:p>
    <w:p>
      <w:pPr>
        <w:pStyle w:val="Heading5"/>
        <w:rPr>
          <w:snapToGrid w:val="0"/>
        </w:rPr>
      </w:pPr>
      <w:bookmarkStart w:id="72" w:name="_Toc119571923"/>
      <w:bookmarkStart w:id="73" w:name="_Toc118203296"/>
      <w:r>
        <w:rPr>
          <w:rStyle w:val="CharSectno"/>
        </w:rPr>
        <w:t>20</w:t>
      </w:r>
      <w:r>
        <w:rPr>
          <w:snapToGrid w:val="0"/>
        </w:rPr>
        <w:t>.</w:t>
      </w:r>
      <w:r>
        <w:rPr>
          <w:snapToGrid w:val="0"/>
        </w:rPr>
        <w:tab/>
        <w:t>Inquiries into condition and management of charities</w:t>
      </w:r>
      <w:bookmarkEnd w:id="72"/>
      <w:bookmarkEnd w:id="73"/>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No. 7 of 1998 s. 15.]</w:t>
      </w:r>
    </w:p>
    <w:p>
      <w:pPr>
        <w:pStyle w:val="Heading5"/>
        <w:rPr>
          <w:snapToGrid w:val="0"/>
        </w:rPr>
      </w:pPr>
      <w:bookmarkStart w:id="74" w:name="_Toc119571924"/>
      <w:bookmarkStart w:id="75" w:name="_Toc118203297"/>
      <w:r>
        <w:rPr>
          <w:rStyle w:val="CharSectno"/>
        </w:rPr>
        <w:t>21</w:t>
      </w:r>
      <w:r>
        <w:rPr>
          <w:snapToGrid w:val="0"/>
        </w:rPr>
        <w:t>.</w:t>
      </w:r>
      <w:r>
        <w:rPr>
          <w:snapToGrid w:val="0"/>
        </w:rPr>
        <w:tab/>
        <w:t>Proceedings to enforce or vary charitable trusts or to require a new scheme</w:t>
      </w:r>
      <w:bookmarkEnd w:id="74"/>
      <w:bookmarkEnd w:id="75"/>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No. 7 of 1998 s. 16.]</w:t>
      </w:r>
    </w:p>
    <w:p>
      <w:pPr>
        <w:pStyle w:val="Heading2"/>
      </w:pPr>
      <w:bookmarkStart w:id="76" w:name="_Toc119419789"/>
      <w:bookmarkStart w:id="77" w:name="_Toc119420148"/>
      <w:bookmarkStart w:id="78" w:name="_Toc119571925"/>
      <w:bookmarkStart w:id="79" w:name="_Toc118190309"/>
      <w:bookmarkStart w:id="80" w:name="_Toc118190789"/>
      <w:bookmarkStart w:id="81" w:name="_Toc118191145"/>
      <w:bookmarkStart w:id="82" w:name="_Toc118203298"/>
      <w:r>
        <w:rPr>
          <w:rStyle w:val="CharPartNo"/>
        </w:rPr>
        <w:t>Part VA</w:t>
      </w:r>
      <w:r>
        <w:rPr>
          <w:rStyle w:val="CharDivNo"/>
        </w:rPr>
        <w:t> </w:t>
      </w:r>
      <w:r>
        <w:t>—</w:t>
      </w:r>
      <w:r>
        <w:rPr>
          <w:rStyle w:val="CharDivText"/>
        </w:rPr>
        <w:t> </w:t>
      </w:r>
      <w:r>
        <w:rPr>
          <w:rStyle w:val="CharPartText"/>
        </w:rPr>
        <w:t>Gifts by certain trusts for philanthropic purposes</w:t>
      </w:r>
      <w:bookmarkEnd w:id="76"/>
      <w:bookmarkEnd w:id="77"/>
      <w:bookmarkEnd w:id="78"/>
      <w:bookmarkEnd w:id="79"/>
      <w:bookmarkEnd w:id="80"/>
      <w:bookmarkEnd w:id="81"/>
      <w:bookmarkEnd w:id="82"/>
    </w:p>
    <w:p>
      <w:pPr>
        <w:pStyle w:val="Footnoteheading"/>
      </w:pPr>
      <w:r>
        <w:tab/>
        <w:t>[Heading inserted: No. 9 of 2011 s. 4.]</w:t>
      </w:r>
    </w:p>
    <w:p>
      <w:pPr>
        <w:pStyle w:val="Heading5"/>
      </w:pPr>
      <w:bookmarkStart w:id="83" w:name="_Toc119571926"/>
      <w:bookmarkStart w:id="84" w:name="_Toc118203299"/>
      <w:r>
        <w:rPr>
          <w:rStyle w:val="CharSectno"/>
        </w:rPr>
        <w:t>22A</w:t>
      </w:r>
      <w:r>
        <w:t>.</w:t>
      </w:r>
      <w:r>
        <w:tab/>
        <w:t>Terms used</w:t>
      </w:r>
      <w:bookmarkEnd w:id="83"/>
      <w:bookmarkEnd w:id="84"/>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No. 9 of 2011 s. 4.]</w:t>
      </w:r>
    </w:p>
    <w:p>
      <w:pPr>
        <w:pStyle w:val="Heading5"/>
      </w:pPr>
      <w:bookmarkStart w:id="85" w:name="_Toc119571927"/>
      <w:bookmarkStart w:id="86" w:name="_Toc118203300"/>
      <w:r>
        <w:rPr>
          <w:rStyle w:val="CharSectno"/>
        </w:rPr>
        <w:t>22B</w:t>
      </w:r>
      <w:r>
        <w:t>.</w:t>
      </w:r>
      <w:r>
        <w:tab/>
        <w:t>Prescribed trust — trust instrument containing express power to give to eligible recipients</w:t>
      </w:r>
      <w:bookmarkEnd w:id="85"/>
      <w:bookmarkEnd w:id="86"/>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No. 9 of 2011 s. 4.]</w:t>
      </w:r>
    </w:p>
    <w:p>
      <w:pPr>
        <w:pStyle w:val="Heading5"/>
      </w:pPr>
      <w:bookmarkStart w:id="87" w:name="_Toc119571928"/>
      <w:bookmarkStart w:id="88" w:name="_Toc118203301"/>
      <w:r>
        <w:rPr>
          <w:rStyle w:val="CharSectno"/>
        </w:rPr>
        <w:t>22C</w:t>
      </w:r>
      <w:r>
        <w:t>.</w:t>
      </w:r>
      <w:r>
        <w:tab/>
        <w:t>Prescribed trust — trust instrument not containing express power to give to eligible recipients</w:t>
      </w:r>
      <w:bookmarkEnd w:id="87"/>
      <w:bookmarkEnd w:id="88"/>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No. 9 of 2011 s. 4.]</w:t>
      </w:r>
    </w:p>
    <w:p>
      <w:pPr>
        <w:pStyle w:val="Heading5"/>
      </w:pPr>
      <w:bookmarkStart w:id="89" w:name="_Toc119571929"/>
      <w:bookmarkStart w:id="90" w:name="_Toc118203302"/>
      <w:r>
        <w:rPr>
          <w:rStyle w:val="CharSectno"/>
        </w:rPr>
        <w:t>22D</w:t>
      </w:r>
      <w:r>
        <w:t>.</w:t>
      </w:r>
      <w:r>
        <w:tab/>
        <w:t>Ancillary provisions</w:t>
      </w:r>
      <w:bookmarkEnd w:id="89"/>
      <w:bookmarkEnd w:id="90"/>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No. 9 of 2011 s. 4.]</w:t>
      </w:r>
    </w:p>
    <w:p>
      <w:pPr>
        <w:pStyle w:val="Heading2"/>
      </w:pPr>
      <w:bookmarkStart w:id="91" w:name="_Toc119419794"/>
      <w:bookmarkStart w:id="92" w:name="_Toc119420153"/>
      <w:bookmarkStart w:id="93" w:name="_Toc119571930"/>
      <w:bookmarkStart w:id="94" w:name="_Toc118190314"/>
      <w:bookmarkStart w:id="95" w:name="_Toc118190794"/>
      <w:bookmarkStart w:id="96" w:name="_Toc118191150"/>
      <w:bookmarkStart w:id="97" w:name="_Toc118203303"/>
      <w:r>
        <w:rPr>
          <w:rStyle w:val="CharPartNo"/>
        </w:rPr>
        <w:t>Part V</w:t>
      </w:r>
      <w:r>
        <w:t xml:space="preserve"> — </w:t>
      </w:r>
      <w:r>
        <w:rPr>
          <w:rStyle w:val="CharPartText"/>
        </w:rPr>
        <w:t>Regulations</w:t>
      </w:r>
      <w:bookmarkEnd w:id="91"/>
      <w:bookmarkEnd w:id="92"/>
      <w:bookmarkEnd w:id="93"/>
      <w:bookmarkEnd w:id="94"/>
      <w:bookmarkEnd w:id="95"/>
      <w:bookmarkEnd w:id="96"/>
      <w:bookmarkEnd w:id="97"/>
    </w:p>
    <w:p>
      <w:pPr>
        <w:pStyle w:val="Footnoteheading"/>
        <w:rPr>
          <w:snapToGrid w:val="0"/>
        </w:rPr>
      </w:pPr>
      <w:r>
        <w:rPr>
          <w:snapToGrid w:val="0"/>
        </w:rPr>
        <w:tab/>
        <w:t>[Heading inserted: No. 7 of 1998 s. 17.]</w:t>
      </w:r>
    </w:p>
    <w:p>
      <w:pPr>
        <w:pStyle w:val="Heading5"/>
        <w:rPr>
          <w:snapToGrid w:val="0"/>
        </w:rPr>
      </w:pPr>
      <w:bookmarkStart w:id="98" w:name="_Toc119571931"/>
      <w:bookmarkStart w:id="99" w:name="_Toc118203304"/>
      <w:r>
        <w:rPr>
          <w:rStyle w:val="CharSectno"/>
        </w:rPr>
        <w:t>22</w:t>
      </w:r>
      <w:r>
        <w:rPr>
          <w:snapToGrid w:val="0"/>
        </w:rPr>
        <w:t>.</w:t>
      </w:r>
      <w:r>
        <w:rPr>
          <w:snapToGrid w:val="0"/>
        </w:rPr>
        <w:tab/>
        <w:t>Regulations</w:t>
      </w:r>
      <w:bookmarkEnd w:id="98"/>
      <w:bookmarkEnd w:id="99"/>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No. 7 of 1998 s. 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0" w:name="_Toc119419796"/>
      <w:bookmarkStart w:id="101" w:name="_Toc119420155"/>
      <w:bookmarkStart w:id="102" w:name="_Toc119571932"/>
      <w:bookmarkStart w:id="103" w:name="_Toc118190316"/>
      <w:bookmarkStart w:id="104" w:name="_Toc118190796"/>
      <w:bookmarkStart w:id="105" w:name="_Toc118191152"/>
      <w:bookmarkStart w:id="106" w:name="_Toc118203305"/>
      <w:r>
        <w:rPr>
          <w:rStyle w:val="CharSchNo"/>
        </w:rPr>
        <w:t>Schedule 1</w:t>
      </w:r>
      <w:r>
        <w:rPr>
          <w:rStyle w:val="CharSDivNo"/>
        </w:rPr>
        <w:t> </w:t>
      </w:r>
      <w:r>
        <w:t>—</w:t>
      </w:r>
      <w:r>
        <w:rPr>
          <w:rStyle w:val="CharSDivText"/>
        </w:rPr>
        <w:t> </w:t>
      </w:r>
      <w:r>
        <w:rPr>
          <w:rStyle w:val="CharSchText"/>
        </w:rPr>
        <w:t>Declaration by trustees</w:t>
      </w:r>
      <w:bookmarkEnd w:id="100"/>
      <w:bookmarkEnd w:id="101"/>
      <w:bookmarkEnd w:id="102"/>
      <w:bookmarkEnd w:id="103"/>
      <w:bookmarkEnd w:id="104"/>
      <w:bookmarkEnd w:id="105"/>
      <w:bookmarkEnd w:id="106"/>
    </w:p>
    <w:p>
      <w:pPr>
        <w:pStyle w:val="yShoulderClause"/>
      </w:pPr>
      <w:r>
        <w:t>[s. 22C]</w:t>
      </w:r>
    </w:p>
    <w:p>
      <w:pPr>
        <w:pStyle w:val="yFootnoteheading"/>
      </w:pPr>
      <w:r>
        <w:tab/>
        <w:t>[Heading inserted: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108" w:name="_Toc119419797"/>
      <w:bookmarkStart w:id="109" w:name="_Toc119420156"/>
      <w:bookmarkStart w:id="110" w:name="_Toc119571933"/>
      <w:bookmarkStart w:id="111" w:name="_Toc118190797"/>
      <w:bookmarkStart w:id="112" w:name="_Toc118191153"/>
      <w:bookmarkStart w:id="113" w:name="_Toc118203306"/>
      <w:bookmarkStart w:id="114" w:name="_Toc118190319"/>
      <w:bookmarkStart w:id="115" w:name="_Hlk118190365"/>
      <w:r>
        <w:t>Notes</w:t>
      </w:r>
      <w:bookmarkEnd w:id="108"/>
      <w:bookmarkEnd w:id="109"/>
      <w:bookmarkEnd w:id="110"/>
      <w:bookmarkEnd w:id="111"/>
      <w:bookmarkEnd w:id="112"/>
      <w:bookmarkEnd w:id="113"/>
    </w:p>
    <w:p>
      <w:pPr>
        <w:pStyle w:val="nStatement"/>
      </w:pPr>
      <w:r>
        <w:t xml:space="preserve">This is a compilation of the </w:t>
      </w:r>
      <w:r>
        <w:rPr>
          <w:i/>
          <w:noProof/>
        </w:rPr>
        <w:t>Charitable Trusts Act 1962</w:t>
      </w:r>
      <w:r>
        <w:t xml:space="preserve"> and includes amendments made by other written laws. For provisions that have come into operation, and for information about any reprints, see the compilation table.</w:t>
      </w:r>
      <w:del w:id="116" w:author="Master Repository Process" w:date="2022-11-18T09:25:00Z">
        <w:r>
          <w:delText xml:space="preserve"> For provisions that have not yet come into operation see the uncommenced provisions table.</w:delText>
        </w:r>
      </w:del>
    </w:p>
    <w:p>
      <w:pPr>
        <w:pStyle w:val="nHeading3"/>
      </w:pPr>
      <w:bookmarkStart w:id="117" w:name="_Toc119571934"/>
      <w:bookmarkStart w:id="118" w:name="_Toc118203307"/>
      <w:r>
        <w:t>Compilation table</w:t>
      </w:r>
      <w:bookmarkEnd w:id="117"/>
      <w:bookmarkEnd w:id="118"/>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4"/>
        <w:gridCol w:w="1134"/>
        <w:gridCol w:w="2553"/>
      </w:tblGrid>
      <w:tr>
        <w:trPr>
          <w:tblHeader/>
        </w:trPr>
        <w:tc>
          <w:tcPr>
            <w:tcW w:w="227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0"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3" w:type="dxa"/>
            <w:tcBorders>
              <w:top w:val="single" w:sz="8" w:space="0" w:color="auto"/>
            </w:tcBorders>
          </w:tcPr>
          <w:p>
            <w:pPr>
              <w:pStyle w:val="nTable"/>
              <w:spacing w:after="40"/>
            </w:pPr>
            <w:r>
              <w:t>6 Dec 1962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Reprint of the</w:t>
            </w:r>
            <w:r>
              <w:rPr>
                <w:b/>
                <w:i/>
              </w:rPr>
              <w:t xml:space="preserve"> Charitable Trusts Act 1962 </w:t>
            </w:r>
            <w:r>
              <w:rPr>
                <w:b/>
              </w:rPr>
              <w:t>authorised 24 Mar 1971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3"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3"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3" w:type="dxa"/>
          </w:tcPr>
          <w:p>
            <w:pPr>
              <w:pStyle w:val="nTable"/>
              <w:spacing w:after="40"/>
            </w:pPr>
            <w:r>
              <w:t>11 May 1998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3" w:type="dxa"/>
          </w:tcPr>
          <w:p>
            <w:pPr>
              <w:pStyle w:val="nTable"/>
              <w:spacing w:after="40"/>
            </w:pPr>
            <w:r>
              <w:t>2 May 2011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r>
        <w:trPr>
          <w:cantSplit/>
        </w:trPr>
        <w:tc>
          <w:tcPr>
            <w:tcW w:w="2270" w:type="dxa"/>
            <w:tcBorders>
              <w:top w:val="nil"/>
              <w:bottom w:val="nil"/>
            </w:tcBorders>
          </w:tcPr>
          <w:p>
            <w:pPr>
              <w:pStyle w:val="nTable"/>
              <w:spacing w:after="40"/>
              <w:ind w:right="113"/>
            </w:pPr>
            <w:r>
              <w:rPr>
                <w:i/>
                <w:snapToGrid w:val="0"/>
              </w:rPr>
              <w:t>Health Services Act 2016</w:t>
            </w:r>
            <w:r>
              <w:rPr>
                <w:snapToGrid w:val="0"/>
              </w:rPr>
              <w:t xml:space="preserve"> s. 287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3" w:type="dxa"/>
            <w:tcBorders>
              <w:top w:val="nil"/>
              <w:bottom w:val="nil"/>
            </w:tcBorders>
          </w:tcPr>
          <w:p>
            <w:pPr>
              <w:pStyle w:val="nTable"/>
              <w:spacing w:after="40"/>
            </w:pPr>
            <w:r>
              <w:t xml:space="preserve">1 Jul 2016 (see s. 2(b) and </w:t>
            </w:r>
            <w:r>
              <w:rPr>
                <w:i/>
              </w:rPr>
              <w:t>Gazette</w:t>
            </w:r>
            <w:r>
              <w:t xml:space="preserve"> 24 Jun 2016 p. 2291)</w:t>
            </w:r>
          </w:p>
        </w:tc>
      </w:tr>
    </w:tbl>
    <w:p>
      <w:pPr>
        <w:pStyle w:val="nHeading3"/>
        <w:rPr>
          <w:del w:id="119" w:author="Master Repository Process" w:date="2022-11-18T09:25:00Z"/>
        </w:rPr>
      </w:pPr>
      <w:bookmarkStart w:id="120" w:name="_Toc118203308"/>
      <w:del w:id="121" w:author="Master Repository Process" w:date="2022-11-18T09:25:00Z">
        <w:r>
          <w:delText>Uncommenced provisions table</w:delText>
        </w:r>
        <w:bookmarkEnd w:id="120"/>
      </w:del>
    </w:p>
    <w:p>
      <w:pPr>
        <w:pStyle w:val="nStatement"/>
        <w:keepNext/>
        <w:spacing w:after="240"/>
        <w:rPr>
          <w:del w:id="122" w:author="Master Repository Process" w:date="2022-11-18T09:25:00Z"/>
        </w:rPr>
      </w:pPr>
      <w:del w:id="123" w:author="Master Repository Process" w:date="2022-11-18T09:2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1"/>
        <w:gridCol w:w="1134"/>
        <w:gridCol w:w="140"/>
        <w:gridCol w:w="994"/>
        <w:gridCol w:w="779"/>
        <w:gridCol w:w="886"/>
        <w:gridCol w:w="887"/>
      </w:tblGrid>
      <w:tr>
        <w:trPr>
          <w:tblHeader/>
          <w:del w:id="124" w:author="Master Repository Process" w:date="2022-11-18T09:25:00Z"/>
        </w:trPr>
        <w:tc>
          <w:tcPr>
            <w:tcW w:w="2268" w:type="dxa"/>
            <w:gridSpan w:val="3"/>
          </w:tcPr>
          <w:p>
            <w:pPr>
              <w:pStyle w:val="nTable"/>
              <w:spacing w:after="40"/>
              <w:rPr>
                <w:del w:id="125" w:author="Master Repository Process" w:date="2022-11-18T09:25:00Z"/>
                <w:b/>
              </w:rPr>
            </w:pPr>
            <w:del w:id="126" w:author="Master Repository Process" w:date="2022-11-18T09:25:00Z">
              <w:r>
                <w:rPr>
                  <w:b/>
                </w:rPr>
                <w:delText>Short title</w:delText>
              </w:r>
            </w:del>
          </w:p>
        </w:tc>
        <w:tc>
          <w:tcPr>
            <w:tcW w:w="1134" w:type="dxa"/>
            <w:gridSpan w:val="2"/>
          </w:tcPr>
          <w:p>
            <w:pPr>
              <w:pStyle w:val="nTable"/>
              <w:spacing w:after="40"/>
              <w:rPr>
                <w:del w:id="127" w:author="Master Repository Process" w:date="2022-11-18T09:25:00Z"/>
                <w:b/>
              </w:rPr>
            </w:pPr>
            <w:del w:id="128" w:author="Master Repository Process" w:date="2022-11-18T09:25:00Z">
              <w:r>
                <w:rPr>
                  <w:b/>
                </w:rPr>
                <w:delText>Number and year</w:delText>
              </w:r>
            </w:del>
          </w:p>
        </w:tc>
        <w:tc>
          <w:tcPr>
            <w:tcW w:w="1134" w:type="dxa"/>
          </w:tcPr>
          <w:p>
            <w:pPr>
              <w:pStyle w:val="nTable"/>
              <w:spacing w:after="40"/>
              <w:rPr>
                <w:del w:id="129" w:author="Master Repository Process" w:date="2022-11-18T09:25:00Z"/>
                <w:b/>
              </w:rPr>
            </w:pPr>
            <w:del w:id="130" w:author="Master Repository Process" w:date="2022-11-18T09:25:00Z">
              <w:r>
                <w:rPr>
                  <w:b/>
                </w:rPr>
                <w:delText>Assent</w:delText>
              </w:r>
            </w:del>
          </w:p>
        </w:tc>
        <w:tc>
          <w:tcPr>
            <w:tcW w:w="2552" w:type="dxa"/>
          </w:tcPr>
          <w:p>
            <w:pPr>
              <w:pStyle w:val="nTable"/>
              <w:spacing w:after="40"/>
              <w:rPr>
                <w:del w:id="131" w:author="Master Repository Process" w:date="2022-11-18T09:25:00Z"/>
                <w:b/>
              </w:rPr>
            </w:pPr>
            <w:del w:id="132" w:author="Master Repository Process" w:date="2022-11-18T09:25:00Z">
              <w:r>
                <w:rPr>
                  <w:b/>
                </w:rPr>
                <w:delText>Commencement</w:delText>
              </w:r>
            </w:del>
          </w:p>
        </w:tc>
      </w:tr>
      <w:tr>
        <w:tblPrEx>
          <w:tblBorders>
            <w:top w:val="none" w:sz="0" w:space="0" w:color="auto"/>
            <w:bottom w:val="none" w:sz="0" w:space="0" w:color="auto"/>
            <w:insideH w:val="none" w:sz="0" w:space="0" w:color="auto"/>
          </w:tblBorders>
        </w:tblPrEx>
        <w:trPr>
          <w:cantSplit/>
        </w:trPr>
        <w:tc>
          <w:tcPr>
            <w:tcW w:w="7091" w:type="dxa"/>
            <w:tcBorders>
              <w:bottom w:val="single" w:sz="4" w:space="0" w:color="auto"/>
            </w:tcBorders>
          </w:tcPr>
          <w:p>
            <w:pPr>
              <w:pStyle w:val="nTable"/>
              <w:spacing w:after="40"/>
              <w:rPr>
                <w:b/>
                <w:color w:val="FF0000"/>
              </w:rPr>
            </w:pPr>
            <w:ins w:id="133" w:author="Master Repository Process" w:date="2022-11-18T09:25:00Z">
              <w:r>
                <w:rPr>
                  <w:b/>
                  <w:color w:val="FF0000"/>
                </w:rPr>
                <w:t xml:space="preserve">This Act was repealed by the </w:t>
              </w:r>
            </w:ins>
            <w:r>
              <w:rPr>
                <w:b/>
                <w:i/>
                <w:color w:val="FF0000"/>
              </w:rPr>
              <w:t>Charitable Trusts Act 2022</w:t>
            </w:r>
            <w:r>
              <w:rPr>
                <w:b/>
                <w:color w:val="FF0000"/>
              </w:rPr>
              <w:t xml:space="preserve"> s. 56</w:t>
            </w:r>
            <w:ins w:id="134" w:author="Master Repository Process" w:date="2022-11-18T09:25:00Z">
              <w:r>
                <w:rPr>
                  <w:b/>
                  <w:color w:val="FF0000"/>
                </w:rPr>
                <w:t xml:space="preserve"> (No. 38 of 2022) on 21 Nov 2022 (see s. 2(b) and SL 2022/194 cl. 2)</w:t>
              </w:r>
            </w:ins>
          </w:p>
        </w:tc>
        <w:tc>
          <w:tcPr>
            <w:tcW w:w="1134" w:type="dxa"/>
            <w:tcBorders>
              <w:top w:val="nil"/>
            </w:tcBorders>
            <w:cellDel w:id="135" w:author="Master Repository Process" w:date="2022-11-18T09:25:00Z"/>
          </w:tcPr>
          <w:p>
            <w:pPr>
              <w:pStyle w:val="nTable"/>
              <w:spacing w:after="40"/>
            </w:pPr>
            <w:del w:id="136" w:author="Master Repository Process" w:date="2022-11-18T09:25:00Z">
              <w:r>
                <w:delText>38 of 2022</w:delText>
              </w:r>
            </w:del>
          </w:p>
        </w:tc>
        <w:tc>
          <w:tcPr>
            <w:tcW w:w="1134" w:type="dxa"/>
            <w:gridSpan w:val="2"/>
            <w:tcBorders>
              <w:top w:val="nil"/>
            </w:tcBorders>
            <w:cellDel w:id="137" w:author="Master Repository Process" w:date="2022-11-18T09:25:00Z"/>
          </w:tcPr>
          <w:p>
            <w:pPr>
              <w:pStyle w:val="nTable"/>
              <w:spacing w:after="40"/>
            </w:pPr>
            <w:del w:id="138" w:author="Master Repository Process" w:date="2022-11-18T09:25:00Z">
              <w:r>
                <w:delText>1 Nov 2022</w:delText>
              </w:r>
            </w:del>
          </w:p>
        </w:tc>
        <w:tc>
          <w:tcPr>
            <w:tcW w:w="2552" w:type="dxa"/>
            <w:gridSpan w:val="3"/>
            <w:tcBorders>
              <w:top w:val="nil"/>
            </w:tcBorders>
            <w:cellDel w:id="139" w:author="Master Repository Process" w:date="2022-11-18T09:25:00Z"/>
          </w:tcPr>
          <w:p>
            <w:pPr>
              <w:pStyle w:val="nTable"/>
              <w:spacing w:after="40"/>
            </w:pPr>
            <w:del w:id="140" w:author="Master Repository Process" w:date="2022-11-18T09:25:00Z">
              <w:r>
                <w:delText>To be proclaimed (see s. 2(b))</w:delText>
              </w:r>
            </w:del>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114"/>
    <w:bookmarkEnd w:id="115"/>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4825"/>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 w:name="WAFER_2022110110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01101632_GUID" w:val="c40d8731-38b7-4472-92d6-891aea683fd3"/>
    <w:docVar w:name="WAFER_20221115154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54825_GUID" w:val="c8421f4d-cb22-4a46-8f89-aed4488c6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2B8039-6B4D-4BA6-AB72-B9A56F3B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5439</Words>
  <Characters>25781</Characters>
  <Application>Microsoft Office Word</Application>
  <DocSecurity>0</DocSecurity>
  <Lines>678</Lines>
  <Paragraphs>335</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03-d0-00 - 03-e0-00</dc:title>
  <dc:subject/>
  <dc:creator/>
  <cp:keywords/>
  <dc:description/>
  <cp:lastModifiedBy>Master Repository Process</cp:lastModifiedBy>
  <cp:revision>2</cp:revision>
  <cp:lastPrinted>2011-08-31T00:57:00Z</cp:lastPrinted>
  <dcterms:created xsi:type="dcterms:W3CDTF">2022-11-18T01:25:00Z</dcterms:created>
  <dcterms:modified xsi:type="dcterms:W3CDTF">2022-11-18T01:25:00Z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Status">
    <vt:lpwstr>NIF</vt:lpwstr>
  </property>
  <property fmtid="{D5CDD505-2E9C-101B-9397-08002B2CF9AE}" pid="8" name="CommencementDate">
    <vt:lpwstr>20221121</vt:lpwstr>
  </property>
  <property fmtid="{D5CDD505-2E9C-101B-9397-08002B2CF9AE}" pid="9" name="FromSuffix">
    <vt:lpwstr>03-d0-00</vt:lpwstr>
  </property>
  <property fmtid="{D5CDD505-2E9C-101B-9397-08002B2CF9AE}" pid="10" name="FromAsAtDate">
    <vt:lpwstr>01 Nov 2022</vt:lpwstr>
  </property>
  <property fmtid="{D5CDD505-2E9C-101B-9397-08002B2CF9AE}" pid="11" name="ToSuffix">
    <vt:lpwstr>03-e0-00</vt:lpwstr>
  </property>
  <property fmtid="{D5CDD505-2E9C-101B-9397-08002B2CF9AE}" pid="12" name="ToAsAtDate">
    <vt:lpwstr>21 Nov 2022</vt:lpwstr>
  </property>
</Properties>
</file>