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22 Nov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119920732"/>
      <w:bookmarkStart w:id="3" w:name="_Toc473123028"/>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del w:id="4" w:author="Master Repository Process" w:date="2022-11-22T11:45:00Z">
        <w:r>
          <w:rPr>
            <w:snapToGrid w:val="0"/>
            <w:vertAlign w:val="superscript"/>
          </w:rPr>
          <w:delText> 1</w:delText>
        </w:r>
      </w:del>
      <w:r>
        <w:rPr>
          <w:snapToGrid w:val="0"/>
        </w:rPr>
        <w:t>.</w:t>
      </w:r>
    </w:p>
    <w:p>
      <w:pPr>
        <w:pStyle w:val="Heading5"/>
        <w:rPr>
          <w:snapToGrid w:val="0"/>
        </w:rPr>
      </w:pPr>
      <w:bookmarkStart w:id="5" w:name="_Toc119920733"/>
      <w:bookmarkStart w:id="6" w:name="_Toc47312302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7" w:author="Master Repository Process" w:date="2022-11-22T11:45:00Z">
        <w:r>
          <w:rPr>
            <w:snapToGrid w:val="0"/>
            <w:vertAlign w:val="superscript"/>
          </w:rPr>
          <w:delText> 1</w:delText>
        </w:r>
      </w:del>
      <w:r>
        <w:rPr>
          <w:snapToGrid w:val="0"/>
        </w:rPr>
        <w:t>.</w:t>
      </w:r>
    </w:p>
    <w:p>
      <w:pPr>
        <w:pStyle w:val="Heading5"/>
        <w:rPr>
          <w:snapToGrid w:val="0"/>
        </w:rPr>
      </w:pPr>
      <w:bookmarkStart w:id="8" w:name="_Toc119920734"/>
      <w:bookmarkStart w:id="9" w:name="_Toc473123030"/>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tab/>
      </w:r>
      <w:r>
        <w:rPr>
          <w:rStyle w:val="CharDefText"/>
        </w:rPr>
        <w:t>prescribed officer</w:t>
      </w:r>
      <w:r>
        <w:t xml:space="preserve"> means — </w:t>
      </w:r>
    </w:p>
    <w:p>
      <w:pPr>
        <w:pStyle w:val="Defpara"/>
      </w:pPr>
      <w:r>
        <w:tab/>
        <w:t>(a)</w:t>
      </w:r>
      <w:r>
        <w:tab/>
        <w:t>the Chief Health Officer; or</w:t>
      </w:r>
    </w:p>
    <w:p>
      <w:pPr>
        <w:pStyle w:val="Defpara"/>
      </w:pPr>
      <w:r>
        <w:tab/>
        <w:t>(b)</w:t>
      </w:r>
      <w:r>
        <w:tab/>
        <w:t>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No. 28 of 2006 s. 253; No. 25 of 2014 s. 66; No. 19 of 2016 s. 151.]</w:t>
      </w:r>
    </w:p>
    <w:p>
      <w:pPr>
        <w:pStyle w:val="Heading5"/>
        <w:rPr>
          <w:snapToGrid w:val="0"/>
        </w:rPr>
      </w:pPr>
      <w:bookmarkStart w:id="10" w:name="_Toc119920735"/>
      <w:bookmarkStart w:id="11" w:name="_Toc473123031"/>
      <w:r>
        <w:rPr>
          <w:rStyle w:val="CharSectno"/>
        </w:rPr>
        <w:t>4</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2" w:name="_Toc119920736"/>
      <w:bookmarkStart w:id="13" w:name="_Toc473123032"/>
      <w:r>
        <w:rPr>
          <w:rStyle w:val="CharSectno"/>
        </w:rPr>
        <w:t>5</w:t>
      </w:r>
      <w:r>
        <w:rPr>
          <w:snapToGrid w:val="0"/>
        </w:rPr>
        <w:t>.</w:t>
      </w:r>
      <w:r>
        <w:rPr>
          <w:snapToGrid w:val="0"/>
        </w:rPr>
        <w:tab/>
        <w:t>Objects</w:t>
      </w:r>
      <w:bookmarkEnd w:id="12"/>
      <w:bookmarkEnd w:id="13"/>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14" w:name="_Toc119920737"/>
      <w:bookmarkStart w:id="15" w:name="_Toc473123033"/>
      <w:r>
        <w:rPr>
          <w:rStyle w:val="CharSectno"/>
        </w:rPr>
        <w:t>6</w:t>
      </w:r>
      <w:r>
        <w:rPr>
          <w:snapToGrid w:val="0"/>
        </w:rPr>
        <w:t>.</w:t>
      </w:r>
      <w:r>
        <w:rPr>
          <w:snapToGrid w:val="0"/>
        </w:rPr>
        <w:tab/>
        <w:t>Officers and employees, appointment of etc.</w:t>
      </w:r>
      <w:bookmarkEnd w:id="14"/>
      <w:bookmarkEnd w:id="15"/>
      <w:r>
        <w:rPr>
          <w:snapToGrid w:val="0"/>
        </w:rPr>
        <w:t xml:space="preserve"> </w:t>
      </w:r>
    </w:p>
    <w:p>
      <w:pPr>
        <w:pStyle w:val="Subsection"/>
        <w:rPr>
          <w:snapToGrid w:val="0"/>
        </w:rPr>
      </w:pPr>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w:t>
      </w:r>
      <w:del w:id="16" w:author="Master Repository Process" w:date="2022-11-22T11:45:00Z">
        <w:r>
          <w:rPr>
            <w:snapToGrid w:val="0"/>
            <w:vertAlign w:val="superscript"/>
          </w:rPr>
          <w:delText>2</w:delText>
        </w:r>
      </w:del>
      <w:ins w:id="17" w:author="Master Repository Process" w:date="2022-11-22T11:45:00Z">
        <w:r>
          <w:rPr>
            <w:snapToGrid w:val="0"/>
            <w:vertAlign w:val="superscript"/>
          </w:rPr>
          <w:t>1</w:t>
        </w:r>
      </w:ins>
      <w:r>
        <w:rPr>
          <w:snapToGrid w:val="0"/>
        </w:rPr>
        <w:t xml:space="preserve"> and the </w:t>
      </w:r>
      <w:r>
        <w:rPr>
          <w:i/>
          <w:snapToGrid w:val="0"/>
        </w:rPr>
        <w:t>Public Service Arbitration Act 1966</w:t>
      </w:r>
      <w:r>
        <w:rPr>
          <w:snapToGrid w:val="0"/>
          <w:vertAlign w:val="superscript"/>
        </w:rPr>
        <w:t> </w:t>
      </w:r>
      <w:del w:id="18" w:author="Master Repository Process" w:date="2022-11-22T11:45:00Z">
        <w:r>
          <w:rPr>
            <w:snapToGrid w:val="0"/>
            <w:vertAlign w:val="superscript"/>
          </w:rPr>
          <w:delText>3</w:delText>
        </w:r>
      </w:del>
      <w:ins w:id="19" w:author="Master Repository Process" w:date="2022-11-22T11:45:00Z">
        <w:r>
          <w:rPr>
            <w:snapToGrid w:val="0"/>
            <w:vertAlign w:val="superscript"/>
          </w:rPr>
          <w:t>2</w:t>
        </w:r>
      </w:ins>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Ednotesubsection"/>
      </w:pPr>
      <w:r>
        <w:tab/>
        <w:t>[(4)</w:t>
      </w:r>
      <w:r>
        <w:tab/>
        <w:t>deleted]</w:t>
      </w:r>
    </w:p>
    <w:p>
      <w:pPr>
        <w:pStyle w:val="Footnotesection"/>
        <w:rPr>
          <w:szCs w:val="24"/>
        </w:rPr>
      </w:pPr>
      <w:r>
        <w:tab/>
        <w:t>[Section </w:t>
      </w:r>
      <w:r>
        <w:rPr>
          <w:szCs w:val="24"/>
        </w:rPr>
        <w:t>6 amended: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r>
        <w:t>No. 19 of 2016 s. 152</w:t>
      </w:r>
      <w:r>
        <w:rPr>
          <w:szCs w:val="24"/>
        </w:rPr>
        <w:t xml:space="preserve">.] </w:t>
      </w:r>
    </w:p>
    <w:p>
      <w:pPr>
        <w:pStyle w:val="Ednotesection"/>
        <w:rPr>
          <w:szCs w:val="24"/>
        </w:rPr>
      </w:pPr>
      <w:r>
        <w:t>[</w:t>
      </w:r>
      <w:r>
        <w:rPr>
          <w:b/>
        </w:rPr>
        <w:t>7.</w:t>
      </w:r>
      <w:r>
        <w:tab/>
        <w:t>Deleted: No. 19 of 2016 s. 153.]</w:t>
      </w:r>
    </w:p>
    <w:p>
      <w:pPr>
        <w:pStyle w:val="Heading5"/>
        <w:rPr>
          <w:snapToGrid w:val="0"/>
        </w:rPr>
      </w:pPr>
      <w:bookmarkStart w:id="20" w:name="_Toc119920738"/>
      <w:bookmarkStart w:id="21" w:name="_Toc473123034"/>
      <w:r>
        <w:rPr>
          <w:rStyle w:val="CharSectno"/>
        </w:rPr>
        <w:t>8</w:t>
      </w:r>
      <w:r>
        <w:rPr>
          <w:snapToGrid w:val="0"/>
        </w:rPr>
        <w:t>.</w:t>
      </w:r>
      <w:r>
        <w:rPr>
          <w:snapToGrid w:val="0"/>
        </w:rPr>
        <w:tab/>
        <w:t>Effect of appointment under s. 6</w:t>
      </w:r>
      <w:bookmarkEnd w:id="20"/>
      <w:bookmarkEnd w:id="21"/>
    </w:p>
    <w:p>
      <w:pPr>
        <w:pStyle w:val="Subsection"/>
        <w:rPr>
          <w:snapToGrid w:val="0"/>
        </w:rPr>
      </w:pPr>
      <w:r>
        <w:rPr>
          <w:snapToGrid w:val="0"/>
        </w:rPr>
        <w:tab/>
      </w:r>
      <w:r>
        <w:rPr>
          <w:snapToGrid w:val="0"/>
        </w:rPr>
        <w:tab/>
        <w:t xml:space="preserve">Where a person is appointed </w:t>
      </w:r>
      <w:r>
        <w:t xml:space="preserve">under section 6 </w:t>
      </w:r>
      <w:r>
        <w:rPr>
          <w:snapToGrid w:val="0"/>
        </w:rPr>
        <w:t>for the purposes of an Act to which this Act applies or for any provision of such an Act all the powers and duties conferred or imposed on holding such an appointment by this Act or by an Act to which this Act applies or by a provision of such an Act may be exercised and shall be carried out by the person so appointed and any order or direction given by such a person acting in pursuance of any such power or duty shall have effect accordingly.</w:t>
      </w:r>
    </w:p>
    <w:p>
      <w:pPr>
        <w:pStyle w:val="Footnotesection"/>
      </w:pPr>
      <w:r>
        <w:tab/>
        <w:t>[Section 8 amended: No. 57 of 1997 s. 69; No. 19 of 2016 s. 154.]</w:t>
      </w:r>
    </w:p>
    <w:p>
      <w:pPr>
        <w:pStyle w:val="Heading5"/>
        <w:rPr>
          <w:snapToGrid w:val="0"/>
        </w:rPr>
      </w:pPr>
      <w:bookmarkStart w:id="22" w:name="_Toc119920739"/>
      <w:bookmarkStart w:id="23" w:name="_Toc473123035"/>
      <w:r>
        <w:rPr>
          <w:rStyle w:val="CharSectno"/>
        </w:rPr>
        <w:t>9</w:t>
      </w:r>
      <w:r>
        <w:rPr>
          <w:snapToGrid w:val="0"/>
        </w:rPr>
        <w:t>.</w:t>
      </w:r>
      <w:r>
        <w:rPr>
          <w:snapToGrid w:val="0"/>
        </w:rPr>
        <w:tab/>
        <w:t>Delegation by Minister, CEO etc.</w:t>
      </w:r>
      <w:bookmarkEnd w:id="22"/>
      <w:bookmarkEnd w:id="23"/>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Subsection"/>
      </w:pPr>
      <w:r>
        <w:tab/>
        <w:t>(7)</w:t>
      </w:r>
      <w:r>
        <w:tab/>
        <w:t xml:space="preserve">Subsection (1) does not authorise — </w:t>
      </w:r>
    </w:p>
    <w:p>
      <w:pPr>
        <w:pStyle w:val="Indenta"/>
      </w:pPr>
      <w:r>
        <w:tab/>
        <w:t>(a)</w:t>
      </w:r>
      <w:r>
        <w:tab/>
        <w:t xml:space="preserve">the Minister to delegate any of the Minister’s powers or duties under the </w:t>
      </w:r>
      <w:r>
        <w:rPr>
          <w:i/>
        </w:rPr>
        <w:t>Health (Miscellaneous Provisions) Act 1911</w:t>
      </w:r>
      <w:ins w:id="24" w:author="Master Repository Process" w:date="2022-11-22T11:45:00Z">
        <w:r>
          <w:t xml:space="preserve">, the </w:t>
        </w:r>
        <w:r>
          <w:rPr>
            <w:i/>
          </w:rPr>
          <w:t>Human Tissue and Transplant Act 1982</w:t>
        </w:r>
      </w:ins>
      <w:r>
        <w:t xml:space="preserve"> or the </w:t>
      </w:r>
      <w:r>
        <w:rPr>
          <w:i/>
        </w:rPr>
        <w:t>Public Health Act 2016</w:t>
      </w:r>
      <w:r>
        <w:t>; or</w:t>
      </w:r>
    </w:p>
    <w:p>
      <w:pPr>
        <w:pStyle w:val="Indenta"/>
        <w:rPr>
          <w:snapToGrid w:val="0"/>
        </w:rPr>
      </w:pPr>
      <w:r>
        <w:tab/>
        <w:t>(b)</w:t>
      </w:r>
      <w:r>
        <w:tab/>
        <w:t xml:space="preserve">the CEO or the Chief Health Officer to delegate any of their powers or duties under the </w:t>
      </w:r>
      <w:r>
        <w:rPr>
          <w:i/>
        </w:rPr>
        <w:t>Health (Miscellaneous Provisions) Act 1911</w:t>
      </w:r>
      <w:r>
        <w:t>.</w:t>
      </w:r>
    </w:p>
    <w:p>
      <w:pPr>
        <w:pStyle w:val="Footnotesection"/>
      </w:pPr>
      <w:r>
        <w:tab/>
        <w:t>[Section 9 amended: No. 28 of 2006 s. 255; No. 19 of 2016 s. </w:t>
      </w:r>
      <w:del w:id="25" w:author="Master Repository Process" w:date="2022-11-22T11:45:00Z">
        <w:r>
          <w:delText>155.]</w:delText>
        </w:r>
      </w:del>
      <w:ins w:id="26" w:author="Master Repository Process" w:date="2022-11-22T11:45:00Z">
        <w:r>
          <w:t>155; No. 41 of 2022 s. 34(2).]</w:t>
        </w:r>
      </w:ins>
    </w:p>
    <w:p>
      <w:pPr>
        <w:pStyle w:val="Heading5"/>
        <w:rPr>
          <w:snapToGrid w:val="0"/>
        </w:rPr>
      </w:pPr>
      <w:bookmarkStart w:id="27" w:name="_Toc119920740"/>
      <w:bookmarkStart w:id="28" w:name="_Toc473123036"/>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
      <w:bookmarkEnd w:id="28"/>
    </w:p>
    <w:p>
      <w:pPr>
        <w:pStyle w:val="Subsection"/>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No. 98 of 1985 s. 3; amended: No. 77 of 2006 Sch. 1 cl. 81.] </w:t>
      </w:r>
    </w:p>
    <w:p>
      <w:pPr>
        <w:pStyle w:val="Heading5"/>
        <w:rPr>
          <w:snapToGrid w:val="0"/>
        </w:rPr>
      </w:pPr>
      <w:bookmarkStart w:id="29" w:name="_Toc119920741"/>
      <w:bookmarkStart w:id="30" w:name="_Toc473123037"/>
      <w:r>
        <w:rPr>
          <w:rStyle w:val="CharSectno"/>
        </w:rPr>
        <w:t>11</w:t>
      </w:r>
      <w:r>
        <w:rPr>
          <w:snapToGrid w:val="0"/>
        </w:rPr>
        <w:t>.</w:t>
      </w:r>
      <w:r>
        <w:rPr>
          <w:snapToGrid w:val="0"/>
        </w:rPr>
        <w:tab/>
        <w:t>Advisory groups, committees, councils and panels, establishment of</w:t>
      </w:r>
      <w:bookmarkEnd w:id="29"/>
      <w:bookmarkEnd w:id="30"/>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No. 39 of 2010 s. 89.]</w:t>
      </w:r>
    </w:p>
    <w:p>
      <w:pPr>
        <w:pStyle w:val="Heading5"/>
        <w:rPr>
          <w:snapToGrid w:val="0"/>
        </w:rPr>
      </w:pPr>
      <w:bookmarkStart w:id="31" w:name="_Toc119920742"/>
      <w:bookmarkStart w:id="32" w:name="_Toc473123038"/>
      <w:r>
        <w:rPr>
          <w:rStyle w:val="CharSectno"/>
        </w:rPr>
        <w:t>12</w:t>
      </w:r>
      <w:r>
        <w:rPr>
          <w:snapToGrid w:val="0"/>
        </w:rPr>
        <w:t>.</w:t>
      </w:r>
      <w:r>
        <w:rPr>
          <w:snapToGrid w:val="0"/>
        </w:rPr>
        <w:tab/>
        <w:t>Regulations</w:t>
      </w:r>
      <w:bookmarkEnd w:id="31"/>
      <w:bookmarkEnd w:id="3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rPr>
          <w:del w:id="33" w:author="Master Repository Process" w:date="2022-11-22T11:45:00Z"/>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4" w:name="_Toc119675578"/>
      <w:bookmarkStart w:id="35" w:name="_Toc119920743"/>
      <w:bookmarkStart w:id="36" w:name="_Toc471916177"/>
      <w:bookmarkStart w:id="37" w:name="_Toc472070016"/>
      <w:bookmarkStart w:id="38" w:name="_Toc473106460"/>
      <w:bookmarkStart w:id="39" w:name="_Toc473123039"/>
      <w:bookmarkStart w:id="40" w:name="_Toc119675166"/>
      <w:r>
        <w:t>Notes</w:t>
      </w:r>
      <w:bookmarkEnd w:id="34"/>
      <w:bookmarkEnd w:id="35"/>
      <w:bookmarkEnd w:id="36"/>
      <w:bookmarkEnd w:id="37"/>
      <w:bookmarkEnd w:id="38"/>
      <w:bookmarkEnd w:id="39"/>
    </w:p>
    <w:p>
      <w:pPr>
        <w:pStyle w:val="nStatement"/>
      </w:pPr>
      <w:del w:id="41" w:author="Master Repository Process" w:date="2022-11-22T11:45:00Z">
        <w:r>
          <w:rPr>
            <w:snapToGrid w:val="0"/>
            <w:vertAlign w:val="superscript"/>
          </w:rPr>
          <w:delText>1</w:delText>
        </w:r>
        <w:r>
          <w:rPr>
            <w:snapToGrid w:val="0"/>
          </w:rPr>
          <w:tab/>
        </w:r>
      </w:del>
      <w:r>
        <w:t xml:space="preserve">This is a compilation of the </w:t>
      </w:r>
      <w:r>
        <w:rPr>
          <w:i/>
          <w:noProof/>
        </w:rPr>
        <w:t>Health Legislation Administration Act</w:t>
      </w:r>
      <w:del w:id="42" w:author="Master Repository Process" w:date="2022-11-22T11:45:00Z">
        <w:r>
          <w:rPr>
            <w:i/>
            <w:noProof/>
            <w:snapToGrid w:val="0"/>
          </w:rPr>
          <w:delText xml:space="preserve"> </w:delText>
        </w:r>
      </w:del>
      <w:ins w:id="43" w:author="Master Repository Process" w:date="2022-11-22T11:45:00Z">
        <w:r>
          <w:rPr>
            <w:i/>
            <w:noProof/>
          </w:rPr>
          <w:t> </w:t>
        </w:r>
      </w:ins>
      <w:r>
        <w:rPr>
          <w:i/>
          <w:noProof/>
        </w:rPr>
        <w:t>1984</w:t>
      </w:r>
      <w:r>
        <w:t xml:space="preserve"> and includes </w:t>
      </w:r>
      <w:del w:id="44" w:author="Master Repository Process" w:date="2022-11-22T11:45:00Z">
        <w:r>
          <w:rPr>
            <w:snapToGrid w:val="0"/>
          </w:rPr>
          <w:delText xml:space="preserve">the </w:delText>
        </w:r>
      </w:del>
      <w:r>
        <w:t xml:space="preserve">amendments made by </w:t>
      </w:r>
      <w:del w:id="45" w:author="Master Repository Process" w:date="2022-11-22T11:45:00Z">
        <w:r>
          <w:rPr>
            <w:snapToGrid w:val="0"/>
          </w:rPr>
          <w:delText xml:space="preserve">the </w:delText>
        </w:r>
      </w:del>
      <w:r>
        <w:t>other written laws</w:t>
      </w:r>
      <w:del w:id="46" w:author="Master Repository Process" w:date="2022-11-22T11:45:00Z">
        <w:r>
          <w:rPr>
            <w:snapToGrid w:val="0"/>
          </w:rPr>
          <w:delText xml:space="preserve"> referred to in the following table.  The table also contains</w:delText>
        </w:r>
      </w:del>
      <w:ins w:id="47" w:author="Master Repository Process" w:date="2022-11-22T11:45:00Z">
        <w:r>
          <w:t>. For provisions that have come into operation, and for</w:t>
        </w:r>
      </w:ins>
      <w:r>
        <w:t xml:space="preserve"> information about any </w:t>
      </w:r>
      <w:del w:id="48" w:author="Master Repository Process" w:date="2022-11-22T11:45:00Z">
        <w:r>
          <w:rPr>
            <w:snapToGrid w:val="0"/>
          </w:rPr>
          <w:delText>reprint.</w:delText>
        </w:r>
      </w:del>
      <w:ins w:id="49" w:author="Master Repository Process" w:date="2022-11-22T11:45:00Z">
        <w:r>
          <w:t>reprints, see the compilation table.</w:t>
        </w:r>
      </w:ins>
    </w:p>
    <w:p>
      <w:pPr>
        <w:pStyle w:val="nHeading3"/>
      </w:pPr>
      <w:bookmarkStart w:id="50" w:name="_Toc119920744"/>
      <w:bookmarkStart w:id="51" w:name="_Toc473123040"/>
      <w:r>
        <w:t>Compilation table</w:t>
      </w:r>
      <w:bookmarkEnd w:id="50"/>
      <w:bookmarkEnd w:id="5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2" w:author="Master Repository Process" w:date="2022-11-22T11:45:00Z">
              <w:r>
                <w:rPr>
                  <w:b/>
                </w:rPr>
                <w:delText xml:space="preserve"> </w:delText>
              </w:r>
            </w:del>
            <w:ins w:id="53" w:author="Master Repository Process" w:date="2022-11-22T11:4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Health Legislation Administration Act 1984</w:t>
            </w:r>
          </w:p>
        </w:tc>
        <w:tc>
          <w:tcPr>
            <w:tcW w:w="1134" w:type="dxa"/>
            <w:tcBorders>
              <w:top w:val="single" w:sz="8" w:space="0" w:color="auto"/>
            </w:tcBorders>
          </w:tcPr>
          <w:p>
            <w:pPr>
              <w:pStyle w:val="nTable"/>
              <w:spacing w:after="40"/>
            </w:pPr>
            <w:r>
              <w:t>27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Hospitals Amendment Act 1994</w:t>
            </w:r>
            <w:r>
              <w:t xml:space="preserve"> 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9</w:t>
            </w:r>
            <w:r>
              <w:rPr>
                <w:vertAlign w:val="superscript"/>
              </w:rPr>
              <w:t> </w:t>
            </w:r>
            <w:del w:id="54" w:author="Master Repository Process" w:date="2022-11-22T11:45:00Z">
              <w:r>
                <w:rPr>
                  <w:vertAlign w:val="superscript"/>
                </w:rPr>
                <w:delText>4</w:delText>
              </w:r>
            </w:del>
            <w:ins w:id="55" w:author="Master Repository Process" w:date="2022-11-22T11:45:00Z">
              <w:r>
                <w:rPr>
                  <w:vertAlign w:val="superscript"/>
                </w:rPr>
                <w:t>3</w:t>
              </w:r>
            </w:ins>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ins w:id="56" w:author="Master Repository Process" w:date="2022-11-22T11:45:00Z">
              <w:r>
                <w:rPr>
                  <w:iCs/>
                  <w:snapToGrid w:val="0"/>
                  <w:vertAlign w:val="superscript"/>
                </w:rPr>
                <w:t xml:space="preserve">4, </w:t>
              </w:r>
            </w:ins>
            <w:r>
              <w:rPr>
                <w:iCs/>
                <w:snapToGrid w:val="0"/>
                <w:vertAlign w:val="superscript"/>
              </w:rPr>
              <w:t>5</w:t>
            </w:r>
            <w:del w:id="57" w:author="Master Repository Process" w:date="2022-11-22T11:45:00Z">
              <w:r>
                <w:rPr>
                  <w:iCs/>
                  <w:snapToGrid w:val="0"/>
                  <w:vertAlign w:val="superscript"/>
                </w:rPr>
                <w:delText>, 6</w:delText>
              </w:r>
            </w:del>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tcPr>
          <w:p>
            <w:pPr>
              <w:pStyle w:val="nTable"/>
              <w:spacing w:after="40"/>
              <w:rPr>
                <w:snapToGrid w:val="0"/>
              </w:rPr>
            </w:pPr>
            <w:r>
              <w:t>22 of 2008</w:t>
            </w:r>
          </w:p>
        </w:tc>
        <w:tc>
          <w:tcPr>
            <w:tcW w:w="1134" w:type="dxa"/>
          </w:tcPr>
          <w:p>
            <w:pPr>
              <w:pStyle w:val="nTable"/>
              <w:spacing w:after="40"/>
              <w:rPr>
                <w:snapToGrid w:val="0"/>
              </w:rPr>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293</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15</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Table"/>
        <w:spacing w:after="40"/>
        <w:rPr>
          <w:del w:id="58" w:author="Master Repository Process" w:date="2022-11-22T11:45:00Z"/>
          <w:i/>
          <w:snapToGrid w:val="0"/>
        </w:rPr>
      </w:pPr>
      <w:del w:id="59" w:author="Master Repository Process" w:date="2022-11-22T11:45:00Z">
        <w:r>
          <w:rPr>
            <w:vertAlign w:val="superscript"/>
          </w:rPr>
          <w:delText>2</w:delText>
        </w:r>
      </w:del>
    </w:p>
    <w:tbl>
      <w:tblPr>
        <w:tblW w:w="7088" w:type="dxa"/>
        <w:tblInd w:w="56"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ins w:id="60" w:author="Master Repository Process" w:date="2022-11-22T11:45:00Z"/>
        </w:trPr>
        <w:tc>
          <w:tcPr>
            <w:tcW w:w="2268" w:type="dxa"/>
            <w:tcBorders>
              <w:top w:val="nil"/>
              <w:bottom w:val="single" w:sz="4" w:space="0" w:color="auto"/>
            </w:tcBorders>
          </w:tcPr>
          <w:p>
            <w:pPr>
              <w:pStyle w:val="nTable"/>
              <w:spacing w:after="40"/>
              <w:rPr>
                <w:ins w:id="61" w:author="Master Repository Process" w:date="2022-11-22T11:45:00Z"/>
                <w:snapToGrid w:val="0"/>
              </w:rPr>
            </w:pPr>
            <w:ins w:id="62" w:author="Master Repository Process" w:date="2022-11-22T11:45:00Z">
              <w:r>
                <w:rPr>
                  <w:i/>
                  <w:snapToGrid w:val="0"/>
                </w:rPr>
                <w:t>Human Tissue and Transplant Amendment Act 2022</w:t>
              </w:r>
              <w:r>
                <w:rPr>
                  <w:snapToGrid w:val="0"/>
                </w:rPr>
                <w:t xml:space="preserve"> s. 34</w:t>
              </w:r>
            </w:ins>
          </w:p>
        </w:tc>
        <w:tc>
          <w:tcPr>
            <w:tcW w:w="1134" w:type="dxa"/>
            <w:tcBorders>
              <w:top w:val="nil"/>
              <w:bottom w:val="single" w:sz="4" w:space="0" w:color="auto"/>
            </w:tcBorders>
          </w:tcPr>
          <w:p>
            <w:pPr>
              <w:pStyle w:val="nTable"/>
              <w:spacing w:after="40"/>
              <w:rPr>
                <w:ins w:id="63" w:author="Master Repository Process" w:date="2022-11-22T11:45:00Z"/>
                <w:snapToGrid w:val="0"/>
              </w:rPr>
            </w:pPr>
            <w:ins w:id="64" w:author="Master Repository Process" w:date="2022-11-22T11:45:00Z">
              <w:r>
                <w:rPr>
                  <w:snapToGrid w:val="0"/>
                </w:rPr>
                <w:t>41 of 2022</w:t>
              </w:r>
            </w:ins>
          </w:p>
        </w:tc>
        <w:tc>
          <w:tcPr>
            <w:tcW w:w="1134" w:type="dxa"/>
            <w:tcBorders>
              <w:top w:val="nil"/>
              <w:bottom w:val="single" w:sz="4" w:space="0" w:color="auto"/>
            </w:tcBorders>
          </w:tcPr>
          <w:p>
            <w:pPr>
              <w:pStyle w:val="nTable"/>
              <w:spacing w:after="40"/>
              <w:rPr>
                <w:ins w:id="65" w:author="Master Repository Process" w:date="2022-11-22T11:45:00Z"/>
                <w:snapToGrid w:val="0"/>
              </w:rPr>
            </w:pPr>
            <w:ins w:id="66" w:author="Master Repository Process" w:date="2022-11-22T11:45:00Z">
              <w:r>
                <w:rPr>
                  <w:snapToGrid w:val="0"/>
                </w:rPr>
                <w:t>21 Nov 2022</w:t>
              </w:r>
            </w:ins>
          </w:p>
        </w:tc>
        <w:tc>
          <w:tcPr>
            <w:tcW w:w="2552" w:type="dxa"/>
            <w:tcBorders>
              <w:top w:val="nil"/>
              <w:bottom w:val="single" w:sz="4" w:space="0" w:color="auto"/>
            </w:tcBorders>
          </w:tcPr>
          <w:p>
            <w:pPr>
              <w:pStyle w:val="nTable"/>
              <w:spacing w:after="40"/>
              <w:rPr>
                <w:ins w:id="67" w:author="Master Repository Process" w:date="2022-11-22T11:45:00Z"/>
                <w:snapToGrid w:val="0"/>
              </w:rPr>
            </w:pPr>
            <w:ins w:id="68" w:author="Master Repository Process" w:date="2022-11-22T11:45:00Z">
              <w:r>
                <w:rPr>
                  <w:snapToGrid w:val="0"/>
                </w:rPr>
                <w:t>22 Nov 2022 (see s. 2(b))</w:t>
              </w:r>
            </w:ins>
          </w:p>
        </w:tc>
      </w:tr>
    </w:tbl>
    <w:p>
      <w:pPr>
        <w:pStyle w:val="nHeading3"/>
        <w:rPr>
          <w:ins w:id="69" w:author="Master Repository Process" w:date="2022-11-22T11:45:00Z"/>
        </w:rPr>
      </w:pPr>
      <w:bookmarkStart w:id="70" w:name="_Toc119920745"/>
      <w:ins w:id="71" w:author="Master Repository Process" w:date="2022-11-22T11:45:00Z">
        <w:r>
          <w:t>Other notes</w:t>
        </w:r>
        <w:bookmarkEnd w:id="70"/>
      </w:ins>
    </w:p>
    <w:p>
      <w:pPr>
        <w:pStyle w:val="nNote"/>
        <w:spacing w:before="60"/>
      </w:pPr>
      <w:ins w:id="72" w:author="Master Repository Process" w:date="2022-11-22T11:45:00Z">
        <w:r>
          <w:rPr>
            <w:vertAlign w:val="superscript"/>
          </w:rPr>
          <w:t>1</w:t>
        </w:r>
      </w:ins>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Note"/>
        <w:spacing w:before="60"/>
      </w:pPr>
      <w:del w:id="73" w:author="Master Repository Process" w:date="2022-11-22T11:45:00Z">
        <w:r>
          <w:rPr>
            <w:vertAlign w:val="superscript"/>
          </w:rPr>
          <w:delText>3</w:delText>
        </w:r>
      </w:del>
      <w:ins w:id="74" w:author="Master Repository Process" w:date="2022-11-22T11:45:00Z">
        <w:r>
          <w:rPr>
            <w:vertAlign w:val="superscript"/>
          </w:rPr>
          <w:t>2</w:t>
        </w:r>
      </w:ins>
      <w:r>
        <w:tab/>
        <w:t xml:space="preserve">Repealed by the </w:t>
      </w:r>
      <w:r>
        <w:rPr>
          <w:i/>
        </w:rPr>
        <w:t>Acts Amendment and Repeal (Industrial Relations) Act (No. 2) 1984</w:t>
      </w:r>
      <w:r>
        <w:t>.</w:t>
      </w:r>
    </w:p>
    <w:p>
      <w:pPr>
        <w:pStyle w:val="nNote"/>
        <w:spacing w:before="60"/>
      </w:pPr>
      <w:del w:id="75" w:author="Master Repository Process" w:date="2022-11-22T11:45:00Z">
        <w:r>
          <w:rPr>
            <w:vertAlign w:val="superscript"/>
          </w:rPr>
          <w:delText>4</w:delText>
        </w:r>
      </w:del>
      <w:ins w:id="76" w:author="Master Repository Process" w:date="2022-11-22T11:45:00Z">
        <w:r>
          <w:rPr>
            <w:vertAlign w:val="superscript"/>
          </w:rPr>
          <w:t>3</w:t>
        </w:r>
      </w:ins>
      <w:r>
        <w:tab/>
        <w:t xml:space="preserve">The </w:t>
      </w:r>
      <w:r>
        <w:rPr>
          <w:i/>
        </w:rPr>
        <w:t>Mental Health (Consequential Provisions) Act 1996</w:t>
      </w:r>
      <w:r>
        <w:t xml:space="preserve"> s. 38(2) is a transitional provision of no further effect.</w:t>
      </w:r>
    </w:p>
    <w:p>
      <w:pPr>
        <w:pStyle w:val="nNote"/>
        <w:spacing w:before="60"/>
      </w:pPr>
      <w:del w:id="77" w:author="Master Repository Process" w:date="2022-11-22T11:45:00Z">
        <w:r>
          <w:rPr>
            <w:vertAlign w:val="superscript"/>
          </w:rPr>
          <w:delText>5</w:delText>
        </w:r>
      </w:del>
      <w:ins w:id="78" w:author="Master Repository Process" w:date="2022-11-22T11:45:00Z">
        <w:r>
          <w:rPr>
            <w:vertAlign w:val="superscript"/>
          </w:rPr>
          <w:t>4</w:t>
        </w:r>
      </w:ins>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Note"/>
        <w:spacing w:before="200"/>
        <w:rPr>
          <w:snapToGrid w:val="0"/>
        </w:rPr>
      </w:pPr>
      <w:del w:id="79" w:author="Master Repository Process" w:date="2022-11-22T11:45:00Z">
        <w:r>
          <w:rPr>
            <w:snapToGrid w:val="0"/>
            <w:vertAlign w:val="superscript"/>
          </w:rPr>
          <w:delText>6</w:delText>
        </w:r>
      </w:del>
      <w:ins w:id="80" w:author="Master Repository Process" w:date="2022-11-22T11:45:00Z">
        <w:r>
          <w:rPr>
            <w:snapToGrid w:val="0"/>
            <w:vertAlign w:val="superscript"/>
          </w:rPr>
          <w:t>5</w:t>
        </w:r>
      </w:ins>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40"/>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FCD6F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7209E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56FB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A278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48A9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8123650"/>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 w:name="WAFER_20221118123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650_GUID" w:val="ce3fcdc5-ea52-41fa-a529-9415c3be4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2096</Words>
  <Characters>9579</Characters>
  <Application>Microsoft Office Word</Application>
  <DocSecurity>0</DocSecurity>
  <Lines>319</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02-g0-01 - 02-h0-00</dc:title>
  <dc:subject/>
  <dc:creator/>
  <cp:keywords/>
  <dc:description/>
  <cp:lastModifiedBy>Master Repository Process</cp:lastModifiedBy>
  <cp:revision>2</cp:revision>
  <cp:lastPrinted>2011-03-30T08:10:00Z</cp:lastPrinted>
  <dcterms:created xsi:type="dcterms:W3CDTF">2022-11-22T03:45:00Z</dcterms:created>
  <dcterms:modified xsi:type="dcterms:W3CDTF">2022-11-22T03:45:00Z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20221122</vt:lpwstr>
  </property>
  <property fmtid="{D5CDD505-2E9C-101B-9397-08002B2CF9AE}" pid="8" name="FromSuffix">
    <vt:lpwstr>02-g0-01</vt:lpwstr>
  </property>
  <property fmtid="{D5CDD505-2E9C-101B-9397-08002B2CF9AE}" pid="9" name="FromAsAtDate">
    <vt:lpwstr>24 Jan 2017</vt:lpwstr>
  </property>
  <property fmtid="{D5CDD505-2E9C-101B-9397-08002B2CF9AE}" pid="10" name="ToSuffix">
    <vt:lpwstr>02-h0-00</vt:lpwstr>
  </property>
  <property fmtid="{D5CDD505-2E9C-101B-9397-08002B2CF9AE}" pid="11" name="ToAsAtDate">
    <vt:lpwstr>22 Nov 2022</vt:lpwstr>
  </property>
</Properties>
</file>