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Tissue and Transplant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2017</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22 Nov 2022</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Human Tissue and Transplant Act 1982 </w:t>
      </w:r>
    </w:p>
    <w:p>
      <w:pPr>
        <w:pStyle w:val="LongTitle"/>
        <w:rPr>
          <w:ins w:id="1" w:author="Master Repository Process" w:date="2025-06-17T13:46:00Z"/>
        </w:rPr>
      </w:pPr>
      <w:r>
        <w:t>An Act</w:t>
      </w:r>
      <w:del w:id="2" w:author="Master Repository Process" w:date="2025-06-17T13:46:00Z">
        <w:r>
          <w:rPr>
            <w:snapToGrid w:val="0"/>
          </w:rPr>
          <w:delText> </w:delText>
        </w:r>
      </w:del>
      <w:ins w:id="3" w:author="Master Repository Process" w:date="2025-06-17T13:46:00Z">
        <w:r>
          <w:t xml:space="preserve"> </w:t>
        </w:r>
      </w:ins>
      <w:r>
        <w:t>to make provision</w:t>
      </w:r>
      <w:del w:id="4" w:author="Master Repository Process" w:date="2025-06-17T13:46:00Z">
        <w:r>
          <w:rPr>
            <w:snapToGrid w:val="0"/>
          </w:rPr>
          <w:delText xml:space="preserve"> </w:delText>
        </w:r>
      </w:del>
      <w:ins w:id="5" w:author="Master Repository Process" w:date="2025-06-17T13:46:00Z">
        <w:r>
          <w:t xml:space="preserve"> — </w:t>
        </w:r>
      </w:ins>
    </w:p>
    <w:p>
      <w:pPr>
        <w:pStyle w:val="LongTitle"/>
        <w:numPr>
          <w:ilvl w:val="0"/>
          <w:numId w:val="2"/>
        </w:numPr>
        <w:ind w:left="426"/>
        <w:rPr>
          <w:ins w:id="6" w:author="Master Repository Process" w:date="2025-06-17T13:46:00Z"/>
        </w:rPr>
      </w:pPr>
      <w:r>
        <w:t>for and in relation to</w:t>
      </w:r>
      <w:r>
        <w:rPr>
          <w:snapToGrid w:val="0"/>
        </w:rPr>
        <w:t xml:space="preserve"> the removal of human </w:t>
      </w:r>
      <w:del w:id="7" w:author="Master Repository Process" w:date="2025-06-17T13:46:00Z">
        <w:r>
          <w:rPr>
            <w:snapToGrid w:val="0"/>
          </w:rPr>
          <w:delText>tissues</w:delText>
        </w:r>
      </w:del>
      <w:ins w:id="8" w:author="Master Repository Process" w:date="2025-06-17T13:46:00Z">
        <w:r>
          <w:rPr>
            <w:snapToGrid w:val="0"/>
          </w:rPr>
          <w:t>tissue</w:t>
        </w:r>
      </w:ins>
      <w:r>
        <w:rPr>
          <w:snapToGrid w:val="0"/>
        </w:rPr>
        <w:t xml:space="preserve"> for transplantation</w:t>
      </w:r>
      <w:del w:id="9" w:author="Master Repository Process" w:date="2025-06-17T13:46:00Z">
        <w:r>
          <w:rPr>
            <w:snapToGrid w:val="0"/>
          </w:rPr>
          <w:delText>,</w:delText>
        </w:r>
      </w:del>
      <w:ins w:id="10" w:author="Master Repository Process" w:date="2025-06-17T13:46:00Z">
        <w:r>
          <w:rPr>
            <w:snapToGrid w:val="0"/>
          </w:rPr>
          <w:t xml:space="preserve"> and</w:t>
        </w:r>
      </w:ins>
      <w:r>
        <w:rPr>
          <w:snapToGrid w:val="0"/>
        </w:rPr>
        <w:t xml:space="preserve"> other </w:t>
      </w:r>
      <w:del w:id="11" w:author="Master Repository Process" w:date="2025-06-17T13:46:00Z">
        <w:r>
          <w:rPr>
            <w:snapToGrid w:val="0"/>
          </w:rPr>
          <w:delText xml:space="preserve">therapeutic </w:delText>
        </w:r>
      </w:del>
      <w:r>
        <w:rPr>
          <w:snapToGrid w:val="0"/>
        </w:rPr>
        <w:t>purposes</w:t>
      </w:r>
      <w:del w:id="12" w:author="Master Repository Process" w:date="2025-06-17T13:46:00Z">
        <w:r>
          <w:rPr>
            <w:snapToGrid w:val="0"/>
          </w:rPr>
          <w:delText xml:space="preserve">, or medical or scientific purposes, </w:delText>
        </w:r>
      </w:del>
      <w:ins w:id="13" w:author="Master Repository Process" w:date="2025-06-17T13:46:00Z">
        <w:r>
          <w:t>; and</w:t>
        </w:r>
      </w:ins>
    </w:p>
    <w:p>
      <w:pPr>
        <w:pStyle w:val="LongTitle"/>
        <w:numPr>
          <w:ilvl w:val="0"/>
          <w:numId w:val="2"/>
        </w:numPr>
        <w:ind w:left="426"/>
        <w:rPr>
          <w:ins w:id="14" w:author="Master Repository Process" w:date="2025-06-17T13:46:00Z"/>
        </w:rPr>
      </w:pPr>
      <w:r>
        <w:t>for post</w:t>
      </w:r>
      <w:r>
        <w:noBreakHyphen/>
        <w:t>mortem examinations</w:t>
      </w:r>
      <w:del w:id="15" w:author="Master Repository Process" w:date="2025-06-17T13:46:00Z">
        <w:r>
          <w:rPr>
            <w:snapToGrid w:val="0"/>
          </w:rPr>
          <w:delText xml:space="preserve">, for the repeal of the </w:delText>
        </w:r>
        <w:r>
          <w:rPr>
            <w:i/>
            <w:snapToGrid w:val="0"/>
          </w:rPr>
          <w:delText>Tissue Grafting and Processing Act 1956</w:delText>
        </w:r>
        <w:r>
          <w:rPr>
            <w:iCs/>
            <w:snapToGrid w:val="0"/>
            <w:vertAlign w:val="superscript"/>
          </w:rPr>
          <w:delText> 2</w:delText>
        </w:r>
        <w:r>
          <w:rPr>
            <w:snapToGrid w:val="0"/>
          </w:rPr>
          <w:delText xml:space="preserve">, the </w:delText>
        </w:r>
        <w:r>
          <w:rPr>
            <w:i/>
            <w:snapToGrid w:val="0"/>
          </w:rPr>
          <w:delText>Sale of Human Blood Act 1963</w:delText>
        </w:r>
        <w:r>
          <w:rPr>
            <w:iCs/>
            <w:snapToGrid w:val="0"/>
            <w:vertAlign w:val="superscript"/>
          </w:rPr>
          <w:delText> 2</w:delText>
        </w:r>
        <w:r>
          <w:rPr>
            <w:snapToGrid w:val="0"/>
          </w:rPr>
          <w:delText xml:space="preserve"> and section 338A of the </w:delText>
        </w:r>
        <w:r>
          <w:rPr>
            <w:i/>
            <w:snapToGrid w:val="0"/>
          </w:rPr>
          <w:delText>Health Act 1911</w:delText>
        </w:r>
        <w:r>
          <w:rPr>
            <w:iCs/>
            <w:snapToGrid w:val="0"/>
            <w:vertAlign w:val="superscript"/>
          </w:rPr>
          <w:delText> 3</w:delText>
        </w:r>
      </w:del>
      <w:ins w:id="16" w:author="Master Repository Process" w:date="2025-06-17T13:46:00Z">
        <w:r>
          <w:t>;</w:t>
        </w:r>
      </w:ins>
      <w:r>
        <w:t xml:space="preserve"> and</w:t>
      </w:r>
      <w:del w:id="17" w:author="Master Repository Process" w:date="2025-06-17T13:46:00Z">
        <w:r>
          <w:rPr>
            <w:snapToGrid w:val="0"/>
          </w:rPr>
          <w:delText xml:space="preserve"> </w:delText>
        </w:r>
      </w:del>
    </w:p>
    <w:p>
      <w:pPr>
        <w:pStyle w:val="LongTitle"/>
        <w:numPr>
          <w:ilvl w:val="0"/>
          <w:numId w:val="2"/>
        </w:numPr>
        <w:ind w:left="426"/>
      </w:pPr>
      <w:r>
        <w:t>for related purposes.</w:t>
      </w:r>
      <w:del w:id="18" w:author="Master Repository Process" w:date="2025-06-17T13:46:00Z">
        <w:r>
          <w:rPr>
            <w:snapToGrid w:val="0"/>
          </w:rPr>
          <w:delText xml:space="preserve"> </w:delText>
        </w:r>
      </w:del>
    </w:p>
    <w:p>
      <w:pPr>
        <w:pStyle w:val="Footnotelongtitle"/>
      </w:pPr>
      <w:r>
        <w:tab/>
        <w:t xml:space="preserve">[Long title </w:t>
      </w:r>
      <w:del w:id="19" w:author="Master Repository Process" w:date="2025-06-17T13:46:00Z">
        <w:r>
          <w:delText>amended</w:delText>
        </w:r>
      </w:del>
      <w:ins w:id="20" w:author="Master Repository Process" w:date="2025-06-17T13:46:00Z">
        <w:r>
          <w:t>inserted</w:t>
        </w:r>
      </w:ins>
      <w:r>
        <w:t>: No.</w:t>
      </w:r>
      <w:del w:id="21" w:author="Master Repository Process" w:date="2025-06-17T13:46:00Z">
        <w:r>
          <w:delText xml:space="preserve"> 18</w:delText>
        </w:r>
      </w:del>
      <w:ins w:id="22" w:author="Master Repository Process" w:date="2025-06-17T13:46:00Z">
        <w:r>
          <w:t> 41</w:t>
        </w:r>
      </w:ins>
      <w:r>
        <w:t xml:space="preserve"> of </w:t>
      </w:r>
      <w:del w:id="23" w:author="Master Repository Process" w:date="2025-06-17T13:46:00Z">
        <w:r>
          <w:delText>2004</w:delText>
        </w:r>
      </w:del>
      <w:ins w:id="24" w:author="Master Repository Process" w:date="2025-06-17T13:46:00Z">
        <w:r>
          <w:t>2022</w:t>
        </w:r>
      </w:ins>
      <w:r>
        <w:t xml:space="preserve"> s. </w:t>
      </w:r>
      <w:del w:id="25" w:author="Master Repository Process" w:date="2025-06-17T13:46:00Z">
        <w:r>
          <w:delText>11(2).]</w:delText>
        </w:r>
      </w:del>
      <w:ins w:id="26" w:author="Master Repository Process" w:date="2025-06-17T13:46:00Z">
        <w:r>
          <w:t>4.]</w:t>
        </w:r>
      </w:ins>
    </w:p>
    <w:p>
      <w:pPr>
        <w:pStyle w:val="Heading2"/>
      </w:pPr>
      <w:bookmarkStart w:id="27" w:name="_Toc158106297"/>
      <w:bookmarkStart w:id="28" w:name="_Toc158106590"/>
      <w:bookmarkStart w:id="29" w:name="_Toc158110780"/>
      <w:bookmarkStart w:id="30" w:name="_Toc481498489"/>
      <w:bookmarkStart w:id="31" w:name="_Toc483403916"/>
      <w:bookmarkStart w:id="32" w:name="_Toc483993387"/>
      <w:r>
        <w:rPr>
          <w:rStyle w:val="CharPartNo"/>
        </w:rPr>
        <w:lastRenderedPageBreak/>
        <w:t xml:space="preserve">Part </w:t>
      </w:r>
      <w:del w:id="33" w:author="Master Repository Process" w:date="2025-06-17T13:46:00Z">
        <w:r>
          <w:rPr>
            <w:rStyle w:val="CharPartNo"/>
          </w:rPr>
          <w:delText>I</w:delText>
        </w:r>
      </w:del>
      <w:ins w:id="34" w:author="Master Repository Process" w:date="2025-06-17T13:46:00Z">
        <w:r>
          <w:rPr>
            <w:rStyle w:val="CharPartNo"/>
          </w:rPr>
          <w:t>1</w:t>
        </w:r>
      </w:ins>
      <w:r>
        <w:rPr>
          <w:rStyle w:val="CharDivNo"/>
        </w:rPr>
        <w:t> </w:t>
      </w:r>
      <w:r>
        <w:t>—</w:t>
      </w:r>
      <w:r>
        <w:rPr>
          <w:rStyle w:val="CharDivText"/>
        </w:rPr>
        <w:t> </w:t>
      </w:r>
      <w:r>
        <w:rPr>
          <w:rStyle w:val="CharPartText"/>
        </w:rPr>
        <w:t>Preliminary</w:t>
      </w:r>
      <w:bookmarkEnd w:id="27"/>
      <w:bookmarkEnd w:id="28"/>
      <w:bookmarkEnd w:id="29"/>
      <w:bookmarkEnd w:id="30"/>
      <w:bookmarkEnd w:id="31"/>
      <w:bookmarkEnd w:id="32"/>
      <w:r>
        <w:rPr>
          <w:rStyle w:val="CharPartText"/>
        </w:rPr>
        <w:t xml:space="preserve"> </w:t>
      </w:r>
    </w:p>
    <w:p>
      <w:pPr>
        <w:pStyle w:val="Footnoteheading"/>
        <w:rPr>
          <w:ins w:id="35" w:author="Master Repository Process" w:date="2025-06-17T13:46:00Z"/>
        </w:rPr>
      </w:pPr>
      <w:ins w:id="36" w:author="Master Repository Process" w:date="2025-06-17T13:46:00Z">
        <w:r>
          <w:tab/>
          <w:t>[Heading amended: No. 41 of 2022 s. 5.]</w:t>
        </w:r>
      </w:ins>
    </w:p>
    <w:p>
      <w:pPr>
        <w:pStyle w:val="Heading5"/>
        <w:rPr>
          <w:snapToGrid w:val="0"/>
        </w:rPr>
      </w:pPr>
      <w:bookmarkStart w:id="37" w:name="_Toc158110781"/>
      <w:bookmarkStart w:id="38" w:name="_Toc483993388"/>
      <w:r>
        <w:rPr>
          <w:rStyle w:val="CharSectno"/>
        </w:rPr>
        <w:t>1</w:t>
      </w:r>
      <w:r>
        <w:rPr>
          <w:snapToGrid w:val="0"/>
        </w:rPr>
        <w:t>.</w:t>
      </w:r>
      <w:r>
        <w:rPr>
          <w:snapToGrid w:val="0"/>
        </w:rPr>
        <w:tab/>
        <w:t>Short title</w:t>
      </w:r>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del w:id="39" w:author="Master Repository Process" w:date="2025-06-17T13:46:00Z">
        <w:r>
          <w:rPr>
            <w:snapToGrid w:val="0"/>
            <w:vertAlign w:val="superscript"/>
          </w:rPr>
          <w:delText xml:space="preserve"> 1</w:delText>
        </w:r>
      </w:del>
      <w:r>
        <w:rPr>
          <w:snapToGrid w:val="0"/>
        </w:rPr>
        <w:t>.</w:t>
      </w:r>
    </w:p>
    <w:p>
      <w:pPr>
        <w:pStyle w:val="Heading5"/>
        <w:rPr>
          <w:snapToGrid w:val="0"/>
        </w:rPr>
      </w:pPr>
      <w:bookmarkStart w:id="40" w:name="_Toc158110782"/>
      <w:bookmarkStart w:id="41" w:name="_Toc483993389"/>
      <w:r>
        <w:rPr>
          <w:rStyle w:val="CharSectno"/>
        </w:rPr>
        <w:t>2</w:t>
      </w:r>
      <w:r>
        <w:rPr>
          <w:snapToGrid w:val="0"/>
        </w:rPr>
        <w:t>.</w:t>
      </w:r>
      <w:r>
        <w:rPr>
          <w:snapToGrid w:val="0"/>
        </w:rPr>
        <w:tab/>
        <w:t>Commencement</w:t>
      </w:r>
      <w:bookmarkEnd w:id="40"/>
      <w:bookmarkEnd w:id="41"/>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42" w:name="_Toc158110783"/>
      <w:bookmarkStart w:id="43" w:name="_Toc483993390"/>
      <w:r>
        <w:rPr>
          <w:rStyle w:val="CharSectno"/>
        </w:rPr>
        <w:t>3</w:t>
      </w:r>
      <w:r>
        <w:rPr>
          <w:snapToGrid w:val="0"/>
        </w:rPr>
        <w:t>.</w:t>
      </w:r>
      <w:r>
        <w:rPr>
          <w:snapToGrid w:val="0"/>
        </w:rPr>
        <w:tab/>
        <w:t>Terms used</w:t>
      </w:r>
      <w:bookmarkEnd w:id="42"/>
      <w:bookmarkEnd w:id="4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rPr>
          <w:ins w:id="44" w:author="Master Repository Process" w:date="2025-06-17T13:46:00Z"/>
        </w:rPr>
      </w:pPr>
      <w:ins w:id="45" w:author="Master Repository Process" w:date="2025-06-17T13:46:00Z">
        <w:r>
          <w:tab/>
        </w:r>
        <w:r>
          <w:rPr>
            <w:rStyle w:val="CharDefText"/>
          </w:rPr>
          <w:t>human egg</w:t>
        </w:r>
        <w:r>
          <w:t xml:space="preserve"> has the meaning given in the </w:t>
        </w:r>
        <w:r>
          <w:rPr>
            <w:i/>
          </w:rPr>
          <w:t>Human Reproductive Technology Act 1991</w:t>
        </w:r>
        <w:r>
          <w:t xml:space="preserve"> section 3(1);</w:t>
        </w:r>
      </w:ins>
    </w:p>
    <w:p>
      <w:pPr>
        <w:pStyle w:val="Defstart"/>
        <w:rPr>
          <w:ins w:id="46" w:author="Master Repository Process" w:date="2025-06-17T13:46:00Z"/>
        </w:rPr>
      </w:pPr>
      <w:ins w:id="47" w:author="Master Repository Process" w:date="2025-06-17T13:46:00Z">
        <w:r>
          <w:tab/>
        </w:r>
        <w:r>
          <w:rPr>
            <w:rStyle w:val="CharDefText"/>
          </w:rPr>
          <w:t>human embryo</w:t>
        </w:r>
        <w:r>
          <w:t xml:space="preserve"> has the meaning given in the </w:t>
        </w:r>
        <w:r>
          <w:rPr>
            <w:i/>
          </w:rPr>
          <w:t>Human Reproductive Technology Act 1991</w:t>
        </w:r>
        <w:r>
          <w:t xml:space="preserve"> section 3A;</w:t>
        </w:r>
      </w:ins>
    </w:p>
    <w:p>
      <w:pPr>
        <w:pStyle w:val="Defstart"/>
        <w:rPr>
          <w:ins w:id="48" w:author="Master Repository Process" w:date="2025-06-17T13:46:00Z"/>
        </w:rPr>
      </w:pPr>
      <w:ins w:id="49" w:author="Master Repository Process" w:date="2025-06-17T13:46:00Z">
        <w:r>
          <w:lastRenderedPageBreak/>
          <w:tab/>
        </w:r>
        <w:r>
          <w:rPr>
            <w:rStyle w:val="CharDefText"/>
          </w:rPr>
          <w:t>human sperm</w:t>
        </w:r>
        <w:r>
          <w:t xml:space="preserve"> has the meaning given in the </w:t>
        </w:r>
        <w:r>
          <w:rPr>
            <w:i/>
          </w:rPr>
          <w:t>Human Reproductive Technology Act 1991</w:t>
        </w:r>
        <w:r>
          <w:t xml:space="preserve"> section 3(1);</w:t>
        </w:r>
      </w:ins>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rPr>
          <w:b/>
        </w:rPr>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pPr>
      <w:r>
        <w:tab/>
        <w:t>(ii)</w:t>
      </w:r>
      <w:r>
        <w:tab/>
        <w:t>a parent of the child;</w:t>
      </w:r>
    </w:p>
    <w:p>
      <w:pPr>
        <w:pStyle w:val="Defsubpara"/>
      </w:pPr>
      <w:r>
        <w:tab/>
        <w:t>(iii)</w:t>
      </w:r>
      <w:r>
        <w:tab/>
        <w:t>a brother or sister, who has attained the age of 18 years, of the child;</w:t>
      </w:r>
    </w:p>
    <w:p>
      <w:pPr>
        <w:pStyle w:val="Defsubpara"/>
        <w:keepNext/>
      </w:pPr>
      <w:r>
        <w:tab/>
        <w:t>(iv)</w:t>
      </w:r>
      <w:r>
        <w:tab/>
        <w:t>a guardian of the child;</w:t>
      </w:r>
    </w:p>
    <w:p>
      <w:pPr>
        <w:pStyle w:val="Defpara"/>
      </w:pPr>
      <w:r>
        <w:tab/>
      </w:r>
      <w:r>
        <w:tab/>
        <w:t>and</w:t>
      </w:r>
    </w:p>
    <w:p>
      <w:pPr>
        <w:pStyle w:val="Defpara"/>
        <w:keepNext/>
        <w:spacing w:before="120"/>
      </w:pPr>
      <w:r>
        <w:tab/>
        <w:t>(b)</w:t>
      </w:r>
      <w:r>
        <w:tab/>
        <w:t>in relation to a person other than a child, means the first in order of priority of the following persons who is available at the time — </w:t>
      </w:r>
    </w:p>
    <w:p>
      <w:pPr>
        <w:pStyle w:val="Defsubpara"/>
        <w:spacing w:before="120"/>
      </w:pPr>
      <w:r>
        <w:tab/>
        <w:t>(i)</w:t>
      </w:r>
      <w:r>
        <w:tab/>
        <w:t>if the person has both a spouse, and a de facto partner who has attained the age of 18 years, the spouse or de facto partner with whom the person is living as a spouse or de facto partner;</w:t>
      </w:r>
    </w:p>
    <w:p>
      <w:pPr>
        <w:pStyle w:val="Defsubpara"/>
        <w:spacing w:before="120"/>
      </w:pPr>
      <w:r>
        <w:tab/>
        <w:t>(ia)</w:t>
      </w:r>
      <w:r>
        <w:tab/>
        <w:t>the spouse, or de facto partner who has attained the age of 18 years, of the person;</w:t>
      </w:r>
    </w:p>
    <w:p>
      <w:pPr>
        <w:pStyle w:val="Defsubpara"/>
        <w:spacing w:before="120"/>
      </w:pPr>
      <w:r>
        <w:tab/>
        <w:t>(ii)</w:t>
      </w:r>
      <w:r>
        <w:tab/>
        <w:t>a son or daughter, who has attained the age of 18 years, of the person;</w:t>
      </w:r>
    </w:p>
    <w:p>
      <w:pPr>
        <w:pStyle w:val="Defsubpara"/>
        <w:spacing w:before="120"/>
      </w:pPr>
      <w:r>
        <w:tab/>
        <w:t>(iii)</w:t>
      </w:r>
      <w:r>
        <w:tab/>
        <w:t>a parent of the person;</w:t>
      </w:r>
    </w:p>
    <w:p>
      <w:pPr>
        <w:pStyle w:val="Defsubpara"/>
        <w:spacing w:before="120"/>
      </w:pPr>
      <w:r>
        <w:tab/>
        <w:t>(iv)</w:t>
      </w:r>
      <w:r>
        <w:tab/>
        <w:t>a brother or sister, who has attained the age of 18 years, of the person;</w:t>
      </w:r>
    </w:p>
    <w:p>
      <w:pPr>
        <w:pStyle w:val="Defstart"/>
        <w:spacing w:before="120"/>
      </w:pPr>
      <w:r>
        <w:rPr>
          <w:b/>
        </w:rPr>
        <w:tab/>
      </w:r>
      <w:r>
        <w:rPr>
          <w:rStyle w:val="CharDefText"/>
        </w:rPr>
        <w:t>subsection</w:t>
      </w:r>
      <w:r>
        <w:t xml:space="preserve"> means subsection of the section in which the term is used;</w:t>
      </w:r>
    </w:p>
    <w:p>
      <w:pPr>
        <w:pStyle w:val="Defstart"/>
        <w:spacing w:before="120"/>
      </w:pPr>
      <w:r>
        <w:rPr>
          <w:b/>
        </w:rPr>
        <w:tab/>
      </w:r>
      <w:r>
        <w:rPr>
          <w:rStyle w:val="CharDefText"/>
        </w:rPr>
        <w:t>tissue</w:t>
      </w:r>
      <w:r>
        <w:t xml:space="preserve"> includes an organ or part of the human body or a substance extracted from, or from a part of, the human body.</w:t>
      </w:r>
    </w:p>
    <w:p>
      <w:pPr>
        <w:pStyle w:val="Subsection"/>
        <w:spacing w:before="200"/>
      </w:pPr>
      <w:r>
        <w:tab/>
        <w:t>(2)</w:t>
      </w:r>
      <w:r>
        <w:tab/>
        <w:t xml:space="preserve">For the purposes of this Act — </w:t>
      </w:r>
    </w:p>
    <w:p>
      <w:pPr>
        <w:pStyle w:val="Defstart"/>
        <w:spacing w:before="120"/>
      </w:pPr>
      <w:r>
        <w:tab/>
      </w:r>
      <w:r>
        <w:rPr>
          <w:rStyle w:val="CharDefText"/>
        </w:rPr>
        <w:t>hospital</w:t>
      </w:r>
      <w:r>
        <w:t xml:space="preserve"> includes a health service provider as defined in the </w:t>
      </w:r>
      <w:r>
        <w:rPr>
          <w:i/>
        </w:rPr>
        <w:t xml:space="preserve">Health Services Act 2016 </w:t>
      </w:r>
      <w:r>
        <w:rPr>
          <w:szCs w:val="24"/>
        </w:rPr>
        <w:t xml:space="preserve">section 6 </w:t>
      </w:r>
      <w:r>
        <w:t>that has the conduct of pathological examinations as an area for which it is established.</w:t>
      </w:r>
    </w:p>
    <w:p>
      <w:pPr>
        <w:pStyle w:val="Subsection"/>
        <w:spacing w:before="200"/>
        <w:rPr>
          <w:snapToGrid w:val="0"/>
        </w:rPr>
      </w:pPr>
      <w:r>
        <w:rPr>
          <w:snapToGrid w:val="0"/>
        </w:rPr>
        <w:tab/>
        <w:t>(3)</w:t>
      </w:r>
      <w:r>
        <w:rPr>
          <w:snapToGrid w:val="0"/>
        </w:rPr>
        <w:tab/>
        <w:t xml:space="preserve">A reference in this Act to the transplantation of tissue </w:t>
      </w:r>
      <w:del w:id="50" w:author="Master Repository Process" w:date="2025-06-17T13:46:00Z">
        <w:r>
          <w:rPr>
            <w:snapToGrid w:val="0"/>
          </w:rPr>
          <w:delText>shall be read as including</w:delText>
        </w:r>
      </w:del>
      <w:ins w:id="51" w:author="Master Repository Process" w:date="2025-06-17T13:46:00Z">
        <w:r>
          <w:t>includes</w:t>
        </w:r>
      </w:ins>
      <w:r>
        <w:rPr>
          <w:snapToGrid w:val="0"/>
        </w:rPr>
        <w:t xml:space="preserve"> a reference to the transplantation of any part of the tissue and to the transplantation of a substance obtained from the tissue.</w:t>
      </w:r>
    </w:p>
    <w:p>
      <w:pPr>
        <w:pStyle w:val="Subsection"/>
        <w:keepNext/>
        <w:keepLines/>
        <w:spacing w:before="200"/>
        <w:rPr>
          <w:snapToGrid w:val="0"/>
        </w:rPr>
      </w:pPr>
      <w:r>
        <w:rPr>
          <w:snapToGrid w:val="0"/>
        </w:rPr>
        <w:tab/>
        <w:t>(4)</w:t>
      </w:r>
      <w:r>
        <w:rPr>
          <w:snapToGrid w:val="0"/>
        </w:rPr>
        <w:tab/>
        <w:t xml:space="preserve">Where in the case of a particular hospital there is doubt as to which medical practitioner is the chief medical administrator of the hospital, the </w:t>
      </w:r>
      <w:r>
        <w:t>Chief Health Officer</w:t>
      </w:r>
      <w:r>
        <w:rPr>
          <w:snapToGrid w:val="0"/>
        </w:rPr>
        <w:t xml:space="preserve"> may nominate, either by name or by reference to office, a medical practitioner as the chief medical administrator of that hospital for the purposes of this Act.</w:t>
      </w:r>
    </w:p>
    <w:p>
      <w:pPr>
        <w:pStyle w:val="Footnotesection"/>
      </w:pPr>
      <w:r>
        <w:tab/>
        <w:t>[Section 3 amended: No. 28 of 1984 s. 58 and 59; No. 2 of 1996 s. 61; No. 25 of 1997 s. 4; No. 3 of 2002 s. 78; No. 22 of 2008 s. 162; No. 35 of 2010 s. 97; No. 11 of 2016 s. 294; No. 19 of 2016 s. </w:t>
      </w:r>
      <w:del w:id="52" w:author="Master Repository Process" w:date="2025-06-17T13:46:00Z">
        <w:r>
          <w:delText>102</w:delText>
        </w:r>
      </w:del>
      <w:ins w:id="53" w:author="Master Repository Process" w:date="2025-06-17T13:46:00Z">
        <w:r>
          <w:t>102; No. 41 of 2022 s. 6 and 29</w:t>
        </w:r>
      </w:ins>
      <w:r>
        <w:t>.]</w:t>
      </w:r>
    </w:p>
    <w:p>
      <w:pPr>
        <w:pStyle w:val="Heading5"/>
        <w:rPr>
          <w:snapToGrid w:val="0"/>
        </w:rPr>
      </w:pPr>
      <w:bookmarkStart w:id="54" w:name="_Toc158110784"/>
      <w:bookmarkStart w:id="55" w:name="_Toc483993391"/>
      <w:r>
        <w:rPr>
          <w:rStyle w:val="CharSectno"/>
        </w:rPr>
        <w:t>4</w:t>
      </w:r>
      <w:r>
        <w:rPr>
          <w:snapToGrid w:val="0"/>
        </w:rPr>
        <w:t>.</w:t>
      </w:r>
      <w:r>
        <w:rPr>
          <w:snapToGrid w:val="0"/>
        </w:rPr>
        <w:tab/>
        <w:t>Designated officers</w:t>
      </w:r>
      <w:bookmarkEnd w:id="54"/>
      <w:bookmarkEnd w:id="55"/>
      <w:r>
        <w:rPr>
          <w:snapToGrid w:val="0"/>
        </w:rPr>
        <w:t xml:space="preserve"> </w:t>
      </w:r>
    </w:p>
    <w:p>
      <w:pPr>
        <w:pStyle w:val="Subsection"/>
        <w:rPr>
          <w:snapToGrid w:val="0"/>
        </w:rPr>
      </w:pPr>
      <w:r>
        <w:rPr>
          <w:snapToGrid w:val="0"/>
        </w:rPr>
        <w:tab/>
        <w:t>(1)</w:t>
      </w:r>
      <w:r>
        <w:rPr>
          <w:snapToGrid w:val="0"/>
        </w:rPr>
        <w:tab/>
        <w:t>The chief medical administrator of a hospital may</w:t>
      </w:r>
      <w:del w:id="56" w:author="Master Repository Process" w:date="2025-06-17T13:46:00Z">
        <w:r>
          <w:rPr>
            <w:snapToGrid w:val="0"/>
          </w:rPr>
          <w:delText xml:space="preserve"> by writing signed by him</w:delText>
        </w:r>
      </w:del>
      <w:r>
        <w:rPr>
          <w:snapToGrid w:val="0"/>
        </w:rPr>
        <w:t xml:space="preserve"> nominate a medical practitioner as the designated officer of that hospital for the purposes of this Act.</w:t>
      </w:r>
    </w:p>
    <w:p>
      <w:pPr>
        <w:pStyle w:val="Subsection"/>
        <w:rPr>
          <w:ins w:id="57" w:author="Master Repository Process" w:date="2025-06-17T13:46:00Z"/>
        </w:rPr>
      </w:pPr>
      <w:ins w:id="58" w:author="Master Repository Process" w:date="2025-06-17T13:46:00Z">
        <w:r>
          <w:tab/>
          <w:t>(1A)</w:t>
        </w:r>
        <w:r>
          <w:tab/>
          <w:t>The nomination must be in writing signed by the chief medical administrator of the hospital.</w:t>
        </w:r>
      </w:ins>
    </w:p>
    <w:p>
      <w:pPr>
        <w:pStyle w:val="Subsection"/>
        <w:rPr>
          <w:snapToGrid w:val="0"/>
        </w:rPr>
      </w:pPr>
      <w:r>
        <w:rPr>
          <w:snapToGrid w:val="0"/>
        </w:rPr>
        <w:tab/>
        <w:t>(2)</w:t>
      </w:r>
      <w:r>
        <w:rPr>
          <w:snapToGrid w:val="0"/>
        </w:rPr>
        <w:tab/>
        <w:t xml:space="preserve">A nomination under subsection (1) </w:t>
      </w:r>
      <w:del w:id="59" w:author="Master Repository Process" w:date="2025-06-17T13:46:00Z">
        <w:r>
          <w:rPr>
            <w:snapToGrid w:val="0"/>
          </w:rPr>
          <w:delText>shall</w:delText>
        </w:r>
      </w:del>
      <w:ins w:id="60" w:author="Master Repository Process" w:date="2025-06-17T13:46:00Z">
        <w:r>
          <w:t>must</w:t>
        </w:r>
      </w:ins>
      <w:r>
        <w:t xml:space="preserve"> be submitted</w:t>
      </w:r>
      <w:r>
        <w:rPr>
          <w:snapToGrid w:val="0"/>
        </w:rPr>
        <w:t xml:space="preserve"> to the </w:t>
      </w:r>
      <w:r>
        <w:t>Chief Health Officer</w:t>
      </w:r>
      <w:r>
        <w:rPr>
          <w:snapToGrid w:val="0"/>
        </w:rPr>
        <w:t xml:space="preserve"> for </w:t>
      </w:r>
      <w:del w:id="61" w:author="Master Repository Process" w:date="2025-06-17T13:46:00Z">
        <w:r>
          <w:rPr>
            <w:snapToGrid w:val="0"/>
          </w:rPr>
          <w:delText xml:space="preserve">his </w:delText>
        </w:r>
      </w:del>
      <w:r>
        <w:rPr>
          <w:snapToGrid w:val="0"/>
        </w:rPr>
        <w:t xml:space="preserve">approval and, upon the grant of approval by the </w:t>
      </w:r>
      <w:r>
        <w:t>Chief Health Officer</w:t>
      </w:r>
      <w:r>
        <w:rPr>
          <w:snapToGrid w:val="0"/>
        </w:rPr>
        <w:t xml:space="preserve">, the person nominated </w:t>
      </w:r>
      <w:del w:id="62" w:author="Master Repository Process" w:date="2025-06-17T13:46:00Z">
        <w:r>
          <w:rPr>
            <w:snapToGrid w:val="0"/>
          </w:rPr>
          <w:delText>shall be</w:delText>
        </w:r>
      </w:del>
      <w:ins w:id="63" w:author="Master Repository Process" w:date="2025-06-17T13:46:00Z">
        <w:r>
          <w:t>is</w:t>
        </w:r>
      </w:ins>
      <w:r>
        <w:t xml:space="preserve"> the </w:t>
      </w:r>
      <w:r>
        <w:rPr>
          <w:snapToGrid w:val="0"/>
        </w:rPr>
        <w:t xml:space="preserve">designated officer for the hospital concerned and may exercise the powers and </w:t>
      </w:r>
      <w:del w:id="64" w:author="Master Repository Process" w:date="2025-06-17T13:46:00Z">
        <w:r>
          <w:rPr>
            <w:snapToGrid w:val="0"/>
          </w:rPr>
          <w:delText>shall be</w:delText>
        </w:r>
      </w:del>
      <w:ins w:id="65" w:author="Master Repository Process" w:date="2025-06-17T13:46:00Z">
        <w:r>
          <w:t>is</w:t>
        </w:r>
      </w:ins>
      <w:r>
        <w:t xml:space="preserve"> subject </w:t>
      </w:r>
      <w:r>
        <w:rPr>
          <w:snapToGrid w:val="0"/>
        </w:rPr>
        <w:t>to the duties conferred and imposed on designated officers by this Act.</w:t>
      </w:r>
    </w:p>
    <w:p>
      <w:pPr>
        <w:pStyle w:val="Subsection"/>
        <w:rPr>
          <w:snapToGrid w:val="0"/>
        </w:rPr>
      </w:pPr>
      <w:r>
        <w:rPr>
          <w:snapToGrid w:val="0"/>
        </w:rPr>
        <w:tab/>
        <w:t>(3)</w:t>
      </w:r>
      <w:r>
        <w:rPr>
          <w:snapToGrid w:val="0"/>
        </w:rPr>
        <w:tab/>
        <w:t xml:space="preserve">The chief medical administrator of a hospital may revoke the nomination of a person as designated officer for the hospital by serving on that person a notice of the revocation signed by </w:t>
      </w:r>
      <w:del w:id="66" w:author="Master Repository Process" w:date="2025-06-17T13:46:00Z">
        <w:r>
          <w:rPr>
            <w:snapToGrid w:val="0"/>
          </w:rPr>
          <w:delText>him</w:delText>
        </w:r>
      </w:del>
      <w:ins w:id="67" w:author="Master Repository Process" w:date="2025-06-17T13:46:00Z">
        <w:r>
          <w:t>the chief medical administrator</w:t>
        </w:r>
      </w:ins>
      <w:r>
        <w:rPr>
          <w:snapToGrid w:val="0"/>
        </w:rPr>
        <w:t>.</w:t>
      </w:r>
    </w:p>
    <w:p>
      <w:pPr>
        <w:pStyle w:val="Subsection"/>
        <w:rPr>
          <w:snapToGrid w:val="0"/>
        </w:rPr>
      </w:pPr>
      <w:r>
        <w:rPr>
          <w:snapToGrid w:val="0"/>
        </w:rPr>
        <w:tab/>
        <w:t>(4)</w:t>
      </w:r>
      <w:r>
        <w:rPr>
          <w:snapToGrid w:val="0"/>
        </w:rPr>
        <w:tab/>
        <w:t xml:space="preserve">As soon as practicable after revoking the nomination of a person as designated officer for a hospital, the chief medical administrator of the hospital </w:t>
      </w:r>
      <w:del w:id="68" w:author="Master Repository Process" w:date="2025-06-17T13:46:00Z">
        <w:r>
          <w:rPr>
            <w:snapToGrid w:val="0"/>
          </w:rPr>
          <w:delText>shall</w:delText>
        </w:r>
      </w:del>
      <w:ins w:id="69" w:author="Master Repository Process" w:date="2025-06-17T13:46:00Z">
        <w:r>
          <w:t>must</w:t>
        </w:r>
      </w:ins>
      <w:r>
        <w:rPr>
          <w:snapToGrid w:val="0"/>
        </w:rPr>
        <w:t xml:space="preserve"> inform the </w:t>
      </w:r>
      <w:r>
        <w:t>Chief Health Officer</w:t>
      </w:r>
      <w:r>
        <w:rPr>
          <w:snapToGrid w:val="0"/>
        </w:rPr>
        <w:t xml:space="preserve"> of the revocation.</w:t>
      </w:r>
    </w:p>
    <w:p>
      <w:pPr>
        <w:pStyle w:val="Subsection"/>
        <w:rPr>
          <w:snapToGrid w:val="0"/>
        </w:rPr>
      </w:pPr>
      <w:r>
        <w:rPr>
          <w:snapToGrid w:val="0"/>
        </w:rPr>
        <w:tab/>
        <w:t>(4a)</w:t>
      </w:r>
      <w:r>
        <w:rPr>
          <w:snapToGrid w:val="0"/>
        </w:rPr>
        <w:tab/>
        <w:t xml:space="preserve">If in the case of a particular hospital there is no medical practitioner readily identifiable as the chief medical administrator of the hospital, the </w:t>
      </w:r>
      <w:r>
        <w:t>Chief Health Officer</w:t>
      </w:r>
      <w:r>
        <w:rPr>
          <w:snapToGrid w:val="0"/>
        </w:rPr>
        <w:t xml:space="preserve"> may nominate a medical practitioner as the designated officer of that hospital for the purposes of this Act.</w:t>
      </w:r>
    </w:p>
    <w:p>
      <w:pPr>
        <w:pStyle w:val="Subsection"/>
        <w:rPr>
          <w:snapToGrid w:val="0"/>
        </w:rPr>
      </w:pPr>
      <w:r>
        <w:rPr>
          <w:snapToGrid w:val="0"/>
        </w:rPr>
        <w:tab/>
        <w:t>(4b)</w:t>
      </w:r>
      <w:r>
        <w:rPr>
          <w:snapToGrid w:val="0"/>
        </w:rPr>
        <w:tab/>
        <w:t xml:space="preserve">A person nominated under subsection (4a) </w:t>
      </w:r>
      <w:del w:id="70" w:author="Master Repository Process" w:date="2025-06-17T13:46:00Z">
        <w:r>
          <w:rPr>
            <w:snapToGrid w:val="0"/>
          </w:rPr>
          <w:delText>shall be</w:delText>
        </w:r>
      </w:del>
      <w:ins w:id="71" w:author="Master Repository Process" w:date="2025-06-17T13:46:00Z">
        <w:r>
          <w:t>is</w:t>
        </w:r>
      </w:ins>
      <w:r>
        <w:rPr>
          <w:snapToGrid w:val="0"/>
        </w:rPr>
        <w:t xml:space="preserve"> the designated officer for the hospital concerned and may exercise the powers and </w:t>
      </w:r>
      <w:del w:id="72" w:author="Master Repository Process" w:date="2025-06-17T13:46:00Z">
        <w:r>
          <w:rPr>
            <w:snapToGrid w:val="0"/>
          </w:rPr>
          <w:delText>shall be</w:delText>
        </w:r>
      </w:del>
      <w:ins w:id="73" w:author="Master Repository Process" w:date="2025-06-17T13:46:00Z">
        <w:r>
          <w:t>is</w:t>
        </w:r>
      </w:ins>
      <w:r>
        <w:rPr>
          <w:snapToGrid w:val="0"/>
        </w:rPr>
        <w:t xml:space="preserve"> subject to the duties conferred and imposed on designated officers by this Act.</w:t>
      </w:r>
    </w:p>
    <w:p>
      <w:pPr>
        <w:pStyle w:val="Subsection"/>
        <w:rPr>
          <w:snapToGrid w:val="0"/>
        </w:rPr>
      </w:pPr>
      <w:r>
        <w:rPr>
          <w:snapToGrid w:val="0"/>
        </w:rPr>
        <w:tab/>
        <w:t>(5)</w:t>
      </w:r>
      <w:r>
        <w:rPr>
          <w:snapToGrid w:val="0"/>
        </w:rPr>
        <w:tab/>
        <w:t xml:space="preserve">The </w:t>
      </w:r>
      <w:r>
        <w:t>Chief Health Officer</w:t>
      </w:r>
      <w:r>
        <w:rPr>
          <w:snapToGrid w:val="0"/>
        </w:rPr>
        <w:t xml:space="preserve"> may revoke </w:t>
      </w:r>
      <w:del w:id="74" w:author="Master Repository Process" w:date="2025-06-17T13:46:00Z">
        <w:r>
          <w:rPr>
            <w:snapToGrid w:val="0"/>
          </w:rPr>
          <w:delText>his</w:delText>
        </w:r>
      </w:del>
      <w:ins w:id="75" w:author="Master Repository Process" w:date="2025-06-17T13:46:00Z">
        <w:r>
          <w:t>the</w:t>
        </w:r>
      </w:ins>
      <w:r>
        <w:rPr>
          <w:snapToGrid w:val="0"/>
        </w:rPr>
        <w:t xml:space="preserve"> approval or nomination of a person as designated officer for a hospital by serving on that person a </w:t>
      </w:r>
      <w:ins w:id="76" w:author="Master Repository Process" w:date="2025-06-17T13:46:00Z">
        <w:r>
          <w:t xml:space="preserve">signed </w:t>
        </w:r>
      </w:ins>
      <w:r>
        <w:t>notice of the revocation</w:t>
      </w:r>
      <w:del w:id="77" w:author="Master Repository Process" w:date="2025-06-17T13:46:00Z">
        <w:r>
          <w:rPr>
            <w:snapToGrid w:val="0"/>
          </w:rPr>
          <w:delText xml:space="preserve"> signed by him</w:delText>
        </w:r>
      </w:del>
      <w:r>
        <w:t>.</w:t>
      </w:r>
    </w:p>
    <w:p>
      <w:pPr>
        <w:pStyle w:val="Footnotesection"/>
      </w:pPr>
      <w:r>
        <w:tab/>
        <w:t>[Section 4 amended: No. 28 of 1984 s. 59; No. 25 of 1997 s. 5; No. 19 of 2016 s. </w:t>
      </w:r>
      <w:del w:id="78" w:author="Master Repository Process" w:date="2025-06-17T13:46:00Z">
        <w:r>
          <w:delText>102</w:delText>
        </w:r>
      </w:del>
      <w:ins w:id="79" w:author="Master Repository Process" w:date="2025-06-17T13:46:00Z">
        <w:r>
          <w:t>102; No. 41 of 2022 s. 7, 28 and 29</w:t>
        </w:r>
      </w:ins>
      <w:r>
        <w:t>.]</w:t>
      </w:r>
    </w:p>
    <w:p>
      <w:pPr>
        <w:pStyle w:val="Heading5"/>
        <w:rPr>
          <w:snapToGrid w:val="0"/>
        </w:rPr>
      </w:pPr>
      <w:bookmarkStart w:id="80" w:name="_Toc158110785"/>
      <w:bookmarkStart w:id="81" w:name="_Toc483993392"/>
      <w:r>
        <w:rPr>
          <w:rStyle w:val="CharSectno"/>
        </w:rPr>
        <w:t>5</w:t>
      </w:r>
      <w:r>
        <w:rPr>
          <w:snapToGrid w:val="0"/>
        </w:rPr>
        <w:t>.</w:t>
      </w:r>
      <w:r>
        <w:rPr>
          <w:snapToGrid w:val="0"/>
        </w:rPr>
        <w:tab/>
        <w:t>Delegation by designated officers</w:t>
      </w:r>
      <w:bookmarkEnd w:id="80"/>
      <w:bookmarkEnd w:id="81"/>
      <w:r>
        <w:rPr>
          <w:snapToGrid w:val="0"/>
        </w:rPr>
        <w:t xml:space="preserve"> </w:t>
      </w:r>
    </w:p>
    <w:p>
      <w:pPr>
        <w:pStyle w:val="Subsection"/>
        <w:rPr>
          <w:snapToGrid w:val="0"/>
        </w:rPr>
      </w:pPr>
      <w:r>
        <w:rPr>
          <w:snapToGrid w:val="0"/>
        </w:rPr>
        <w:tab/>
        <w:t>(1)</w:t>
      </w:r>
      <w:r>
        <w:rPr>
          <w:snapToGrid w:val="0"/>
        </w:rPr>
        <w:tab/>
        <w:t xml:space="preserve">A designated officer may, subject to and in accordance with this section, either generally or as otherwise provided by the instrument of delegation, </w:t>
      </w:r>
      <w:del w:id="82" w:author="Master Repository Process" w:date="2025-06-17T13:46:00Z">
        <w:r>
          <w:rPr>
            <w:snapToGrid w:val="0"/>
          </w:rPr>
          <w:delText xml:space="preserve">by writing signed by him, </w:delText>
        </w:r>
      </w:del>
      <w:r>
        <w:t xml:space="preserve">delegate to </w:t>
      </w:r>
      <w:del w:id="83" w:author="Master Repository Process" w:date="2025-06-17T13:46:00Z">
        <w:r>
          <w:rPr>
            <w:snapToGrid w:val="0"/>
          </w:rPr>
          <w:delText>one</w:delText>
        </w:r>
      </w:del>
      <w:ins w:id="84" w:author="Master Repository Process" w:date="2025-06-17T13:46:00Z">
        <w:r>
          <w:t>1</w:t>
        </w:r>
      </w:ins>
      <w:r>
        <w:t xml:space="preserve"> or more persons any </w:t>
      </w:r>
      <w:del w:id="85" w:author="Master Repository Process" w:date="2025-06-17T13:46:00Z">
        <w:r>
          <w:rPr>
            <w:snapToGrid w:val="0"/>
          </w:rPr>
          <w:delText xml:space="preserve">of his </w:delText>
        </w:r>
      </w:del>
      <w:r>
        <w:t>powers or duties</w:t>
      </w:r>
      <w:ins w:id="86" w:author="Master Repository Process" w:date="2025-06-17T13:46:00Z">
        <w:r>
          <w:t xml:space="preserve"> of the designated officer</w:t>
        </w:r>
      </w:ins>
      <w:r>
        <w:rPr>
          <w:snapToGrid w:val="0"/>
        </w:rPr>
        <w:t xml:space="preserve"> under this Act, other than this power of delegation.</w:t>
      </w:r>
    </w:p>
    <w:p>
      <w:pPr>
        <w:pStyle w:val="Subsection"/>
        <w:rPr>
          <w:ins w:id="87" w:author="Master Repository Process" w:date="2025-06-17T13:46:00Z"/>
        </w:rPr>
      </w:pPr>
      <w:ins w:id="88" w:author="Master Repository Process" w:date="2025-06-17T13:46:00Z">
        <w:r>
          <w:tab/>
          <w:t>(1A)</w:t>
        </w:r>
        <w:r>
          <w:tab/>
          <w:t>The delegation must be in writing signed by the designated officer.</w:t>
        </w:r>
      </w:ins>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pPr>
      <w:r>
        <w:tab/>
        <w:t>(b)</w:t>
      </w:r>
      <w:r>
        <w:tab/>
      </w:r>
      <w:del w:id="89" w:author="Master Repository Process" w:date="2025-06-17T13:46:00Z">
        <w:r>
          <w:rPr>
            <w:snapToGrid w:val="0"/>
          </w:rPr>
          <w:delText>shall have</w:delText>
        </w:r>
      </w:del>
      <w:ins w:id="90" w:author="Master Repository Process" w:date="2025-06-17T13:46:00Z">
        <w:r>
          <w:t>has</w:t>
        </w:r>
      </w:ins>
      <w:r>
        <w:t xml:space="preserve"> immediate effect, unless the instrument of delegation provides otherwise, and </w:t>
      </w:r>
      <w:del w:id="91" w:author="Master Repository Process" w:date="2025-06-17T13:46:00Z">
        <w:r>
          <w:rPr>
            <w:snapToGrid w:val="0"/>
          </w:rPr>
          <w:delText>shall continue</w:delText>
        </w:r>
      </w:del>
      <w:ins w:id="92" w:author="Master Repository Process" w:date="2025-06-17T13:46:00Z">
        <w:r>
          <w:t>continues</w:t>
        </w:r>
      </w:ins>
      <w:r>
        <w:t xml:space="preserve"> in force until revoked by writing signed by the designated officer and </w:t>
      </w:r>
      <w:del w:id="93" w:author="Master Repository Process" w:date="2025-06-17T13:46:00Z">
        <w:r>
          <w:rPr>
            <w:snapToGrid w:val="0"/>
          </w:rPr>
          <w:delText>served on</w:delText>
        </w:r>
      </w:del>
      <w:ins w:id="94" w:author="Master Repository Process" w:date="2025-06-17T13:46:00Z">
        <w:r>
          <w:t>given to</w:t>
        </w:r>
      </w:ins>
      <w:r>
        <w:t xml:space="preserve"> the delegate.</w:t>
      </w:r>
    </w:p>
    <w:p>
      <w:pPr>
        <w:pStyle w:val="Subsection"/>
        <w:rPr>
          <w:snapToGrid w:val="0"/>
        </w:rPr>
      </w:pPr>
      <w:r>
        <w:rPr>
          <w:snapToGrid w:val="0"/>
        </w:rPr>
        <w:tab/>
        <w:t>(4)</w:t>
      </w:r>
      <w:r>
        <w:rPr>
          <w:snapToGrid w:val="0"/>
        </w:rPr>
        <w:tab/>
        <w:t xml:space="preserve">A designated officer </w:t>
      </w:r>
      <w:del w:id="95" w:author="Master Repository Process" w:date="2025-06-17T13:46:00Z">
        <w:r>
          <w:rPr>
            <w:snapToGrid w:val="0"/>
          </w:rPr>
          <w:delText>shall</w:delText>
        </w:r>
      </w:del>
      <w:ins w:id="96" w:author="Master Repository Process" w:date="2025-06-17T13:46:00Z">
        <w:r>
          <w:t>must</w:t>
        </w:r>
      </w:ins>
      <w:r>
        <w:t xml:space="preserve"> inform</w:t>
      </w:r>
      <w:r>
        <w:rPr>
          <w:snapToGrid w:val="0"/>
        </w:rPr>
        <w:t xml:space="preserve"> the </w:t>
      </w:r>
      <w:r>
        <w:t>Chief Health Officer</w:t>
      </w:r>
      <w:r>
        <w:rPr>
          <w:snapToGrid w:val="0"/>
        </w:rPr>
        <w:t xml:space="preserve"> as soon as practicable of every delegation made by </w:t>
      </w:r>
      <w:del w:id="97" w:author="Master Repository Process" w:date="2025-06-17T13:46:00Z">
        <w:r>
          <w:rPr>
            <w:snapToGrid w:val="0"/>
          </w:rPr>
          <w:delText>him</w:delText>
        </w:r>
      </w:del>
      <w:ins w:id="98" w:author="Master Repository Process" w:date="2025-06-17T13:46:00Z">
        <w:r>
          <w:t>the designated officer</w:t>
        </w:r>
      </w:ins>
      <w:r>
        <w:rPr>
          <w:snapToGrid w:val="0"/>
        </w:rPr>
        <w:t xml:space="preserve"> under this section and where the delegation is to the holder of a specified office, the designated officer </w:t>
      </w:r>
      <w:del w:id="99" w:author="Master Repository Process" w:date="2025-06-17T13:46:00Z">
        <w:r>
          <w:rPr>
            <w:snapToGrid w:val="0"/>
          </w:rPr>
          <w:delText>shall</w:delText>
        </w:r>
      </w:del>
      <w:ins w:id="100" w:author="Master Repository Process" w:date="2025-06-17T13:46:00Z">
        <w:r>
          <w:t>must</w:t>
        </w:r>
      </w:ins>
      <w:r>
        <w:t xml:space="preserve"> inform</w:t>
      </w:r>
      <w:r>
        <w:rPr>
          <w:snapToGrid w:val="0"/>
        </w:rPr>
        <w:t xml:space="preserve"> the </w:t>
      </w:r>
      <w:r>
        <w:t>Chief Health Officer</w:t>
      </w:r>
      <w:r>
        <w:rPr>
          <w:snapToGrid w:val="0"/>
        </w:rPr>
        <w:t xml:space="preserve"> as soon as practicable of the name of each successive holder of that office and </w:t>
      </w:r>
      <w:del w:id="101" w:author="Master Repository Process" w:date="2025-06-17T13:46:00Z">
        <w:r>
          <w:rPr>
            <w:snapToGrid w:val="0"/>
          </w:rPr>
          <w:delText xml:space="preserve">shall </w:delText>
        </w:r>
      </w:del>
      <w:r>
        <w:t>furnish</w:t>
      </w:r>
      <w:r>
        <w:rPr>
          <w:snapToGrid w:val="0"/>
        </w:rPr>
        <w:t xml:space="preserve"> further information in respect of such persons as the </w:t>
      </w:r>
      <w:r>
        <w:t>Chief Health Officer</w:t>
      </w:r>
      <w:r>
        <w:rPr>
          <w:snapToGrid w:val="0"/>
        </w:rPr>
        <w:t xml:space="preserve"> may require.</w:t>
      </w:r>
    </w:p>
    <w:p>
      <w:pPr>
        <w:pStyle w:val="Subsection"/>
      </w:pPr>
      <w:r>
        <w:tab/>
        <w:t>(5)</w:t>
      </w:r>
      <w:r>
        <w:tab/>
        <w:t>The Chief Health Officer may</w:t>
      </w:r>
      <w:del w:id="102" w:author="Master Repository Process" w:date="2025-06-17T13:46:00Z">
        <w:r>
          <w:rPr>
            <w:snapToGrid w:val="0"/>
          </w:rPr>
          <w:delText>, by writing signed by him and served on a designated officer,</w:delText>
        </w:r>
      </w:del>
      <w:r>
        <w:t xml:space="preserve"> require the designated officer to revoke a delegation made by </w:t>
      </w:r>
      <w:del w:id="103" w:author="Master Repository Process" w:date="2025-06-17T13:46:00Z">
        <w:r>
          <w:rPr>
            <w:snapToGrid w:val="0"/>
          </w:rPr>
          <w:delText>him</w:delText>
        </w:r>
      </w:del>
      <w:ins w:id="104" w:author="Master Repository Process" w:date="2025-06-17T13:46:00Z">
        <w:r>
          <w:t>the designated officer</w:t>
        </w:r>
      </w:ins>
      <w:r>
        <w:t xml:space="preserve"> and the designated officer </w:t>
      </w:r>
      <w:del w:id="105" w:author="Master Repository Process" w:date="2025-06-17T13:46:00Z">
        <w:r>
          <w:rPr>
            <w:snapToGrid w:val="0"/>
          </w:rPr>
          <w:delText>shall</w:delText>
        </w:r>
      </w:del>
      <w:ins w:id="106" w:author="Master Repository Process" w:date="2025-06-17T13:46:00Z">
        <w:r>
          <w:t>must</w:t>
        </w:r>
      </w:ins>
      <w:r>
        <w:t xml:space="preserve"> immediately comply with </w:t>
      </w:r>
      <w:del w:id="107" w:author="Master Repository Process" w:date="2025-06-17T13:46:00Z">
        <w:r>
          <w:rPr>
            <w:snapToGrid w:val="0"/>
          </w:rPr>
          <w:delText>such a</w:delText>
        </w:r>
      </w:del>
      <w:ins w:id="108" w:author="Master Repository Process" w:date="2025-06-17T13:46:00Z">
        <w:r>
          <w:t>the</w:t>
        </w:r>
      </w:ins>
      <w:r>
        <w:t xml:space="preserve"> requirement.</w:t>
      </w:r>
    </w:p>
    <w:p>
      <w:pPr>
        <w:pStyle w:val="Subsection"/>
        <w:rPr>
          <w:ins w:id="109" w:author="Master Repository Process" w:date="2025-06-17T13:46:00Z"/>
        </w:rPr>
      </w:pPr>
      <w:ins w:id="110" w:author="Master Repository Process" w:date="2025-06-17T13:46:00Z">
        <w:r>
          <w:tab/>
          <w:t>(5A)</w:t>
        </w:r>
        <w:r>
          <w:tab/>
          <w:t xml:space="preserve">A requirement under subsection (5) must — </w:t>
        </w:r>
      </w:ins>
    </w:p>
    <w:p>
      <w:pPr>
        <w:pStyle w:val="Indenta"/>
        <w:rPr>
          <w:ins w:id="111" w:author="Master Repository Process" w:date="2025-06-17T13:46:00Z"/>
        </w:rPr>
      </w:pPr>
      <w:ins w:id="112" w:author="Master Repository Process" w:date="2025-06-17T13:46:00Z">
        <w:r>
          <w:tab/>
          <w:t>(a)</w:t>
        </w:r>
        <w:r>
          <w:tab/>
          <w:t>be in writing signed by the Chief Health Officer; and</w:t>
        </w:r>
      </w:ins>
    </w:p>
    <w:p>
      <w:pPr>
        <w:pStyle w:val="Indenta"/>
        <w:rPr>
          <w:ins w:id="113" w:author="Master Repository Process" w:date="2025-06-17T13:46:00Z"/>
        </w:rPr>
      </w:pPr>
      <w:ins w:id="114" w:author="Master Repository Process" w:date="2025-06-17T13:46:00Z">
        <w:r>
          <w:tab/>
          <w:t>(b)</w:t>
        </w:r>
        <w:r>
          <w:tab/>
          <w:t>be given to the designated officer.</w:t>
        </w:r>
      </w:ins>
    </w:p>
    <w:p>
      <w:pPr>
        <w:pStyle w:val="Subsection"/>
        <w:rPr>
          <w:snapToGrid w:val="0"/>
        </w:rPr>
      </w:pPr>
      <w:r>
        <w:rPr>
          <w:snapToGrid w:val="0"/>
        </w:rPr>
        <w:tab/>
        <w:t>(6)</w:t>
      </w:r>
      <w:r>
        <w:rPr>
          <w:snapToGrid w:val="0"/>
        </w:rPr>
        <w:tab/>
        <w:t xml:space="preserve">A designated officer may exercise a power and perform a duty under this Act notwithstanding that </w:t>
      </w:r>
      <w:del w:id="115" w:author="Master Repository Process" w:date="2025-06-17T13:46:00Z">
        <w:r>
          <w:rPr>
            <w:snapToGrid w:val="0"/>
          </w:rPr>
          <w:delText>he</w:delText>
        </w:r>
      </w:del>
      <w:ins w:id="116" w:author="Master Repository Process" w:date="2025-06-17T13:46:00Z">
        <w:r>
          <w:t>the designated officer</w:t>
        </w:r>
      </w:ins>
      <w:r>
        <w:rPr>
          <w:snapToGrid w:val="0"/>
        </w:rPr>
        <w:t xml:space="preserve"> has delegated its exercise or performance under this section.</w:t>
      </w:r>
    </w:p>
    <w:p>
      <w:pPr>
        <w:pStyle w:val="Footnotesection"/>
      </w:pPr>
      <w:r>
        <w:tab/>
        <w:t>[Section 5 amended: No. 28 of 1984 s. 59; No. 19 of 2016 s. </w:t>
      </w:r>
      <w:del w:id="117" w:author="Master Repository Process" w:date="2025-06-17T13:46:00Z">
        <w:r>
          <w:delText>102</w:delText>
        </w:r>
      </w:del>
      <w:ins w:id="118" w:author="Master Repository Process" w:date="2025-06-17T13:46:00Z">
        <w:r>
          <w:t>102; No. 41 of 2022 s. 8, 28 and 29</w:t>
        </w:r>
      </w:ins>
      <w:r>
        <w:t>.]</w:t>
      </w:r>
    </w:p>
    <w:p>
      <w:pPr>
        <w:pStyle w:val="Heading5"/>
        <w:rPr>
          <w:ins w:id="119" w:author="Master Repository Process" w:date="2025-06-17T13:46:00Z"/>
        </w:rPr>
      </w:pPr>
      <w:bookmarkStart w:id="120" w:name="_Toc158110786"/>
      <w:ins w:id="121" w:author="Master Repository Process" w:date="2025-06-17T13:46:00Z">
        <w:r>
          <w:rPr>
            <w:rStyle w:val="CharSectno"/>
          </w:rPr>
          <w:t>5A</w:t>
        </w:r>
        <w:r>
          <w:t>.</w:t>
        </w:r>
        <w:r>
          <w:tab/>
          <w:t>Delegation by Minister</w:t>
        </w:r>
        <w:bookmarkEnd w:id="120"/>
      </w:ins>
    </w:p>
    <w:p>
      <w:pPr>
        <w:pStyle w:val="Subsection"/>
        <w:rPr>
          <w:ins w:id="122" w:author="Master Repository Process" w:date="2025-06-17T13:46:00Z"/>
        </w:rPr>
      </w:pPr>
      <w:ins w:id="123" w:author="Master Repository Process" w:date="2025-06-17T13:46:00Z">
        <w:r>
          <w:tab/>
          <w:t>(1)</w:t>
        </w:r>
        <w:r>
          <w:tab/>
          <w:t>The Minister may delegate to a person any power or duty of the Minister under another provision of this Act.</w:t>
        </w:r>
      </w:ins>
    </w:p>
    <w:p>
      <w:pPr>
        <w:pStyle w:val="Subsection"/>
        <w:rPr>
          <w:ins w:id="124" w:author="Master Repository Process" w:date="2025-06-17T13:46:00Z"/>
        </w:rPr>
      </w:pPr>
      <w:ins w:id="125" w:author="Master Repository Process" w:date="2025-06-17T13:46:00Z">
        <w:r>
          <w:tab/>
          <w:t>(2)</w:t>
        </w:r>
        <w:r>
          <w:tab/>
          <w:t>The delegation must be in writing signed by the Minister.</w:t>
        </w:r>
      </w:ins>
    </w:p>
    <w:p>
      <w:pPr>
        <w:pStyle w:val="Subsection"/>
        <w:rPr>
          <w:ins w:id="126" w:author="Master Repository Process" w:date="2025-06-17T13:46:00Z"/>
        </w:rPr>
      </w:pPr>
      <w:ins w:id="127" w:author="Master Repository Process" w:date="2025-06-17T13:46:00Z">
        <w:r>
          <w:tab/>
          <w:t>(3)</w:t>
        </w:r>
        <w:r>
          <w:tab/>
          <w:t>A person to whom a power or duty is delegated under this section cannot delegate that power or duty.</w:t>
        </w:r>
      </w:ins>
    </w:p>
    <w:p>
      <w:pPr>
        <w:pStyle w:val="Subsection"/>
        <w:rPr>
          <w:ins w:id="128" w:author="Master Repository Process" w:date="2025-06-17T13:46:00Z"/>
        </w:rPr>
      </w:pPr>
      <w:ins w:id="129" w:author="Master Repository Process" w:date="2025-06-17T13:46:00Z">
        <w:r>
          <w:tab/>
          <w:t>(4)</w:t>
        </w:r>
        <w:r>
          <w:tab/>
          <w:t>A person exercising or performing a power or duty that has been delegated to the person under this section is taken to do so in accordance with the terms of the delegation unless the contrary is shown.</w:t>
        </w:r>
      </w:ins>
    </w:p>
    <w:p>
      <w:pPr>
        <w:pStyle w:val="Subsection"/>
        <w:keepNext/>
        <w:rPr>
          <w:ins w:id="130" w:author="Master Repository Process" w:date="2025-06-17T13:46:00Z"/>
        </w:rPr>
      </w:pPr>
      <w:ins w:id="131" w:author="Master Repository Process" w:date="2025-06-17T13:46:00Z">
        <w:r>
          <w:tab/>
          <w:t>(5)</w:t>
        </w:r>
        <w:r>
          <w:tab/>
          <w:t>Nothing in this section limits the ability of the Minister to perform a function through an officer or agent.</w:t>
        </w:r>
      </w:ins>
    </w:p>
    <w:p>
      <w:pPr>
        <w:pStyle w:val="Footnotesection"/>
        <w:rPr>
          <w:ins w:id="132" w:author="Master Repository Process" w:date="2025-06-17T13:46:00Z"/>
        </w:rPr>
      </w:pPr>
      <w:ins w:id="133" w:author="Master Repository Process" w:date="2025-06-17T13:46:00Z">
        <w:r>
          <w:tab/>
          <w:t>[Section 5A inserted: No. 41 of 2022 s. 9.]</w:t>
        </w:r>
      </w:ins>
    </w:p>
    <w:p>
      <w:pPr>
        <w:pStyle w:val="Heading2"/>
      </w:pPr>
      <w:bookmarkStart w:id="134" w:name="_Toc158106304"/>
      <w:bookmarkStart w:id="135" w:name="_Toc158106597"/>
      <w:bookmarkStart w:id="136" w:name="_Toc158110787"/>
      <w:bookmarkStart w:id="137" w:name="_Toc481498495"/>
      <w:bookmarkStart w:id="138" w:name="_Toc483403922"/>
      <w:bookmarkStart w:id="139" w:name="_Toc483993393"/>
      <w:r>
        <w:rPr>
          <w:rStyle w:val="CharPartNo"/>
        </w:rPr>
        <w:t xml:space="preserve">Part </w:t>
      </w:r>
      <w:del w:id="140" w:author="Master Repository Process" w:date="2025-06-17T13:46:00Z">
        <w:r>
          <w:rPr>
            <w:rStyle w:val="CharPartNo"/>
          </w:rPr>
          <w:delText>II</w:delText>
        </w:r>
      </w:del>
      <w:ins w:id="141" w:author="Master Repository Process" w:date="2025-06-17T13:46:00Z">
        <w:r>
          <w:rPr>
            <w:rStyle w:val="CharPartNo"/>
          </w:rPr>
          <w:t>2</w:t>
        </w:r>
      </w:ins>
      <w:r>
        <w:t> — </w:t>
      </w:r>
      <w:r>
        <w:rPr>
          <w:rStyle w:val="CharPartText"/>
        </w:rPr>
        <w:t>Donations of tissue by living persons</w:t>
      </w:r>
      <w:bookmarkEnd w:id="134"/>
      <w:bookmarkEnd w:id="135"/>
      <w:bookmarkEnd w:id="136"/>
      <w:bookmarkEnd w:id="137"/>
      <w:bookmarkEnd w:id="138"/>
      <w:bookmarkEnd w:id="139"/>
      <w:r>
        <w:rPr>
          <w:rStyle w:val="CharPartText"/>
        </w:rPr>
        <w:t xml:space="preserve"> </w:t>
      </w:r>
    </w:p>
    <w:p>
      <w:pPr>
        <w:pStyle w:val="Footnoteheading"/>
        <w:rPr>
          <w:ins w:id="142" w:author="Master Repository Process" w:date="2025-06-17T13:46:00Z"/>
        </w:rPr>
      </w:pPr>
      <w:ins w:id="143" w:author="Master Repository Process" w:date="2025-06-17T13:46:00Z">
        <w:r>
          <w:tab/>
          <w:t>[Heading amended: No. 41 of 2022 s. 10.]</w:t>
        </w:r>
      </w:ins>
    </w:p>
    <w:p>
      <w:pPr>
        <w:pStyle w:val="Heading3"/>
        <w:rPr>
          <w:snapToGrid w:val="0"/>
        </w:rPr>
      </w:pPr>
      <w:bookmarkStart w:id="144" w:name="_Toc158106305"/>
      <w:bookmarkStart w:id="145" w:name="_Toc158106598"/>
      <w:bookmarkStart w:id="146" w:name="_Toc158110788"/>
      <w:bookmarkStart w:id="147" w:name="_Toc481498496"/>
      <w:bookmarkStart w:id="148" w:name="_Toc483403923"/>
      <w:bookmarkStart w:id="149" w:name="_Toc483993394"/>
      <w:r>
        <w:rPr>
          <w:rStyle w:val="CharDivNo"/>
        </w:rPr>
        <w:t>Division 1</w:t>
      </w:r>
      <w:r>
        <w:rPr>
          <w:snapToGrid w:val="0"/>
        </w:rPr>
        <w:t> — </w:t>
      </w:r>
      <w:r>
        <w:rPr>
          <w:rStyle w:val="CharDivText"/>
        </w:rPr>
        <w:t>Exclusion of certain tissue</w:t>
      </w:r>
      <w:bookmarkEnd w:id="144"/>
      <w:bookmarkEnd w:id="145"/>
      <w:bookmarkEnd w:id="146"/>
      <w:bookmarkEnd w:id="147"/>
      <w:bookmarkEnd w:id="148"/>
      <w:bookmarkEnd w:id="149"/>
      <w:r>
        <w:rPr>
          <w:rStyle w:val="CharDivText"/>
        </w:rPr>
        <w:t xml:space="preserve"> </w:t>
      </w:r>
    </w:p>
    <w:p>
      <w:pPr>
        <w:pStyle w:val="Heading5"/>
        <w:rPr>
          <w:snapToGrid w:val="0"/>
        </w:rPr>
      </w:pPr>
      <w:bookmarkStart w:id="150" w:name="_Toc158110789"/>
      <w:bookmarkStart w:id="151" w:name="_Toc483993395"/>
      <w:r>
        <w:rPr>
          <w:rStyle w:val="CharSectno"/>
        </w:rPr>
        <w:t>6</w:t>
      </w:r>
      <w:r>
        <w:rPr>
          <w:snapToGrid w:val="0"/>
        </w:rPr>
        <w:t>.</w:t>
      </w:r>
      <w:r>
        <w:rPr>
          <w:snapToGrid w:val="0"/>
        </w:rPr>
        <w:tab/>
        <w:t>Interpretation</w:t>
      </w:r>
      <w:bookmarkEnd w:id="150"/>
      <w:bookmarkEnd w:id="151"/>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w:t>
      </w:r>
      <w:del w:id="152" w:author="Master Repository Process" w:date="2025-06-17T13:46:00Z">
        <w:r>
          <w:rPr>
            <w:snapToGrid w:val="0"/>
          </w:rPr>
          <w:delText>shall</w:delText>
        </w:r>
      </w:del>
      <w:ins w:id="153" w:author="Master Repository Process" w:date="2025-06-17T13:46:00Z">
        <w:r>
          <w:t>does</w:t>
        </w:r>
      </w:ins>
      <w:r>
        <w:t xml:space="preserve"> not </w:t>
      </w:r>
      <w:del w:id="154" w:author="Master Repository Process" w:date="2025-06-17T13:46:00Z">
        <w:r>
          <w:rPr>
            <w:snapToGrid w:val="0"/>
          </w:rPr>
          <w:delText>be read as including</w:delText>
        </w:r>
      </w:del>
      <w:ins w:id="155" w:author="Master Repository Process" w:date="2025-06-17T13:46:00Z">
        <w:r>
          <w:t>include</w:t>
        </w:r>
      </w:ins>
      <w:r>
        <w:t xml:space="preserve"> a reference to </w:t>
      </w:r>
      <w:del w:id="156" w:author="Master Repository Process" w:date="2025-06-17T13:46:00Z">
        <w:r>
          <w:rPr>
            <w:snapToGrid w:val="0"/>
          </w:rPr>
          <w:delText>foetal</w:delText>
        </w:r>
      </w:del>
      <w:ins w:id="157" w:author="Master Repository Process" w:date="2025-06-17T13:46:00Z">
        <w:r>
          <w:t>fetal</w:t>
        </w:r>
      </w:ins>
      <w:r>
        <w:t xml:space="preserve"> tissue, </w:t>
      </w:r>
      <w:del w:id="158" w:author="Master Repository Process" w:date="2025-06-17T13:46:00Z">
        <w:r>
          <w:rPr>
            <w:snapToGrid w:val="0"/>
          </w:rPr>
          <w:delText>spermatozoa</w:delText>
        </w:r>
      </w:del>
      <w:ins w:id="159" w:author="Master Repository Process" w:date="2025-06-17T13:46:00Z">
        <w:r>
          <w:t>a human embryo, human sperm</w:t>
        </w:r>
      </w:ins>
      <w:r>
        <w:t xml:space="preserve"> or </w:t>
      </w:r>
      <w:del w:id="160" w:author="Master Repository Process" w:date="2025-06-17T13:46:00Z">
        <w:r>
          <w:rPr>
            <w:snapToGrid w:val="0"/>
          </w:rPr>
          <w:delText>ova</w:delText>
        </w:r>
      </w:del>
      <w:ins w:id="161" w:author="Master Repository Process" w:date="2025-06-17T13:46:00Z">
        <w:r>
          <w:t>a human egg</w:t>
        </w:r>
      </w:ins>
      <w:r>
        <w:t>.</w:t>
      </w:r>
    </w:p>
    <w:p>
      <w:pPr>
        <w:pStyle w:val="Footnotesection"/>
        <w:rPr>
          <w:ins w:id="162" w:author="Master Repository Process" w:date="2025-06-17T13:46:00Z"/>
        </w:rPr>
      </w:pPr>
      <w:ins w:id="163" w:author="Master Repository Process" w:date="2025-06-17T13:46:00Z">
        <w:r>
          <w:tab/>
          <w:t>[Section 6 amended: No. 41 of 2022 s. 11.]</w:t>
        </w:r>
      </w:ins>
    </w:p>
    <w:p>
      <w:pPr>
        <w:pStyle w:val="Heading3"/>
        <w:rPr>
          <w:snapToGrid w:val="0"/>
        </w:rPr>
      </w:pPr>
      <w:bookmarkStart w:id="164" w:name="_Toc158106307"/>
      <w:bookmarkStart w:id="165" w:name="_Toc158106600"/>
      <w:bookmarkStart w:id="166" w:name="_Toc158110790"/>
      <w:bookmarkStart w:id="167" w:name="_Toc481498498"/>
      <w:bookmarkStart w:id="168" w:name="_Toc483403925"/>
      <w:bookmarkStart w:id="169" w:name="_Toc483993396"/>
      <w:r>
        <w:rPr>
          <w:rStyle w:val="CharDivNo"/>
        </w:rPr>
        <w:t>Division 2</w:t>
      </w:r>
      <w:r>
        <w:rPr>
          <w:snapToGrid w:val="0"/>
        </w:rPr>
        <w:t> — </w:t>
      </w:r>
      <w:r>
        <w:rPr>
          <w:rStyle w:val="CharDivText"/>
        </w:rPr>
        <w:t>Donations by adults</w:t>
      </w:r>
      <w:bookmarkEnd w:id="164"/>
      <w:bookmarkEnd w:id="165"/>
      <w:bookmarkEnd w:id="166"/>
      <w:bookmarkEnd w:id="167"/>
      <w:bookmarkEnd w:id="168"/>
      <w:bookmarkEnd w:id="169"/>
      <w:r>
        <w:rPr>
          <w:rStyle w:val="CharDivText"/>
        </w:rPr>
        <w:t xml:space="preserve"> </w:t>
      </w:r>
    </w:p>
    <w:p>
      <w:pPr>
        <w:pStyle w:val="Heading5"/>
        <w:rPr>
          <w:snapToGrid w:val="0"/>
        </w:rPr>
      </w:pPr>
      <w:bookmarkStart w:id="170" w:name="_Toc158110791"/>
      <w:bookmarkStart w:id="171" w:name="_Toc483993397"/>
      <w:r>
        <w:rPr>
          <w:rStyle w:val="CharSectno"/>
        </w:rPr>
        <w:t>7</w:t>
      </w:r>
      <w:r>
        <w:rPr>
          <w:snapToGrid w:val="0"/>
        </w:rPr>
        <w:t>.</w:t>
      </w:r>
      <w:r>
        <w:rPr>
          <w:snapToGrid w:val="0"/>
        </w:rPr>
        <w:tab/>
        <w:t>Blood transfusions not subject to this Division</w:t>
      </w:r>
      <w:bookmarkEnd w:id="170"/>
      <w:bookmarkEnd w:id="171"/>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172" w:name="_Toc158110792"/>
      <w:bookmarkStart w:id="173" w:name="_Toc483993398"/>
      <w:r>
        <w:rPr>
          <w:rStyle w:val="CharSectno"/>
        </w:rPr>
        <w:t>8</w:t>
      </w:r>
      <w:r>
        <w:rPr>
          <w:snapToGrid w:val="0"/>
        </w:rPr>
        <w:t>.</w:t>
      </w:r>
      <w:r>
        <w:rPr>
          <w:snapToGrid w:val="0"/>
        </w:rPr>
        <w:tab/>
        <w:t>Consent to removal of regenerative tissue</w:t>
      </w:r>
      <w:bookmarkEnd w:id="172"/>
      <w:bookmarkEnd w:id="173"/>
      <w:r>
        <w:rPr>
          <w:snapToGrid w:val="0"/>
        </w:rPr>
        <w:t xml:space="preserve"> </w:t>
      </w:r>
    </w:p>
    <w:p>
      <w:pPr>
        <w:pStyle w:val="Subsection"/>
      </w:pPr>
      <w:r>
        <w:tab/>
        <w:t>(1)</w:t>
      </w:r>
      <w:r>
        <w:tab/>
      </w:r>
      <w:del w:id="174" w:author="Master Repository Process" w:date="2025-06-17T13:46:00Z">
        <w:r>
          <w:rPr>
            <w:snapToGrid w:val="0"/>
          </w:rPr>
          <w:delText>A</w:delText>
        </w:r>
      </w:del>
      <w:ins w:id="175" w:author="Master Repository Process" w:date="2025-06-17T13:46:00Z">
        <w:r>
          <w:t>This section applies to a</w:t>
        </w:r>
      </w:ins>
      <w:r>
        <w:t xml:space="preserve"> person who — </w:t>
      </w:r>
    </w:p>
    <w:p>
      <w:pPr>
        <w:pStyle w:val="Indenta"/>
      </w:pPr>
      <w:r>
        <w:tab/>
        <w:t>(a)</w:t>
      </w:r>
      <w:r>
        <w:tab/>
        <w:t>has attained the age of 18 years; and</w:t>
      </w:r>
    </w:p>
    <w:p>
      <w:pPr>
        <w:pStyle w:val="Indenta"/>
      </w:pPr>
      <w:r>
        <w:tab/>
        <w:t>(b)</w:t>
      </w:r>
      <w:r>
        <w:tab/>
        <w:t>is of sound mind; and</w:t>
      </w:r>
    </w:p>
    <w:p>
      <w:pPr>
        <w:pStyle w:val="Indenta"/>
      </w:pPr>
      <w:r>
        <w:tab/>
        <w:t>(c)</w:t>
      </w:r>
      <w:r>
        <w:tab/>
        <w:t>is</w:t>
      </w:r>
      <w:ins w:id="176" w:author="Master Repository Process" w:date="2025-06-17T13:46:00Z">
        <w:r>
          <w:t>,</w:t>
        </w:r>
      </w:ins>
      <w:r>
        <w:t xml:space="preserve"> in the light of medical advice furnished to </w:t>
      </w:r>
      <w:del w:id="177" w:author="Master Repository Process" w:date="2025-06-17T13:46:00Z">
        <w:r>
          <w:rPr>
            <w:snapToGrid w:val="0"/>
          </w:rPr>
          <w:delText>him</w:delText>
        </w:r>
      </w:del>
      <w:ins w:id="178" w:author="Master Repository Process" w:date="2025-06-17T13:46:00Z">
        <w:r>
          <w:t>the person,</w:t>
        </w:r>
      </w:ins>
      <w:r>
        <w:t xml:space="preserve"> prepared to </w:t>
      </w:r>
      <w:del w:id="179" w:author="Master Repository Process" w:date="2025-06-17T13:46:00Z">
        <w:r>
          <w:rPr>
            <w:snapToGrid w:val="0"/>
          </w:rPr>
          <w:delText>do so,</w:delText>
        </w:r>
      </w:del>
      <w:ins w:id="180" w:author="Master Repository Process" w:date="2025-06-17T13:46:00Z">
        <w:r>
          <w:t>consent as referred to in subsection (1A).</w:t>
        </w:r>
      </w:ins>
    </w:p>
    <w:p>
      <w:pPr>
        <w:pStyle w:val="Subsection"/>
      </w:pPr>
      <w:del w:id="181" w:author="Master Repository Process" w:date="2025-06-17T13:46:00Z">
        <w:r>
          <w:rPr>
            <w:snapToGrid w:val="0"/>
          </w:rPr>
          <w:tab/>
        </w:r>
        <w:r>
          <w:rPr>
            <w:snapToGrid w:val="0"/>
          </w:rPr>
          <w:tab/>
        </w:r>
      </w:del>
      <w:ins w:id="182" w:author="Master Repository Process" w:date="2025-06-17T13:46:00Z">
        <w:r>
          <w:tab/>
          <w:t>(1A)</w:t>
        </w:r>
        <w:r>
          <w:tab/>
          <w:t xml:space="preserve">The person </w:t>
        </w:r>
      </w:ins>
      <w:r>
        <w:t xml:space="preserve">may, by writing signed by </w:t>
      </w:r>
      <w:del w:id="183" w:author="Master Repository Process" w:date="2025-06-17T13:46:00Z">
        <w:r>
          <w:rPr>
            <w:snapToGrid w:val="0"/>
          </w:rPr>
          <w:delText>him</w:delText>
        </w:r>
      </w:del>
      <w:ins w:id="184" w:author="Master Repository Process" w:date="2025-06-17T13:46:00Z">
        <w:r>
          <w:t>the person</w:t>
        </w:r>
      </w:ins>
      <w:r>
        <w:t xml:space="preserve"> otherwise than in the presence of any member of </w:t>
      </w:r>
      <w:del w:id="185" w:author="Master Repository Process" w:date="2025-06-17T13:46:00Z">
        <w:r>
          <w:rPr>
            <w:snapToGrid w:val="0"/>
          </w:rPr>
          <w:delText>his</w:delText>
        </w:r>
      </w:del>
      <w:ins w:id="186" w:author="Master Repository Process" w:date="2025-06-17T13:46:00Z">
        <w:r>
          <w:t>the person’s</w:t>
        </w:r>
      </w:ins>
      <w:r>
        <w:t xml:space="preserve"> family or any of </w:t>
      </w:r>
      <w:del w:id="187" w:author="Master Repository Process" w:date="2025-06-17T13:46:00Z">
        <w:r>
          <w:rPr>
            <w:snapToGrid w:val="0"/>
          </w:rPr>
          <w:delText>his</w:delText>
        </w:r>
      </w:del>
      <w:ins w:id="188" w:author="Master Repository Process" w:date="2025-06-17T13:46:00Z">
        <w:r>
          <w:t>the person’s</w:t>
        </w:r>
      </w:ins>
      <w:r>
        <w:t xml:space="preserve"> friends, consent to the removal from </w:t>
      </w:r>
      <w:del w:id="189" w:author="Master Repository Process" w:date="2025-06-17T13:46:00Z">
        <w:r>
          <w:rPr>
            <w:snapToGrid w:val="0"/>
          </w:rPr>
          <w:delText>his</w:delText>
        </w:r>
      </w:del>
      <w:ins w:id="190" w:author="Master Repository Process" w:date="2025-06-17T13:46:00Z">
        <w:r>
          <w:t>the person’s</w:t>
        </w:r>
      </w:ins>
      <w:r>
        <w:t xml:space="preserve"> body of regenerative tissue, other than blood, specified in the consent —</w:t>
      </w:r>
      <w:del w:id="191" w:author="Master Repository Process" w:date="2025-06-17T13:46:00Z">
        <w:r>
          <w:rPr>
            <w:snapToGrid w:val="0"/>
          </w:rPr>
          <w:delText> </w:delText>
        </w:r>
      </w:del>
    </w:p>
    <w:p>
      <w:pPr>
        <w:pStyle w:val="Indenta"/>
      </w:pPr>
      <w:r>
        <w:tab/>
        <w:t>(</w:t>
      </w:r>
      <w:del w:id="192" w:author="Master Repository Process" w:date="2025-06-17T13:46:00Z">
        <w:r>
          <w:rPr>
            <w:snapToGrid w:val="0"/>
          </w:rPr>
          <w:delText>d</w:delText>
        </w:r>
      </w:del>
      <w:ins w:id="193" w:author="Master Repository Process" w:date="2025-06-17T13:46:00Z">
        <w:r>
          <w:t>a</w:t>
        </w:r>
      </w:ins>
      <w:r>
        <w:t>)</w:t>
      </w:r>
      <w:r>
        <w:tab/>
        <w:t>for the purpose of the transplantation of the tissue to the body of another living person; or</w:t>
      </w:r>
    </w:p>
    <w:p>
      <w:pPr>
        <w:pStyle w:val="Indenta"/>
      </w:pPr>
      <w:r>
        <w:tab/>
        <w:t>(</w:t>
      </w:r>
      <w:del w:id="194" w:author="Master Repository Process" w:date="2025-06-17T13:46:00Z">
        <w:r>
          <w:rPr>
            <w:snapToGrid w:val="0"/>
          </w:rPr>
          <w:delText>e</w:delText>
        </w:r>
      </w:del>
      <w:ins w:id="195" w:author="Master Repository Process" w:date="2025-06-17T13:46:00Z">
        <w:r>
          <w:t>b</w:t>
        </w:r>
      </w:ins>
      <w:r>
        <w:t>)</w:t>
      </w:r>
      <w:r>
        <w:tab/>
        <w:t xml:space="preserve">for use </w:t>
      </w:r>
      <w:ins w:id="196" w:author="Master Repository Process" w:date="2025-06-17T13:46:00Z">
        <w:r>
          <w:t xml:space="preserve">of the tissue </w:t>
        </w:r>
      </w:ins>
      <w:r>
        <w:t>for other therapeutic purposes or for medical or scientific purposes</w:t>
      </w:r>
      <w:del w:id="197" w:author="Master Repository Process" w:date="2025-06-17T13:46:00Z">
        <w:r>
          <w:rPr>
            <w:snapToGrid w:val="0"/>
          </w:rPr>
          <w:delText>.</w:delText>
        </w:r>
      </w:del>
      <w:ins w:id="198" w:author="Master Repository Process" w:date="2025-06-17T13:46:00Z">
        <w:r>
          <w:t>; or</w:t>
        </w:r>
      </w:ins>
    </w:p>
    <w:p>
      <w:pPr>
        <w:pStyle w:val="Indenta"/>
        <w:rPr>
          <w:ins w:id="199" w:author="Master Repository Process" w:date="2025-06-17T13:46:00Z"/>
        </w:rPr>
      </w:pPr>
      <w:ins w:id="200" w:author="Master Repository Process" w:date="2025-06-17T13:46:00Z">
        <w:r>
          <w:tab/>
          <w:t>(c)</w:t>
        </w:r>
        <w:r>
          <w:tab/>
          <w:t>for use of the tissue for the purposes of training, education or quality assurance relating to a use referred to in paragraph (b).</w:t>
        </w:r>
      </w:ins>
    </w:p>
    <w:p>
      <w:pPr>
        <w:pStyle w:val="Subsection"/>
        <w:keepNext/>
        <w:rPr>
          <w:snapToGrid w:val="0"/>
        </w:rPr>
      </w:pPr>
      <w:r>
        <w:rPr>
          <w:snapToGrid w:val="0"/>
        </w:rPr>
        <w:tab/>
        <w:t>(2)</w:t>
      </w:r>
      <w:r>
        <w:rPr>
          <w:snapToGrid w:val="0"/>
        </w:rPr>
        <w:tab/>
        <w:t xml:space="preserve">A person who has given a consent referred to in </w:t>
      </w:r>
      <w:r>
        <w:t>subsection (</w:t>
      </w:r>
      <w:del w:id="201" w:author="Master Repository Process" w:date="2025-06-17T13:46:00Z">
        <w:r>
          <w:rPr>
            <w:snapToGrid w:val="0"/>
          </w:rPr>
          <w:delText>1</w:delText>
        </w:r>
      </w:del>
      <w:ins w:id="202" w:author="Master Repository Process" w:date="2025-06-17T13:46:00Z">
        <w:r>
          <w:t>1A</w:t>
        </w:r>
      </w:ins>
      <w:r>
        <w:t xml:space="preserve">) </w:t>
      </w:r>
      <w:r>
        <w:rPr>
          <w:snapToGrid w:val="0"/>
        </w:rPr>
        <w:t xml:space="preserve">may, at any time before the removal of the regenerative tissue to which the consent applies, revoke, either orally or in writing, </w:t>
      </w:r>
      <w:del w:id="203" w:author="Master Repository Process" w:date="2025-06-17T13:46:00Z">
        <w:r>
          <w:rPr>
            <w:snapToGrid w:val="0"/>
          </w:rPr>
          <w:delText>his</w:delText>
        </w:r>
      </w:del>
      <w:ins w:id="204" w:author="Master Repository Process" w:date="2025-06-17T13:46:00Z">
        <w:r>
          <w:t>the person’s</w:t>
        </w:r>
      </w:ins>
      <w:r>
        <w:rPr>
          <w:snapToGrid w:val="0"/>
        </w:rPr>
        <w:t xml:space="preserve"> consent to the removal.</w:t>
      </w:r>
    </w:p>
    <w:p>
      <w:pPr>
        <w:pStyle w:val="Footnotesection"/>
        <w:rPr>
          <w:ins w:id="205" w:author="Master Repository Process" w:date="2025-06-17T13:46:00Z"/>
        </w:rPr>
      </w:pPr>
      <w:ins w:id="206" w:author="Master Repository Process" w:date="2025-06-17T13:46:00Z">
        <w:r>
          <w:tab/>
          <w:t>[Section 8 amended: No. 41 of 2022 s. 12 and 28]</w:t>
        </w:r>
      </w:ins>
    </w:p>
    <w:p>
      <w:pPr>
        <w:pStyle w:val="Heading5"/>
        <w:rPr>
          <w:snapToGrid w:val="0"/>
        </w:rPr>
      </w:pPr>
      <w:bookmarkStart w:id="207" w:name="_Toc158110793"/>
      <w:bookmarkStart w:id="208" w:name="_Toc483993399"/>
      <w:r>
        <w:rPr>
          <w:rStyle w:val="CharSectno"/>
        </w:rPr>
        <w:t>9</w:t>
      </w:r>
      <w:r>
        <w:rPr>
          <w:snapToGrid w:val="0"/>
        </w:rPr>
        <w:t>.</w:t>
      </w:r>
      <w:r>
        <w:rPr>
          <w:snapToGrid w:val="0"/>
        </w:rPr>
        <w:tab/>
        <w:t>Consent to removal of non</w:t>
      </w:r>
      <w:r>
        <w:rPr>
          <w:snapToGrid w:val="0"/>
        </w:rPr>
        <w:noBreakHyphen/>
        <w:t>regenerative tissue</w:t>
      </w:r>
      <w:bookmarkEnd w:id="207"/>
      <w:bookmarkEnd w:id="208"/>
    </w:p>
    <w:p>
      <w:pPr>
        <w:pStyle w:val="Subsection"/>
        <w:keepNext/>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 and</w:t>
      </w:r>
    </w:p>
    <w:p>
      <w:pPr>
        <w:pStyle w:val="Indenta"/>
        <w:keepNext/>
        <w:rPr>
          <w:snapToGrid w:val="0"/>
        </w:rPr>
      </w:pPr>
      <w:r>
        <w:rPr>
          <w:snapToGrid w:val="0"/>
        </w:rPr>
        <w:tab/>
        <w:t>(c)</w:t>
      </w:r>
      <w:r>
        <w:rPr>
          <w:snapToGrid w:val="0"/>
        </w:rPr>
        <w:tab/>
        <w:t xml:space="preserve">is in the light of medical advice furnished to </w:t>
      </w:r>
      <w:del w:id="209" w:author="Master Repository Process" w:date="2025-06-17T13:46:00Z">
        <w:r>
          <w:rPr>
            <w:snapToGrid w:val="0"/>
          </w:rPr>
          <w:delText>him</w:delText>
        </w:r>
      </w:del>
      <w:ins w:id="210" w:author="Master Repository Process" w:date="2025-06-17T13:46:00Z">
        <w:r>
          <w:rPr>
            <w:snapToGrid w:val="0"/>
          </w:rPr>
          <w:t>the person</w:t>
        </w:r>
      </w:ins>
      <w:r>
        <w:rPr>
          <w:snapToGrid w:val="0"/>
        </w:rPr>
        <w:t xml:space="preserve"> prepared to do so,</w:t>
      </w:r>
    </w:p>
    <w:p>
      <w:pPr>
        <w:pStyle w:val="Subsection"/>
        <w:spacing w:before="120"/>
        <w:rPr>
          <w:snapToGrid w:val="0"/>
        </w:rPr>
      </w:pPr>
      <w:r>
        <w:rPr>
          <w:snapToGrid w:val="0"/>
        </w:rPr>
        <w:tab/>
      </w:r>
      <w:r>
        <w:rPr>
          <w:snapToGrid w:val="0"/>
        </w:rPr>
        <w:tab/>
        <w:t xml:space="preserve">may, by writing signed by </w:t>
      </w:r>
      <w:del w:id="211" w:author="Master Repository Process" w:date="2025-06-17T13:46:00Z">
        <w:r>
          <w:rPr>
            <w:snapToGrid w:val="0"/>
          </w:rPr>
          <w:delText>him</w:delText>
        </w:r>
      </w:del>
      <w:ins w:id="212" w:author="Master Repository Process" w:date="2025-06-17T13:46:00Z">
        <w:r>
          <w:t>the person</w:t>
        </w:r>
      </w:ins>
      <w:r>
        <w:rPr>
          <w:snapToGrid w:val="0"/>
        </w:rPr>
        <w:t xml:space="preserve"> otherwise than in the presence of any member of </w:t>
      </w:r>
      <w:del w:id="213" w:author="Master Repository Process" w:date="2025-06-17T13:46:00Z">
        <w:r>
          <w:rPr>
            <w:snapToGrid w:val="0"/>
          </w:rPr>
          <w:delText>his</w:delText>
        </w:r>
      </w:del>
      <w:ins w:id="214" w:author="Master Repository Process" w:date="2025-06-17T13:46:00Z">
        <w:r>
          <w:t>the person’s</w:t>
        </w:r>
      </w:ins>
      <w:r>
        <w:t xml:space="preserve"> </w:t>
      </w:r>
      <w:r>
        <w:rPr>
          <w:snapToGrid w:val="0"/>
        </w:rPr>
        <w:t xml:space="preserve">family or any of </w:t>
      </w:r>
      <w:del w:id="215" w:author="Master Repository Process" w:date="2025-06-17T13:46:00Z">
        <w:r>
          <w:rPr>
            <w:snapToGrid w:val="0"/>
          </w:rPr>
          <w:delText>his</w:delText>
        </w:r>
      </w:del>
      <w:ins w:id="216" w:author="Master Repository Process" w:date="2025-06-17T13:46:00Z">
        <w:r>
          <w:t>the person’s</w:t>
        </w:r>
      </w:ins>
      <w:r>
        <w:t xml:space="preserve"> </w:t>
      </w:r>
      <w:r>
        <w:rPr>
          <w:snapToGrid w:val="0"/>
        </w:rPr>
        <w:t xml:space="preserve">friends, consent to the removal, after the expiration of a period of 24 hours from the time at which the consent is signed, from </w:t>
      </w:r>
      <w:del w:id="217" w:author="Master Repository Process" w:date="2025-06-17T13:46:00Z">
        <w:r>
          <w:rPr>
            <w:snapToGrid w:val="0"/>
          </w:rPr>
          <w:delText>his</w:delText>
        </w:r>
      </w:del>
      <w:ins w:id="218" w:author="Master Repository Process" w:date="2025-06-17T13:46:00Z">
        <w:r>
          <w:t>the person’s</w:t>
        </w:r>
      </w:ins>
      <w:r>
        <w:t xml:space="preserve"> </w:t>
      </w:r>
      <w:r>
        <w:rPr>
          <w:snapToGrid w:val="0"/>
        </w:rPr>
        <w:t>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 xml:space="preserve">regenerative tissue to which the consent applies, revoke, either orally or in writing, </w:t>
      </w:r>
      <w:del w:id="219" w:author="Master Repository Process" w:date="2025-06-17T13:46:00Z">
        <w:r>
          <w:rPr>
            <w:snapToGrid w:val="0"/>
          </w:rPr>
          <w:delText>his</w:delText>
        </w:r>
      </w:del>
      <w:ins w:id="220" w:author="Master Repository Process" w:date="2025-06-17T13:46:00Z">
        <w:r>
          <w:t>the person’s</w:t>
        </w:r>
      </w:ins>
      <w:r>
        <w:t xml:space="preserve"> </w:t>
      </w:r>
      <w:r>
        <w:rPr>
          <w:snapToGrid w:val="0"/>
        </w:rPr>
        <w:t>consent to the removal.</w:t>
      </w:r>
    </w:p>
    <w:p>
      <w:pPr>
        <w:pStyle w:val="Footnotesection"/>
        <w:rPr>
          <w:ins w:id="221" w:author="Master Repository Process" w:date="2025-06-17T13:46:00Z"/>
        </w:rPr>
      </w:pPr>
      <w:ins w:id="222" w:author="Master Repository Process" w:date="2025-06-17T13:46:00Z">
        <w:r>
          <w:tab/>
          <w:t>[Section 9 amended: No. 41 of 2022 s. 28.]</w:t>
        </w:r>
      </w:ins>
    </w:p>
    <w:p>
      <w:pPr>
        <w:pStyle w:val="Heading3"/>
        <w:rPr>
          <w:snapToGrid w:val="0"/>
        </w:rPr>
      </w:pPr>
      <w:bookmarkStart w:id="223" w:name="_Toc158106311"/>
      <w:bookmarkStart w:id="224" w:name="_Toc158106604"/>
      <w:bookmarkStart w:id="225" w:name="_Toc158110794"/>
      <w:bookmarkStart w:id="226" w:name="_Toc481498502"/>
      <w:bookmarkStart w:id="227" w:name="_Toc483403929"/>
      <w:bookmarkStart w:id="228" w:name="_Toc483993400"/>
      <w:r>
        <w:rPr>
          <w:rStyle w:val="CharDivNo"/>
        </w:rPr>
        <w:t>Division 3</w:t>
      </w:r>
      <w:r>
        <w:rPr>
          <w:snapToGrid w:val="0"/>
        </w:rPr>
        <w:t> — </w:t>
      </w:r>
      <w:r>
        <w:rPr>
          <w:rStyle w:val="CharDivText"/>
        </w:rPr>
        <w:t>Donations from children</w:t>
      </w:r>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158110795"/>
      <w:bookmarkStart w:id="230" w:name="_Toc483993401"/>
      <w:r>
        <w:rPr>
          <w:rStyle w:val="CharSectno"/>
        </w:rPr>
        <w:t>10</w:t>
      </w:r>
      <w:r>
        <w:rPr>
          <w:snapToGrid w:val="0"/>
        </w:rPr>
        <w:t>.</w:t>
      </w:r>
      <w:r>
        <w:rPr>
          <w:snapToGrid w:val="0"/>
        </w:rPr>
        <w:tab/>
        <w:t>Blood transfusions not subject to this Division</w:t>
      </w:r>
      <w:bookmarkEnd w:id="229"/>
      <w:bookmarkEnd w:id="230"/>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231" w:name="_Toc158110796"/>
      <w:bookmarkStart w:id="232" w:name="_Toc483993402"/>
      <w:r>
        <w:rPr>
          <w:rStyle w:val="CharSectno"/>
        </w:rPr>
        <w:t>11</w:t>
      </w:r>
      <w:r>
        <w:rPr>
          <w:snapToGrid w:val="0"/>
        </w:rPr>
        <w:t>.</w:t>
      </w:r>
      <w:r>
        <w:rPr>
          <w:snapToGrid w:val="0"/>
        </w:rPr>
        <w:tab/>
        <w:t>References to parents</w:t>
      </w:r>
      <w:bookmarkEnd w:id="231"/>
      <w:bookmarkEnd w:id="232"/>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w:t>
      </w:r>
      <w:del w:id="233" w:author="Master Repository Process" w:date="2025-06-17T13:46:00Z">
        <w:r>
          <w:rPr>
            <w:snapToGrid w:val="0"/>
          </w:rPr>
          <w:delText>shall</w:delText>
        </w:r>
      </w:del>
      <w:ins w:id="234" w:author="Master Repository Process" w:date="2025-06-17T13:46:00Z">
        <w:r>
          <w:t>does</w:t>
        </w:r>
      </w:ins>
      <w:r>
        <w:t xml:space="preserve"> not </w:t>
      </w:r>
      <w:del w:id="235" w:author="Master Repository Process" w:date="2025-06-17T13:46:00Z">
        <w:r>
          <w:rPr>
            <w:snapToGrid w:val="0"/>
          </w:rPr>
          <w:delText>be read as including</w:delText>
        </w:r>
      </w:del>
      <w:ins w:id="236" w:author="Master Repository Process" w:date="2025-06-17T13:46:00Z">
        <w:r>
          <w:t>include</w:t>
        </w:r>
      </w:ins>
      <w:r>
        <w:rPr>
          <w:snapToGrid w:val="0"/>
        </w:rPr>
        <w:t xml:space="preserve"> a reference to the guardian of a child or to another person standing </w:t>
      </w:r>
      <w:r>
        <w:rPr>
          <w:i/>
          <w:snapToGrid w:val="0"/>
        </w:rPr>
        <w:t>in loco parentis</w:t>
      </w:r>
      <w:r>
        <w:rPr>
          <w:snapToGrid w:val="0"/>
        </w:rPr>
        <w:t xml:space="preserve"> to the child.</w:t>
      </w:r>
    </w:p>
    <w:p>
      <w:pPr>
        <w:pStyle w:val="Footnotesection"/>
        <w:rPr>
          <w:ins w:id="237" w:author="Master Repository Process" w:date="2025-06-17T13:46:00Z"/>
        </w:rPr>
      </w:pPr>
      <w:ins w:id="238" w:author="Master Repository Process" w:date="2025-06-17T13:46:00Z">
        <w:r>
          <w:tab/>
          <w:t>[Section 11 amended: No. 41 of 2022 s. 29.]</w:t>
        </w:r>
      </w:ins>
    </w:p>
    <w:p>
      <w:pPr>
        <w:pStyle w:val="Heading5"/>
        <w:rPr>
          <w:snapToGrid w:val="0"/>
        </w:rPr>
      </w:pPr>
      <w:bookmarkStart w:id="239" w:name="_Toc158110797"/>
      <w:bookmarkStart w:id="240" w:name="_Toc483993403"/>
      <w:r>
        <w:rPr>
          <w:rStyle w:val="CharSectno"/>
        </w:rPr>
        <w:t>12</w:t>
      </w:r>
      <w:r>
        <w:rPr>
          <w:snapToGrid w:val="0"/>
        </w:rPr>
        <w:t>.</w:t>
      </w:r>
      <w:r>
        <w:rPr>
          <w:snapToGrid w:val="0"/>
        </w:rPr>
        <w:tab/>
        <w:t>General prohibition of removal of tissue from children</w:t>
      </w:r>
      <w:bookmarkEnd w:id="239"/>
      <w:bookmarkEnd w:id="240"/>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241" w:name="_Toc158110798"/>
      <w:bookmarkStart w:id="242" w:name="_Toc483993404"/>
      <w:r>
        <w:rPr>
          <w:rStyle w:val="CharSectno"/>
        </w:rPr>
        <w:t>13</w:t>
      </w:r>
      <w:r>
        <w:rPr>
          <w:snapToGrid w:val="0"/>
        </w:rPr>
        <w:t>.</w:t>
      </w:r>
      <w:r>
        <w:rPr>
          <w:snapToGrid w:val="0"/>
        </w:rPr>
        <w:tab/>
        <w:t>Parent may consent to removal of regenerative tissue from a child</w:t>
      </w:r>
      <w:bookmarkEnd w:id="241"/>
      <w:bookmarkEnd w:id="242"/>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keepNext/>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 and</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243" w:name="_Toc158110799"/>
      <w:bookmarkStart w:id="244" w:name="_Toc483993405"/>
      <w:r>
        <w:rPr>
          <w:rStyle w:val="CharSectno"/>
        </w:rPr>
        <w:t>14</w:t>
      </w:r>
      <w:r>
        <w:rPr>
          <w:snapToGrid w:val="0"/>
        </w:rPr>
        <w:t>.</w:t>
      </w:r>
      <w:r>
        <w:rPr>
          <w:snapToGrid w:val="0"/>
        </w:rPr>
        <w:tab/>
        <w:t>Revocation of consent</w:t>
      </w:r>
      <w:bookmarkEnd w:id="243"/>
      <w:bookmarkEnd w:id="244"/>
      <w:r>
        <w:rPr>
          <w:snapToGrid w:val="0"/>
        </w:rPr>
        <w:t xml:space="preserve"> </w:t>
      </w:r>
    </w:p>
    <w:p>
      <w:pPr>
        <w:pStyle w:val="Subsection"/>
        <w:rPr>
          <w:snapToGrid w:val="0"/>
        </w:rPr>
      </w:pPr>
      <w:r>
        <w:rPr>
          <w:snapToGrid w:val="0"/>
        </w:rPr>
        <w:tab/>
      </w:r>
      <w:r>
        <w:rPr>
          <w:snapToGrid w:val="0"/>
        </w:rPr>
        <w:tab/>
        <w:t xml:space="preserve">A parent who has given a consent under this Division, or a child who has under this Division agreed to the removal of tissue from </w:t>
      </w:r>
      <w:del w:id="245" w:author="Master Repository Process" w:date="2025-06-17T13:46:00Z">
        <w:r>
          <w:rPr>
            <w:snapToGrid w:val="0"/>
          </w:rPr>
          <w:delText>his</w:delText>
        </w:r>
      </w:del>
      <w:ins w:id="246" w:author="Master Repository Process" w:date="2025-06-17T13:46:00Z">
        <w:r>
          <w:t>the child’s</w:t>
        </w:r>
      </w:ins>
      <w:r>
        <w:t xml:space="preserve"> body</w:t>
      </w:r>
      <w:r>
        <w:rPr>
          <w:snapToGrid w:val="0"/>
        </w:rPr>
        <w:t xml:space="preserve">, may, at any time before the removal of the tissue to which the consent or agreement applies, revoke, either orally or in writing, </w:t>
      </w:r>
      <w:del w:id="247" w:author="Master Repository Process" w:date="2025-06-17T13:46:00Z">
        <w:r>
          <w:rPr>
            <w:snapToGrid w:val="0"/>
          </w:rPr>
          <w:delText>his</w:delText>
        </w:r>
      </w:del>
      <w:ins w:id="248" w:author="Master Repository Process" w:date="2025-06-17T13:46:00Z">
        <w:r>
          <w:t>the</w:t>
        </w:r>
      </w:ins>
      <w:r>
        <w:t xml:space="preserve"> consent</w:t>
      </w:r>
      <w:r>
        <w:rPr>
          <w:snapToGrid w:val="0"/>
        </w:rPr>
        <w:t xml:space="preserve"> or agreement, as the case requires, to the removal.</w:t>
      </w:r>
    </w:p>
    <w:p>
      <w:pPr>
        <w:pStyle w:val="Footnotesection"/>
        <w:rPr>
          <w:ins w:id="249" w:author="Master Repository Process" w:date="2025-06-17T13:46:00Z"/>
        </w:rPr>
      </w:pPr>
      <w:ins w:id="250" w:author="Master Repository Process" w:date="2025-06-17T13:46:00Z">
        <w:r>
          <w:tab/>
          <w:t>[Section 14 amended: No. 41 of 2022 s. 28.]</w:t>
        </w:r>
      </w:ins>
    </w:p>
    <w:p>
      <w:pPr>
        <w:pStyle w:val="Heading3"/>
        <w:spacing w:before="360"/>
        <w:rPr>
          <w:snapToGrid w:val="0"/>
        </w:rPr>
      </w:pPr>
      <w:bookmarkStart w:id="251" w:name="_Toc158106317"/>
      <w:bookmarkStart w:id="252" w:name="_Toc158106610"/>
      <w:bookmarkStart w:id="253" w:name="_Toc158110800"/>
      <w:bookmarkStart w:id="254" w:name="_Toc481498508"/>
      <w:bookmarkStart w:id="255" w:name="_Toc483403935"/>
      <w:bookmarkStart w:id="256" w:name="_Toc483993406"/>
      <w:r>
        <w:rPr>
          <w:rStyle w:val="CharDivNo"/>
        </w:rPr>
        <w:t>Division 4</w:t>
      </w:r>
      <w:r>
        <w:rPr>
          <w:snapToGrid w:val="0"/>
        </w:rPr>
        <w:t> — </w:t>
      </w:r>
      <w:r>
        <w:rPr>
          <w:rStyle w:val="CharDivText"/>
        </w:rPr>
        <w:t>Effect of consents and authorities</w:t>
      </w:r>
      <w:bookmarkEnd w:id="251"/>
      <w:bookmarkEnd w:id="252"/>
      <w:bookmarkEnd w:id="253"/>
      <w:bookmarkEnd w:id="254"/>
      <w:bookmarkEnd w:id="255"/>
      <w:bookmarkEnd w:id="256"/>
      <w:r>
        <w:rPr>
          <w:rStyle w:val="CharDivText"/>
        </w:rPr>
        <w:t xml:space="preserve"> </w:t>
      </w:r>
    </w:p>
    <w:p>
      <w:pPr>
        <w:pStyle w:val="Heading5"/>
        <w:rPr>
          <w:snapToGrid w:val="0"/>
        </w:rPr>
      </w:pPr>
      <w:bookmarkStart w:id="257" w:name="_Toc158110801"/>
      <w:bookmarkStart w:id="258" w:name="_Toc483993407"/>
      <w:r>
        <w:rPr>
          <w:rStyle w:val="CharSectno"/>
        </w:rPr>
        <w:t>15</w:t>
      </w:r>
      <w:r>
        <w:rPr>
          <w:snapToGrid w:val="0"/>
        </w:rPr>
        <w:t>.</w:t>
      </w:r>
      <w:r>
        <w:rPr>
          <w:snapToGrid w:val="0"/>
        </w:rPr>
        <w:tab/>
        <w:t>Consents under section 8</w:t>
      </w:r>
      <w:bookmarkEnd w:id="257"/>
      <w:bookmarkEnd w:id="258"/>
      <w:r>
        <w:rPr>
          <w:snapToGrid w:val="0"/>
        </w:rPr>
        <w:t xml:space="preserve"> </w:t>
      </w:r>
    </w:p>
    <w:p>
      <w:pPr>
        <w:pStyle w:val="Subsection"/>
        <w:keepNext/>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 xml:space="preserve">for use for other therapeutic purposes or for medical or scientific </w:t>
      </w:r>
      <w:r>
        <w:t>purposes</w:t>
      </w:r>
      <w:del w:id="259" w:author="Master Repository Process" w:date="2025-06-17T13:46:00Z">
        <w:r>
          <w:rPr>
            <w:snapToGrid w:val="0"/>
          </w:rPr>
          <w:delText>.</w:delText>
        </w:r>
      </w:del>
      <w:ins w:id="260" w:author="Master Repository Process" w:date="2025-06-17T13:46:00Z">
        <w:r>
          <w:t>; or</w:t>
        </w:r>
      </w:ins>
    </w:p>
    <w:p>
      <w:pPr>
        <w:pStyle w:val="Indenta"/>
        <w:keepNext/>
        <w:rPr>
          <w:ins w:id="261" w:author="Master Repository Process" w:date="2025-06-17T13:46:00Z"/>
        </w:rPr>
      </w:pPr>
      <w:ins w:id="262" w:author="Master Repository Process" w:date="2025-06-17T13:46:00Z">
        <w:r>
          <w:tab/>
          <w:t>(c)</w:t>
        </w:r>
        <w:r>
          <w:tab/>
          <w:t>for use of the tissue for the purposes of training, education or quality assurance relating to a use referred to in paragraph (b).</w:t>
        </w:r>
      </w:ins>
    </w:p>
    <w:p>
      <w:pPr>
        <w:pStyle w:val="Footnotesection"/>
        <w:rPr>
          <w:ins w:id="263" w:author="Master Repository Process" w:date="2025-06-17T13:46:00Z"/>
        </w:rPr>
      </w:pPr>
      <w:ins w:id="264" w:author="Master Repository Process" w:date="2025-06-17T13:46:00Z">
        <w:r>
          <w:tab/>
          <w:t>[Section 15 amended: No. 41 of 2022 s. 13.]</w:t>
        </w:r>
      </w:ins>
    </w:p>
    <w:p>
      <w:pPr>
        <w:pStyle w:val="Heading5"/>
        <w:rPr>
          <w:snapToGrid w:val="0"/>
        </w:rPr>
      </w:pPr>
      <w:bookmarkStart w:id="265" w:name="_Toc158110802"/>
      <w:bookmarkStart w:id="266" w:name="_Toc483993408"/>
      <w:r>
        <w:rPr>
          <w:rStyle w:val="CharSectno"/>
        </w:rPr>
        <w:t>16</w:t>
      </w:r>
      <w:r>
        <w:rPr>
          <w:snapToGrid w:val="0"/>
        </w:rPr>
        <w:t>.</w:t>
      </w:r>
      <w:r>
        <w:rPr>
          <w:snapToGrid w:val="0"/>
        </w:rPr>
        <w:tab/>
        <w:t>Consents under section 9</w:t>
      </w:r>
      <w:bookmarkEnd w:id="265"/>
      <w:bookmarkEnd w:id="266"/>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267" w:name="_Toc158110803"/>
      <w:bookmarkStart w:id="268" w:name="_Toc483993409"/>
      <w:r>
        <w:rPr>
          <w:rStyle w:val="CharSectno"/>
        </w:rPr>
        <w:t>17</w:t>
      </w:r>
      <w:r>
        <w:rPr>
          <w:snapToGrid w:val="0"/>
        </w:rPr>
        <w:t>.</w:t>
      </w:r>
      <w:r>
        <w:rPr>
          <w:snapToGrid w:val="0"/>
        </w:rPr>
        <w:tab/>
        <w:t>Consents under section 13</w:t>
      </w:r>
      <w:bookmarkEnd w:id="267"/>
      <w:bookmarkEnd w:id="268"/>
      <w:r>
        <w:rPr>
          <w:snapToGrid w:val="0"/>
        </w:rPr>
        <w:t xml:space="preserve"> </w:t>
      </w:r>
    </w:p>
    <w:p>
      <w:pPr>
        <w:pStyle w:val="Subsection"/>
        <w:rPr>
          <w:snapToGrid w:val="0"/>
        </w:rPr>
      </w:pPr>
      <w:r>
        <w:rPr>
          <w:snapToGrid w:val="0"/>
        </w:rPr>
        <w:tab/>
      </w:r>
      <w:r>
        <w:rPr>
          <w:snapToGrid w:val="0"/>
        </w:rPr>
        <w:tab/>
        <w:t xml:space="preserve">A consent under section 13 is, unless the parent who gave the consent has revoked </w:t>
      </w:r>
      <w:del w:id="269" w:author="Master Repository Process" w:date="2025-06-17T13:46:00Z">
        <w:r>
          <w:rPr>
            <w:snapToGrid w:val="0"/>
          </w:rPr>
          <w:delText>his</w:delText>
        </w:r>
      </w:del>
      <w:ins w:id="270" w:author="Master Repository Process" w:date="2025-06-17T13:46:00Z">
        <w:r>
          <w:t>the</w:t>
        </w:r>
      </w:ins>
      <w:r>
        <w:t xml:space="preserve"> consent</w:t>
      </w:r>
      <w:r>
        <w:rPr>
          <w:snapToGrid w:val="0"/>
        </w:rPr>
        <w:t xml:space="preserve"> or the child has revoked </w:t>
      </w:r>
      <w:del w:id="271" w:author="Master Repository Process" w:date="2025-06-17T13:46:00Z">
        <w:r>
          <w:rPr>
            <w:snapToGrid w:val="0"/>
          </w:rPr>
          <w:delText>his</w:delText>
        </w:r>
      </w:del>
      <w:ins w:id="272" w:author="Master Repository Process" w:date="2025-06-17T13:46:00Z">
        <w:r>
          <w:t>the child’s</w:t>
        </w:r>
      </w:ins>
      <w:r>
        <w:t xml:space="preserve"> agreement</w:t>
      </w:r>
      <w:r>
        <w:rPr>
          <w:snapToGrid w:val="0"/>
        </w:rPr>
        <w:t xml:space="preserve">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Footnotesection"/>
        <w:rPr>
          <w:ins w:id="273" w:author="Master Repository Process" w:date="2025-06-17T13:46:00Z"/>
        </w:rPr>
      </w:pPr>
      <w:ins w:id="274" w:author="Master Repository Process" w:date="2025-06-17T13:46:00Z">
        <w:r>
          <w:tab/>
          <w:t>[Section 17 amended: No. 41 of 2022 s. 28.]</w:t>
        </w:r>
      </w:ins>
    </w:p>
    <w:p>
      <w:pPr>
        <w:pStyle w:val="Heading3"/>
        <w:rPr>
          <w:snapToGrid w:val="0"/>
        </w:rPr>
      </w:pPr>
      <w:bookmarkStart w:id="275" w:name="_Toc158106321"/>
      <w:bookmarkStart w:id="276" w:name="_Toc158106614"/>
      <w:bookmarkStart w:id="277" w:name="_Toc158110804"/>
      <w:bookmarkStart w:id="278" w:name="_Toc481498512"/>
      <w:bookmarkStart w:id="279" w:name="_Toc483403939"/>
      <w:bookmarkStart w:id="280" w:name="_Toc483993410"/>
      <w:r>
        <w:rPr>
          <w:rStyle w:val="CharDivNo"/>
        </w:rPr>
        <w:t>Division 5</w:t>
      </w:r>
      <w:r>
        <w:rPr>
          <w:snapToGrid w:val="0"/>
        </w:rPr>
        <w:t> — </w:t>
      </w:r>
      <w:r>
        <w:rPr>
          <w:rStyle w:val="CharDivText"/>
        </w:rPr>
        <w:t>Blood transfusions</w:t>
      </w:r>
      <w:bookmarkEnd w:id="275"/>
      <w:bookmarkEnd w:id="276"/>
      <w:bookmarkEnd w:id="277"/>
      <w:bookmarkEnd w:id="278"/>
      <w:bookmarkEnd w:id="279"/>
      <w:bookmarkEnd w:id="280"/>
      <w:r>
        <w:rPr>
          <w:rStyle w:val="CharDivText"/>
        </w:rPr>
        <w:t xml:space="preserve"> </w:t>
      </w:r>
    </w:p>
    <w:p>
      <w:pPr>
        <w:pStyle w:val="Heading5"/>
      </w:pPr>
      <w:bookmarkStart w:id="281" w:name="_Toc158110805"/>
      <w:bookmarkStart w:id="282" w:name="_Toc483993411"/>
      <w:r>
        <w:rPr>
          <w:rStyle w:val="CharSectno"/>
        </w:rPr>
        <w:t>18</w:t>
      </w:r>
      <w:r>
        <w:t>.</w:t>
      </w:r>
      <w:r>
        <w:tab/>
      </w:r>
      <w:del w:id="283" w:author="Master Repository Process" w:date="2025-06-17T13:46:00Z">
        <w:r>
          <w:rPr>
            <w:snapToGrid w:val="0"/>
          </w:rPr>
          <w:delText>Consents</w:delText>
        </w:r>
      </w:del>
      <w:ins w:id="284" w:author="Master Repository Process" w:date="2025-06-17T13:46:00Z">
        <w:r>
          <w:t>Consent</w:t>
        </w:r>
      </w:ins>
      <w:r>
        <w:t xml:space="preserve"> by adult to removal of blood</w:t>
      </w:r>
      <w:bookmarkEnd w:id="281"/>
      <w:bookmarkEnd w:id="282"/>
      <w:del w:id="285" w:author="Master Repository Process" w:date="2025-06-17T13:46:00Z">
        <w:r>
          <w:rPr>
            <w:snapToGrid w:val="0"/>
          </w:rPr>
          <w:delText xml:space="preserve"> </w:delText>
        </w:r>
      </w:del>
    </w:p>
    <w:p>
      <w:pPr>
        <w:pStyle w:val="Subsection"/>
        <w:keepNext/>
      </w:pPr>
      <w:del w:id="286" w:author="Master Repository Process" w:date="2025-06-17T13:46:00Z">
        <w:r>
          <w:rPr>
            <w:snapToGrid w:val="0"/>
          </w:rPr>
          <w:tab/>
        </w:r>
        <w:r>
          <w:rPr>
            <w:snapToGrid w:val="0"/>
          </w:rPr>
          <w:tab/>
          <w:delText>A</w:delText>
        </w:r>
      </w:del>
      <w:ins w:id="287" w:author="Master Repository Process" w:date="2025-06-17T13:46:00Z">
        <w:r>
          <w:tab/>
          <w:t>(1)</w:t>
        </w:r>
        <w:r>
          <w:tab/>
          <w:t>This section applies to a</w:t>
        </w:r>
      </w:ins>
      <w:r>
        <w:t xml:space="preserve"> person who —</w:t>
      </w:r>
      <w:del w:id="288" w:author="Master Repository Process" w:date="2025-06-17T13:46:00Z">
        <w:r>
          <w:rPr>
            <w:snapToGrid w:val="0"/>
          </w:rPr>
          <w:delText> </w:delText>
        </w:r>
      </w:del>
      <w:ins w:id="289" w:author="Master Repository Process" w:date="2025-06-17T13:46:00Z">
        <w:r>
          <w:t xml:space="preserve"> </w:t>
        </w:r>
      </w:ins>
    </w:p>
    <w:p>
      <w:pPr>
        <w:pStyle w:val="Indenta"/>
      </w:pPr>
      <w:r>
        <w:tab/>
        <w:t>(a)</w:t>
      </w:r>
      <w:r>
        <w:tab/>
        <w:t>has attained the age of 18 years; and</w:t>
      </w:r>
    </w:p>
    <w:p>
      <w:pPr>
        <w:pStyle w:val="Indenta"/>
      </w:pPr>
      <w:r>
        <w:tab/>
        <w:t>(b)</w:t>
      </w:r>
      <w:r>
        <w:tab/>
        <w:t>is of sound mind</w:t>
      </w:r>
      <w:del w:id="290" w:author="Master Repository Process" w:date="2025-06-17T13:46:00Z">
        <w:r>
          <w:rPr>
            <w:snapToGrid w:val="0"/>
          </w:rPr>
          <w:delText>,</w:delText>
        </w:r>
      </w:del>
      <w:ins w:id="291" w:author="Master Repository Process" w:date="2025-06-17T13:46:00Z">
        <w:r>
          <w:t>.</w:t>
        </w:r>
      </w:ins>
    </w:p>
    <w:p>
      <w:pPr>
        <w:pStyle w:val="Subsection"/>
        <w:keepNext/>
        <w:rPr>
          <w:ins w:id="292" w:author="Master Repository Process" w:date="2025-06-17T13:46:00Z"/>
        </w:rPr>
      </w:pPr>
      <w:del w:id="293" w:author="Master Repository Process" w:date="2025-06-17T13:46:00Z">
        <w:r>
          <w:rPr>
            <w:snapToGrid w:val="0"/>
          </w:rPr>
          <w:tab/>
        </w:r>
        <w:r>
          <w:rPr>
            <w:snapToGrid w:val="0"/>
          </w:rPr>
          <w:tab/>
        </w:r>
      </w:del>
      <w:ins w:id="294" w:author="Master Repository Process" w:date="2025-06-17T13:46:00Z">
        <w:r>
          <w:tab/>
          <w:t>(2)</w:t>
        </w:r>
        <w:r>
          <w:tab/>
          <w:t xml:space="preserve">The person </w:t>
        </w:r>
      </w:ins>
      <w:r>
        <w:t xml:space="preserve">may consent to the removal of blood from </w:t>
      </w:r>
      <w:del w:id="295" w:author="Master Repository Process" w:date="2025-06-17T13:46:00Z">
        <w:r>
          <w:rPr>
            <w:snapToGrid w:val="0"/>
          </w:rPr>
          <w:delText>his</w:delText>
        </w:r>
      </w:del>
      <w:ins w:id="296" w:author="Master Repository Process" w:date="2025-06-17T13:46:00Z">
        <w:r>
          <w:t>the person’s</w:t>
        </w:r>
      </w:ins>
      <w:r>
        <w:t xml:space="preserve"> body</w:t>
      </w:r>
      <w:del w:id="297" w:author="Master Repository Process" w:date="2025-06-17T13:46:00Z">
        <w:r>
          <w:rPr>
            <w:snapToGrid w:val="0"/>
          </w:rPr>
          <w:delText xml:space="preserve"> </w:delText>
        </w:r>
      </w:del>
      <w:ins w:id="298" w:author="Master Repository Process" w:date="2025-06-17T13:46:00Z">
        <w:r>
          <w:t xml:space="preserve"> — </w:t>
        </w:r>
      </w:ins>
    </w:p>
    <w:p>
      <w:pPr>
        <w:pStyle w:val="Indenta"/>
        <w:rPr>
          <w:ins w:id="299" w:author="Master Repository Process" w:date="2025-06-17T13:46:00Z"/>
        </w:rPr>
      </w:pPr>
      <w:ins w:id="300" w:author="Master Repository Process" w:date="2025-06-17T13:46:00Z">
        <w:r>
          <w:tab/>
          <w:t>(a)</w:t>
        </w:r>
        <w:r>
          <w:tab/>
        </w:r>
      </w:ins>
      <w:r>
        <w:t xml:space="preserve">for transfusion </w:t>
      </w:r>
      <w:ins w:id="301" w:author="Master Repository Process" w:date="2025-06-17T13:46:00Z">
        <w:r>
          <w:t xml:space="preserve">of the blood </w:t>
        </w:r>
      </w:ins>
      <w:r>
        <w:t>to another person</w:t>
      </w:r>
      <w:ins w:id="302" w:author="Master Repository Process" w:date="2025-06-17T13:46:00Z">
        <w:r>
          <w:t>;</w:t>
        </w:r>
      </w:ins>
      <w:r>
        <w:t xml:space="preserve"> or</w:t>
      </w:r>
      <w:del w:id="303" w:author="Master Repository Process" w:date="2025-06-17T13:46:00Z">
        <w:r>
          <w:rPr>
            <w:snapToGrid w:val="0"/>
          </w:rPr>
          <w:delText xml:space="preserve"> </w:delText>
        </w:r>
      </w:del>
    </w:p>
    <w:p>
      <w:pPr>
        <w:pStyle w:val="Indenta"/>
      </w:pPr>
      <w:ins w:id="304" w:author="Master Repository Process" w:date="2025-06-17T13:46:00Z">
        <w:r>
          <w:tab/>
          <w:t>(b)</w:t>
        </w:r>
        <w:r>
          <w:tab/>
        </w:r>
      </w:ins>
      <w:r>
        <w:t>for use of the blood or of any of its constituents for other therapeutic purposes or for medical or scientific purposes</w:t>
      </w:r>
      <w:del w:id="305" w:author="Master Repository Process" w:date="2025-06-17T13:46:00Z">
        <w:r>
          <w:rPr>
            <w:snapToGrid w:val="0"/>
          </w:rPr>
          <w:delText>.</w:delText>
        </w:r>
      </w:del>
      <w:ins w:id="306" w:author="Master Repository Process" w:date="2025-06-17T13:46:00Z">
        <w:r>
          <w:t>; or</w:t>
        </w:r>
      </w:ins>
    </w:p>
    <w:p>
      <w:pPr>
        <w:pStyle w:val="Indenta"/>
        <w:keepNext/>
        <w:rPr>
          <w:ins w:id="307" w:author="Master Repository Process" w:date="2025-06-17T13:46:00Z"/>
        </w:rPr>
      </w:pPr>
      <w:ins w:id="308" w:author="Master Repository Process" w:date="2025-06-17T13:46:00Z">
        <w:r>
          <w:tab/>
          <w:t>(c)</w:t>
        </w:r>
        <w:r>
          <w:tab/>
          <w:t>for use of the blood or of any of its constituents for the purposes of training, education or quality assurance relating to a use referred to in paragraph (b).</w:t>
        </w:r>
      </w:ins>
    </w:p>
    <w:p>
      <w:pPr>
        <w:pStyle w:val="Footnotesection"/>
        <w:rPr>
          <w:ins w:id="309" w:author="Master Repository Process" w:date="2025-06-17T13:46:00Z"/>
        </w:rPr>
      </w:pPr>
      <w:ins w:id="310" w:author="Master Repository Process" w:date="2025-06-17T13:46:00Z">
        <w:r>
          <w:tab/>
          <w:t>[Section 18 inserted: No. 41 of 2022 s. 14.]</w:t>
        </w:r>
      </w:ins>
    </w:p>
    <w:p>
      <w:pPr>
        <w:pStyle w:val="Heading5"/>
        <w:rPr>
          <w:snapToGrid w:val="0"/>
        </w:rPr>
      </w:pPr>
      <w:bookmarkStart w:id="311" w:name="_Toc158110806"/>
      <w:bookmarkStart w:id="312" w:name="_Toc483993412"/>
      <w:r>
        <w:rPr>
          <w:rStyle w:val="CharSectno"/>
        </w:rPr>
        <w:t>19</w:t>
      </w:r>
      <w:r>
        <w:rPr>
          <w:snapToGrid w:val="0"/>
        </w:rPr>
        <w:t>.</w:t>
      </w:r>
      <w:r>
        <w:rPr>
          <w:snapToGrid w:val="0"/>
        </w:rPr>
        <w:tab/>
        <w:t>Parent may consent to removal of blood from child</w:t>
      </w:r>
      <w:bookmarkEnd w:id="311"/>
      <w:bookmarkEnd w:id="312"/>
    </w:p>
    <w:p>
      <w:pPr>
        <w:pStyle w:val="Subsection"/>
        <w:keepNext/>
        <w:rPr>
          <w:snapToGrid w:val="0"/>
        </w:rPr>
      </w:pPr>
      <w:r>
        <w:rPr>
          <w:snapToGrid w:val="0"/>
        </w:rPr>
        <w:tab/>
      </w:r>
      <w:r>
        <w:rPr>
          <w:snapToGrid w:val="0"/>
        </w:rPr>
        <w:tab/>
        <w:t xml:space="preserve">The parent of a child may consent to a removal of blood from the body of the child for a use referred to in </w:t>
      </w:r>
      <w:r>
        <w:t>section 18</w:t>
      </w:r>
      <w:ins w:id="313" w:author="Master Repository Process" w:date="2025-06-17T13:46:00Z">
        <w:r>
          <w:t>(2)</w:t>
        </w:r>
      </w:ins>
      <w:r>
        <w:t xml:space="preserve"> </w:t>
      </w:r>
      <w:r>
        <w:rPr>
          <w:snapToGrid w:val="0"/>
        </w:rPr>
        <w:t>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keepNext/>
        <w:rPr>
          <w:snapToGrid w:val="0"/>
        </w:rPr>
      </w:pPr>
      <w:r>
        <w:rPr>
          <w:snapToGrid w:val="0"/>
        </w:rPr>
        <w:tab/>
        <w:t>(b)</w:t>
      </w:r>
      <w:r>
        <w:rPr>
          <w:snapToGrid w:val="0"/>
        </w:rPr>
        <w:tab/>
        <w:t>the child agrees to the removal.</w:t>
      </w:r>
    </w:p>
    <w:p>
      <w:pPr>
        <w:pStyle w:val="Footnotesection"/>
        <w:rPr>
          <w:ins w:id="314" w:author="Master Repository Process" w:date="2025-06-17T13:46:00Z"/>
        </w:rPr>
      </w:pPr>
      <w:ins w:id="315" w:author="Master Repository Process" w:date="2025-06-17T13:46:00Z">
        <w:r>
          <w:tab/>
          <w:t>[Section 19 amended: No. 41 of 2022 s. 15.]</w:t>
        </w:r>
      </w:ins>
    </w:p>
    <w:p>
      <w:pPr>
        <w:pStyle w:val="Heading5"/>
        <w:rPr>
          <w:snapToGrid w:val="0"/>
        </w:rPr>
      </w:pPr>
      <w:bookmarkStart w:id="316" w:name="_Toc158110807"/>
      <w:bookmarkStart w:id="317" w:name="_Toc483993413"/>
      <w:r>
        <w:rPr>
          <w:rStyle w:val="CharSectno"/>
        </w:rPr>
        <w:t>20</w:t>
      </w:r>
      <w:r>
        <w:rPr>
          <w:snapToGrid w:val="0"/>
        </w:rPr>
        <w:t>.</w:t>
      </w:r>
      <w:r>
        <w:rPr>
          <w:snapToGrid w:val="0"/>
        </w:rPr>
        <w:tab/>
        <w:t>Consent is sufficient authority for removal of blood</w:t>
      </w:r>
      <w:bookmarkEnd w:id="316"/>
      <w:bookmarkEnd w:id="317"/>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318" w:name="_Toc158110808"/>
      <w:bookmarkStart w:id="319" w:name="_Toc483993414"/>
      <w:r>
        <w:rPr>
          <w:rStyle w:val="CharSectno"/>
        </w:rPr>
        <w:t>21</w:t>
      </w:r>
      <w:r>
        <w:rPr>
          <w:snapToGrid w:val="0"/>
        </w:rPr>
        <w:t>.</w:t>
      </w:r>
      <w:r>
        <w:rPr>
          <w:snapToGrid w:val="0"/>
        </w:rPr>
        <w:tab/>
        <w:t>Blood transfusions upon children without parental consent</w:t>
      </w:r>
      <w:bookmarkEnd w:id="318"/>
      <w:bookmarkEnd w:id="319"/>
      <w:r>
        <w:rPr>
          <w:snapToGrid w:val="0"/>
        </w:rPr>
        <w:t xml:space="preserve"> </w:t>
      </w:r>
    </w:p>
    <w:p>
      <w:pPr>
        <w:pStyle w:val="Subsection"/>
        <w:keepNext/>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keepNext/>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keepNext/>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 and</w:t>
      </w:r>
    </w:p>
    <w:p>
      <w:pPr>
        <w:pStyle w:val="Indenti"/>
        <w:rPr>
          <w:snapToGrid w:val="0"/>
        </w:rPr>
      </w:pPr>
      <w:r>
        <w:rPr>
          <w:snapToGrid w:val="0"/>
        </w:rPr>
        <w:tab/>
        <w:t>(ii)</w:t>
      </w:r>
      <w:r>
        <w:rPr>
          <w:snapToGrid w:val="0"/>
        </w:rPr>
        <w:tab/>
        <w:t>that the blood transfusion is a reasonable and proper treatment for that condition; and</w:t>
      </w:r>
    </w:p>
    <w:p>
      <w:pPr>
        <w:pStyle w:val="Indenti"/>
        <w:keepNext/>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r>
      <w:del w:id="320" w:author="Master Repository Process" w:date="2025-06-17T13:46:00Z">
        <w:r>
          <w:rPr>
            <w:snapToGrid w:val="0"/>
          </w:rPr>
          <w:delText>has</w:delText>
        </w:r>
      </w:del>
      <w:ins w:id="321" w:author="Master Repository Process" w:date="2025-06-17T13:46:00Z">
        <w:r>
          <w:t>is</w:t>
        </w:r>
      </w:ins>
      <w:r>
        <w:t xml:space="preserve">, before commencing the transfusion, </w:t>
      </w:r>
      <w:del w:id="322" w:author="Master Repository Process" w:date="2025-06-17T13:46:00Z">
        <w:r>
          <w:rPr>
            <w:snapToGrid w:val="0"/>
          </w:rPr>
          <w:delText>assured himself</w:delText>
        </w:r>
      </w:del>
      <w:ins w:id="323" w:author="Master Repository Process" w:date="2025-06-17T13:46:00Z">
        <w:r>
          <w:t>satisfied</w:t>
        </w:r>
      </w:ins>
      <w:r>
        <w:rPr>
          <w:snapToGrid w:val="0"/>
        </w:rPr>
        <w:t xml:space="preserve"> that the blood to be transfused is suitable for the child.</w:t>
      </w:r>
    </w:p>
    <w:p>
      <w:pPr>
        <w:pStyle w:val="Subsection"/>
        <w:rPr>
          <w:snapToGrid w:val="0"/>
        </w:rPr>
      </w:pPr>
      <w:r>
        <w:rPr>
          <w:snapToGrid w:val="0"/>
        </w:rPr>
        <w:tab/>
        <w:t>(2)</w:t>
      </w:r>
      <w:r>
        <w:rPr>
          <w:snapToGrid w:val="0"/>
        </w:rPr>
        <w:tab/>
        <w:t xml:space="preserve">When a medical practitioner has performed a blood transfusion on a child without the consent of any person legally entitled to authorise it and in respect of that transfusion the requirements and conditions of this section have been complied with, the transfusion </w:t>
      </w:r>
      <w:del w:id="324" w:author="Master Repository Process" w:date="2025-06-17T13:46:00Z">
        <w:r>
          <w:rPr>
            <w:snapToGrid w:val="0"/>
          </w:rPr>
          <w:delText>shall be deemed</w:delText>
        </w:r>
      </w:del>
      <w:ins w:id="325" w:author="Master Repository Process" w:date="2025-06-17T13:46:00Z">
        <w:r>
          <w:t>is taken</w:t>
        </w:r>
      </w:ins>
      <w:r>
        <w:rPr>
          <w:snapToGrid w:val="0"/>
        </w:rPr>
        <w:t xml:space="preserve"> for all purposes to have been performed with the authority of a person legally entitled to authorise it.</w:t>
      </w:r>
    </w:p>
    <w:p>
      <w:pPr>
        <w:pStyle w:val="Subsection"/>
        <w:keepNext/>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 xml:space="preserve">mentioned practitioner </w:t>
      </w:r>
      <w:del w:id="326" w:author="Master Repository Process" w:date="2025-06-17T13:46:00Z">
        <w:r>
          <w:rPr>
            <w:snapToGrid w:val="0"/>
            <w:spacing w:val="-4"/>
          </w:rPr>
          <w:delText>satisfies himself</w:delText>
        </w:r>
      </w:del>
      <w:ins w:id="327" w:author="Master Repository Process" w:date="2025-06-17T13:46:00Z">
        <w:r>
          <w:t>is satisfied</w:t>
        </w:r>
      </w:ins>
      <w:r>
        <w:rPr>
          <w:snapToGrid w:val="0"/>
          <w:spacing w:val="-4"/>
        </w:rPr>
        <w:t> — </w:t>
      </w:r>
    </w:p>
    <w:p>
      <w:pPr>
        <w:pStyle w:val="Indenta"/>
        <w:rPr>
          <w:snapToGrid w:val="0"/>
        </w:rPr>
      </w:pPr>
      <w:r>
        <w:rPr>
          <w:snapToGrid w:val="0"/>
        </w:rPr>
        <w:tab/>
        <w:t>(a)</w:t>
      </w:r>
      <w:r>
        <w:rPr>
          <w:snapToGrid w:val="0"/>
        </w:rPr>
        <w:tab/>
        <w:t>as to the condition from which the child is suffering; and</w:t>
      </w:r>
    </w:p>
    <w:p>
      <w:pPr>
        <w:pStyle w:val="Indenta"/>
        <w:rPr>
          <w:snapToGrid w:val="0"/>
        </w:rPr>
      </w:pPr>
      <w:r>
        <w:rPr>
          <w:snapToGrid w:val="0"/>
        </w:rPr>
        <w:tab/>
        <w:t>(b)</w:t>
      </w:r>
      <w:r>
        <w:rPr>
          <w:snapToGrid w:val="0"/>
        </w:rPr>
        <w:tab/>
        <w:t>that a blood transfusion is a reasonable and proper treatment for that condition; and</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 xml:space="preserve">Nothing in this section relieves a medical practitioner from liability in respect of the administration of a blood transfusion to a child being a liability to which </w:t>
      </w:r>
      <w:del w:id="328" w:author="Master Repository Process" w:date="2025-06-17T13:46:00Z">
        <w:r>
          <w:rPr>
            <w:snapToGrid w:val="0"/>
          </w:rPr>
          <w:delText>he</w:delText>
        </w:r>
      </w:del>
      <w:ins w:id="329" w:author="Master Repository Process" w:date="2025-06-17T13:46:00Z">
        <w:r>
          <w:t>the medical practitioner</w:t>
        </w:r>
      </w:ins>
      <w:r>
        <w:rPr>
          <w:snapToGrid w:val="0"/>
        </w:rPr>
        <w:t xml:space="preserve"> would have been subject if the transfusion had been administered with the consent of a parent of the child or a person having authority to consent to the administration of the transfusion.</w:t>
      </w:r>
    </w:p>
    <w:p>
      <w:pPr>
        <w:pStyle w:val="Footnotesection"/>
        <w:rPr>
          <w:ins w:id="330" w:author="Master Repository Process" w:date="2025-06-17T13:46:00Z"/>
        </w:rPr>
      </w:pPr>
      <w:ins w:id="331" w:author="Master Repository Process" w:date="2025-06-17T13:46:00Z">
        <w:r>
          <w:tab/>
          <w:t>[Section 21 amended: No. 41 of 2022 s. 28 and 29.]</w:t>
        </w:r>
      </w:ins>
    </w:p>
    <w:p>
      <w:pPr>
        <w:pStyle w:val="Heading2"/>
      </w:pPr>
      <w:bookmarkStart w:id="332" w:name="_Toc158106326"/>
      <w:bookmarkStart w:id="333" w:name="_Toc158106619"/>
      <w:bookmarkStart w:id="334" w:name="_Toc158110809"/>
      <w:bookmarkStart w:id="335" w:name="_Toc481498517"/>
      <w:bookmarkStart w:id="336" w:name="_Toc483403944"/>
      <w:bookmarkStart w:id="337" w:name="_Toc483993415"/>
      <w:r>
        <w:rPr>
          <w:rStyle w:val="CharPartNo"/>
        </w:rPr>
        <w:t xml:space="preserve">Part </w:t>
      </w:r>
      <w:del w:id="338" w:author="Master Repository Process" w:date="2025-06-17T13:46:00Z">
        <w:r>
          <w:rPr>
            <w:rStyle w:val="CharPartNo"/>
          </w:rPr>
          <w:delText>III</w:delText>
        </w:r>
      </w:del>
      <w:ins w:id="339" w:author="Master Repository Process" w:date="2025-06-17T13:46:00Z">
        <w:r>
          <w:rPr>
            <w:rStyle w:val="CharPartNo"/>
          </w:rPr>
          <w:t>3</w:t>
        </w:r>
      </w:ins>
      <w:r>
        <w:rPr>
          <w:rStyle w:val="CharDivNo"/>
        </w:rPr>
        <w:t> </w:t>
      </w:r>
      <w:r>
        <w:t>—</w:t>
      </w:r>
      <w:r>
        <w:rPr>
          <w:rStyle w:val="CharDivText"/>
        </w:rPr>
        <w:t> </w:t>
      </w:r>
      <w:r>
        <w:rPr>
          <w:rStyle w:val="CharPartText"/>
        </w:rPr>
        <w:t>Donations of tissue after death</w:t>
      </w:r>
      <w:bookmarkEnd w:id="332"/>
      <w:bookmarkEnd w:id="333"/>
      <w:bookmarkEnd w:id="334"/>
      <w:bookmarkEnd w:id="335"/>
      <w:bookmarkEnd w:id="336"/>
      <w:bookmarkEnd w:id="337"/>
      <w:r>
        <w:rPr>
          <w:rStyle w:val="CharPartText"/>
        </w:rPr>
        <w:t xml:space="preserve"> </w:t>
      </w:r>
    </w:p>
    <w:p>
      <w:pPr>
        <w:pStyle w:val="Footnoteheading"/>
        <w:rPr>
          <w:ins w:id="340" w:author="Master Repository Process" w:date="2025-06-17T13:46:00Z"/>
        </w:rPr>
      </w:pPr>
      <w:ins w:id="341" w:author="Master Repository Process" w:date="2025-06-17T13:46:00Z">
        <w:r>
          <w:tab/>
          <w:t>[Heading amended: No. 41 of 2022 s. 16.]</w:t>
        </w:r>
      </w:ins>
    </w:p>
    <w:p>
      <w:pPr>
        <w:pStyle w:val="Heading5"/>
        <w:rPr>
          <w:ins w:id="342" w:author="Master Repository Process" w:date="2025-06-17T13:46:00Z"/>
        </w:rPr>
      </w:pPr>
      <w:bookmarkStart w:id="343" w:name="_Toc158110810"/>
      <w:ins w:id="344" w:author="Master Repository Process" w:date="2025-06-17T13:46:00Z">
        <w:r>
          <w:rPr>
            <w:rStyle w:val="CharSectno"/>
          </w:rPr>
          <w:t>21A</w:t>
        </w:r>
        <w:r>
          <w:t>.</w:t>
        </w:r>
        <w:r>
          <w:tab/>
          <w:t xml:space="preserve">No application to </w:t>
        </w:r>
        <w:r>
          <w:rPr>
            <w:i/>
          </w:rPr>
          <w:t>Anatomy Act 1930</w:t>
        </w:r>
        <w:bookmarkEnd w:id="343"/>
      </w:ins>
    </w:p>
    <w:p>
      <w:pPr>
        <w:pStyle w:val="Subsection"/>
        <w:rPr>
          <w:ins w:id="345" w:author="Master Repository Process" w:date="2025-06-17T13:46:00Z"/>
        </w:rPr>
      </w:pPr>
      <w:ins w:id="346" w:author="Master Repository Process" w:date="2025-06-17T13:46:00Z">
        <w:r>
          <w:tab/>
        </w:r>
        <w:r>
          <w:tab/>
          <w:t xml:space="preserve">Nothing in this Part applies to the removal of tissue for the purpose of the practice of anatomy under the </w:t>
        </w:r>
        <w:r>
          <w:rPr>
            <w:i/>
          </w:rPr>
          <w:t>Anatomy Act 1930</w:t>
        </w:r>
        <w:r>
          <w:t>.</w:t>
        </w:r>
      </w:ins>
    </w:p>
    <w:p>
      <w:pPr>
        <w:pStyle w:val="Footnotesection"/>
        <w:rPr>
          <w:ins w:id="347" w:author="Master Repository Process" w:date="2025-06-17T13:46:00Z"/>
        </w:rPr>
      </w:pPr>
      <w:ins w:id="348" w:author="Master Repository Process" w:date="2025-06-17T13:46:00Z">
        <w:r>
          <w:tab/>
          <w:t>[Section 21A inserted: No. 41 of 2022 s. 17.]</w:t>
        </w:r>
      </w:ins>
    </w:p>
    <w:p>
      <w:pPr>
        <w:pStyle w:val="Heading5"/>
        <w:spacing w:before="260"/>
        <w:rPr>
          <w:snapToGrid w:val="0"/>
        </w:rPr>
      </w:pPr>
      <w:bookmarkStart w:id="349" w:name="_Toc158110811"/>
      <w:bookmarkStart w:id="350" w:name="_Toc483993416"/>
      <w:r>
        <w:rPr>
          <w:rStyle w:val="CharSectno"/>
        </w:rPr>
        <w:t>22</w:t>
      </w:r>
      <w:r>
        <w:rPr>
          <w:snapToGrid w:val="0"/>
        </w:rPr>
        <w:t>.</w:t>
      </w:r>
      <w:r>
        <w:rPr>
          <w:snapToGrid w:val="0"/>
        </w:rPr>
        <w:tab/>
        <w:t>Designated officer may authorise removal of tissue from bodies in hospital</w:t>
      </w:r>
      <w:bookmarkEnd w:id="349"/>
      <w:bookmarkEnd w:id="350"/>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 xml:space="preserve">for use of the tissue for other therapeutic purposes or for medical or scientific </w:t>
      </w:r>
      <w:r>
        <w:t>purposes</w:t>
      </w:r>
      <w:del w:id="351" w:author="Master Repository Process" w:date="2025-06-17T13:46:00Z">
        <w:r>
          <w:rPr>
            <w:snapToGrid w:val="0"/>
          </w:rPr>
          <w:delText>.</w:delText>
        </w:r>
      </w:del>
      <w:ins w:id="352" w:author="Master Repository Process" w:date="2025-06-17T13:46:00Z">
        <w:r>
          <w:t>; or</w:t>
        </w:r>
      </w:ins>
    </w:p>
    <w:p>
      <w:pPr>
        <w:pStyle w:val="Indenta"/>
        <w:rPr>
          <w:ins w:id="353" w:author="Master Repository Process" w:date="2025-06-17T13:46:00Z"/>
        </w:rPr>
      </w:pPr>
      <w:ins w:id="354" w:author="Master Repository Process" w:date="2025-06-17T13:46:00Z">
        <w:r>
          <w:tab/>
          <w:t>(c)</w:t>
        </w:r>
        <w:r>
          <w:tab/>
          <w:t>for use of the tissue for the purposes of training, education or quality assurance relating to a use referred to in paragraph (b).</w:t>
        </w:r>
      </w:ins>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 xml:space="preserve">where, after making inquiries, the designated officer is satisfied that the deceased person during </w:t>
      </w:r>
      <w:del w:id="355" w:author="Master Repository Process" w:date="2025-06-17T13:46:00Z">
        <w:r>
          <w:rPr>
            <w:snapToGrid w:val="0"/>
          </w:rPr>
          <w:delText>his</w:delText>
        </w:r>
      </w:del>
      <w:ins w:id="356" w:author="Master Repository Process" w:date="2025-06-17T13:46:00Z">
        <w:r>
          <w:t>the person’s</w:t>
        </w:r>
      </w:ins>
      <w:r>
        <w:t xml:space="preserve"> lifetime</w:t>
      </w:r>
      <w:r>
        <w:rPr>
          <w:snapToGrid w:val="0"/>
        </w:rPr>
        <w:t xml:space="preserve"> expressed the wish for, or consented to, the removal after </w:t>
      </w:r>
      <w:del w:id="357" w:author="Master Repository Process" w:date="2025-06-17T13:46:00Z">
        <w:r>
          <w:rPr>
            <w:snapToGrid w:val="0"/>
          </w:rPr>
          <w:delText xml:space="preserve">his </w:delText>
        </w:r>
      </w:del>
      <w:r>
        <w:t xml:space="preserve">death of tissue from </w:t>
      </w:r>
      <w:del w:id="358" w:author="Master Repository Process" w:date="2025-06-17T13:46:00Z">
        <w:r>
          <w:rPr>
            <w:snapToGrid w:val="0"/>
          </w:rPr>
          <w:delText>his</w:delText>
        </w:r>
      </w:del>
      <w:ins w:id="359" w:author="Master Repository Process" w:date="2025-06-17T13:46:00Z">
        <w:r>
          <w:t>the</w:t>
        </w:r>
      </w:ins>
      <w:r>
        <w:t xml:space="preserve"> body </w:t>
      </w:r>
      <w:ins w:id="360" w:author="Master Repository Process" w:date="2025-06-17T13:46:00Z">
        <w:r>
          <w:t>of the deceased person</w:t>
        </w:r>
        <w:r>
          <w:rPr>
            <w:snapToGrid w:val="0"/>
          </w:rPr>
          <w:t xml:space="preserve"> </w:t>
        </w:r>
      </w:ins>
      <w:r>
        <w:rPr>
          <w:snapToGrid w:val="0"/>
        </w:rPr>
        <w:t>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 xml:space="preserve">where, after making inquiries, the designated officer has no reason to believe that the deceased person had expressed an objection to the removal after </w:t>
      </w:r>
      <w:del w:id="361" w:author="Master Repository Process" w:date="2025-06-17T13:46:00Z">
        <w:r>
          <w:rPr>
            <w:snapToGrid w:val="0"/>
          </w:rPr>
          <w:delText xml:space="preserve">his </w:delText>
        </w:r>
      </w:del>
      <w:r>
        <w:t xml:space="preserve">death of tissue from </w:t>
      </w:r>
      <w:del w:id="362" w:author="Master Repository Process" w:date="2025-06-17T13:46:00Z">
        <w:r>
          <w:rPr>
            <w:snapToGrid w:val="0"/>
          </w:rPr>
          <w:delText>his</w:delText>
        </w:r>
      </w:del>
      <w:ins w:id="363" w:author="Master Repository Process" w:date="2025-06-17T13:46:00Z">
        <w:r>
          <w:t>the</w:t>
        </w:r>
      </w:ins>
      <w:r>
        <w:t xml:space="preserve"> body</w:t>
      </w:r>
      <w:ins w:id="364" w:author="Master Repository Process" w:date="2025-06-17T13:46:00Z">
        <w:r>
          <w:t xml:space="preserve"> of the deceased person</w:t>
        </w:r>
      </w:ins>
      <w:r>
        <w:rPr>
          <w:snapToGrid w:val="0"/>
        </w:rPr>
        <w:t xml:space="preserve">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keepNext/>
        <w:keepLines/>
      </w:pPr>
      <w:r>
        <w:tab/>
        <w:t>(4)</w:t>
      </w:r>
      <w:r>
        <w:tab/>
        <w:t xml:space="preserve">The senior available next of kin of a person may make it known to a designated officer at any time when the person is unconscious before death that </w:t>
      </w:r>
      <w:del w:id="365" w:author="Master Repository Process" w:date="2025-06-17T13:46:00Z">
        <w:r>
          <w:delText>he</w:delText>
        </w:r>
      </w:del>
      <w:ins w:id="366" w:author="Master Repository Process" w:date="2025-06-17T13:46:00Z">
        <w:r>
          <w:t>the senior available next of kin</w:t>
        </w:r>
      </w:ins>
      <w:r>
        <w:t xml:space="preserve"> consents to the removal, after the death of the person, of tissue from the body of the person for the purpose or a use referred to in subsection (1), but the designated officer </w:t>
      </w:r>
      <w:del w:id="367" w:author="Master Repository Process" w:date="2025-06-17T13:46:00Z">
        <w:r>
          <w:delText>shall</w:delText>
        </w:r>
      </w:del>
      <w:ins w:id="368" w:author="Master Repository Process" w:date="2025-06-17T13:46:00Z">
        <w:r>
          <w:t>must</w:t>
        </w:r>
      </w:ins>
      <w:r>
        <w:t xml:space="preserve">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No. 25 of 1997 s. </w:t>
      </w:r>
      <w:del w:id="369" w:author="Master Repository Process" w:date="2025-06-17T13:46:00Z">
        <w:r>
          <w:delText>6</w:delText>
        </w:r>
      </w:del>
      <w:ins w:id="370" w:author="Master Repository Process" w:date="2025-06-17T13:46:00Z">
        <w:r>
          <w:t>6; No. 41 of 2022 s. 18, 28 and 29</w:t>
        </w:r>
      </w:ins>
      <w:r>
        <w:t>.]</w:t>
      </w:r>
    </w:p>
    <w:p>
      <w:pPr>
        <w:pStyle w:val="Heading5"/>
        <w:rPr>
          <w:snapToGrid w:val="0"/>
        </w:rPr>
      </w:pPr>
      <w:bookmarkStart w:id="371" w:name="_Toc158110812"/>
      <w:bookmarkStart w:id="372" w:name="_Toc483993417"/>
      <w:r>
        <w:rPr>
          <w:rStyle w:val="CharSectno"/>
        </w:rPr>
        <w:t>23</w:t>
      </w:r>
      <w:r>
        <w:rPr>
          <w:snapToGrid w:val="0"/>
        </w:rPr>
        <w:t>.</w:t>
      </w:r>
      <w:r>
        <w:rPr>
          <w:snapToGrid w:val="0"/>
        </w:rPr>
        <w:tab/>
      </w:r>
      <w:r>
        <w:rPr>
          <w:snapToGrid w:val="0"/>
          <w:spacing w:val="-4"/>
        </w:rPr>
        <w:t>Coroner’s consent to removal of tissue required in some cases</w:t>
      </w:r>
      <w:bookmarkEnd w:id="371"/>
      <w:bookmarkEnd w:id="372"/>
    </w:p>
    <w:p>
      <w:pPr>
        <w:pStyle w:val="Subsection"/>
        <w:rPr>
          <w:snapToGrid w:val="0"/>
        </w:rPr>
      </w:pPr>
      <w:r>
        <w:rPr>
          <w:snapToGrid w:val="0"/>
        </w:rPr>
        <w:tab/>
        <w:t>(1)</w:t>
      </w:r>
      <w:r>
        <w:rPr>
          <w:snapToGrid w:val="0"/>
        </w:rPr>
        <w:tab/>
        <w:t xml:space="preserve">If the designated officer for a hospital has reason to believe that the death of a person is or may be a reportable death, the designated officer </w:t>
      </w:r>
      <w:del w:id="373" w:author="Master Repository Process" w:date="2025-06-17T13:46:00Z">
        <w:r>
          <w:rPr>
            <w:snapToGrid w:val="0"/>
          </w:rPr>
          <w:delText>shall</w:delText>
        </w:r>
      </w:del>
      <w:ins w:id="374" w:author="Master Repository Process" w:date="2025-06-17T13:46:00Z">
        <w:r>
          <w:t>must</w:t>
        </w:r>
      </w:ins>
      <w:r>
        <w:rPr>
          <w:snapToGrid w:val="0"/>
        </w:rPr>
        <w:t xml:space="preserve"> not, under and in accordance with section 22, authorise the removal of tissue from the body of the deceased person unless the coroner has given </w:t>
      </w:r>
      <w:del w:id="375" w:author="Master Repository Process" w:date="2025-06-17T13:46:00Z">
        <w:r>
          <w:rPr>
            <w:snapToGrid w:val="0"/>
          </w:rPr>
          <w:delText xml:space="preserve">his </w:delText>
        </w:r>
      </w:del>
      <w:r>
        <w:rPr>
          <w:snapToGrid w:val="0"/>
        </w:rPr>
        <w:t>consent to the removal.</w:t>
      </w:r>
    </w:p>
    <w:p>
      <w:pPr>
        <w:pStyle w:val="Subsection"/>
        <w:rPr>
          <w:snapToGrid w:val="0"/>
        </w:rPr>
      </w:pPr>
      <w:r>
        <w:rPr>
          <w:snapToGrid w:val="0"/>
        </w:rPr>
        <w:tab/>
        <w:t>(2)</w:t>
      </w:r>
      <w:r>
        <w:rPr>
          <w:snapToGrid w:val="0"/>
        </w:rPr>
        <w:tab/>
        <w:t xml:space="preserve">A coroner may give a direction either before or after the death of a person that </w:t>
      </w:r>
      <w:del w:id="376" w:author="Master Repository Process" w:date="2025-06-17T13:46:00Z">
        <w:r>
          <w:rPr>
            <w:snapToGrid w:val="0"/>
          </w:rPr>
          <w:delText>his</w:delText>
        </w:r>
      </w:del>
      <w:ins w:id="377" w:author="Master Repository Process" w:date="2025-06-17T13:46:00Z">
        <w:r>
          <w:t>the coroner’s</w:t>
        </w:r>
      </w:ins>
      <w:r>
        <w:t xml:space="preserve"> consent</w:t>
      </w:r>
      <w:r>
        <w:rPr>
          <w:snapToGrid w:val="0"/>
        </w:rPr>
        <w:t xml:space="preserve">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 xml:space="preserve">A consent or direction may be given orally by a coroner, and if so given, </w:t>
      </w:r>
      <w:del w:id="378" w:author="Master Repository Process" w:date="2025-06-17T13:46:00Z">
        <w:r>
          <w:rPr>
            <w:snapToGrid w:val="0"/>
          </w:rPr>
          <w:delText>shall</w:delText>
        </w:r>
      </w:del>
      <w:ins w:id="379" w:author="Master Repository Process" w:date="2025-06-17T13:46:00Z">
        <w:r>
          <w:t>must</w:t>
        </w:r>
      </w:ins>
      <w:r>
        <w:rPr>
          <w:snapToGrid w:val="0"/>
        </w:rPr>
        <w:t xml:space="preserve"> be confirmed in writing.</w:t>
      </w:r>
    </w:p>
    <w:p>
      <w:pPr>
        <w:pStyle w:val="Footnotesection"/>
      </w:pPr>
      <w:r>
        <w:tab/>
        <w:t>[Section 23 amended: No. 2 of 1996 s. </w:t>
      </w:r>
      <w:del w:id="380" w:author="Master Repository Process" w:date="2025-06-17T13:46:00Z">
        <w:r>
          <w:delText>61</w:delText>
        </w:r>
      </w:del>
      <w:ins w:id="381" w:author="Master Repository Process" w:date="2025-06-17T13:46:00Z">
        <w:r>
          <w:t>61; No. 41 of 2022 s. 28 and 29</w:t>
        </w:r>
      </w:ins>
      <w:r>
        <w:t>.]</w:t>
      </w:r>
    </w:p>
    <w:p>
      <w:pPr>
        <w:pStyle w:val="Heading5"/>
        <w:rPr>
          <w:snapToGrid w:val="0"/>
        </w:rPr>
      </w:pPr>
      <w:bookmarkStart w:id="382" w:name="_Toc158110813"/>
      <w:bookmarkStart w:id="383" w:name="_Toc483993418"/>
      <w:r>
        <w:rPr>
          <w:rStyle w:val="CharSectno"/>
        </w:rPr>
        <w:t>24</w:t>
      </w:r>
      <w:r>
        <w:rPr>
          <w:snapToGrid w:val="0"/>
        </w:rPr>
        <w:t>.</w:t>
      </w:r>
      <w:r>
        <w:rPr>
          <w:snapToGrid w:val="0"/>
        </w:rPr>
        <w:tab/>
        <w:t>Effect of authority under this Part</w:t>
      </w:r>
      <w:bookmarkEnd w:id="382"/>
      <w:bookmarkEnd w:id="383"/>
      <w:r>
        <w:rPr>
          <w:snapToGrid w:val="0"/>
        </w:rPr>
        <w:t xml:space="preserve"> </w:t>
      </w:r>
    </w:p>
    <w:p>
      <w:pPr>
        <w:pStyle w:val="Subsection"/>
        <w:rPr>
          <w:ins w:id="384" w:author="Master Repository Process" w:date="2025-06-17T13:46:00Z"/>
        </w:rPr>
      </w:pPr>
      <w:r>
        <w:tab/>
        <w:t>(1)</w:t>
      </w:r>
      <w:r>
        <w:tab/>
      </w:r>
      <w:del w:id="385" w:author="Master Repository Process" w:date="2025-06-17T13:46:00Z">
        <w:r>
          <w:rPr>
            <w:snapToGrid w:val="0"/>
          </w:rPr>
          <w:delText>Subject</w:delText>
        </w:r>
      </w:del>
      <w:ins w:id="386" w:author="Master Repository Process" w:date="2025-06-17T13:46:00Z">
        <w:r>
          <w:t xml:space="preserve">In this section — </w:t>
        </w:r>
      </w:ins>
    </w:p>
    <w:p>
      <w:pPr>
        <w:pStyle w:val="Subsection"/>
        <w:rPr>
          <w:del w:id="387" w:author="Master Repository Process" w:date="2025-06-17T13:46:00Z"/>
          <w:snapToGrid w:val="0"/>
        </w:rPr>
      </w:pPr>
      <w:ins w:id="388" w:author="Master Repository Process" w:date="2025-06-17T13:46:00Z">
        <w:r>
          <w:tab/>
        </w:r>
        <w:r>
          <w:rPr>
            <w:rStyle w:val="CharDefText"/>
          </w:rPr>
          <w:t>permitted practitioner</w:t>
        </w:r>
        <w:r>
          <w:t>, in relation</w:t>
        </w:r>
      </w:ins>
      <w:r>
        <w:t xml:space="preserve"> to </w:t>
      </w:r>
      <w:del w:id="389" w:author="Master Repository Process" w:date="2025-06-17T13:46:00Z">
        <w:r>
          <w:rPr>
            <w:snapToGrid w:val="0"/>
          </w:rPr>
          <w:delText xml:space="preserve">subsection (2), </w:delText>
        </w:r>
      </w:del>
      <w:r>
        <w:t>an authority under this Part</w:t>
      </w:r>
      <w:del w:id="390" w:author="Master Repository Process" w:date="2025-06-17T13:46:00Z">
        <w:r>
          <w:rPr>
            <w:snapToGrid w:val="0"/>
          </w:rPr>
          <w:delText xml:space="preserve"> is sufficient authority for — </w:delText>
        </w:r>
      </w:del>
    </w:p>
    <w:p>
      <w:pPr>
        <w:pStyle w:val="Defstart"/>
      </w:pPr>
      <w:del w:id="391" w:author="Master Repository Process" w:date="2025-06-17T13:46:00Z">
        <w:r>
          <w:tab/>
          <w:delText>(a)</w:delText>
        </w:r>
        <w:r>
          <w:tab/>
        </w:r>
      </w:del>
      <w:ins w:id="392" w:author="Master Repository Process" w:date="2025-06-17T13:46:00Z">
        <w:r>
          <w:t xml:space="preserve">, means </w:t>
        </w:r>
      </w:ins>
      <w:r>
        <w:t>a medical practitioner other than —</w:t>
      </w:r>
      <w:del w:id="393" w:author="Master Repository Process" w:date="2025-06-17T13:46:00Z">
        <w:r>
          <w:delText> </w:delText>
        </w:r>
      </w:del>
      <w:ins w:id="394" w:author="Master Repository Process" w:date="2025-06-17T13:46:00Z">
        <w:r>
          <w:t xml:space="preserve"> </w:t>
        </w:r>
      </w:ins>
    </w:p>
    <w:p>
      <w:pPr>
        <w:pStyle w:val="Defpara"/>
      </w:pPr>
      <w:r>
        <w:tab/>
        <w:t>(</w:t>
      </w:r>
      <w:del w:id="395" w:author="Master Repository Process" w:date="2025-06-17T13:46:00Z">
        <w:r>
          <w:delText>i)</w:delText>
        </w:r>
        <w:r>
          <w:tab/>
        </w:r>
      </w:del>
      <w:ins w:id="396" w:author="Master Repository Process" w:date="2025-06-17T13:46:00Z">
        <w:r>
          <w:t>a)</w:t>
        </w:r>
        <w:r>
          <w:tab/>
          <w:t xml:space="preserve">if subsection (2) applies — </w:t>
        </w:r>
      </w:ins>
      <w:r>
        <w:t xml:space="preserve">a medical practitioner </w:t>
      </w:r>
      <w:del w:id="397" w:author="Master Repository Process" w:date="2025-06-17T13:46:00Z">
        <w:r>
          <w:delText>referred</w:delText>
        </w:r>
      </w:del>
      <w:ins w:id="398" w:author="Master Repository Process" w:date="2025-06-17T13:46:00Z">
        <w:r>
          <w:t>who made a declaration under that subsection relating</w:t>
        </w:r>
      </w:ins>
      <w:r>
        <w:t xml:space="preserve"> to </w:t>
      </w:r>
      <w:del w:id="399" w:author="Master Repository Process" w:date="2025-06-17T13:46:00Z">
        <w:r>
          <w:delText>in subsection (2); and</w:delText>
        </w:r>
      </w:del>
      <w:ins w:id="400" w:author="Master Repository Process" w:date="2025-06-17T13:46:00Z">
        <w:r>
          <w:t>the authority; or</w:t>
        </w:r>
      </w:ins>
    </w:p>
    <w:p>
      <w:pPr>
        <w:pStyle w:val="Defpara"/>
      </w:pPr>
      <w:r>
        <w:tab/>
        <w:t>(</w:t>
      </w:r>
      <w:del w:id="401" w:author="Master Repository Process" w:date="2025-06-17T13:46:00Z">
        <w:r>
          <w:delText>ii</w:delText>
        </w:r>
      </w:del>
      <w:ins w:id="402" w:author="Master Repository Process" w:date="2025-06-17T13:46:00Z">
        <w:r>
          <w:t>b</w:t>
        </w:r>
      </w:ins>
      <w:r>
        <w:t>)</w:t>
      </w:r>
      <w:r>
        <w:tab/>
        <w:t xml:space="preserve">the designated officer for the hospital </w:t>
      </w:r>
      <w:ins w:id="403" w:author="Master Repository Process" w:date="2025-06-17T13:46:00Z">
        <w:r>
          <w:t xml:space="preserve">in which the authority was given </w:t>
        </w:r>
      </w:ins>
      <w:r>
        <w:t xml:space="preserve">or a person who has lawfully exercised </w:t>
      </w:r>
      <w:del w:id="404" w:author="Master Repository Process" w:date="2025-06-17T13:46:00Z">
        <w:r>
          <w:delText>his</w:delText>
        </w:r>
      </w:del>
      <w:ins w:id="405" w:author="Master Repository Process" w:date="2025-06-17T13:46:00Z">
        <w:r>
          <w:t>the designated officer’s</w:t>
        </w:r>
      </w:ins>
      <w:r>
        <w:t xml:space="preserve"> powers under section 22;</w:t>
      </w:r>
    </w:p>
    <w:p>
      <w:pPr>
        <w:pStyle w:val="Indenta"/>
        <w:rPr>
          <w:del w:id="406" w:author="Master Repository Process" w:date="2025-06-17T13:46:00Z"/>
          <w:snapToGrid w:val="0"/>
        </w:rPr>
      </w:pPr>
      <w:r>
        <w:tab/>
      </w:r>
      <w:del w:id="407" w:author="Master Repository Process" w:date="2025-06-17T13:46:00Z">
        <w:r>
          <w:rPr>
            <w:snapToGrid w:val="0"/>
          </w:rPr>
          <w:tab/>
          <w:delText>or</w:delText>
        </w:r>
      </w:del>
    </w:p>
    <w:p>
      <w:pPr>
        <w:pStyle w:val="Defstart"/>
        <w:keepNext/>
      </w:pPr>
      <w:del w:id="408" w:author="Master Repository Process" w:date="2025-06-17T13:46:00Z">
        <w:r>
          <w:tab/>
          <w:delText>(b)</w:delText>
        </w:r>
        <w:r>
          <w:tab/>
          <w:delText>where the tissue is to be removed for the</w:delText>
        </w:r>
      </w:del>
      <w:ins w:id="409" w:author="Master Repository Process" w:date="2025-06-17T13:46:00Z">
        <w:r>
          <w:rPr>
            <w:rStyle w:val="CharDefText"/>
          </w:rPr>
          <w:t>permitted</w:t>
        </w:r>
      </w:ins>
      <w:r>
        <w:rPr>
          <w:rStyle w:val="CharDefText"/>
        </w:rPr>
        <w:t xml:space="preserve"> purpose </w:t>
      </w:r>
      <w:del w:id="410" w:author="Master Repository Process" w:date="2025-06-17T13:46:00Z">
        <w:r>
          <w:delText xml:space="preserve">of corneal transplantation — an authorised person or a medical practitioner entitled under paragraph (a) to carry out </w:delText>
        </w:r>
      </w:del>
      <w:ins w:id="411" w:author="Master Repository Process" w:date="2025-06-17T13:46:00Z">
        <w:r>
          <w:rPr>
            <w:rStyle w:val="CharDefText"/>
          </w:rPr>
          <w:t>or use</w:t>
        </w:r>
        <w:r>
          <w:t xml:space="preserve">, in relation to </w:t>
        </w:r>
      </w:ins>
      <w:r>
        <w:t>the removal</w:t>
      </w:r>
      <w:del w:id="412" w:author="Master Repository Process" w:date="2025-06-17T13:46:00Z">
        <w:r>
          <w:delText>,</w:delText>
        </w:r>
      </w:del>
      <w:ins w:id="413" w:author="Master Repository Process" w:date="2025-06-17T13:46:00Z">
        <w:r>
          <w:t xml:space="preserve"> of tissue, means — </w:t>
        </w:r>
      </w:ins>
    </w:p>
    <w:p>
      <w:pPr>
        <w:pStyle w:val="Subsection"/>
        <w:rPr>
          <w:del w:id="414" w:author="Master Repository Process" w:date="2025-06-17T13:46:00Z"/>
          <w:snapToGrid w:val="0"/>
        </w:rPr>
      </w:pPr>
      <w:del w:id="415" w:author="Master Repository Process" w:date="2025-06-17T13:46:00Z">
        <w:r>
          <w:rPr>
            <w:snapToGrid w:val="0"/>
          </w:rPr>
          <w:tab/>
        </w:r>
        <w:r>
          <w:rPr>
            <w:snapToGrid w:val="0"/>
          </w:rPr>
          <w:tab/>
          <w:delText>to remove tissue from the body of the deceased person referred to in the authority — </w:delText>
        </w:r>
      </w:del>
    </w:p>
    <w:p>
      <w:pPr>
        <w:pStyle w:val="Defpara"/>
      </w:pPr>
      <w:del w:id="416" w:author="Master Repository Process" w:date="2025-06-17T13:46:00Z">
        <w:r>
          <w:tab/>
          <w:delText>(c)</w:delText>
        </w:r>
        <w:r>
          <w:tab/>
          <w:delText xml:space="preserve">for </w:delText>
        </w:r>
      </w:del>
      <w:ins w:id="417" w:author="Master Repository Process" w:date="2025-06-17T13:46:00Z">
        <w:r>
          <w:tab/>
          <w:t>(a)</w:t>
        </w:r>
        <w:r>
          <w:tab/>
        </w:r>
      </w:ins>
      <w:r>
        <w:t xml:space="preserve">the purpose of the transplantation of the tissue to the body of </w:t>
      </w:r>
      <w:del w:id="418" w:author="Master Repository Process" w:date="2025-06-17T13:46:00Z">
        <w:r>
          <w:delText>the</w:delText>
        </w:r>
      </w:del>
      <w:ins w:id="419" w:author="Master Repository Process" w:date="2025-06-17T13:46:00Z">
        <w:r>
          <w:t>a</w:t>
        </w:r>
      </w:ins>
      <w:r>
        <w:t xml:space="preserve"> living person; or</w:t>
      </w:r>
    </w:p>
    <w:p>
      <w:pPr>
        <w:pStyle w:val="Defpara"/>
      </w:pPr>
      <w:r>
        <w:tab/>
        <w:t>(</w:t>
      </w:r>
      <w:del w:id="420" w:author="Master Repository Process" w:date="2025-06-17T13:46:00Z">
        <w:r>
          <w:delText>d)</w:delText>
        </w:r>
        <w:r>
          <w:tab/>
          <w:delText xml:space="preserve">for </w:delText>
        </w:r>
      </w:del>
      <w:ins w:id="421" w:author="Master Repository Process" w:date="2025-06-17T13:46:00Z">
        <w:r>
          <w:t>b)</w:t>
        </w:r>
        <w:r>
          <w:tab/>
        </w:r>
      </w:ins>
      <w:r>
        <w:t xml:space="preserve">use </w:t>
      </w:r>
      <w:ins w:id="422" w:author="Master Repository Process" w:date="2025-06-17T13:46:00Z">
        <w:r>
          <w:t xml:space="preserve">of the tissue </w:t>
        </w:r>
      </w:ins>
      <w:r>
        <w:t>for other therapeutic purposes or for medical or scientific purposes</w:t>
      </w:r>
      <w:del w:id="423" w:author="Master Repository Process" w:date="2025-06-17T13:46:00Z">
        <w:r>
          <w:delText>,</w:delText>
        </w:r>
      </w:del>
      <w:ins w:id="424" w:author="Master Repository Process" w:date="2025-06-17T13:46:00Z">
        <w:r>
          <w:t>; or</w:t>
        </w:r>
      </w:ins>
    </w:p>
    <w:p>
      <w:pPr>
        <w:pStyle w:val="Defpara"/>
        <w:rPr>
          <w:ins w:id="425" w:author="Master Repository Process" w:date="2025-06-17T13:46:00Z"/>
        </w:rPr>
      </w:pPr>
      <w:del w:id="426" w:author="Master Repository Process" w:date="2025-06-17T13:46:00Z">
        <w:r>
          <w:tab/>
        </w:r>
        <w:r>
          <w:tab/>
          <w:delText>but</w:delText>
        </w:r>
      </w:del>
      <w:ins w:id="427" w:author="Master Repository Process" w:date="2025-06-17T13:46:00Z">
        <w:r>
          <w:tab/>
          <w:t>(c)</w:t>
        </w:r>
        <w:r>
          <w:tab/>
          <w:t>use of the tissue for the purposes of training, education or quality assurance relating to a use referred to in paragraph (b).</w:t>
        </w:r>
      </w:ins>
    </w:p>
    <w:p>
      <w:pPr>
        <w:pStyle w:val="Subsection"/>
        <w:rPr>
          <w:ins w:id="428" w:author="Master Repository Process" w:date="2025-06-17T13:46:00Z"/>
        </w:rPr>
      </w:pPr>
      <w:ins w:id="429" w:author="Master Repository Process" w:date="2025-06-17T13:46:00Z">
        <w:r>
          <w:tab/>
          <w:t>(1A)</w:t>
        </w:r>
        <w:r>
          <w:tab/>
          <w:t xml:space="preserve">Subject to subsection (2), an authority under this Part is sufficient authority for the removal of tissue from the body of the deceased person referred to in the authority, for a permitted purpose or use, by — </w:t>
        </w:r>
      </w:ins>
    </w:p>
    <w:p>
      <w:pPr>
        <w:pStyle w:val="Indenta"/>
        <w:rPr>
          <w:ins w:id="430" w:author="Master Repository Process" w:date="2025-06-17T13:46:00Z"/>
        </w:rPr>
      </w:pPr>
      <w:ins w:id="431" w:author="Master Repository Process" w:date="2025-06-17T13:46:00Z">
        <w:r>
          <w:tab/>
          <w:t>(a)</w:t>
        </w:r>
        <w:r>
          <w:tab/>
          <w:t xml:space="preserve">if the tissue to be removed is ocular tissue — </w:t>
        </w:r>
      </w:ins>
    </w:p>
    <w:p>
      <w:pPr>
        <w:pStyle w:val="Indenti"/>
        <w:rPr>
          <w:ins w:id="432" w:author="Master Repository Process" w:date="2025-06-17T13:46:00Z"/>
        </w:rPr>
      </w:pPr>
      <w:ins w:id="433" w:author="Master Repository Process" w:date="2025-06-17T13:46:00Z">
        <w:r>
          <w:tab/>
          <w:t>(i)</w:t>
        </w:r>
        <w:r>
          <w:tab/>
          <w:t>a permitted practitioner; or</w:t>
        </w:r>
      </w:ins>
    </w:p>
    <w:p>
      <w:pPr>
        <w:pStyle w:val="Indenti"/>
        <w:rPr>
          <w:ins w:id="434" w:author="Master Repository Process" w:date="2025-06-17T13:46:00Z"/>
        </w:rPr>
      </w:pPr>
      <w:ins w:id="435" w:author="Master Repository Process" w:date="2025-06-17T13:46:00Z">
        <w:r>
          <w:tab/>
          <w:t>(ii)</w:t>
        </w:r>
        <w:r>
          <w:tab/>
          <w:t>a person appointed under section 24A(1) as an authorised person for the purposes of this paragraph;</w:t>
        </w:r>
      </w:ins>
    </w:p>
    <w:p>
      <w:pPr>
        <w:pStyle w:val="Indenta"/>
        <w:rPr>
          <w:ins w:id="436" w:author="Master Repository Process" w:date="2025-06-17T13:46:00Z"/>
        </w:rPr>
      </w:pPr>
      <w:ins w:id="437" w:author="Master Repository Process" w:date="2025-06-17T13:46:00Z">
        <w:r>
          <w:tab/>
        </w:r>
        <w:r>
          <w:tab/>
          <w:t>or</w:t>
        </w:r>
      </w:ins>
    </w:p>
    <w:p>
      <w:pPr>
        <w:pStyle w:val="Indenta"/>
        <w:rPr>
          <w:ins w:id="438" w:author="Master Repository Process" w:date="2025-06-17T13:46:00Z"/>
        </w:rPr>
      </w:pPr>
      <w:ins w:id="439" w:author="Master Repository Process" w:date="2025-06-17T13:46:00Z">
        <w:r>
          <w:tab/>
          <w:t>(b)</w:t>
        </w:r>
        <w:r>
          <w:tab/>
          <w:t xml:space="preserve">if the tissue to be removed is musculoskeletal tissue — </w:t>
        </w:r>
      </w:ins>
    </w:p>
    <w:p>
      <w:pPr>
        <w:pStyle w:val="Indenti"/>
        <w:rPr>
          <w:ins w:id="440" w:author="Master Repository Process" w:date="2025-06-17T13:46:00Z"/>
        </w:rPr>
      </w:pPr>
      <w:ins w:id="441" w:author="Master Repository Process" w:date="2025-06-17T13:46:00Z">
        <w:r>
          <w:tab/>
          <w:t>(i)</w:t>
        </w:r>
        <w:r>
          <w:tab/>
          <w:t>a permitted practitioner; or</w:t>
        </w:r>
      </w:ins>
    </w:p>
    <w:p>
      <w:pPr>
        <w:pStyle w:val="Indenti"/>
        <w:rPr>
          <w:ins w:id="442" w:author="Master Repository Process" w:date="2025-06-17T13:46:00Z"/>
        </w:rPr>
      </w:pPr>
      <w:ins w:id="443" w:author="Master Repository Process" w:date="2025-06-17T13:46:00Z">
        <w:r>
          <w:tab/>
          <w:t>(ii)</w:t>
        </w:r>
        <w:r>
          <w:tab/>
          <w:t>a person appointed under section 24A(1) as an authorised person for the purposes of this paragraph;</w:t>
        </w:r>
      </w:ins>
    </w:p>
    <w:p>
      <w:pPr>
        <w:pStyle w:val="Indenta"/>
        <w:rPr>
          <w:ins w:id="444" w:author="Master Repository Process" w:date="2025-06-17T13:46:00Z"/>
        </w:rPr>
      </w:pPr>
      <w:ins w:id="445" w:author="Master Repository Process" w:date="2025-06-17T13:46:00Z">
        <w:r>
          <w:tab/>
        </w:r>
        <w:r>
          <w:tab/>
          <w:t>or</w:t>
        </w:r>
      </w:ins>
    </w:p>
    <w:p>
      <w:pPr>
        <w:pStyle w:val="Indenta"/>
        <w:rPr>
          <w:ins w:id="446" w:author="Master Repository Process" w:date="2025-06-17T13:46:00Z"/>
        </w:rPr>
      </w:pPr>
      <w:ins w:id="447" w:author="Master Repository Process" w:date="2025-06-17T13:46:00Z">
        <w:r>
          <w:tab/>
          <w:t>(c)</w:t>
        </w:r>
        <w:r>
          <w:tab/>
          <w:t xml:space="preserve">if the tissue to be removed is skin — </w:t>
        </w:r>
      </w:ins>
    </w:p>
    <w:p>
      <w:pPr>
        <w:pStyle w:val="Indenti"/>
        <w:rPr>
          <w:ins w:id="448" w:author="Master Repository Process" w:date="2025-06-17T13:46:00Z"/>
        </w:rPr>
      </w:pPr>
      <w:ins w:id="449" w:author="Master Repository Process" w:date="2025-06-17T13:46:00Z">
        <w:r>
          <w:tab/>
          <w:t>(i)</w:t>
        </w:r>
        <w:r>
          <w:tab/>
          <w:t>a permitted practitioner; or</w:t>
        </w:r>
      </w:ins>
    </w:p>
    <w:p>
      <w:pPr>
        <w:pStyle w:val="Indenti"/>
        <w:rPr>
          <w:ins w:id="450" w:author="Master Repository Process" w:date="2025-06-17T13:46:00Z"/>
        </w:rPr>
      </w:pPr>
      <w:ins w:id="451" w:author="Master Repository Process" w:date="2025-06-17T13:46:00Z">
        <w:r>
          <w:tab/>
          <w:t>(ii)</w:t>
        </w:r>
        <w:r>
          <w:tab/>
          <w:t>a person appointed under section 24A(1) as an authorised person for the purposes of this paragraph;</w:t>
        </w:r>
      </w:ins>
    </w:p>
    <w:p>
      <w:pPr>
        <w:pStyle w:val="Indenta"/>
        <w:rPr>
          <w:ins w:id="452" w:author="Master Repository Process" w:date="2025-06-17T13:46:00Z"/>
        </w:rPr>
      </w:pPr>
      <w:ins w:id="453" w:author="Master Repository Process" w:date="2025-06-17T13:46:00Z">
        <w:r>
          <w:tab/>
        </w:r>
        <w:r>
          <w:tab/>
          <w:t>or</w:t>
        </w:r>
      </w:ins>
    </w:p>
    <w:p>
      <w:pPr>
        <w:pStyle w:val="Indenta"/>
        <w:rPr>
          <w:ins w:id="454" w:author="Master Repository Process" w:date="2025-06-17T13:46:00Z"/>
        </w:rPr>
      </w:pPr>
      <w:ins w:id="455" w:author="Master Repository Process" w:date="2025-06-17T13:46:00Z">
        <w:r>
          <w:tab/>
          <w:t>(d)</w:t>
        </w:r>
        <w:r>
          <w:tab/>
          <w:t>in any other case — a permitted practitioner.</w:t>
        </w:r>
      </w:ins>
    </w:p>
    <w:p>
      <w:pPr>
        <w:pStyle w:val="Subsection"/>
      </w:pPr>
      <w:ins w:id="456" w:author="Master Repository Process" w:date="2025-06-17T13:46:00Z">
        <w:r>
          <w:tab/>
          <w:t>(1B)</w:t>
        </w:r>
        <w:r>
          <w:tab/>
          <w:t>An authority under this Part is</w:t>
        </w:r>
      </w:ins>
      <w:r>
        <w:t xml:space="preserve"> subject </w:t>
      </w:r>
      <w:del w:id="457" w:author="Master Repository Process" w:date="2025-06-17T13:46:00Z">
        <w:r>
          <w:rPr>
            <w:snapToGrid w:val="0"/>
          </w:rPr>
          <w:delText xml:space="preserve">in every case </w:delText>
        </w:r>
      </w:del>
      <w:r>
        <w:t xml:space="preserve">to any </w:t>
      </w:r>
      <w:del w:id="458" w:author="Master Repository Process" w:date="2025-06-17T13:46:00Z">
        <w:r>
          <w:rPr>
            <w:snapToGrid w:val="0"/>
          </w:rPr>
          <w:delText>limitations or restrictions</w:delText>
        </w:r>
      </w:del>
      <w:ins w:id="459" w:author="Master Repository Process" w:date="2025-06-17T13:46:00Z">
        <w:r>
          <w:t>restriction</w:t>
        </w:r>
      </w:ins>
      <w:r>
        <w:t xml:space="preserve"> that </w:t>
      </w:r>
      <w:del w:id="460" w:author="Master Repository Process" w:date="2025-06-17T13:46:00Z">
        <w:r>
          <w:rPr>
            <w:snapToGrid w:val="0"/>
          </w:rPr>
          <w:delText>may be expressed</w:delText>
        </w:r>
      </w:del>
      <w:ins w:id="461" w:author="Master Repository Process" w:date="2025-06-17T13:46:00Z">
        <w:r>
          <w:t>applies</w:t>
        </w:r>
      </w:ins>
      <w:r>
        <w:t xml:space="preserve"> in</w:t>
      </w:r>
      <w:ins w:id="462" w:author="Master Repository Process" w:date="2025-06-17T13:46:00Z">
        <w:r>
          <w:t xml:space="preserve"> relation to</w:t>
        </w:r>
      </w:ins>
      <w:r>
        <w:t xml:space="preserve"> the authority </w:t>
      </w:r>
      <w:del w:id="463" w:author="Master Repository Process" w:date="2025-06-17T13:46:00Z">
        <w:r>
          <w:rPr>
            <w:snapToGrid w:val="0"/>
          </w:rPr>
          <w:delText>given under</w:delText>
        </w:r>
      </w:del>
      <w:ins w:id="464" w:author="Master Repository Process" w:date="2025-06-17T13:46:00Z">
        <w:r>
          <w:t>by reason of</w:t>
        </w:r>
      </w:ins>
      <w:r>
        <w:t xml:space="preserve"> section 22(3).</w:t>
      </w:r>
    </w:p>
    <w:p>
      <w:pPr>
        <w:pStyle w:val="Subsection"/>
        <w:rPr>
          <w:snapToGrid w:val="0"/>
        </w:rPr>
      </w:pPr>
      <w:r>
        <w:rPr>
          <w:snapToGrid w:val="0"/>
        </w:rPr>
        <w:tab/>
        <w:t>(2)</w:t>
      </w:r>
      <w:r>
        <w:rPr>
          <w:snapToGrid w:val="0"/>
        </w:rPr>
        <w:tab/>
        <w:t xml:space="preserve">Where the respiration and the circulation of the blood of a person are being maintained by artificial means, </w:t>
      </w:r>
      <w:r>
        <w:t xml:space="preserve">tissue </w:t>
      </w:r>
      <w:del w:id="465" w:author="Master Repository Process" w:date="2025-06-17T13:46:00Z">
        <w:r>
          <w:rPr>
            <w:snapToGrid w:val="0"/>
          </w:rPr>
          <w:delText>shall</w:delText>
        </w:r>
      </w:del>
      <w:ins w:id="466" w:author="Master Repository Process" w:date="2025-06-17T13:46:00Z">
        <w:r>
          <w:t>must</w:t>
        </w:r>
      </w:ins>
      <w:r>
        <w:t xml:space="preserve"> not be removed from the body of the person for </w:t>
      </w:r>
      <w:del w:id="467" w:author="Master Repository Process" w:date="2025-06-17T13:46:00Z">
        <w:r>
          <w:rPr>
            <w:snapToGrid w:val="0"/>
          </w:rPr>
          <w:delText>the</w:delText>
        </w:r>
      </w:del>
      <w:ins w:id="468" w:author="Master Repository Process" w:date="2025-06-17T13:46:00Z">
        <w:r>
          <w:t>a permitted</w:t>
        </w:r>
      </w:ins>
      <w:r>
        <w:t xml:space="preserve"> purpose or </w:t>
      </w:r>
      <w:del w:id="469" w:author="Master Repository Process" w:date="2025-06-17T13:46:00Z">
        <w:r>
          <w:rPr>
            <w:snapToGrid w:val="0"/>
          </w:rPr>
          <w:delText xml:space="preserve">a </w:delText>
        </w:r>
      </w:del>
      <w:r>
        <w:t>use</w:t>
      </w:r>
      <w:del w:id="470" w:author="Master Repository Process" w:date="2025-06-17T13:46:00Z">
        <w:r>
          <w:rPr>
            <w:snapToGrid w:val="0"/>
          </w:rPr>
          <w:delText xml:space="preserve"> specified in subsection (1)</w:delText>
        </w:r>
      </w:del>
      <w:r>
        <w:rPr>
          <w:snapToGrid w:val="0"/>
        </w:rPr>
        <w:t xml:space="preserve">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w:t>
      </w:r>
      <w:r>
        <w:t>Chief Health Officer</w:t>
      </w:r>
      <w:r>
        <w:rPr>
          <w:snapToGrid w:val="0"/>
        </w:rPr>
        <w:t>) have declared that irreversible cessation of all function of the brain of the person has occurred.</w:t>
      </w:r>
    </w:p>
    <w:p>
      <w:pPr>
        <w:pStyle w:val="Subsection"/>
        <w:keepNext/>
        <w:rPr>
          <w:snapToGrid w:val="0"/>
        </w:rPr>
      </w:pPr>
      <w:r>
        <w:rPr>
          <w:snapToGrid w:val="0"/>
        </w:rPr>
        <w:tab/>
        <w:t>(3)</w:t>
      </w:r>
      <w:r>
        <w:rPr>
          <w:snapToGrid w:val="0"/>
        </w:rPr>
        <w:tab/>
        <w:t xml:space="preserve">For the purposes of subsection (2), any period during which a person who is a medical practitioner practised as a medical practitioner, however described, under the law in force in a country outside Australia </w:t>
      </w:r>
      <w:del w:id="471" w:author="Master Repository Process" w:date="2025-06-17T13:46:00Z">
        <w:r>
          <w:rPr>
            <w:snapToGrid w:val="0"/>
          </w:rPr>
          <w:delText>shall</w:delText>
        </w:r>
      </w:del>
      <w:ins w:id="472" w:author="Master Repository Process" w:date="2025-06-17T13:46:00Z">
        <w:r>
          <w:t>must</w:t>
        </w:r>
      </w:ins>
      <w:r>
        <w:rPr>
          <w:snapToGrid w:val="0"/>
        </w:rPr>
        <w:t xml:space="preserve"> be taken into account in calculating the period of 5 years referred to in that subsection.</w:t>
      </w:r>
    </w:p>
    <w:p>
      <w:pPr>
        <w:pStyle w:val="Ednotesubsection"/>
        <w:keepNext/>
      </w:pPr>
      <w:r>
        <w:tab/>
      </w:r>
      <w:del w:id="473" w:author="Master Repository Process" w:date="2025-06-17T13:46:00Z">
        <w:r>
          <w:delText>(</w:delText>
        </w:r>
      </w:del>
      <w:ins w:id="474" w:author="Master Repository Process" w:date="2025-06-17T13:46:00Z">
        <w:r>
          <w:t>[(</w:t>
        </w:r>
      </w:ins>
      <w:r>
        <w:t>4)</w:t>
      </w:r>
      <w:r>
        <w:tab/>
      </w:r>
      <w:del w:id="475" w:author="Master Repository Process" w:date="2025-06-17T13:46:00Z">
        <w:r>
          <w:delText>In subsection (1) — </w:delText>
        </w:r>
      </w:del>
      <w:ins w:id="476" w:author="Master Repository Process" w:date="2025-06-17T13:46:00Z">
        <w:r>
          <w:t>deleted]</w:t>
        </w:r>
      </w:ins>
    </w:p>
    <w:p>
      <w:pPr>
        <w:pStyle w:val="Defstart"/>
        <w:rPr>
          <w:del w:id="477" w:author="Master Repository Process" w:date="2025-06-17T13:46:00Z"/>
        </w:rPr>
      </w:pPr>
      <w:del w:id="478" w:author="Master Repository Process" w:date="2025-06-17T13:46:00Z">
        <w:r>
          <w:rPr>
            <w:b/>
          </w:rPr>
          <w:tab/>
        </w:r>
        <w:r>
          <w:rPr>
            <w:rStyle w:val="CharDefText"/>
          </w:rPr>
          <w:delText>authorised person</w:delText>
        </w:r>
        <w:r>
          <w:delText xml:space="preserve"> means a person, not being a medical practitioner, appointed by the Minister to be an authorised person for the purposes of this section.</w:delText>
        </w:r>
      </w:del>
    </w:p>
    <w:p>
      <w:pPr>
        <w:pStyle w:val="Footnotesection"/>
      </w:pPr>
      <w:r>
        <w:tab/>
        <w:t>[Section 24 amended: No. 28 of 1984 s. 59; No. 5 of 1987 s. 3; No. 19 of 2016 s. </w:t>
      </w:r>
      <w:del w:id="479" w:author="Master Repository Process" w:date="2025-06-17T13:46:00Z">
        <w:r>
          <w:delText>102</w:delText>
        </w:r>
      </w:del>
      <w:ins w:id="480" w:author="Master Repository Process" w:date="2025-06-17T13:46:00Z">
        <w:r>
          <w:t>102; No. 41 of 2022 s. 19 and 29</w:t>
        </w:r>
      </w:ins>
      <w:r>
        <w:t>.]</w:t>
      </w:r>
    </w:p>
    <w:p>
      <w:pPr>
        <w:pStyle w:val="Heading5"/>
        <w:rPr>
          <w:ins w:id="481" w:author="Master Repository Process" w:date="2025-06-17T13:46:00Z"/>
        </w:rPr>
      </w:pPr>
      <w:bookmarkStart w:id="482" w:name="_Toc158110814"/>
      <w:ins w:id="483" w:author="Master Repository Process" w:date="2025-06-17T13:46:00Z">
        <w:r>
          <w:rPr>
            <w:rStyle w:val="CharSectno"/>
          </w:rPr>
          <w:t>24A</w:t>
        </w:r>
        <w:r>
          <w:t>.</w:t>
        </w:r>
        <w:r>
          <w:tab/>
          <w:t>Appointment of authorised persons</w:t>
        </w:r>
        <w:bookmarkEnd w:id="482"/>
      </w:ins>
    </w:p>
    <w:p>
      <w:pPr>
        <w:pStyle w:val="Subsection"/>
        <w:rPr>
          <w:ins w:id="484" w:author="Master Repository Process" w:date="2025-06-17T13:46:00Z"/>
        </w:rPr>
      </w:pPr>
      <w:ins w:id="485" w:author="Master Repository Process" w:date="2025-06-17T13:46:00Z">
        <w:r>
          <w:tab/>
          <w:t>(1)</w:t>
        </w:r>
        <w:r>
          <w:tab/>
          <w:t>The Minister may, in writing, appoint a person, or a person in a class of person, to be an authorised person for the purposes of any 1 or more of section 24(1A)(a)(ii), (b)(ii) or (c)(ii).</w:t>
        </w:r>
      </w:ins>
    </w:p>
    <w:p>
      <w:pPr>
        <w:pStyle w:val="Subsection"/>
        <w:rPr>
          <w:ins w:id="486" w:author="Master Repository Process" w:date="2025-06-17T13:46:00Z"/>
        </w:rPr>
      </w:pPr>
      <w:ins w:id="487" w:author="Master Repository Process" w:date="2025-06-17T13:46:00Z">
        <w:r>
          <w:tab/>
          <w:t>(2)</w:t>
        </w:r>
        <w:r>
          <w:tab/>
          <w:t>A person cannot be an authorised person if the person is a medical practitioner.</w:t>
        </w:r>
      </w:ins>
    </w:p>
    <w:p>
      <w:pPr>
        <w:pStyle w:val="Subsection"/>
        <w:rPr>
          <w:ins w:id="488" w:author="Master Repository Process" w:date="2025-06-17T13:46:00Z"/>
        </w:rPr>
      </w:pPr>
      <w:ins w:id="489" w:author="Master Repository Process" w:date="2025-06-17T13:46:00Z">
        <w:r>
          <w:tab/>
          <w:t>(3)</w:t>
        </w:r>
        <w:r>
          <w:tab/>
          <w:t>The Minister may, in writing, revoke an appointment made under subsection (1) if the Minister considers it appropriate to do so.</w:t>
        </w:r>
      </w:ins>
    </w:p>
    <w:p>
      <w:pPr>
        <w:pStyle w:val="Subsection"/>
        <w:keepNext/>
        <w:rPr>
          <w:ins w:id="490" w:author="Master Repository Process" w:date="2025-06-17T13:46:00Z"/>
        </w:rPr>
      </w:pPr>
      <w:ins w:id="491" w:author="Master Repository Process" w:date="2025-06-17T13:46:00Z">
        <w:r>
          <w:tab/>
          <w:t>(4)</w:t>
        </w:r>
        <w:r>
          <w:tab/>
          <w:t xml:space="preserve">If, immediately before the day on which the </w:t>
        </w:r>
        <w:r>
          <w:rPr>
            <w:i/>
          </w:rPr>
          <w:t xml:space="preserve">Human Tissue and Transplant Amendment Act 2022 </w:t>
        </w:r>
        <w:r>
          <w:t xml:space="preserve">section 20 comes into operation, a person is an authorised person for the purposes of section 24 — </w:t>
        </w:r>
      </w:ins>
    </w:p>
    <w:p>
      <w:pPr>
        <w:pStyle w:val="Indenta"/>
        <w:rPr>
          <w:ins w:id="492" w:author="Master Repository Process" w:date="2025-06-17T13:46:00Z"/>
        </w:rPr>
      </w:pPr>
      <w:ins w:id="493" w:author="Master Repository Process" w:date="2025-06-17T13:46:00Z">
        <w:r>
          <w:tab/>
          <w:t>(a)</w:t>
        </w:r>
        <w:r>
          <w:tab/>
          <w:t>the person is taken to have been appointed under subsection (1) to be an authorised person for the purposes of section 24(1A)(a)(ii); and</w:t>
        </w:r>
      </w:ins>
    </w:p>
    <w:p>
      <w:pPr>
        <w:pStyle w:val="Indenta"/>
        <w:keepNext/>
        <w:rPr>
          <w:ins w:id="494" w:author="Master Repository Process" w:date="2025-06-17T13:46:00Z"/>
        </w:rPr>
      </w:pPr>
      <w:ins w:id="495" w:author="Master Repository Process" w:date="2025-06-17T13:46:00Z">
        <w:r>
          <w:tab/>
          <w:t>(b)</w:t>
        </w:r>
        <w:r>
          <w:tab/>
          <w:t>for the purposes of subsection (3), the person’s appointment is taken to be an appointment made under subsection (1).</w:t>
        </w:r>
      </w:ins>
    </w:p>
    <w:p>
      <w:pPr>
        <w:pStyle w:val="Footnotesection"/>
        <w:rPr>
          <w:ins w:id="496" w:author="Master Repository Process" w:date="2025-06-17T13:46:00Z"/>
        </w:rPr>
      </w:pPr>
      <w:ins w:id="497" w:author="Master Repository Process" w:date="2025-06-17T13:46:00Z">
        <w:r>
          <w:tab/>
          <w:t>[Section 24A inserted: No. 41 of 2022 s. 20.]</w:t>
        </w:r>
      </w:ins>
    </w:p>
    <w:p>
      <w:pPr>
        <w:pStyle w:val="Heading2"/>
      </w:pPr>
      <w:bookmarkStart w:id="498" w:name="_Toc158106332"/>
      <w:bookmarkStart w:id="499" w:name="_Toc158106625"/>
      <w:bookmarkStart w:id="500" w:name="_Toc158110815"/>
      <w:bookmarkStart w:id="501" w:name="_Toc481498521"/>
      <w:bookmarkStart w:id="502" w:name="_Toc483403948"/>
      <w:bookmarkStart w:id="503" w:name="_Toc483993419"/>
      <w:r>
        <w:rPr>
          <w:rStyle w:val="CharPartNo"/>
        </w:rPr>
        <w:t xml:space="preserve">Part </w:t>
      </w:r>
      <w:del w:id="504" w:author="Master Repository Process" w:date="2025-06-17T13:46:00Z">
        <w:r>
          <w:rPr>
            <w:rStyle w:val="CharPartNo"/>
          </w:rPr>
          <w:delText>IV</w:delText>
        </w:r>
      </w:del>
      <w:ins w:id="505" w:author="Master Repository Process" w:date="2025-06-17T13:46:00Z">
        <w:r>
          <w:rPr>
            <w:rStyle w:val="CharPartNo"/>
          </w:rPr>
          <w:t>4</w:t>
        </w:r>
      </w:ins>
      <w:r>
        <w:rPr>
          <w:rStyle w:val="CharDivNo"/>
        </w:rPr>
        <w:t> </w:t>
      </w:r>
      <w:r>
        <w:t>—</w:t>
      </w:r>
      <w:r>
        <w:rPr>
          <w:rStyle w:val="CharDivText"/>
        </w:rPr>
        <w:t> </w:t>
      </w:r>
      <w:r>
        <w:rPr>
          <w:rStyle w:val="CharPartText"/>
        </w:rPr>
        <w:t>Post</w:t>
      </w:r>
      <w:r>
        <w:rPr>
          <w:rStyle w:val="CharPartText"/>
        </w:rPr>
        <w:noBreakHyphen/>
        <w:t>mortem examinations</w:t>
      </w:r>
      <w:bookmarkEnd w:id="498"/>
      <w:bookmarkEnd w:id="499"/>
      <w:bookmarkEnd w:id="500"/>
      <w:bookmarkEnd w:id="501"/>
      <w:bookmarkEnd w:id="502"/>
      <w:bookmarkEnd w:id="503"/>
      <w:r>
        <w:rPr>
          <w:rStyle w:val="CharPartText"/>
        </w:rPr>
        <w:t xml:space="preserve"> </w:t>
      </w:r>
    </w:p>
    <w:p>
      <w:pPr>
        <w:pStyle w:val="Footnoteheading"/>
        <w:rPr>
          <w:ins w:id="506" w:author="Master Repository Process" w:date="2025-06-17T13:46:00Z"/>
        </w:rPr>
      </w:pPr>
      <w:ins w:id="507" w:author="Master Repository Process" w:date="2025-06-17T13:46:00Z">
        <w:r>
          <w:tab/>
          <w:t>[Heading amended: No. 41 of 2022 s. 21.]</w:t>
        </w:r>
      </w:ins>
    </w:p>
    <w:p>
      <w:pPr>
        <w:pStyle w:val="Heading5"/>
        <w:rPr>
          <w:snapToGrid w:val="0"/>
        </w:rPr>
      </w:pPr>
      <w:bookmarkStart w:id="508" w:name="_Toc158110816"/>
      <w:bookmarkStart w:id="509" w:name="_Toc483993420"/>
      <w:r>
        <w:rPr>
          <w:rStyle w:val="CharSectno"/>
        </w:rPr>
        <w:t>25</w:t>
      </w:r>
      <w:r>
        <w:rPr>
          <w:snapToGrid w:val="0"/>
        </w:rPr>
        <w:t>.</w:t>
      </w:r>
      <w:r>
        <w:rPr>
          <w:snapToGrid w:val="0"/>
        </w:rPr>
        <w:tab/>
        <w:t>Designated officer may authorise post-mortems of bodies in hospital</w:t>
      </w:r>
      <w:bookmarkEnd w:id="508"/>
      <w:bookmarkEnd w:id="509"/>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 xml:space="preserve">Where the designated officer, after making such inquiries as are reasonable in the circumstances, has reason to believe that the deceased person had, during </w:t>
      </w:r>
      <w:del w:id="510" w:author="Master Repository Process" w:date="2025-06-17T13:46:00Z">
        <w:r>
          <w:rPr>
            <w:snapToGrid w:val="0"/>
          </w:rPr>
          <w:delText>his</w:delText>
        </w:r>
      </w:del>
      <w:ins w:id="511" w:author="Master Repository Process" w:date="2025-06-17T13:46:00Z">
        <w:r>
          <w:t>the person’s</w:t>
        </w:r>
      </w:ins>
      <w:r>
        <w:t xml:space="preserve"> </w:t>
      </w:r>
      <w:r>
        <w:rPr>
          <w:snapToGrid w:val="0"/>
        </w:rPr>
        <w:t>lifetime, expressed the wish for, or consented to, a post</w:t>
      </w:r>
      <w:r>
        <w:rPr>
          <w:snapToGrid w:val="0"/>
        </w:rPr>
        <w:noBreakHyphen/>
        <w:t xml:space="preserve">mortem examination of </w:t>
      </w:r>
      <w:del w:id="512" w:author="Master Repository Process" w:date="2025-06-17T13:46:00Z">
        <w:r>
          <w:rPr>
            <w:snapToGrid w:val="0"/>
          </w:rPr>
          <w:delText>his</w:delText>
        </w:r>
      </w:del>
      <w:ins w:id="513" w:author="Master Repository Process" w:date="2025-06-17T13:46:00Z">
        <w:r>
          <w:t>the person’s</w:t>
        </w:r>
      </w:ins>
      <w:r>
        <w:t xml:space="preserve"> </w:t>
      </w:r>
      <w:r>
        <w:rPr>
          <w:snapToGrid w:val="0"/>
        </w:rPr>
        <w:t>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 xml:space="preserve">Where the designated officer, after making such inquiries as are reasonable in the circumstances, has no reason to believe that the deceased person during </w:t>
      </w:r>
      <w:del w:id="514" w:author="Master Repository Process" w:date="2025-06-17T13:46:00Z">
        <w:r>
          <w:rPr>
            <w:snapToGrid w:val="0"/>
          </w:rPr>
          <w:delText>his</w:delText>
        </w:r>
      </w:del>
      <w:ins w:id="515" w:author="Master Repository Process" w:date="2025-06-17T13:46:00Z">
        <w:r>
          <w:t>the person’s</w:t>
        </w:r>
      </w:ins>
      <w:r>
        <w:t xml:space="preserve"> </w:t>
      </w:r>
      <w:r>
        <w:rPr>
          <w:snapToGrid w:val="0"/>
        </w:rPr>
        <w:t>lifetime — </w:t>
      </w:r>
    </w:p>
    <w:p>
      <w:pPr>
        <w:pStyle w:val="Indenta"/>
        <w:rPr>
          <w:snapToGrid w:val="0"/>
        </w:rPr>
      </w:pPr>
      <w:r>
        <w:rPr>
          <w:snapToGrid w:val="0"/>
        </w:rPr>
        <w:tab/>
        <w:t>(a)</w:t>
      </w:r>
      <w:r>
        <w:rPr>
          <w:snapToGrid w:val="0"/>
        </w:rPr>
        <w:tab/>
        <w:t>had expressed the wish for, or consented to, a post</w:t>
      </w:r>
      <w:r>
        <w:rPr>
          <w:snapToGrid w:val="0"/>
        </w:rPr>
        <w:noBreakHyphen/>
        <w:t xml:space="preserve">mortem examination of </w:t>
      </w:r>
      <w:del w:id="516" w:author="Master Repository Process" w:date="2025-06-17T13:46:00Z">
        <w:r>
          <w:rPr>
            <w:snapToGrid w:val="0"/>
          </w:rPr>
          <w:delText>his</w:delText>
        </w:r>
      </w:del>
      <w:ins w:id="517" w:author="Master Repository Process" w:date="2025-06-17T13:46:00Z">
        <w:r>
          <w:t>the person’s</w:t>
        </w:r>
      </w:ins>
      <w:r>
        <w:t xml:space="preserve"> </w:t>
      </w:r>
      <w:r>
        <w:rPr>
          <w:snapToGrid w:val="0"/>
        </w:rPr>
        <w:t>body; or</w:t>
      </w:r>
    </w:p>
    <w:p>
      <w:pPr>
        <w:pStyle w:val="Indenta"/>
        <w:keepNext/>
        <w:rPr>
          <w:snapToGrid w:val="0"/>
        </w:rPr>
      </w:pPr>
      <w:r>
        <w:rPr>
          <w:snapToGrid w:val="0"/>
        </w:rPr>
        <w:tab/>
        <w:t>(b)</w:t>
      </w:r>
      <w:r>
        <w:rPr>
          <w:snapToGrid w:val="0"/>
        </w:rPr>
        <w:tab/>
        <w:t>had expressed an objection to the post</w:t>
      </w:r>
      <w:r>
        <w:rPr>
          <w:snapToGrid w:val="0"/>
        </w:rPr>
        <w:noBreakHyphen/>
        <w:t xml:space="preserve">mortem examination of </w:t>
      </w:r>
      <w:del w:id="518" w:author="Master Repository Process" w:date="2025-06-17T13:46:00Z">
        <w:r>
          <w:rPr>
            <w:snapToGrid w:val="0"/>
          </w:rPr>
          <w:delText>his</w:delText>
        </w:r>
      </w:del>
      <w:ins w:id="519" w:author="Master Repository Process" w:date="2025-06-17T13:46:00Z">
        <w:r>
          <w:t>the person’s</w:t>
        </w:r>
      </w:ins>
      <w:r>
        <w:t xml:space="preserve"> </w:t>
      </w:r>
      <w:r>
        <w:rPr>
          <w:snapToGrid w:val="0"/>
        </w:rPr>
        <w:t>body,</w:t>
      </w:r>
    </w:p>
    <w:p>
      <w:pPr>
        <w:pStyle w:val="Subsection"/>
        <w:keepNext/>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keepNext/>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 xml:space="preserve">The senior available next of kin of a person may make it known to a designated officer at any time when the person is unconscious before death that </w:t>
      </w:r>
      <w:del w:id="520" w:author="Master Repository Process" w:date="2025-06-17T13:46:00Z">
        <w:r>
          <w:rPr>
            <w:snapToGrid w:val="0"/>
          </w:rPr>
          <w:delText>he</w:delText>
        </w:r>
      </w:del>
      <w:ins w:id="521" w:author="Master Repository Process" w:date="2025-06-17T13:46:00Z">
        <w:r>
          <w:t>the senior available next of kin</w:t>
        </w:r>
      </w:ins>
      <w:r>
        <w:t xml:space="preserve"> has</w:t>
      </w:r>
      <w:r>
        <w:rPr>
          <w:snapToGrid w:val="0"/>
        </w:rPr>
        <w:t xml:space="preserve"> no objection to a post</w:t>
      </w:r>
      <w:r>
        <w:rPr>
          <w:snapToGrid w:val="0"/>
        </w:rPr>
        <w:noBreakHyphen/>
        <w:t xml:space="preserve">mortem examination of the body of the person, but the designated officer </w:t>
      </w:r>
      <w:del w:id="522" w:author="Master Repository Process" w:date="2025-06-17T13:46:00Z">
        <w:r>
          <w:rPr>
            <w:snapToGrid w:val="0"/>
          </w:rPr>
          <w:delText>shall</w:delText>
        </w:r>
      </w:del>
      <w:ins w:id="523" w:author="Master Repository Process" w:date="2025-06-17T13:46:00Z">
        <w:r>
          <w:t>must</w:t>
        </w:r>
      </w:ins>
      <w:r>
        <w:rPr>
          <w:snapToGrid w:val="0"/>
        </w:rPr>
        <w:t xml:space="preserve">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No. 25 of 1997 s. </w:t>
      </w:r>
      <w:del w:id="524" w:author="Master Repository Process" w:date="2025-06-17T13:46:00Z">
        <w:r>
          <w:delText>7</w:delText>
        </w:r>
      </w:del>
      <w:ins w:id="525" w:author="Master Repository Process" w:date="2025-06-17T13:46:00Z">
        <w:r>
          <w:t>7; No. 41 of 2022 s. 28 and 29</w:t>
        </w:r>
      </w:ins>
      <w:r>
        <w:t>.]</w:t>
      </w:r>
    </w:p>
    <w:p>
      <w:pPr>
        <w:pStyle w:val="Heading5"/>
        <w:rPr>
          <w:snapToGrid w:val="0"/>
        </w:rPr>
      </w:pPr>
      <w:bookmarkStart w:id="526" w:name="_Toc158110817"/>
      <w:bookmarkStart w:id="527" w:name="_Toc483993421"/>
      <w:r>
        <w:rPr>
          <w:rStyle w:val="CharSectno"/>
        </w:rPr>
        <w:t>26</w:t>
      </w:r>
      <w:r>
        <w:rPr>
          <w:snapToGrid w:val="0"/>
        </w:rPr>
        <w:t>.</w:t>
      </w:r>
      <w:r>
        <w:rPr>
          <w:snapToGrid w:val="0"/>
        </w:rPr>
        <w:tab/>
      </w:r>
      <w:r>
        <w:rPr>
          <w:snapToGrid w:val="0"/>
          <w:spacing w:val="-4"/>
        </w:rPr>
        <w:t>Next of kin may authorise post-mortem of body not in hospital</w:t>
      </w:r>
      <w:bookmarkEnd w:id="526"/>
      <w:bookmarkEnd w:id="527"/>
    </w:p>
    <w:p>
      <w:pPr>
        <w:pStyle w:val="Subsection"/>
        <w:keepNext/>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 xml:space="preserve">the deceased person had, during </w:t>
      </w:r>
      <w:del w:id="528" w:author="Master Repository Process" w:date="2025-06-17T13:46:00Z">
        <w:r>
          <w:rPr>
            <w:snapToGrid w:val="0"/>
          </w:rPr>
          <w:delText>his</w:delText>
        </w:r>
      </w:del>
      <w:ins w:id="529" w:author="Master Repository Process" w:date="2025-06-17T13:46:00Z">
        <w:r>
          <w:t>the person’s</w:t>
        </w:r>
      </w:ins>
      <w:r>
        <w:t xml:space="preserve"> lifetime</w:t>
      </w:r>
      <w:r>
        <w:rPr>
          <w:snapToGrid w:val="0"/>
        </w:rPr>
        <w:t>, expressed an objection to a post</w:t>
      </w:r>
      <w:r>
        <w:rPr>
          <w:snapToGrid w:val="0"/>
        </w:rPr>
        <w:noBreakHyphen/>
        <w:t xml:space="preserve">mortem examination of </w:t>
      </w:r>
      <w:del w:id="530" w:author="Master Repository Process" w:date="2025-06-17T13:46:00Z">
        <w:r>
          <w:rPr>
            <w:snapToGrid w:val="0"/>
          </w:rPr>
          <w:delText>his</w:delText>
        </w:r>
      </w:del>
      <w:ins w:id="531" w:author="Master Repository Process" w:date="2025-06-17T13:46:00Z">
        <w:r>
          <w:t>the person’s</w:t>
        </w:r>
      </w:ins>
      <w:r>
        <w:t xml:space="preserve"> body</w:t>
      </w:r>
      <w:r>
        <w:rPr>
          <w:snapToGrid w:val="0"/>
        </w:rPr>
        <w:t xml:space="preserve"> and had not withdrawn </w:t>
      </w:r>
      <w:del w:id="532" w:author="Master Repository Process" w:date="2025-06-17T13:46:00Z">
        <w:r>
          <w:rPr>
            <w:snapToGrid w:val="0"/>
          </w:rPr>
          <w:delText>his</w:delText>
        </w:r>
      </w:del>
      <w:ins w:id="533" w:author="Master Repository Process" w:date="2025-06-17T13:46:00Z">
        <w:r>
          <w:t>the</w:t>
        </w:r>
      </w:ins>
      <w:r>
        <w:t xml:space="preserve"> objection</w:t>
      </w:r>
      <w:r>
        <w:rPr>
          <w:snapToGrid w:val="0"/>
        </w:rPr>
        <w:t>; or</w:t>
      </w:r>
    </w:p>
    <w:p>
      <w:pPr>
        <w:pStyle w:val="Indenta"/>
        <w:rPr>
          <w:snapToGrid w:val="0"/>
        </w:rPr>
      </w:pPr>
      <w:r>
        <w:rPr>
          <w:snapToGrid w:val="0"/>
        </w:rPr>
        <w:tab/>
        <w:t>(b)</w:t>
      </w:r>
      <w:r>
        <w:rPr>
          <w:snapToGrid w:val="0"/>
        </w:rPr>
        <w:tab/>
        <w:t>another next of kin of the same or a higher order of the classes in paragraph (a) or (b) of the definition of “senior</w:t>
      </w:r>
      <w:r>
        <w:rPr>
          <w:b/>
          <w:i/>
          <w:snapToGrid w:val="0"/>
        </w:rPr>
        <w:t xml:space="preserve"> </w:t>
      </w:r>
      <w:r>
        <w:rPr>
          <w:snapToGrid w:val="0"/>
        </w:rPr>
        <w:t>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 xml:space="preserve">Where a deceased person, during </w:t>
      </w:r>
      <w:del w:id="534" w:author="Master Repository Process" w:date="2025-06-17T13:46:00Z">
        <w:r>
          <w:rPr>
            <w:snapToGrid w:val="0"/>
          </w:rPr>
          <w:delText>his</w:delText>
        </w:r>
      </w:del>
      <w:ins w:id="535" w:author="Master Repository Process" w:date="2025-06-17T13:46:00Z">
        <w:r>
          <w:t>the person’s</w:t>
        </w:r>
      </w:ins>
      <w:r>
        <w:t xml:space="preserve"> lifetime</w:t>
      </w:r>
      <w:r>
        <w:rPr>
          <w:snapToGrid w:val="0"/>
        </w:rPr>
        <w:t>, expressed the wish for, or consented to, a post</w:t>
      </w:r>
      <w:r>
        <w:rPr>
          <w:snapToGrid w:val="0"/>
        </w:rPr>
        <w:noBreakHyphen/>
        <w:t xml:space="preserve">mortem examination of </w:t>
      </w:r>
      <w:del w:id="536" w:author="Master Repository Process" w:date="2025-06-17T13:46:00Z">
        <w:r>
          <w:rPr>
            <w:snapToGrid w:val="0"/>
          </w:rPr>
          <w:delText>his</w:delText>
        </w:r>
      </w:del>
      <w:ins w:id="537" w:author="Master Repository Process" w:date="2025-06-17T13:46:00Z">
        <w:r>
          <w:t>the person’s</w:t>
        </w:r>
      </w:ins>
      <w:r>
        <w:t xml:space="preserve"> body</w:t>
      </w:r>
      <w:r>
        <w:rPr>
          <w:snapToGrid w:val="0"/>
        </w:rPr>
        <w:t xml:space="preserve">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No. 25 of 1997 s. </w:t>
      </w:r>
      <w:del w:id="538" w:author="Master Repository Process" w:date="2025-06-17T13:46:00Z">
        <w:r>
          <w:delText>8</w:delText>
        </w:r>
      </w:del>
      <w:ins w:id="539" w:author="Master Repository Process" w:date="2025-06-17T13:46:00Z">
        <w:r>
          <w:t>8; No. 41 of 2022 s. 28</w:t>
        </w:r>
      </w:ins>
      <w:r>
        <w:t>.]</w:t>
      </w:r>
    </w:p>
    <w:p>
      <w:pPr>
        <w:pStyle w:val="Heading5"/>
        <w:rPr>
          <w:snapToGrid w:val="0"/>
        </w:rPr>
      </w:pPr>
      <w:bookmarkStart w:id="540" w:name="_Toc158110818"/>
      <w:bookmarkStart w:id="541" w:name="_Toc483993422"/>
      <w:r>
        <w:rPr>
          <w:rStyle w:val="CharSectno"/>
        </w:rPr>
        <w:t>27</w:t>
      </w:r>
      <w:r>
        <w:rPr>
          <w:snapToGrid w:val="0"/>
        </w:rPr>
        <w:t>.</w:t>
      </w:r>
      <w:r>
        <w:rPr>
          <w:snapToGrid w:val="0"/>
        </w:rPr>
        <w:tab/>
        <w:t>Coroner’s consent to post-mortem required in some cases</w:t>
      </w:r>
      <w:bookmarkEnd w:id="540"/>
      <w:bookmarkEnd w:id="541"/>
    </w:p>
    <w:p>
      <w:pPr>
        <w:pStyle w:val="Subsection"/>
        <w:rPr>
          <w:snapToGrid w:val="0"/>
        </w:rPr>
      </w:pPr>
      <w:r>
        <w:rPr>
          <w:snapToGrid w:val="0"/>
        </w:rPr>
        <w:tab/>
        <w:t>(1)</w:t>
      </w:r>
      <w:r>
        <w:rPr>
          <w:snapToGrid w:val="0"/>
        </w:rPr>
        <w:tab/>
        <w:t xml:space="preserve">If the designated officer for a hospital or, in a case to which section 26 applies, the senior available next of kin, has reason to believe that the death of a person is or may be a reportable death, the designated officer or the senior available next of kin, as the case may be, </w:t>
      </w:r>
      <w:del w:id="542" w:author="Master Repository Process" w:date="2025-06-17T13:46:00Z">
        <w:r>
          <w:rPr>
            <w:snapToGrid w:val="0"/>
          </w:rPr>
          <w:delText>shall</w:delText>
        </w:r>
      </w:del>
      <w:ins w:id="543" w:author="Master Repository Process" w:date="2025-06-17T13:46:00Z">
        <w:r>
          <w:t>must</w:t>
        </w:r>
      </w:ins>
      <w:r>
        <w:rPr>
          <w:snapToGrid w:val="0"/>
        </w:rPr>
        <w:t xml:space="preserve"> not authorise a post</w:t>
      </w:r>
      <w:r>
        <w:rPr>
          <w:snapToGrid w:val="0"/>
        </w:rPr>
        <w:noBreakHyphen/>
        <w:t xml:space="preserve">mortem examination of the body of the deceased person unless the coroner has given </w:t>
      </w:r>
      <w:del w:id="544" w:author="Master Repository Process" w:date="2025-06-17T13:46:00Z">
        <w:r>
          <w:rPr>
            <w:snapToGrid w:val="0"/>
          </w:rPr>
          <w:delText xml:space="preserve">his </w:delText>
        </w:r>
      </w:del>
      <w:r>
        <w:rPr>
          <w:snapToGrid w:val="0"/>
        </w:rPr>
        <w:t>consent to the examination.</w:t>
      </w:r>
    </w:p>
    <w:p>
      <w:pPr>
        <w:pStyle w:val="Subsection"/>
        <w:rPr>
          <w:snapToGrid w:val="0"/>
        </w:rPr>
      </w:pPr>
      <w:r>
        <w:rPr>
          <w:snapToGrid w:val="0"/>
        </w:rPr>
        <w:tab/>
        <w:t>(2)</w:t>
      </w:r>
      <w:r>
        <w:rPr>
          <w:snapToGrid w:val="0"/>
        </w:rPr>
        <w:tab/>
        <w:t xml:space="preserve">Section 26(3) does not operate in a case where the death of a person is or may be a reportable death unless a coroner has given </w:t>
      </w:r>
      <w:del w:id="545" w:author="Master Repository Process" w:date="2025-06-17T13:46:00Z">
        <w:r>
          <w:rPr>
            <w:snapToGrid w:val="0"/>
          </w:rPr>
          <w:delText xml:space="preserve">his </w:delText>
        </w:r>
      </w:del>
      <w:r>
        <w:rPr>
          <w:snapToGrid w:val="0"/>
        </w:rPr>
        <w:t>consent to the post</w:t>
      </w:r>
      <w:r>
        <w:rPr>
          <w:snapToGrid w:val="0"/>
        </w:rPr>
        <w:noBreakHyphen/>
        <w:t>mortem examination.</w:t>
      </w:r>
    </w:p>
    <w:p>
      <w:pPr>
        <w:pStyle w:val="Subsection"/>
        <w:rPr>
          <w:snapToGrid w:val="0"/>
        </w:rPr>
      </w:pPr>
      <w:r>
        <w:rPr>
          <w:snapToGrid w:val="0"/>
        </w:rPr>
        <w:tab/>
        <w:t>(3)</w:t>
      </w:r>
      <w:r>
        <w:rPr>
          <w:snapToGrid w:val="0"/>
        </w:rPr>
        <w:tab/>
        <w:t xml:space="preserve">A coroner may give a direction either before or after the death of a person that </w:t>
      </w:r>
      <w:del w:id="546" w:author="Master Repository Process" w:date="2025-06-17T13:46:00Z">
        <w:r>
          <w:rPr>
            <w:snapToGrid w:val="0"/>
          </w:rPr>
          <w:delText>his</w:delText>
        </w:r>
      </w:del>
      <w:ins w:id="547" w:author="Master Repository Process" w:date="2025-06-17T13:46:00Z">
        <w:r>
          <w:t>the coroner’s</w:t>
        </w:r>
      </w:ins>
      <w:r>
        <w:t xml:space="preserve"> consent</w:t>
      </w:r>
      <w:r>
        <w:rPr>
          <w:snapToGrid w:val="0"/>
        </w:rPr>
        <w:t xml:space="preserve">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keepNext/>
        <w:rPr>
          <w:snapToGrid w:val="0"/>
        </w:rPr>
      </w:pPr>
      <w:r>
        <w:rPr>
          <w:snapToGrid w:val="0"/>
        </w:rPr>
        <w:tab/>
        <w:t>(5)</w:t>
      </w:r>
      <w:r>
        <w:rPr>
          <w:snapToGrid w:val="0"/>
        </w:rPr>
        <w:tab/>
        <w:t xml:space="preserve">A consent or direction may be given orally by a coroner, and if so given, </w:t>
      </w:r>
      <w:del w:id="548" w:author="Master Repository Process" w:date="2025-06-17T13:46:00Z">
        <w:r>
          <w:rPr>
            <w:snapToGrid w:val="0"/>
          </w:rPr>
          <w:delText>shall</w:delText>
        </w:r>
      </w:del>
      <w:ins w:id="549" w:author="Master Repository Process" w:date="2025-06-17T13:46:00Z">
        <w:r>
          <w:t>must</w:t>
        </w:r>
      </w:ins>
      <w:r>
        <w:rPr>
          <w:snapToGrid w:val="0"/>
        </w:rPr>
        <w:t xml:space="preserve"> be confirmed in writing.</w:t>
      </w:r>
    </w:p>
    <w:p>
      <w:pPr>
        <w:pStyle w:val="Footnotesection"/>
      </w:pPr>
      <w:r>
        <w:tab/>
        <w:t>[Section 27 amended: No. 2 of 1996 s. </w:t>
      </w:r>
      <w:del w:id="550" w:author="Master Repository Process" w:date="2025-06-17T13:46:00Z">
        <w:r>
          <w:delText>61</w:delText>
        </w:r>
      </w:del>
      <w:ins w:id="551" w:author="Master Repository Process" w:date="2025-06-17T13:46:00Z">
        <w:r>
          <w:t>61; No. 41 of 2022 s. 28 and 29</w:t>
        </w:r>
      </w:ins>
      <w:r>
        <w:t>.]</w:t>
      </w:r>
    </w:p>
    <w:p>
      <w:pPr>
        <w:pStyle w:val="Heading5"/>
        <w:rPr>
          <w:snapToGrid w:val="0"/>
        </w:rPr>
      </w:pPr>
      <w:bookmarkStart w:id="552" w:name="_Toc158110819"/>
      <w:bookmarkStart w:id="553" w:name="_Toc483993423"/>
      <w:r>
        <w:rPr>
          <w:rStyle w:val="CharSectno"/>
        </w:rPr>
        <w:t>28</w:t>
      </w:r>
      <w:r>
        <w:rPr>
          <w:snapToGrid w:val="0"/>
        </w:rPr>
        <w:t>.</w:t>
      </w:r>
      <w:r>
        <w:rPr>
          <w:snapToGrid w:val="0"/>
        </w:rPr>
        <w:tab/>
        <w:t>Effect of authority under this Part</w:t>
      </w:r>
      <w:bookmarkEnd w:id="552"/>
      <w:bookmarkEnd w:id="553"/>
      <w:r>
        <w:rPr>
          <w:snapToGrid w:val="0"/>
        </w:rPr>
        <w:t xml:space="preserve"> </w:t>
      </w:r>
    </w:p>
    <w:p>
      <w:pPr>
        <w:pStyle w:val="Subsection"/>
        <w:keepNext/>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keepNext/>
      </w:pPr>
      <w:r>
        <w:tab/>
        <w:t>(2)</w:t>
      </w:r>
      <w:r>
        <w:tab/>
        <w:t>An authority under this Part is authority for the use</w:t>
      </w:r>
      <w:del w:id="554" w:author="Master Repository Process" w:date="2025-06-17T13:46:00Z">
        <w:r>
          <w:rPr>
            <w:snapToGrid w:val="0"/>
          </w:rPr>
          <w:delText>, for therapeutic, medical, teaching or scientific purposes,</w:delText>
        </w:r>
      </w:del>
      <w:r>
        <w:t xml:space="preserve"> of tissue removed from the body of the deceased person as part of the post</w:t>
      </w:r>
      <w:r>
        <w:noBreakHyphen/>
        <w:t>mortem examination</w:t>
      </w:r>
      <w:del w:id="555" w:author="Master Repository Process" w:date="2025-06-17T13:46:00Z">
        <w:r>
          <w:rPr>
            <w:snapToGrid w:val="0"/>
          </w:rPr>
          <w:delText>.</w:delText>
        </w:r>
      </w:del>
      <w:ins w:id="556" w:author="Master Repository Process" w:date="2025-06-17T13:46:00Z">
        <w:r>
          <w:t xml:space="preserve"> for the following purposes — </w:t>
        </w:r>
      </w:ins>
    </w:p>
    <w:p>
      <w:pPr>
        <w:pStyle w:val="Indenta"/>
        <w:rPr>
          <w:ins w:id="557" w:author="Master Repository Process" w:date="2025-06-17T13:46:00Z"/>
        </w:rPr>
      </w:pPr>
      <w:ins w:id="558" w:author="Master Repository Process" w:date="2025-06-17T13:46:00Z">
        <w:r>
          <w:tab/>
          <w:t>(a)</w:t>
        </w:r>
        <w:r>
          <w:tab/>
          <w:t>therapeutic, medical, teaching or scientific purposes;</w:t>
        </w:r>
      </w:ins>
    </w:p>
    <w:p>
      <w:pPr>
        <w:pStyle w:val="Indenta"/>
        <w:keepNext/>
        <w:rPr>
          <w:ins w:id="559" w:author="Master Repository Process" w:date="2025-06-17T13:46:00Z"/>
        </w:rPr>
      </w:pPr>
      <w:ins w:id="560" w:author="Master Repository Process" w:date="2025-06-17T13:46:00Z">
        <w:r>
          <w:tab/>
          <w:t>(b)</w:t>
        </w:r>
        <w:r>
          <w:tab/>
          <w:t>training, education or quality assurance relating to a use referred to in paragraph (a).</w:t>
        </w:r>
      </w:ins>
    </w:p>
    <w:p>
      <w:pPr>
        <w:pStyle w:val="Footnotesection"/>
      </w:pPr>
      <w:r>
        <w:tab/>
        <w:t>[Section 28 amended: No. 2 of 1996 s. 61; No. 25 of 1997 s. </w:t>
      </w:r>
      <w:del w:id="561" w:author="Master Repository Process" w:date="2025-06-17T13:46:00Z">
        <w:r>
          <w:delText>9</w:delText>
        </w:r>
      </w:del>
      <w:ins w:id="562" w:author="Master Repository Process" w:date="2025-06-17T13:46:00Z">
        <w:r>
          <w:t>9; No. 41 of 2022 s. 22</w:t>
        </w:r>
      </w:ins>
      <w:r>
        <w:t>.]</w:t>
      </w:r>
    </w:p>
    <w:p>
      <w:pPr>
        <w:pStyle w:val="Heading2"/>
      </w:pPr>
      <w:bookmarkStart w:id="563" w:name="_Toc158106337"/>
      <w:bookmarkStart w:id="564" w:name="_Toc158106630"/>
      <w:bookmarkStart w:id="565" w:name="_Toc158110820"/>
      <w:bookmarkStart w:id="566" w:name="_Toc481498526"/>
      <w:bookmarkStart w:id="567" w:name="_Toc483403953"/>
      <w:bookmarkStart w:id="568" w:name="_Toc483993424"/>
      <w:r>
        <w:rPr>
          <w:rStyle w:val="CharPartNo"/>
        </w:rPr>
        <w:t>Part</w:t>
      </w:r>
      <w:del w:id="569" w:author="Master Repository Process" w:date="2025-06-17T13:46:00Z">
        <w:r>
          <w:rPr>
            <w:rStyle w:val="CharPartNo"/>
          </w:rPr>
          <w:delText xml:space="preserve"> V</w:delText>
        </w:r>
        <w:r>
          <w:rPr>
            <w:rStyle w:val="CharDivNo"/>
          </w:rPr>
          <w:delText> </w:delText>
        </w:r>
        <w:r>
          <w:delText>—</w:delText>
        </w:r>
        <w:r>
          <w:rPr>
            <w:rStyle w:val="CharDivText"/>
          </w:rPr>
          <w:delText> </w:delText>
        </w:r>
        <w:r>
          <w:rPr>
            <w:rStyle w:val="CharPartText"/>
          </w:rPr>
          <w:delText>Prohibition on trading</w:delText>
        </w:r>
      </w:del>
      <w:ins w:id="570" w:author="Master Repository Process" w:date="2025-06-17T13:46:00Z">
        <w:r>
          <w:rPr>
            <w:rStyle w:val="CharPartNo"/>
          </w:rPr>
          <w:t> 5</w:t>
        </w:r>
        <w:r>
          <w:t> — </w:t>
        </w:r>
        <w:r>
          <w:rPr>
            <w:rStyle w:val="CharPartText"/>
          </w:rPr>
          <w:t>Trading</w:t>
        </w:r>
      </w:ins>
      <w:r>
        <w:rPr>
          <w:rStyle w:val="CharPartText"/>
        </w:rPr>
        <w:t xml:space="preserve"> in tissue</w:t>
      </w:r>
      <w:bookmarkEnd w:id="563"/>
      <w:bookmarkEnd w:id="564"/>
      <w:bookmarkEnd w:id="565"/>
      <w:bookmarkEnd w:id="566"/>
      <w:bookmarkEnd w:id="567"/>
      <w:bookmarkEnd w:id="568"/>
      <w:del w:id="571" w:author="Master Repository Process" w:date="2025-06-17T13:46:00Z">
        <w:r>
          <w:rPr>
            <w:rStyle w:val="CharPartText"/>
          </w:rPr>
          <w:delText xml:space="preserve"> </w:delText>
        </w:r>
      </w:del>
    </w:p>
    <w:p>
      <w:pPr>
        <w:pStyle w:val="Footnoteheading"/>
        <w:rPr>
          <w:ins w:id="572" w:author="Master Repository Process" w:date="2025-06-17T13:46:00Z"/>
        </w:rPr>
      </w:pPr>
      <w:ins w:id="573" w:author="Master Repository Process" w:date="2025-06-17T13:46:00Z">
        <w:r>
          <w:tab/>
          <w:t>[Heading inserted: No. 41 of 2022 s. 23.]</w:t>
        </w:r>
      </w:ins>
    </w:p>
    <w:p>
      <w:pPr>
        <w:pStyle w:val="Heading5"/>
        <w:rPr>
          <w:snapToGrid w:val="0"/>
        </w:rPr>
      </w:pPr>
      <w:bookmarkStart w:id="574" w:name="_Toc158110821"/>
      <w:bookmarkStart w:id="575" w:name="_Toc483993425"/>
      <w:r>
        <w:rPr>
          <w:rStyle w:val="CharSectno"/>
        </w:rPr>
        <w:t>29</w:t>
      </w:r>
      <w:r>
        <w:rPr>
          <w:snapToGrid w:val="0"/>
        </w:rPr>
        <w:t>.</w:t>
      </w:r>
      <w:r>
        <w:rPr>
          <w:snapToGrid w:val="0"/>
        </w:rPr>
        <w:tab/>
        <w:t>Trading in tissue, legal consequences</w:t>
      </w:r>
      <w:bookmarkEnd w:id="574"/>
      <w:bookmarkEnd w:id="575"/>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keepNext/>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No. 14 of 2006 s. 4.]</w:t>
      </w:r>
    </w:p>
    <w:p>
      <w:pPr>
        <w:pStyle w:val="Heading5"/>
        <w:rPr>
          <w:snapToGrid w:val="0"/>
        </w:rPr>
      </w:pPr>
      <w:bookmarkStart w:id="576" w:name="_Toc158110822"/>
      <w:bookmarkStart w:id="577" w:name="_Toc483993426"/>
      <w:r>
        <w:rPr>
          <w:rStyle w:val="CharSectno"/>
        </w:rPr>
        <w:t>30</w:t>
      </w:r>
      <w:r>
        <w:rPr>
          <w:snapToGrid w:val="0"/>
        </w:rPr>
        <w:t>.</w:t>
      </w:r>
      <w:r>
        <w:rPr>
          <w:snapToGrid w:val="0"/>
        </w:rPr>
        <w:tab/>
        <w:t>Advertisements relating to buying human tissue prohibited</w:t>
      </w:r>
      <w:bookmarkEnd w:id="576"/>
      <w:bookmarkEnd w:id="57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 or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keepNext/>
        <w:rPr>
          <w:snapToGrid w:val="0"/>
        </w:rPr>
      </w:pPr>
      <w:r>
        <w:rPr>
          <w:snapToGrid w:val="0"/>
        </w:rPr>
        <w:tab/>
      </w:r>
      <w:r>
        <w:rPr>
          <w:snapToGrid w:val="0"/>
        </w:rPr>
        <w:tab/>
        <w:t>an advertisement relating to the buying in Australia of human tissue or of the right to take tissue from the bodies of persons.</w:t>
      </w:r>
    </w:p>
    <w:p>
      <w:pPr>
        <w:pStyle w:val="Penstart"/>
        <w:keepNext/>
        <w:rPr>
          <w:snapToGrid w:val="0"/>
        </w:rPr>
      </w:pPr>
      <w:r>
        <w:rPr>
          <w:snapToGrid w:val="0"/>
        </w:rPr>
        <w:tab/>
        <w:t>Penalty: $1 000.</w:t>
      </w:r>
    </w:p>
    <w:p>
      <w:pPr>
        <w:pStyle w:val="Footnotesection"/>
      </w:pPr>
      <w:r>
        <w:tab/>
        <w:t>[Section 30 amended: No. 78 of 1995 s. 147.]</w:t>
      </w:r>
    </w:p>
    <w:p>
      <w:pPr>
        <w:pStyle w:val="Heading2"/>
      </w:pPr>
      <w:bookmarkStart w:id="578" w:name="_Toc158106340"/>
      <w:bookmarkStart w:id="579" w:name="_Toc158106633"/>
      <w:bookmarkStart w:id="580" w:name="_Toc158110823"/>
      <w:bookmarkStart w:id="581" w:name="_Toc481498529"/>
      <w:bookmarkStart w:id="582" w:name="_Toc483403956"/>
      <w:bookmarkStart w:id="583" w:name="_Toc483993427"/>
      <w:r>
        <w:rPr>
          <w:rStyle w:val="CharPartNo"/>
        </w:rPr>
        <w:t xml:space="preserve">Part </w:t>
      </w:r>
      <w:del w:id="584" w:author="Master Repository Process" w:date="2025-06-17T13:46:00Z">
        <w:r>
          <w:rPr>
            <w:rStyle w:val="CharPartNo"/>
          </w:rPr>
          <w:delText>VA</w:delText>
        </w:r>
      </w:del>
      <w:ins w:id="585" w:author="Master Repository Process" w:date="2025-06-17T13:46:00Z">
        <w:r>
          <w:rPr>
            <w:rStyle w:val="CharPartNo"/>
          </w:rPr>
          <w:t>6</w:t>
        </w:r>
      </w:ins>
      <w:r>
        <w:rPr>
          <w:rStyle w:val="CharDivNo"/>
        </w:rPr>
        <w:t> </w:t>
      </w:r>
      <w:r>
        <w:t>—</w:t>
      </w:r>
      <w:r>
        <w:rPr>
          <w:rStyle w:val="CharDivText"/>
        </w:rPr>
        <w:t> </w:t>
      </w:r>
      <w:r>
        <w:rPr>
          <w:rStyle w:val="CharPartText"/>
        </w:rPr>
        <w:t>Prohibition on the use of embryonic stem cell lines</w:t>
      </w:r>
      <w:bookmarkEnd w:id="578"/>
      <w:bookmarkEnd w:id="579"/>
      <w:bookmarkEnd w:id="580"/>
      <w:bookmarkEnd w:id="581"/>
      <w:bookmarkEnd w:id="582"/>
      <w:bookmarkEnd w:id="583"/>
    </w:p>
    <w:p>
      <w:pPr>
        <w:pStyle w:val="Footnoteheading"/>
        <w:tabs>
          <w:tab w:val="left" w:pos="851"/>
        </w:tabs>
      </w:pPr>
      <w:r>
        <w:tab/>
        <w:t>[Heading inserted: No. 18 of 2004 s. </w:t>
      </w:r>
      <w:del w:id="586" w:author="Master Repository Process" w:date="2025-06-17T13:46:00Z">
        <w:r>
          <w:delText>11(3).]</w:delText>
        </w:r>
      </w:del>
      <w:ins w:id="587" w:author="Master Repository Process" w:date="2025-06-17T13:46:00Z">
        <w:r>
          <w:t>11(3); amended: No. 41 of 2022 s. 24.]</w:t>
        </w:r>
      </w:ins>
    </w:p>
    <w:p>
      <w:pPr>
        <w:pStyle w:val="Heading5"/>
      </w:pPr>
      <w:bookmarkStart w:id="588" w:name="_Toc158110824"/>
      <w:bookmarkStart w:id="589" w:name="_Toc483993428"/>
      <w:r>
        <w:rPr>
          <w:rStyle w:val="CharSectno"/>
        </w:rPr>
        <w:t>30A</w:t>
      </w:r>
      <w:r>
        <w:t>.</w:t>
      </w:r>
      <w:r>
        <w:tab/>
        <w:t>Terms used</w:t>
      </w:r>
      <w:bookmarkEnd w:id="588"/>
      <w:bookmarkEnd w:id="589"/>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 or</w:t>
      </w:r>
    </w:p>
    <w:p>
      <w:pPr>
        <w:pStyle w:val="Defsubpara"/>
      </w:pPr>
      <w:r>
        <w:tab/>
        <w:t>(ii)</w:t>
      </w:r>
      <w:r>
        <w:tab/>
        <w:t>influencing, inhibiting or modifying a physiological process in persons; or</w:t>
      </w:r>
    </w:p>
    <w:p>
      <w:pPr>
        <w:pStyle w:val="Defsubpara"/>
      </w:pPr>
      <w:r>
        <w:tab/>
        <w:t>(iii)</w:t>
      </w:r>
      <w:r>
        <w:tab/>
        <w:t>testing the susceptibility of persons to a disease or ailment; or</w:t>
      </w:r>
    </w:p>
    <w:p>
      <w:pPr>
        <w:pStyle w:val="Defsubpara"/>
      </w:pPr>
      <w:r>
        <w:tab/>
        <w:t>(iv)</w:t>
      </w:r>
      <w:r>
        <w:tab/>
        <w:t>influencing, controlling or preventing conception in persons; or</w:t>
      </w:r>
    </w:p>
    <w:p>
      <w:pPr>
        <w:pStyle w:val="Defsubpara"/>
      </w:pPr>
      <w:r>
        <w:tab/>
        <w:t>(v)</w:t>
      </w:r>
      <w:r>
        <w:tab/>
        <w:t>testing for pregnancy in persons; or</w:t>
      </w:r>
    </w:p>
    <w:p>
      <w:pPr>
        <w:pStyle w:val="Defsubpara"/>
      </w:pPr>
      <w:r>
        <w:tab/>
        <w:t>(vi)</w:t>
      </w:r>
      <w:r>
        <w:tab/>
        <w:t>the replacement or modification of parts of the anatomy of persons;</w:t>
      </w:r>
    </w:p>
    <w:p>
      <w:pPr>
        <w:pStyle w:val="Defsubpara"/>
      </w:pPr>
      <w:r>
        <w:tab/>
        <w:t>or</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No. 18 of 2004 s. 11(3).]</w:t>
      </w:r>
    </w:p>
    <w:p>
      <w:pPr>
        <w:pStyle w:val="Heading5"/>
      </w:pPr>
      <w:bookmarkStart w:id="590" w:name="_Toc158110825"/>
      <w:bookmarkStart w:id="591" w:name="_Toc483993429"/>
      <w:r>
        <w:rPr>
          <w:rStyle w:val="CharSectno"/>
        </w:rPr>
        <w:t>30B</w:t>
      </w:r>
      <w:r>
        <w:t>.</w:t>
      </w:r>
      <w:r>
        <w:tab/>
        <w:t>Restriction on use of human embryonic stem cells lines</w:t>
      </w:r>
      <w:bookmarkEnd w:id="590"/>
      <w:bookmarkEnd w:id="591"/>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No. 18 of 2004 s. 11(3).]</w:t>
      </w:r>
    </w:p>
    <w:p>
      <w:pPr>
        <w:pStyle w:val="Heading2"/>
      </w:pPr>
      <w:bookmarkStart w:id="592" w:name="_Toc158106343"/>
      <w:bookmarkStart w:id="593" w:name="_Toc158106636"/>
      <w:bookmarkStart w:id="594" w:name="_Toc158110826"/>
      <w:bookmarkStart w:id="595" w:name="_Toc481498532"/>
      <w:bookmarkStart w:id="596" w:name="_Toc483403959"/>
      <w:bookmarkStart w:id="597" w:name="_Toc483993430"/>
      <w:r>
        <w:rPr>
          <w:rStyle w:val="CharPartNo"/>
        </w:rPr>
        <w:t xml:space="preserve">Part </w:t>
      </w:r>
      <w:del w:id="598" w:author="Master Repository Process" w:date="2025-06-17T13:46:00Z">
        <w:r>
          <w:rPr>
            <w:rStyle w:val="CharPartNo"/>
          </w:rPr>
          <w:delText>VI</w:delText>
        </w:r>
      </w:del>
      <w:ins w:id="599" w:author="Master Repository Process" w:date="2025-06-17T13:46:00Z">
        <w:r>
          <w:rPr>
            <w:rStyle w:val="CharPartNo"/>
          </w:rPr>
          <w:t>7</w:t>
        </w:r>
      </w:ins>
      <w:r>
        <w:rPr>
          <w:rStyle w:val="CharDivNo"/>
        </w:rPr>
        <w:t> </w:t>
      </w:r>
      <w:r>
        <w:t>—</w:t>
      </w:r>
      <w:r>
        <w:rPr>
          <w:rStyle w:val="CharDivText"/>
        </w:rPr>
        <w:t> </w:t>
      </w:r>
      <w:r>
        <w:rPr>
          <w:rStyle w:val="CharPartText"/>
        </w:rPr>
        <w:t>Miscellaneous</w:t>
      </w:r>
      <w:bookmarkEnd w:id="592"/>
      <w:bookmarkEnd w:id="593"/>
      <w:bookmarkEnd w:id="594"/>
      <w:bookmarkEnd w:id="595"/>
      <w:bookmarkEnd w:id="596"/>
      <w:bookmarkEnd w:id="597"/>
      <w:r>
        <w:rPr>
          <w:rStyle w:val="CharPartText"/>
        </w:rPr>
        <w:t xml:space="preserve"> </w:t>
      </w:r>
    </w:p>
    <w:p>
      <w:pPr>
        <w:pStyle w:val="Footnoteheading"/>
        <w:rPr>
          <w:ins w:id="600" w:author="Master Repository Process" w:date="2025-06-17T13:46:00Z"/>
        </w:rPr>
      </w:pPr>
      <w:ins w:id="601" w:author="Master Repository Process" w:date="2025-06-17T13:46:00Z">
        <w:r>
          <w:tab/>
          <w:t>[Heading amended: No. 41 of 2022 s. 25.]</w:t>
        </w:r>
      </w:ins>
    </w:p>
    <w:p>
      <w:pPr>
        <w:pStyle w:val="Heading5"/>
        <w:rPr>
          <w:snapToGrid w:val="0"/>
        </w:rPr>
      </w:pPr>
      <w:bookmarkStart w:id="602" w:name="_Toc158110827"/>
      <w:bookmarkStart w:id="603" w:name="_Toc483993431"/>
      <w:r>
        <w:rPr>
          <w:rStyle w:val="CharSectno"/>
        </w:rPr>
        <w:t>31</w:t>
      </w:r>
      <w:r>
        <w:rPr>
          <w:snapToGrid w:val="0"/>
        </w:rPr>
        <w:t>.</w:t>
      </w:r>
      <w:r>
        <w:rPr>
          <w:snapToGrid w:val="0"/>
        </w:rPr>
        <w:tab/>
        <w:t>Exclusion of liability of persons acting in pursuance of consent, etc.</w:t>
      </w:r>
      <w:bookmarkEnd w:id="602"/>
      <w:bookmarkEnd w:id="603"/>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 xml:space="preserve">Without limiting the generality of the expression “in good faith”, a person </w:t>
      </w:r>
      <w:del w:id="604" w:author="Master Repository Process" w:date="2025-06-17T13:46:00Z">
        <w:r>
          <w:rPr>
            <w:snapToGrid w:val="0"/>
          </w:rPr>
          <w:delText>shall be</w:delText>
        </w:r>
      </w:del>
      <w:ins w:id="605" w:author="Master Repository Process" w:date="2025-06-17T13:46:00Z">
        <w:r>
          <w:t>is</w:t>
        </w:r>
      </w:ins>
      <w:r>
        <w:rPr>
          <w:snapToGrid w:val="0"/>
        </w:rPr>
        <w:t xml:space="preserve"> regarded as having done an act referred to in subsection (1) in good faith if the person establishes that —</w:t>
      </w:r>
    </w:p>
    <w:p>
      <w:pPr>
        <w:pStyle w:val="Indenta"/>
        <w:rPr>
          <w:snapToGrid w:val="0"/>
        </w:rPr>
      </w:pPr>
      <w:r>
        <w:rPr>
          <w:snapToGrid w:val="0"/>
        </w:rPr>
        <w:tab/>
        <w:t>(a)</w:t>
      </w:r>
      <w:r>
        <w:rPr>
          <w:snapToGrid w:val="0"/>
        </w:rPr>
        <w:tab/>
      </w:r>
      <w:del w:id="606" w:author="Master Repository Process" w:date="2025-06-17T13:46:00Z">
        <w:r>
          <w:rPr>
            <w:snapToGrid w:val="0"/>
          </w:rPr>
          <w:delText>he</w:delText>
        </w:r>
      </w:del>
      <w:ins w:id="607" w:author="Master Repository Process" w:date="2025-06-17T13:46:00Z">
        <w:r>
          <w:t>the person</w:t>
        </w:r>
      </w:ins>
      <w:r>
        <w:rPr>
          <w:snapToGrid w:val="0"/>
        </w:rPr>
        <w:t xml:space="preserv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r>
      <w:del w:id="608" w:author="Master Repository Process" w:date="2025-06-17T13:46:00Z">
        <w:r>
          <w:rPr>
            <w:snapToGrid w:val="0"/>
          </w:rPr>
          <w:delText>he</w:delText>
        </w:r>
      </w:del>
      <w:ins w:id="609" w:author="Master Repository Process" w:date="2025-06-17T13:46:00Z">
        <w:r>
          <w:t>the person</w:t>
        </w:r>
      </w:ins>
      <w:r>
        <w:rPr>
          <w:snapToGrid w:val="0"/>
        </w:rPr>
        <w:t xml:space="preserve"> had no reason to doubt that a consent, agreement or authority purporting to have been given in accordance with this Act for the doing of the act was a consent, agreement or authority given in accordance with this Act.</w:t>
      </w:r>
    </w:p>
    <w:p>
      <w:pPr>
        <w:pStyle w:val="Footnotesection"/>
        <w:rPr>
          <w:ins w:id="610" w:author="Master Repository Process" w:date="2025-06-17T13:46:00Z"/>
        </w:rPr>
      </w:pPr>
      <w:ins w:id="611" w:author="Master Repository Process" w:date="2025-06-17T13:46:00Z">
        <w:r>
          <w:tab/>
          <w:t>[Section 31 amended: No. 41 of 2022 s. 28 and 29.]</w:t>
        </w:r>
      </w:ins>
    </w:p>
    <w:p>
      <w:pPr>
        <w:pStyle w:val="Heading5"/>
        <w:rPr>
          <w:snapToGrid w:val="0"/>
        </w:rPr>
      </w:pPr>
      <w:bookmarkStart w:id="612" w:name="_Toc158110828"/>
      <w:bookmarkStart w:id="613" w:name="_Toc483993432"/>
      <w:r>
        <w:rPr>
          <w:rStyle w:val="CharSectno"/>
        </w:rPr>
        <w:t>32</w:t>
      </w:r>
      <w:r>
        <w:rPr>
          <w:snapToGrid w:val="0"/>
        </w:rPr>
        <w:t>.</w:t>
      </w:r>
      <w:r>
        <w:rPr>
          <w:snapToGrid w:val="0"/>
        </w:rPr>
        <w:tab/>
        <w:t>Act does not prevent specified removals of tissue etc.</w:t>
      </w:r>
      <w:bookmarkEnd w:id="612"/>
      <w:bookmarkEnd w:id="613"/>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r>
        <w:t xml:space="preserve"> or</w:t>
      </w:r>
    </w:p>
    <w:p>
      <w:pPr>
        <w:pStyle w:val="Indenta"/>
        <w:keepNext/>
        <w:rPr>
          <w:snapToGrid w:val="0"/>
        </w:rPr>
      </w:pPr>
      <w:r>
        <w:rPr>
          <w:snapToGrid w:val="0"/>
        </w:rPr>
        <w:tab/>
        <w:t>(b)</w:t>
      </w:r>
      <w:r>
        <w:rPr>
          <w:snapToGrid w:val="0"/>
        </w:rPr>
        <w:tab/>
        <w:t>the use of tissue so removed;</w:t>
      </w:r>
      <w:r>
        <w:t xml:space="preserve"> or</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w:t>
      </w:r>
      <w:r>
        <w:t>Part</w:t>
      </w:r>
      <w:del w:id="614" w:author="Master Repository Process" w:date="2025-06-17T13:46:00Z">
        <w:r>
          <w:rPr>
            <w:snapToGrid w:val="0"/>
          </w:rPr>
          <w:delText xml:space="preserve"> II</w:delText>
        </w:r>
      </w:del>
      <w:ins w:id="615" w:author="Master Repository Process" w:date="2025-06-17T13:46:00Z">
        <w:r>
          <w:t> 2</w:t>
        </w:r>
      </w:ins>
      <w:r>
        <w:rPr>
          <w:snapToGrid w:val="0"/>
        </w:rPr>
        <w:t>.</w:t>
      </w:r>
    </w:p>
    <w:p>
      <w:pPr>
        <w:pStyle w:val="Footnotesection"/>
        <w:rPr>
          <w:ins w:id="616" w:author="Master Repository Process" w:date="2025-06-17T13:46:00Z"/>
        </w:rPr>
      </w:pPr>
      <w:ins w:id="617" w:author="Master Repository Process" w:date="2025-06-17T13:46:00Z">
        <w:r>
          <w:tab/>
          <w:t>[Section 32 amended: No. 41 of 2022 s. 29.]</w:t>
        </w:r>
      </w:ins>
    </w:p>
    <w:p>
      <w:pPr>
        <w:pStyle w:val="Heading5"/>
      </w:pPr>
      <w:bookmarkStart w:id="618" w:name="_Toc158110829"/>
      <w:bookmarkStart w:id="619" w:name="_Toc483993433"/>
      <w:r>
        <w:rPr>
          <w:rStyle w:val="CharSectno"/>
        </w:rPr>
        <w:t>32A</w:t>
      </w:r>
      <w:r>
        <w:t>.</w:t>
      </w:r>
      <w:r>
        <w:tab/>
        <w:t>Codes of practice</w:t>
      </w:r>
      <w:bookmarkEnd w:id="618"/>
      <w:bookmarkEnd w:id="619"/>
    </w:p>
    <w:p>
      <w:pPr>
        <w:pStyle w:val="Subsection"/>
      </w:pPr>
      <w:r>
        <w:tab/>
        <w:t>(1)</w:t>
      </w:r>
      <w:r>
        <w:tab/>
        <w:t>The Chief Health Officer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 xml:space="preserve">A code of practice </w:t>
      </w:r>
      <w:del w:id="620" w:author="Master Repository Process" w:date="2025-06-17T13:46:00Z">
        <w:r>
          <w:rPr>
            <w:spacing w:val="-2"/>
          </w:rPr>
          <w:delText>shall have</w:delText>
        </w:r>
      </w:del>
      <w:ins w:id="621" w:author="Master Repository Process" w:date="2025-06-17T13:46:00Z">
        <w:r>
          <w:t>has</w:t>
        </w:r>
      </w:ins>
      <w:r>
        <w:rPr>
          <w:spacing w:val="-2"/>
        </w:rPr>
        <w:t xml:space="preser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keepNext/>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No. 25 of 1997 s. 10; amended: No. 19 of 2016 s. 102</w:t>
      </w:r>
      <w:ins w:id="622" w:author="Master Repository Process" w:date="2025-06-17T13:46:00Z">
        <w:r>
          <w:t>; No. 41 of 2022 s. 29</w:t>
        </w:r>
      </w:ins>
      <w:r>
        <w:t>.]</w:t>
      </w:r>
    </w:p>
    <w:p>
      <w:pPr>
        <w:pStyle w:val="Heading5"/>
      </w:pPr>
      <w:bookmarkStart w:id="623" w:name="_Toc158110830"/>
      <w:bookmarkStart w:id="624" w:name="_Toc483993434"/>
      <w:r>
        <w:rPr>
          <w:rStyle w:val="CharSectno"/>
        </w:rPr>
        <w:t>32B</w:t>
      </w:r>
      <w:r>
        <w:t>.</w:t>
      </w:r>
      <w:r>
        <w:tab/>
        <w:t>Enforcement of directions contained in a code of practice</w:t>
      </w:r>
      <w:bookmarkEnd w:id="623"/>
      <w:bookmarkEnd w:id="624"/>
    </w:p>
    <w:p>
      <w:pPr>
        <w:pStyle w:val="Subsection"/>
        <w:keepNext/>
      </w:pPr>
      <w:r>
        <w:tab/>
        <w:t>(1)</w:t>
      </w:r>
      <w:r>
        <w:tab/>
        <w:t>Where it appears to the Chief Health Officer that a person has by act or omission contravened a direction contained in a code of practice the Chief Health Officer may require the person to enter into a written undertaking — </w:t>
      </w:r>
    </w:p>
    <w:p>
      <w:pPr>
        <w:pStyle w:val="Indenta"/>
      </w:pPr>
      <w:r>
        <w:tab/>
        <w:t>(a)</w:t>
      </w:r>
      <w:r>
        <w:tab/>
        <w:t>to discontinue the conduct giving rise to the contravention; and</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keepNext/>
      </w:pPr>
      <w:r>
        <w:tab/>
        <w:t>(2)</w:t>
      </w:r>
      <w:r>
        <w:tab/>
        <w:t xml:space="preserve">Where a person enters into a written undertaking under subsection (1) the Chief Health Officer </w:t>
      </w:r>
      <w:del w:id="625" w:author="Master Repository Process" w:date="2025-06-17T13:46:00Z">
        <w:r>
          <w:delText>shall</w:delText>
        </w:r>
      </w:del>
      <w:ins w:id="626" w:author="Master Repository Process" w:date="2025-06-17T13:46:00Z">
        <w:r>
          <w:t>must</w:t>
        </w:r>
      </w:ins>
      <w:r>
        <w:t> — </w:t>
      </w:r>
    </w:p>
    <w:p>
      <w:pPr>
        <w:pStyle w:val="Indenta"/>
      </w:pPr>
      <w:r>
        <w:tab/>
        <w:t>(a)</w:t>
      </w:r>
      <w:r>
        <w:tab/>
        <w:t>retain a copy of the document evidencing the undertaking; and</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keepNext/>
      </w:pPr>
      <w:r>
        <w:tab/>
        <w:t>(4)</w:t>
      </w:r>
      <w:r>
        <w:tab/>
        <w:t>A person who fails — </w:t>
      </w:r>
    </w:p>
    <w:p>
      <w:pPr>
        <w:pStyle w:val="Indenta"/>
      </w:pPr>
      <w:r>
        <w:tab/>
        <w:t>(a)</w:t>
      </w:r>
      <w:r>
        <w:tab/>
        <w:t>to enter into a written undertaking when requested under this section to do so by the Chief Health Officer; or</w:t>
      </w:r>
    </w:p>
    <w:p>
      <w:pPr>
        <w:pStyle w:val="Indenta"/>
        <w:keepNext/>
      </w:pPr>
      <w:r>
        <w:tab/>
        <w:t>(b)</w:t>
      </w:r>
      <w:r>
        <w:tab/>
        <w:t>to observe such an undertaking entered into by that person,</w:t>
      </w:r>
    </w:p>
    <w:p>
      <w:pPr>
        <w:pStyle w:val="Subsection"/>
        <w:keepNext/>
      </w:pPr>
      <w:r>
        <w:tab/>
      </w:r>
      <w:r>
        <w:tab/>
        <w:t>commits an offence.</w:t>
      </w:r>
    </w:p>
    <w:p>
      <w:pPr>
        <w:pStyle w:val="Penstart"/>
      </w:pPr>
      <w:r>
        <w:tab/>
        <w:t>Penalty</w:t>
      </w:r>
      <w:del w:id="627" w:author="Master Repository Process" w:date="2025-06-17T13:46:00Z">
        <w:r>
          <w:delText>:</w:delText>
        </w:r>
      </w:del>
      <w:ins w:id="628" w:author="Master Repository Process" w:date="2025-06-17T13:46:00Z">
        <w:r>
          <w:t xml:space="preserve"> for this subsection: a fine of</w:t>
        </w:r>
      </w:ins>
      <w:r>
        <w:t xml:space="preserve"> $1 000.</w:t>
      </w:r>
    </w:p>
    <w:p>
      <w:pPr>
        <w:pStyle w:val="Subsection"/>
      </w:pPr>
      <w:r>
        <w:tab/>
        <w:t>(5)</w:t>
      </w:r>
      <w:r>
        <w:tab/>
        <w:t xml:space="preserve">A prosecution for an offence under subsection (4) </w:t>
      </w:r>
      <w:del w:id="629" w:author="Master Repository Process" w:date="2025-06-17T13:46:00Z">
        <w:r>
          <w:delText>shall</w:delText>
        </w:r>
      </w:del>
      <w:ins w:id="630" w:author="Master Repository Process" w:date="2025-06-17T13:46:00Z">
        <w:r>
          <w:t>must</w:t>
        </w:r>
      </w:ins>
      <w:r>
        <w:t xml:space="preserve"> not be commenced without the approval of the Chief Health Officer.</w:t>
      </w:r>
    </w:p>
    <w:p>
      <w:pPr>
        <w:pStyle w:val="Subsection"/>
        <w:keepNext/>
        <w:rPr>
          <w:spacing w:val="-2"/>
        </w:rPr>
      </w:pPr>
      <w:r>
        <w:rPr>
          <w:spacing w:val="-2"/>
        </w:rPr>
        <w:tab/>
        <w:t>(6)</w:t>
      </w:r>
      <w:r>
        <w:rPr>
          <w:spacing w:val="-2"/>
        </w:rPr>
        <w:tab/>
        <w:t xml:space="preserve">The </w:t>
      </w:r>
      <w:r>
        <w:t>Chief Health Officer</w:t>
      </w:r>
      <w:r>
        <w:rPr>
          <w:spacing w:val="-2"/>
        </w:rPr>
        <w:t xml:space="preserve">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No. 25 of 1997 s. 10; amended: No. 19 of 2016 s. 102</w:t>
      </w:r>
      <w:ins w:id="631" w:author="Master Repository Process" w:date="2025-06-17T13:46:00Z">
        <w:r>
          <w:t>; No. 41 of 2022 s. 29</w:t>
        </w:r>
      </w:ins>
      <w:r>
        <w:t>.]</w:t>
      </w:r>
    </w:p>
    <w:p>
      <w:pPr>
        <w:pStyle w:val="Heading5"/>
        <w:rPr>
          <w:snapToGrid w:val="0"/>
        </w:rPr>
      </w:pPr>
      <w:bookmarkStart w:id="632" w:name="_Toc158110831"/>
      <w:bookmarkStart w:id="633" w:name="_Toc483993435"/>
      <w:r>
        <w:rPr>
          <w:rStyle w:val="CharSectno"/>
        </w:rPr>
        <w:t>33</w:t>
      </w:r>
      <w:r>
        <w:rPr>
          <w:snapToGrid w:val="0"/>
        </w:rPr>
        <w:t>.</w:t>
      </w:r>
      <w:r>
        <w:rPr>
          <w:snapToGrid w:val="0"/>
        </w:rPr>
        <w:tab/>
        <w:t>Offences in relation to removal of tissue</w:t>
      </w:r>
      <w:bookmarkEnd w:id="632"/>
      <w:bookmarkEnd w:id="633"/>
      <w:r>
        <w:rPr>
          <w:snapToGrid w:val="0"/>
        </w:rPr>
        <w:t xml:space="preserve"> </w:t>
      </w:r>
    </w:p>
    <w:p>
      <w:pPr>
        <w:pStyle w:val="Subsection"/>
        <w:rPr>
          <w:snapToGrid w:val="0"/>
        </w:rPr>
      </w:pPr>
      <w:r>
        <w:rPr>
          <w:snapToGrid w:val="0"/>
        </w:rPr>
        <w:tab/>
        <w:t>(1)</w:t>
      </w:r>
      <w:r>
        <w:rPr>
          <w:snapToGrid w:val="0"/>
        </w:rPr>
        <w:tab/>
        <w:t xml:space="preserve">A person </w:t>
      </w:r>
      <w:del w:id="634" w:author="Master Repository Process" w:date="2025-06-17T13:46:00Z">
        <w:r>
          <w:rPr>
            <w:snapToGrid w:val="0"/>
          </w:rPr>
          <w:delText>shall</w:delText>
        </w:r>
      </w:del>
      <w:ins w:id="635" w:author="Master Repository Process" w:date="2025-06-17T13:46:00Z">
        <w:r>
          <w:t>must</w:t>
        </w:r>
      </w:ins>
      <w:r>
        <w:rPr>
          <w:snapToGrid w:val="0"/>
        </w:rPr>
        <w:t xml:space="preserve"> not — </w:t>
      </w:r>
    </w:p>
    <w:p>
      <w:pPr>
        <w:pStyle w:val="Indenta"/>
        <w:rPr>
          <w:snapToGrid w:val="0"/>
        </w:rPr>
      </w:pPr>
      <w:r>
        <w:rPr>
          <w:snapToGrid w:val="0"/>
        </w:rPr>
        <w:tab/>
        <w:t>(a)</w:t>
      </w:r>
      <w:r>
        <w:rPr>
          <w:snapToGrid w:val="0"/>
        </w:rPr>
        <w:tab/>
        <w:t xml:space="preserve">remove tissue other than blood from the body of a living person for use for a purpose specified in sections 8, 9 or 13 except in pursuance of a consent or authority that is under </w:t>
      </w:r>
      <w:ins w:id="636" w:author="Master Repository Process" w:date="2025-06-17T13:46:00Z">
        <w:r>
          <w:t xml:space="preserve">Part 2 </w:t>
        </w:r>
      </w:ins>
      <w:r>
        <w:t>Division 4</w:t>
      </w:r>
      <w:del w:id="637" w:author="Master Repository Process" w:date="2025-06-17T13:46:00Z">
        <w:r>
          <w:rPr>
            <w:snapToGrid w:val="0"/>
          </w:rPr>
          <w:delText xml:space="preserve"> of Part II</w:delText>
        </w:r>
      </w:del>
      <w:r>
        <w:t xml:space="preserve"> </w:t>
      </w:r>
      <w:r>
        <w:rPr>
          <w:snapToGrid w:val="0"/>
        </w:rPr>
        <w:t>sufficient authority for the person to remove the tissue for use for that purpose; or</w:t>
      </w:r>
    </w:p>
    <w:p>
      <w:pPr>
        <w:pStyle w:val="Indenta"/>
        <w:rPr>
          <w:snapToGrid w:val="0"/>
        </w:rPr>
      </w:pPr>
      <w:r>
        <w:rPr>
          <w:snapToGrid w:val="0"/>
        </w:rPr>
        <w:tab/>
        <w:t>(b)</w:t>
      </w:r>
      <w:r>
        <w:rPr>
          <w:snapToGrid w:val="0"/>
        </w:rPr>
        <w:tab/>
        <w:t xml:space="preserve">remove blood from the body of a living person for transfusion or a use specified in </w:t>
      </w:r>
      <w:r>
        <w:t>section 18</w:t>
      </w:r>
      <w:ins w:id="638" w:author="Master Repository Process" w:date="2025-06-17T13:46:00Z">
        <w:r>
          <w:t>(2)</w:t>
        </w:r>
      </w:ins>
      <w:r>
        <w:t xml:space="preserve"> </w:t>
      </w:r>
      <w:r>
        <w:rPr>
          <w:snapToGrid w:val="0"/>
        </w:rPr>
        <w:t xml:space="preserve">except in pursuance of a consent that is under </w:t>
      </w:r>
      <w:ins w:id="639" w:author="Master Repository Process" w:date="2025-06-17T13:46:00Z">
        <w:r>
          <w:t xml:space="preserve">Part 2 </w:t>
        </w:r>
      </w:ins>
      <w:r>
        <w:t>Division 5</w:t>
      </w:r>
      <w:del w:id="640" w:author="Master Repository Process" w:date="2025-06-17T13:46:00Z">
        <w:r>
          <w:rPr>
            <w:snapToGrid w:val="0"/>
          </w:rPr>
          <w:delText xml:space="preserve"> of Part II</w:delText>
        </w:r>
      </w:del>
      <w:r>
        <w:t xml:space="preserve"> </w:t>
      </w:r>
      <w:r>
        <w:rPr>
          <w:snapToGrid w:val="0"/>
        </w:rPr>
        <w:t>sufficient authority for the removal of the blood; or</w:t>
      </w:r>
    </w:p>
    <w:p>
      <w:pPr>
        <w:pStyle w:val="Indenta"/>
        <w:rPr>
          <w:snapToGrid w:val="0"/>
        </w:rPr>
      </w:pPr>
      <w:r>
        <w:rPr>
          <w:snapToGrid w:val="0"/>
        </w:rPr>
        <w:tab/>
        <w:t>(c)</w:t>
      </w:r>
      <w:r>
        <w:rPr>
          <w:snapToGrid w:val="0"/>
        </w:rPr>
        <w:tab/>
        <w:t xml:space="preserve">remove tissue from the body of a deceased person for a purpose or use referred to in section 22(1) except in pursuance of an authority that is under </w:t>
      </w:r>
      <w:r>
        <w:t>Part</w:t>
      </w:r>
      <w:del w:id="641" w:author="Master Repository Process" w:date="2025-06-17T13:46:00Z">
        <w:r>
          <w:rPr>
            <w:snapToGrid w:val="0"/>
          </w:rPr>
          <w:delText xml:space="preserve"> III</w:delText>
        </w:r>
      </w:del>
      <w:ins w:id="642" w:author="Master Repository Process" w:date="2025-06-17T13:46:00Z">
        <w:r>
          <w:t> 3</w:t>
        </w:r>
      </w:ins>
      <w:r>
        <w:t xml:space="preserve"> </w:t>
      </w:r>
      <w:r>
        <w:rPr>
          <w:snapToGrid w:val="0"/>
        </w:rPr>
        <w:t>sufficient authority for the person to remove the tissue for that purpose or use; or</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 xml:space="preserve">mortem examination is made in pursuance of an authority that is under </w:t>
      </w:r>
      <w:r>
        <w:t>Part</w:t>
      </w:r>
      <w:del w:id="643" w:author="Master Repository Process" w:date="2025-06-17T13:46:00Z">
        <w:r>
          <w:rPr>
            <w:snapToGrid w:val="0"/>
          </w:rPr>
          <w:delText xml:space="preserve"> IV</w:delText>
        </w:r>
      </w:del>
      <w:ins w:id="644" w:author="Master Repository Process" w:date="2025-06-17T13:46:00Z">
        <w:r>
          <w:t> 4</w:t>
        </w:r>
      </w:ins>
      <w:r>
        <w:t xml:space="preserve"> </w:t>
      </w:r>
      <w:r>
        <w:rPr>
          <w:snapToGrid w:val="0"/>
        </w:rPr>
        <w:t>sufficient authority for the person to conduct the post</w:t>
      </w:r>
      <w:r>
        <w:rPr>
          <w:snapToGrid w:val="0"/>
        </w:rPr>
        <w:noBreakHyphen/>
        <w:t>mortem examination; or</w:t>
      </w:r>
    </w:p>
    <w:p>
      <w:pPr>
        <w:pStyle w:val="Indenta"/>
        <w:keepNext/>
        <w:rPr>
          <w:snapToGrid w:val="0"/>
        </w:rPr>
      </w:pPr>
      <w:del w:id="645" w:author="Master Repository Process" w:date="2025-06-17T13:46:00Z">
        <w:r>
          <w:rPr>
            <w:snapToGrid w:val="0"/>
          </w:rPr>
          <w:tab/>
          <w:delText>(e)</w:delText>
        </w:r>
        <w:r>
          <w:rPr>
            <w:snapToGrid w:val="0"/>
          </w:rPr>
          <w:tab/>
        </w:r>
      </w:del>
      <w:ins w:id="646" w:author="Master Repository Process" w:date="2025-06-17T13:46:00Z">
        <w:r>
          <w:rPr>
            <w:snapToGrid w:val="0"/>
          </w:rPr>
          <w:tab/>
          <w:t>(e)</w:t>
        </w:r>
        <w:r>
          <w:rPr>
            <w:snapToGrid w:val="0"/>
          </w:rPr>
          <w:tab/>
        </w:r>
        <w:r>
          <w:t xml:space="preserve">except as authorised under Part 4, </w:t>
        </w:r>
      </w:ins>
      <w:r>
        <w:t>in conducting</w:t>
      </w:r>
      <w:r>
        <w:rPr>
          <w:snapToGrid w:val="0"/>
        </w:rPr>
        <w:t xml:space="preserve">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r>
      <w:r>
        <w:t>Penalty</w:t>
      </w:r>
      <w:del w:id="647" w:author="Master Repository Process" w:date="2025-06-17T13:46:00Z">
        <w:r>
          <w:rPr>
            <w:snapToGrid w:val="0"/>
          </w:rPr>
          <w:delText>:</w:delText>
        </w:r>
      </w:del>
      <w:ins w:id="648" w:author="Master Repository Process" w:date="2025-06-17T13:46:00Z">
        <w:r>
          <w:t xml:space="preserve"> for this subsection: a fine of</w:t>
        </w:r>
      </w:ins>
      <w:r>
        <w:rPr>
          <w:snapToGrid w:val="0"/>
        </w:rPr>
        <w:t xml:space="preserve"> $500.</w:t>
      </w:r>
    </w:p>
    <w:p>
      <w:pPr>
        <w:pStyle w:val="Subsection"/>
        <w:keepNext/>
        <w:rPr>
          <w:snapToGrid w:val="0"/>
        </w:rPr>
      </w:pPr>
      <w:r>
        <w:rPr>
          <w:snapToGrid w:val="0"/>
        </w:rPr>
        <w:tab/>
        <w:t>(2)</w:t>
      </w:r>
      <w:r>
        <w:rPr>
          <w:snapToGrid w:val="0"/>
        </w:rPr>
        <w:tab/>
        <w:t xml:space="preserve">A designated officer for a hospital or a person to whom a designated officer has lawfully delegated any of </w:t>
      </w:r>
      <w:del w:id="649" w:author="Master Repository Process" w:date="2025-06-17T13:46:00Z">
        <w:r>
          <w:rPr>
            <w:snapToGrid w:val="0"/>
          </w:rPr>
          <w:delText>his</w:delText>
        </w:r>
      </w:del>
      <w:ins w:id="650" w:author="Master Repository Process" w:date="2025-06-17T13:46:00Z">
        <w:r>
          <w:t>the designated officer’s</w:t>
        </w:r>
      </w:ins>
      <w:r>
        <w:rPr>
          <w:snapToGrid w:val="0"/>
        </w:rPr>
        <w:t xml:space="preserve">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w:t>
      </w:r>
      <w:del w:id="651" w:author="Master Repository Process" w:date="2025-06-17T13:46:00Z">
        <w:r>
          <w:rPr>
            <w:snapToGrid w:val="0"/>
          </w:rPr>
          <w:delText>:</w:delText>
        </w:r>
      </w:del>
      <w:ins w:id="652" w:author="Master Repository Process" w:date="2025-06-17T13:46:00Z">
        <w:r>
          <w:t xml:space="preserve"> for this subsection: a fine of</w:t>
        </w:r>
      </w:ins>
      <w:r>
        <w:rPr>
          <w:snapToGrid w:val="0"/>
        </w:rPr>
        <w:t xml:space="preserve"> $1 000.</w:t>
      </w:r>
    </w:p>
    <w:p>
      <w:pPr>
        <w:pStyle w:val="Subsection"/>
        <w:rPr>
          <w:snapToGrid w:val="0"/>
        </w:rPr>
      </w:pPr>
      <w:r>
        <w:rPr>
          <w:snapToGrid w:val="0"/>
        </w:rPr>
        <w:tab/>
        <w:t>(3)</w:t>
      </w:r>
      <w:r>
        <w:rPr>
          <w:snapToGrid w:val="0"/>
        </w:rPr>
        <w:tab/>
        <w:t xml:space="preserve">Nothing in subsection (1) applies to or in relation </w:t>
      </w:r>
      <w:r>
        <w:t>to</w:t>
      </w:r>
      <w:del w:id="653" w:author="Master Repository Process" w:date="2025-06-17T13:46:00Z">
        <w:r>
          <w:rPr>
            <w:snapToGrid w:val="0"/>
          </w:rPr>
          <w:delText> — </w:delText>
        </w:r>
      </w:del>
      <w:ins w:id="654" w:author="Master Repository Process" w:date="2025-06-17T13:46:00Z">
        <w:r>
          <w:t xml:space="preserve"> the following — </w:t>
        </w:r>
      </w:ins>
    </w:p>
    <w:p>
      <w:pPr>
        <w:pStyle w:val="Indenta"/>
        <w:rPr>
          <w:snapToGrid w:val="0"/>
        </w:rPr>
      </w:pPr>
      <w:r>
        <w:rPr>
          <w:snapToGrid w:val="0"/>
        </w:rPr>
        <w:tab/>
        <w:t>(a)</w:t>
      </w:r>
      <w:r>
        <w:rPr>
          <w:snapToGrid w:val="0"/>
        </w:rPr>
        <w:tab/>
        <w:t xml:space="preserve">any act for which a person is not, by reason of section 31, criminally liable; </w:t>
      </w:r>
      <w:del w:id="655" w:author="Master Repository Process" w:date="2025-06-17T13:46:00Z">
        <w:r>
          <w:rPr>
            <w:snapToGrid w:val="0"/>
          </w:rPr>
          <w:delText>or</w:delText>
        </w:r>
      </w:del>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xml:space="preserve">; </w:t>
      </w:r>
      <w:del w:id="656" w:author="Master Repository Process" w:date="2025-06-17T13:46:00Z">
        <w:r>
          <w:rPr>
            <w:snapToGrid w:val="0"/>
          </w:rPr>
          <w:delText>or</w:delText>
        </w:r>
      </w:del>
    </w:p>
    <w:p>
      <w:pPr>
        <w:pStyle w:val="Indenta"/>
        <w:rPr>
          <w:ins w:id="657" w:author="Master Repository Process" w:date="2025-06-17T13:46:00Z"/>
        </w:rPr>
      </w:pPr>
      <w:ins w:id="658" w:author="Master Repository Process" w:date="2025-06-17T13:46:00Z">
        <w:r>
          <w:tab/>
          <w:t>(ba)</w:t>
        </w:r>
        <w:r>
          <w:tab/>
          <w:t xml:space="preserve">anything done under the </w:t>
        </w:r>
        <w:r>
          <w:rPr>
            <w:i/>
          </w:rPr>
          <w:t>Anatomy Act 1930</w:t>
        </w:r>
        <w:r>
          <w:t>;</w:t>
        </w:r>
      </w:ins>
    </w:p>
    <w:p>
      <w:pPr>
        <w:pStyle w:val="Indenta"/>
        <w:rPr>
          <w:snapToGrid w:val="0"/>
        </w:rPr>
      </w:pPr>
      <w:r>
        <w:rPr>
          <w:snapToGrid w:val="0"/>
        </w:rPr>
        <w:tab/>
        <w:t>(c)</w:t>
      </w:r>
      <w:r>
        <w:rPr>
          <w:snapToGrid w:val="0"/>
        </w:rPr>
        <w:tab/>
        <w:t>any other act authorised by law.</w:t>
      </w:r>
    </w:p>
    <w:p>
      <w:pPr>
        <w:pStyle w:val="Footnotesection"/>
      </w:pPr>
      <w:r>
        <w:tab/>
        <w:t>[Section 33 amended: No. 2 of 1996 s. </w:t>
      </w:r>
      <w:del w:id="659" w:author="Master Repository Process" w:date="2025-06-17T13:46:00Z">
        <w:r>
          <w:delText>61</w:delText>
        </w:r>
      </w:del>
      <w:ins w:id="660" w:author="Master Repository Process" w:date="2025-06-17T13:46:00Z">
        <w:r>
          <w:t>61; No. 41 of 2022 s. 26, 28 and 29</w:t>
        </w:r>
      </w:ins>
      <w:r>
        <w:t>.]</w:t>
      </w:r>
    </w:p>
    <w:p>
      <w:pPr>
        <w:pStyle w:val="Heading5"/>
        <w:rPr>
          <w:snapToGrid w:val="0"/>
        </w:rPr>
      </w:pPr>
      <w:bookmarkStart w:id="661" w:name="_Toc158110832"/>
      <w:bookmarkStart w:id="662" w:name="_Toc483993436"/>
      <w:r>
        <w:rPr>
          <w:rStyle w:val="CharSectno"/>
        </w:rPr>
        <w:t>34</w:t>
      </w:r>
      <w:r>
        <w:rPr>
          <w:snapToGrid w:val="0"/>
        </w:rPr>
        <w:t>.</w:t>
      </w:r>
      <w:r>
        <w:rPr>
          <w:snapToGrid w:val="0"/>
        </w:rPr>
        <w:tab/>
        <w:t>Disclosure of information</w:t>
      </w:r>
      <w:bookmarkEnd w:id="661"/>
      <w:bookmarkEnd w:id="662"/>
      <w:r>
        <w:rPr>
          <w:snapToGrid w:val="0"/>
        </w:rPr>
        <w:t xml:space="preserve"> </w:t>
      </w:r>
    </w:p>
    <w:p>
      <w:pPr>
        <w:pStyle w:val="Subsection"/>
        <w:keepNext/>
        <w:rPr>
          <w:snapToGrid w:val="0"/>
        </w:rPr>
      </w:pPr>
      <w:r>
        <w:rPr>
          <w:snapToGrid w:val="0"/>
        </w:rPr>
        <w:tab/>
        <w:t>(1)</w:t>
      </w:r>
      <w:r>
        <w:rPr>
          <w:snapToGrid w:val="0"/>
        </w:rPr>
        <w:tab/>
        <w:t xml:space="preserve">Subject to this section, a person </w:t>
      </w:r>
      <w:del w:id="663" w:author="Master Repository Process" w:date="2025-06-17T13:46:00Z">
        <w:r>
          <w:rPr>
            <w:snapToGrid w:val="0"/>
          </w:rPr>
          <w:delText>shall</w:delText>
        </w:r>
      </w:del>
      <w:ins w:id="664" w:author="Master Repository Process" w:date="2025-06-17T13:46:00Z">
        <w:r>
          <w:t>must</w:t>
        </w:r>
      </w:ins>
      <w:r>
        <w:rPr>
          <w:snapToGrid w:val="0"/>
        </w:rPr>
        <w:t xml:space="preserve">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 or</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keepNext/>
        <w:rPr>
          <w:snapToGrid w:val="0"/>
        </w:rPr>
      </w:pPr>
      <w:r>
        <w:rPr>
          <w:snapToGrid w:val="0"/>
        </w:rPr>
        <w:tab/>
        <w:t>(c)</w:t>
      </w:r>
      <w:r>
        <w:rPr>
          <w:snapToGrid w:val="0"/>
        </w:rPr>
        <w:tab/>
        <w:t>into whose body tissue has been, is being, or may be, transplanted,</w:t>
      </w:r>
    </w:p>
    <w:p>
      <w:pPr>
        <w:pStyle w:val="Subsection"/>
        <w:keepNext/>
        <w:rPr>
          <w:snapToGrid w:val="0"/>
        </w:rPr>
      </w:pPr>
      <w:r>
        <w:rPr>
          <w:snapToGrid w:val="0"/>
        </w:rPr>
        <w:tab/>
      </w:r>
      <w:r>
        <w:rPr>
          <w:snapToGrid w:val="0"/>
        </w:rPr>
        <w:tab/>
        <w:t>may become publicly known.</w:t>
      </w:r>
    </w:p>
    <w:p>
      <w:pPr>
        <w:pStyle w:val="Penstart"/>
        <w:rPr>
          <w:snapToGrid w:val="0"/>
        </w:rPr>
      </w:pPr>
      <w:r>
        <w:rPr>
          <w:snapToGrid w:val="0"/>
        </w:rPr>
        <w:tab/>
      </w:r>
      <w:r>
        <w:t>Penalty</w:t>
      </w:r>
      <w:del w:id="665" w:author="Master Repository Process" w:date="2025-06-17T13:46:00Z">
        <w:r>
          <w:rPr>
            <w:snapToGrid w:val="0"/>
          </w:rPr>
          <w:delText>:</w:delText>
        </w:r>
      </w:del>
      <w:ins w:id="666" w:author="Master Repository Process" w:date="2025-06-17T13:46:00Z">
        <w:r>
          <w:t xml:space="preserve"> for this subsection: a fine of</w:t>
        </w:r>
      </w:ins>
      <w:r>
        <w:rPr>
          <w:snapToGrid w:val="0"/>
        </w:rPr>
        <w:t xml:space="preserve"> $500.</w:t>
      </w:r>
    </w:p>
    <w:p>
      <w:pPr>
        <w:pStyle w:val="Subsection"/>
        <w:keepNext/>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 or</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 or</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Footnotesection"/>
        <w:rPr>
          <w:ins w:id="667" w:author="Master Repository Process" w:date="2025-06-17T13:46:00Z"/>
        </w:rPr>
      </w:pPr>
      <w:ins w:id="668" w:author="Master Repository Process" w:date="2025-06-17T13:46:00Z">
        <w:r>
          <w:tab/>
          <w:t>[Section 34 amended: No. 41 of 2022 s. 29.]</w:t>
        </w:r>
      </w:ins>
    </w:p>
    <w:p>
      <w:pPr>
        <w:pStyle w:val="Heading5"/>
        <w:rPr>
          <w:snapToGrid w:val="0"/>
        </w:rPr>
      </w:pPr>
      <w:bookmarkStart w:id="669" w:name="_Toc158110833"/>
      <w:bookmarkStart w:id="670" w:name="_Toc483993437"/>
      <w:r>
        <w:rPr>
          <w:rStyle w:val="CharSectno"/>
        </w:rPr>
        <w:t>35</w:t>
      </w:r>
      <w:r>
        <w:rPr>
          <w:snapToGrid w:val="0"/>
        </w:rPr>
        <w:t>.</w:t>
      </w:r>
      <w:r>
        <w:rPr>
          <w:snapToGrid w:val="0"/>
        </w:rPr>
        <w:tab/>
        <w:t>Regulations</w:t>
      </w:r>
      <w:bookmarkEnd w:id="669"/>
      <w:bookmarkEnd w:id="67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rPr>
          <w:del w:id="671" w:author="Master Repository Process" w:date="2025-06-17T13:46:00Z"/>
        </w:rPr>
      </w:pPr>
    </w:p>
    <w:p>
      <w:pPr>
        <w:pStyle w:val="Heading5"/>
        <w:rPr>
          <w:ins w:id="672" w:author="Master Repository Process" w:date="2025-06-17T13:46:00Z"/>
        </w:rPr>
      </w:pPr>
      <w:bookmarkStart w:id="673" w:name="_Toc158110834"/>
      <w:ins w:id="674" w:author="Master Repository Process" w:date="2025-06-17T13:46:00Z">
        <w:r>
          <w:rPr>
            <w:rStyle w:val="CharSectno"/>
          </w:rPr>
          <w:t>37</w:t>
        </w:r>
        <w:r>
          <w:t>.</w:t>
        </w:r>
        <w:r>
          <w:tab/>
          <w:t>Regulations may adopt codes or legislation</w:t>
        </w:r>
        <w:bookmarkEnd w:id="673"/>
      </w:ins>
    </w:p>
    <w:p>
      <w:pPr>
        <w:pStyle w:val="Subsection"/>
        <w:keepNext/>
        <w:rPr>
          <w:ins w:id="675" w:author="Master Repository Process" w:date="2025-06-17T13:46:00Z"/>
        </w:rPr>
      </w:pPr>
      <w:ins w:id="676" w:author="Master Repository Process" w:date="2025-06-17T13:46:00Z">
        <w:r>
          <w:tab/>
          <w:t>(1)</w:t>
        </w:r>
        <w:r>
          <w:tab/>
          <w:t xml:space="preserve">In this section — </w:t>
        </w:r>
      </w:ins>
    </w:p>
    <w:p>
      <w:pPr>
        <w:pStyle w:val="Defstart"/>
        <w:rPr>
          <w:ins w:id="677" w:author="Master Repository Process" w:date="2025-06-17T13:46:00Z"/>
        </w:rPr>
      </w:pPr>
      <w:ins w:id="678" w:author="Master Repository Process" w:date="2025-06-17T13:46:00Z">
        <w:r>
          <w:tab/>
        </w:r>
        <w:r>
          <w:rPr>
            <w:rStyle w:val="CharDefText"/>
          </w:rPr>
          <w:t>code</w:t>
        </w:r>
        <w:r>
          <w:t xml:space="preserve"> means a code, standard, rule, specification, administrative procedure or other document, published in or outside Australia, that does not by itself have legislative effect in this State;</w:t>
        </w:r>
      </w:ins>
    </w:p>
    <w:p>
      <w:pPr>
        <w:pStyle w:val="Defstart"/>
        <w:rPr>
          <w:ins w:id="679" w:author="Master Repository Process" w:date="2025-06-17T13:46:00Z"/>
        </w:rPr>
      </w:pPr>
      <w:ins w:id="680" w:author="Master Repository Process" w:date="2025-06-17T13:46:00Z">
        <w:r>
          <w:tab/>
        </w:r>
        <w:r>
          <w:rPr>
            <w:rStyle w:val="CharDefText"/>
          </w:rPr>
          <w:t>subsidiary legislation</w:t>
        </w:r>
        <w:r>
          <w:t xml:space="preserve"> includes rules, regulations, instructions, local laws and by</w:t>
        </w:r>
        <w:r>
          <w:noBreakHyphen/>
          <w:t>laws.</w:t>
        </w:r>
      </w:ins>
    </w:p>
    <w:p>
      <w:pPr>
        <w:pStyle w:val="Subsection"/>
        <w:keepNext/>
        <w:rPr>
          <w:ins w:id="681" w:author="Master Repository Process" w:date="2025-06-17T13:46:00Z"/>
        </w:rPr>
      </w:pPr>
      <w:ins w:id="682" w:author="Master Repository Process" w:date="2025-06-17T13:46:00Z">
        <w:r>
          <w:tab/>
          <w:t>(2)</w:t>
        </w:r>
        <w:r>
          <w:tab/>
          <w:t xml:space="preserve">Regulations may adopt, either wholly or in part or with modifications — </w:t>
        </w:r>
      </w:ins>
    </w:p>
    <w:p>
      <w:pPr>
        <w:pStyle w:val="Indenta"/>
        <w:rPr>
          <w:ins w:id="683" w:author="Master Repository Process" w:date="2025-06-17T13:46:00Z"/>
        </w:rPr>
      </w:pPr>
      <w:ins w:id="684" w:author="Master Repository Process" w:date="2025-06-17T13:46:00Z">
        <w:r>
          <w:tab/>
          <w:t>(a)</w:t>
        </w:r>
        <w:r>
          <w:tab/>
          <w:t>any code; or</w:t>
        </w:r>
      </w:ins>
    </w:p>
    <w:p>
      <w:pPr>
        <w:pStyle w:val="Indenta"/>
        <w:rPr>
          <w:ins w:id="685" w:author="Master Repository Process" w:date="2025-06-17T13:46:00Z"/>
        </w:rPr>
      </w:pPr>
      <w:ins w:id="686" w:author="Master Repository Process" w:date="2025-06-17T13:46:00Z">
        <w:r>
          <w:tab/>
          <w:t>(b)</w:t>
        </w:r>
        <w:r>
          <w:tab/>
          <w:t>any subsidiary legislation made, determined or issued under any other Act or under any Act of the Commonwealth, another State or a Territory.</w:t>
        </w:r>
      </w:ins>
    </w:p>
    <w:p>
      <w:pPr>
        <w:pStyle w:val="Subsection"/>
        <w:keepNext/>
        <w:rPr>
          <w:ins w:id="687" w:author="Master Repository Process" w:date="2025-06-17T13:46:00Z"/>
        </w:rPr>
      </w:pPr>
      <w:ins w:id="688" w:author="Master Repository Process" w:date="2025-06-17T13:46:00Z">
        <w:r>
          <w:tab/>
          <w:t>(3)</w:t>
        </w:r>
        <w:r>
          <w:tab/>
          <w:t xml:space="preserve">The adoption may be by — </w:t>
        </w:r>
      </w:ins>
    </w:p>
    <w:p>
      <w:pPr>
        <w:pStyle w:val="Indenta"/>
        <w:rPr>
          <w:ins w:id="689" w:author="Master Repository Process" w:date="2025-06-17T13:46:00Z"/>
        </w:rPr>
      </w:pPr>
      <w:ins w:id="690" w:author="Master Repository Process" w:date="2025-06-17T13:46:00Z">
        <w:r>
          <w:tab/>
          <w:t>(a)</w:t>
        </w:r>
        <w:r>
          <w:tab/>
          <w:t>incorporating the code or subsidiary legislation in the regulations; or</w:t>
        </w:r>
      </w:ins>
    </w:p>
    <w:p>
      <w:pPr>
        <w:pStyle w:val="Indenta"/>
        <w:rPr>
          <w:ins w:id="691" w:author="Master Repository Process" w:date="2025-06-17T13:46:00Z"/>
        </w:rPr>
      </w:pPr>
      <w:ins w:id="692" w:author="Master Repository Process" w:date="2025-06-17T13:46:00Z">
        <w:r>
          <w:tab/>
          <w:t>(b)</w:t>
        </w:r>
        <w:r>
          <w:tab/>
          <w:t>incorporating the code or subsidiary legislation by reference.</w:t>
        </w:r>
      </w:ins>
    </w:p>
    <w:p>
      <w:pPr>
        <w:pStyle w:val="Subsection"/>
        <w:keepNext/>
        <w:rPr>
          <w:ins w:id="693" w:author="Master Repository Process" w:date="2025-06-17T13:46:00Z"/>
        </w:rPr>
      </w:pPr>
      <w:ins w:id="694" w:author="Master Repository Process" w:date="2025-06-17T13:46:00Z">
        <w:r>
          <w:tab/>
          <w:t>(4)</w:t>
        </w:r>
        <w:r>
          <w:tab/>
          <w:t xml:space="preserve">If the regulations adopt a code or subsidiary legislation by reference, then, unless the regulations specify that a particular text is adopted — </w:t>
        </w:r>
      </w:ins>
    </w:p>
    <w:p>
      <w:pPr>
        <w:pStyle w:val="Indenta"/>
        <w:rPr>
          <w:ins w:id="695" w:author="Master Repository Process" w:date="2025-06-17T13:46:00Z"/>
        </w:rPr>
      </w:pPr>
      <w:ins w:id="696" w:author="Master Repository Process" w:date="2025-06-17T13:46:00Z">
        <w:r>
          <w:tab/>
          <w:t>(a)</w:t>
        </w:r>
        <w:r>
          <w:tab/>
          <w:t>the code or subsidiary legislation is adopted as existing or in force when the regulations are made; and</w:t>
        </w:r>
      </w:ins>
    </w:p>
    <w:p>
      <w:pPr>
        <w:pStyle w:val="Indenta"/>
        <w:rPr>
          <w:ins w:id="697" w:author="Master Repository Process" w:date="2025-06-17T13:46:00Z"/>
        </w:rPr>
      </w:pPr>
      <w:ins w:id="698" w:author="Master Repository Process" w:date="2025-06-17T13:46:00Z">
        <w:r>
          <w:tab/>
          <w:t>(b)</w:t>
        </w:r>
        <w:r>
          <w:tab/>
          <w:t>any amendments made to the code or subsidiary legislation after the regulations are made have no legal effect as part of the regulations unless they are specifically adopted by later regulations or a later amendment to the regulations.</w:t>
        </w:r>
      </w:ins>
    </w:p>
    <w:p>
      <w:pPr>
        <w:pStyle w:val="Subsection"/>
        <w:keepNext/>
        <w:rPr>
          <w:ins w:id="699" w:author="Master Repository Process" w:date="2025-06-17T13:46:00Z"/>
        </w:rPr>
      </w:pPr>
      <w:ins w:id="700" w:author="Master Repository Process" w:date="2025-06-17T13:46:00Z">
        <w:r>
          <w:tab/>
          <w:t>(5)</w:t>
        </w:r>
        <w:r>
          <w:tab/>
          <w:t>Particulars of any code or subsidiary legislation adopted by reference must be published on, or accessible through, the website of the department principally assisting in the administration of this Act.</w:t>
        </w:r>
      </w:ins>
    </w:p>
    <w:p>
      <w:pPr>
        <w:pStyle w:val="Footnotesection"/>
        <w:rPr>
          <w:ins w:id="701" w:author="Master Repository Process" w:date="2025-06-17T13:46:00Z"/>
        </w:rPr>
      </w:pPr>
      <w:ins w:id="702" w:author="Master Repository Process" w:date="2025-06-17T13:46:00Z">
        <w:r>
          <w:tab/>
          <w:t>[Section 37 inserted: No. 41 of 2022 s. 27.]</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703" w:name="_Toc158106352"/>
      <w:bookmarkStart w:id="704" w:name="_Toc158106645"/>
      <w:bookmarkStart w:id="705" w:name="_Toc158110835"/>
      <w:bookmarkStart w:id="706" w:name="_Toc481498540"/>
      <w:bookmarkStart w:id="707" w:name="_Toc483403967"/>
      <w:bookmarkStart w:id="708" w:name="_Toc483993438"/>
      <w:r>
        <w:t>Notes</w:t>
      </w:r>
      <w:bookmarkEnd w:id="703"/>
      <w:bookmarkEnd w:id="704"/>
      <w:bookmarkEnd w:id="705"/>
      <w:bookmarkEnd w:id="706"/>
      <w:bookmarkEnd w:id="707"/>
      <w:bookmarkEnd w:id="708"/>
    </w:p>
    <w:p>
      <w:pPr>
        <w:pStyle w:val="nStatement"/>
      </w:pPr>
      <w:del w:id="709" w:author="Master Repository Process" w:date="2025-06-17T13:46:00Z">
        <w:r>
          <w:rPr>
            <w:vertAlign w:val="superscript"/>
          </w:rPr>
          <w:delText>1</w:delText>
        </w:r>
        <w:r>
          <w:tab/>
        </w:r>
      </w:del>
      <w:r>
        <w:t xml:space="preserve">This is a compilation of the </w:t>
      </w:r>
      <w:r>
        <w:rPr>
          <w:i/>
          <w:noProof/>
        </w:rPr>
        <w:t>Human Tissue and Transplant Act</w:t>
      </w:r>
      <w:del w:id="710" w:author="Master Repository Process" w:date="2025-06-17T13:46:00Z">
        <w:r>
          <w:rPr>
            <w:i/>
            <w:noProof/>
          </w:rPr>
          <w:delText xml:space="preserve"> </w:delText>
        </w:r>
      </w:del>
      <w:ins w:id="711" w:author="Master Repository Process" w:date="2025-06-17T13:46:00Z">
        <w:r>
          <w:rPr>
            <w:i/>
            <w:noProof/>
          </w:rPr>
          <w:t> </w:t>
        </w:r>
      </w:ins>
      <w:r>
        <w:rPr>
          <w:i/>
          <w:noProof/>
        </w:rPr>
        <w:t>1982</w:t>
      </w:r>
      <w:r>
        <w:t xml:space="preserve"> and includes </w:t>
      </w:r>
      <w:del w:id="712" w:author="Master Repository Process" w:date="2025-06-17T13:46:00Z">
        <w:r>
          <w:delText xml:space="preserve">the </w:delText>
        </w:r>
      </w:del>
      <w:r>
        <w:t xml:space="preserve">amendments made by </w:t>
      </w:r>
      <w:del w:id="713" w:author="Master Repository Process" w:date="2025-06-17T13:46:00Z">
        <w:r>
          <w:delText xml:space="preserve">the </w:delText>
        </w:r>
      </w:del>
      <w:r>
        <w:t>other written laws</w:t>
      </w:r>
      <w:del w:id="714" w:author="Master Repository Process" w:date="2025-06-17T13:46:00Z">
        <w:r>
          <w:delText xml:space="preserve"> referred to in the following table.  The table also contains</w:delText>
        </w:r>
      </w:del>
      <w:ins w:id="715" w:author="Master Repository Process" w:date="2025-06-17T13:46:00Z">
        <w:r>
          <w:t>. For provisions that have come into operation, and for</w:t>
        </w:r>
      </w:ins>
      <w:r>
        <w:t xml:space="preserve"> information about any </w:t>
      </w:r>
      <w:del w:id="716" w:author="Master Repository Process" w:date="2025-06-17T13:46:00Z">
        <w:r>
          <w:delText>reprint</w:delText>
        </w:r>
      </w:del>
      <w:ins w:id="717" w:author="Master Repository Process" w:date="2025-06-17T13:46:00Z">
        <w:r>
          <w:t>reprints, see the compilation table. For provisions that have not yet come into operation see the uncommenced provisions table</w:t>
        </w:r>
      </w:ins>
      <w:r>
        <w:t>.</w:t>
      </w:r>
    </w:p>
    <w:p>
      <w:pPr>
        <w:pStyle w:val="nHeading3"/>
      </w:pPr>
      <w:bookmarkStart w:id="718" w:name="_Toc158110836"/>
      <w:bookmarkStart w:id="719" w:name="_Toc483993439"/>
      <w:r>
        <w:t>Compilation table</w:t>
      </w:r>
      <w:bookmarkEnd w:id="718"/>
      <w:bookmarkEnd w:id="719"/>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720" w:author="Master Repository Process" w:date="2025-06-17T13:46:00Z">
              <w:r>
                <w:rPr>
                  <w:b/>
                </w:rPr>
                <w:delText xml:space="preserve"> </w:delText>
              </w:r>
            </w:del>
            <w:ins w:id="721" w:author="Master Repository Process" w:date="2025-06-17T13:46: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Human Tissue and Transplant Act 1982</w:t>
            </w:r>
          </w:p>
        </w:tc>
        <w:tc>
          <w:tcPr>
            <w:tcW w:w="1134" w:type="dxa"/>
            <w:tcBorders>
              <w:top w:val="single" w:sz="8" w:space="0" w:color="auto"/>
            </w:tcBorders>
          </w:tcPr>
          <w:p>
            <w:pPr>
              <w:pStyle w:val="nTable"/>
              <w:spacing w:after="40"/>
            </w:pPr>
            <w:r>
              <w:t>116 of 1982</w:t>
            </w:r>
          </w:p>
        </w:tc>
        <w:tc>
          <w:tcPr>
            <w:tcW w:w="1134" w:type="dxa"/>
            <w:tcBorders>
              <w:top w:val="single" w:sz="8" w:space="0" w:color="auto"/>
            </w:tcBorders>
          </w:tcPr>
          <w:p>
            <w:pPr>
              <w:pStyle w:val="nTable"/>
              <w:spacing w:after="40"/>
            </w:pPr>
            <w:r>
              <w:t>8 Dec 1982</w:t>
            </w:r>
          </w:p>
        </w:tc>
        <w:tc>
          <w:tcPr>
            <w:tcW w:w="2552" w:type="dxa"/>
            <w:tcBorders>
              <w:top w:val="single" w:sz="8" w:space="0" w:color="auto"/>
            </w:tcBorders>
          </w:tcPr>
          <w:p>
            <w:pPr>
              <w:pStyle w:val="nTable"/>
              <w:spacing w:after="40"/>
            </w:pPr>
            <w:r>
              <w:t>1 Mar 1983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Legislation Amendment Act 1984</w:t>
            </w:r>
            <w:r>
              <w:t xml:space="preserve"> Pt. XI</w:t>
            </w:r>
          </w:p>
        </w:tc>
        <w:tc>
          <w:tcPr>
            <w:tcW w:w="1134" w:type="dxa"/>
          </w:tcPr>
          <w:p>
            <w:pPr>
              <w:pStyle w:val="nTable"/>
              <w:spacing w:after="40"/>
            </w:pPr>
            <w:r>
              <w:t>28 of 1984</w:t>
            </w:r>
          </w:p>
        </w:tc>
        <w:tc>
          <w:tcPr>
            <w:tcW w:w="1134" w:type="dxa"/>
          </w:tcPr>
          <w:p>
            <w:pPr>
              <w:pStyle w:val="nTable"/>
              <w:spacing w:after="40"/>
            </w:pPr>
            <w:r>
              <w:t>31 May 1984</w:t>
            </w:r>
          </w:p>
        </w:tc>
        <w:tc>
          <w:tcPr>
            <w:tcW w:w="2552" w:type="dxa"/>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Human Tissue and Transplant Amendment Act 1987</w:t>
            </w:r>
          </w:p>
        </w:tc>
        <w:tc>
          <w:tcPr>
            <w:tcW w:w="1134" w:type="dxa"/>
          </w:tcPr>
          <w:p>
            <w:pPr>
              <w:pStyle w:val="nTable"/>
              <w:spacing w:after="40"/>
            </w:pPr>
            <w:r>
              <w:t>5 of 1987</w:t>
            </w:r>
          </w:p>
        </w:tc>
        <w:tc>
          <w:tcPr>
            <w:tcW w:w="1134" w:type="dxa"/>
          </w:tcPr>
          <w:p>
            <w:pPr>
              <w:pStyle w:val="nTable"/>
              <w:spacing w:after="40"/>
            </w:pPr>
            <w:r>
              <w:t>29 May 1987</w:t>
            </w:r>
          </w:p>
        </w:tc>
        <w:tc>
          <w:tcPr>
            <w:tcW w:w="2552" w:type="dxa"/>
          </w:tcPr>
          <w:p>
            <w:pPr>
              <w:pStyle w:val="nTable"/>
              <w:spacing w:after="40"/>
            </w:pPr>
            <w:r>
              <w:t>29 May 1987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Human Tissue and Transplant Amendment Act 1997</w:t>
            </w:r>
          </w:p>
        </w:tc>
        <w:tc>
          <w:tcPr>
            <w:tcW w:w="1134" w:type="dxa"/>
          </w:tcPr>
          <w:p>
            <w:pPr>
              <w:pStyle w:val="nTable"/>
              <w:spacing w:after="40"/>
            </w:pPr>
            <w:r>
              <w:t>25 of 1997</w:t>
            </w:r>
          </w:p>
        </w:tc>
        <w:tc>
          <w:tcPr>
            <w:tcW w:w="1134" w:type="dxa"/>
          </w:tcPr>
          <w:p>
            <w:pPr>
              <w:pStyle w:val="nTable"/>
              <w:spacing w:after="40"/>
            </w:pPr>
            <w:r>
              <w:t>24 Sep 1997</w:t>
            </w:r>
          </w:p>
        </w:tc>
        <w:tc>
          <w:tcPr>
            <w:tcW w:w="2552" w:type="dxa"/>
          </w:tcPr>
          <w:p>
            <w:pPr>
              <w:pStyle w:val="nTable"/>
              <w:spacing w:after="40"/>
            </w:pPr>
            <w:r>
              <w:t>24 Sep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Human Tissue and Transplant Act 1982</w:t>
            </w:r>
            <w:r>
              <w:rPr>
                <w:b/>
                <w:bCs/>
              </w:rPr>
              <w:t xml:space="preserve"> as at 29 Oct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Acts Amendment (Lesbian and Gay Law Reform) Act 2002 </w:t>
            </w:r>
            <w:r>
              <w:t>Pt. 12</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Acts Amendment (Prohibition of Human Cloning and Other Practices) Act 2004</w:t>
            </w:r>
            <w:r>
              <w:rPr>
                <w:iCs/>
              </w:rPr>
              <w:t xml:space="preserve"> s. 11</w:t>
            </w:r>
          </w:p>
        </w:tc>
        <w:tc>
          <w:tcPr>
            <w:tcW w:w="1134" w:type="dxa"/>
          </w:tcPr>
          <w:p>
            <w:pPr>
              <w:pStyle w:val="nTable"/>
              <w:spacing w:after="40"/>
            </w:pPr>
            <w:r>
              <w:t>18 of 2004</w:t>
            </w:r>
          </w:p>
        </w:tc>
        <w:tc>
          <w:tcPr>
            <w:tcW w:w="1134" w:type="dxa"/>
          </w:tcPr>
          <w:p>
            <w:pPr>
              <w:pStyle w:val="nTable"/>
              <w:spacing w:after="40"/>
            </w:pPr>
            <w:r>
              <w:t>16 Jul 2004</w:t>
            </w:r>
          </w:p>
        </w:tc>
        <w:tc>
          <w:tcPr>
            <w:tcW w:w="2552" w:type="dxa"/>
          </w:tcPr>
          <w:p>
            <w:pPr>
              <w:pStyle w:val="nTable"/>
              <w:spacing w:after="40"/>
            </w:pPr>
            <w:r>
              <w:t xml:space="preserve">1 Dec 2004 (see s. 2 and </w:t>
            </w:r>
            <w:r>
              <w:rPr>
                <w:i/>
                <w:iCs/>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Human Tissue and Transplant Amendment Act 2006</w:t>
            </w:r>
          </w:p>
        </w:tc>
        <w:tc>
          <w:tcPr>
            <w:tcW w:w="1134" w:type="dxa"/>
          </w:tcPr>
          <w:p>
            <w:pPr>
              <w:pStyle w:val="nTable"/>
              <w:spacing w:after="40"/>
            </w:pPr>
            <w:r>
              <w:t>14 of 2006</w:t>
            </w:r>
          </w:p>
        </w:tc>
        <w:tc>
          <w:tcPr>
            <w:tcW w:w="1134" w:type="dxa"/>
          </w:tcPr>
          <w:p>
            <w:pPr>
              <w:pStyle w:val="nTable"/>
              <w:spacing w:after="40"/>
            </w:pPr>
            <w:r>
              <w:t>11 May 2006</w:t>
            </w:r>
          </w:p>
        </w:tc>
        <w:tc>
          <w:tcPr>
            <w:tcW w:w="2552" w:type="dxa"/>
          </w:tcPr>
          <w:p>
            <w:pPr>
              <w:pStyle w:val="nTable"/>
              <w:spacing w:after="40"/>
            </w:pPr>
            <w:r>
              <w:t>11 May 2006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2: The </w:t>
            </w:r>
            <w:r>
              <w:rPr>
                <w:b/>
                <w:bCs/>
                <w:i/>
              </w:rPr>
              <w:t>Human Tissue and Transplant Act 1982</w:t>
            </w:r>
            <w:r>
              <w:rPr>
                <w:b/>
                <w:bCs/>
              </w:rPr>
              <w:t xml:space="preserve"> as at 7 Jul 2006</w:t>
            </w:r>
            <w:r>
              <w:t xml:space="preserve"> (includes amendments listed above)</w:t>
            </w:r>
          </w:p>
        </w:tc>
      </w:tr>
      <w:tr>
        <w:trPr>
          <w:cantSplit/>
        </w:trPr>
        <w:tc>
          <w:tcPr>
            <w:tcW w:w="2268" w:type="dxa"/>
            <w:tcBorders>
              <w:top w:val="nil"/>
              <w:bottom w:val="nil"/>
            </w:tcBorders>
          </w:tcPr>
          <w:p>
            <w:pPr>
              <w:pStyle w:val="nTable"/>
              <w:spacing w:after="40"/>
            </w:pPr>
            <w:r>
              <w:rPr>
                <w:i/>
                <w:snapToGrid w:val="0"/>
              </w:rPr>
              <w:t>Medical Practitioners Act 2008</w:t>
            </w:r>
            <w:r>
              <w:t xml:space="preserve"> s. 162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28</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Borders>
              <w:top w:val="nil"/>
              <w:bottom w:val="nil"/>
            </w:tcBorders>
          </w:tcPr>
          <w:p>
            <w:pPr>
              <w:pStyle w:val="nTable"/>
              <w:spacing w:after="40"/>
              <w:rPr>
                <w:i/>
                <w:snapToGrid w:val="0"/>
              </w:rPr>
            </w:pPr>
            <w:r>
              <w:rPr>
                <w:i/>
                <w:snapToGrid w:val="0"/>
              </w:rPr>
              <w:t>Health Services Act 2016</w:t>
            </w:r>
            <w:r>
              <w:rPr>
                <w:snapToGrid w:val="0"/>
              </w:rPr>
              <w:t xml:space="preserve"> s. 294</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right w:val="nil"/>
            </w:tcBorders>
          </w:tcPr>
          <w:p>
            <w:pPr>
              <w:pStyle w:val="nTable"/>
              <w:spacing w:after="40"/>
              <w:rPr>
                <w:i/>
                <w:snapToGrid w:val="0"/>
              </w:rPr>
            </w:pPr>
            <w:r>
              <w:rPr>
                <w:i/>
                <w:snapToGrid w:val="0"/>
              </w:rPr>
              <w:t xml:space="preserve">Public Health (Consequential Provisions) Act 2016 </w:t>
            </w:r>
            <w:r>
              <w:rPr>
                <w:snapToGrid w:val="0"/>
              </w:rPr>
              <w:t>s. 102</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Human Tissue and Transplant Act 1982</w:t>
            </w:r>
            <w:r>
              <w:rPr>
                <w:b/>
                <w:snapToGrid w:val="0"/>
              </w:rPr>
              <w:t xml:space="preserve"> as at 19 May 2017</w:t>
            </w:r>
            <w:r>
              <w:rPr>
                <w:snapToGrid w:val="0"/>
              </w:rPr>
              <w:t xml:space="preserve"> (includes amendments listed above)</w:t>
            </w:r>
          </w:p>
        </w:tc>
      </w:tr>
    </w:tbl>
    <w:p>
      <w:pPr>
        <w:pStyle w:val="nTable"/>
        <w:spacing w:after="40"/>
        <w:rPr>
          <w:del w:id="722" w:author="Master Repository Process" w:date="2025-06-17T13:46:00Z"/>
          <w:i/>
        </w:rPr>
      </w:pPr>
      <w:del w:id="723" w:author="Master Repository Process" w:date="2025-06-17T13:46:00Z">
        <w:r>
          <w:rPr>
            <w:vertAlign w:val="superscript"/>
          </w:rPr>
          <w:delText>2</w:delText>
        </w:r>
        <w:r>
          <w:tab/>
          <w:delText>The</w:delText>
        </w:r>
      </w:del>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ins w:id="724" w:author="Master Repository Process" w:date="2025-06-17T13:46:00Z"/>
        </w:trPr>
        <w:tc>
          <w:tcPr>
            <w:tcW w:w="2268" w:type="dxa"/>
            <w:tcBorders>
              <w:top w:val="nil"/>
              <w:bottom w:val="single" w:sz="8" w:space="0" w:color="auto"/>
            </w:tcBorders>
            <w:shd w:val="clear" w:color="auto" w:fill="auto"/>
          </w:tcPr>
          <w:p>
            <w:pPr>
              <w:pStyle w:val="nTable"/>
              <w:spacing w:after="40"/>
              <w:rPr>
                <w:ins w:id="725" w:author="Master Repository Process" w:date="2025-06-17T13:46:00Z"/>
                <w:b/>
                <w:snapToGrid w:val="0"/>
              </w:rPr>
            </w:pPr>
            <w:ins w:id="726" w:author="Master Repository Process" w:date="2025-06-17T13:46:00Z">
              <w:r>
                <w:rPr>
                  <w:i/>
                </w:rPr>
                <w:t>Human Tissue and Transplant Amendment Act 2022</w:t>
              </w:r>
              <w:r>
                <w:t xml:space="preserve"> Pt. 2 Div. 1 and 2</w:t>
              </w:r>
            </w:ins>
          </w:p>
        </w:tc>
        <w:tc>
          <w:tcPr>
            <w:tcW w:w="1134" w:type="dxa"/>
            <w:tcBorders>
              <w:top w:val="nil"/>
              <w:bottom w:val="single" w:sz="8" w:space="0" w:color="auto"/>
            </w:tcBorders>
            <w:shd w:val="clear" w:color="auto" w:fill="auto"/>
          </w:tcPr>
          <w:p>
            <w:pPr>
              <w:pStyle w:val="nTable"/>
              <w:spacing w:after="40"/>
              <w:rPr>
                <w:ins w:id="727" w:author="Master Repository Process" w:date="2025-06-17T13:46:00Z"/>
                <w:b/>
                <w:snapToGrid w:val="0"/>
              </w:rPr>
            </w:pPr>
            <w:ins w:id="728" w:author="Master Repository Process" w:date="2025-06-17T13:46:00Z">
              <w:r>
                <w:t>41 of 2022</w:t>
              </w:r>
            </w:ins>
          </w:p>
        </w:tc>
        <w:tc>
          <w:tcPr>
            <w:tcW w:w="1134" w:type="dxa"/>
            <w:tcBorders>
              <w:top w:val="nil"/>
              <w:bottom w:val="single" w:sz="8" w:space="0" w:color="auto"/>
            </w:tcBorders>
            <w:shd w:val="clear" w:color="auto" w:fill="auto"/>
          </w:tcPr>
          <w:p>
            <w:pPr>
              <w:pStyle w:val="nTable"/>
              <w:spacing w:after="40"/>
              <w:rPr>
                <w:ins w:id="729" w:author="Master Repository Process" w:date="2025-06-17T13:46:00Z"/>
                <w:b/>
                <w:snapToGrid w:val="0"/>
              </w:rPr>
            </w:pPr>
            <w:ins w:id="730" w:author="Master Repository Process" w:date="2025-06-17T13:46:00Z">
              <w:r>
                <w:t>21 Nov 2022</w:t>
              </w:r>
            </w:ins>
          </w:p>
        </w:tc>
        <w:tc>
          <w:tcPr>
            <w:tcW w:w="2552" w:type="dxa"/>
            <w:tcBorders>
              <w:top w:val="nil"/>
              <w:bottom w:val="single" w:sz="8" w:space="0" w:color="auto"/>
            </w:tcBorders>
            <w:shd w:val="clear" w:color="auto" w:fill="auto"/>
          </w:tcPr>
          <w:p>
            <w:pPr>
              <w:pStyle w:val="nTable"/>
              <w:spacing w:after="40"/>
              <w:rPr>
                <w:ins w:id="731" w:author="Master Repository Process" w:date="2025-06-17T13:46:00Z"/>
                <w:snapToGrid w:val="0"/>
              </w:rPr>
            </w:pPr>
            <w:ins w:id="732" w:author="Master Repository Process" w:date="2025-06-17T13:46:00Z">
              <w:r>
                <w:rPr>
                  <w:snapToGrid w:val="0"/>
                </w:rPr>
                <w:t>22 Nov 2022 (see s. 2(b))</w:t>
              </w:r>
            </w:ins>
          </w:p>
        </w:tc>
      </w:tr>
    </w:tbl>
    <w:p>
      <w:pPr>
        <w:pStyle w:val="nHeading3"/>
        <w:rPr>
          <w:ins w:id="733" w:author="Master Repository Process" w:date="2025-06-17T13:46:00Z"/>
        </w:rPr>
      </w:pPr>
      <w:bookmarkStart w:id="734" w:name="_Toc158110837"/>
      <w:ins w:id="735" w:author="Master Repository Process" w:date="2025-06-17T13:46:00Z">
        <w:r>
          <w:t>Uncommenced</w:t>
        </w:r>
      </w:ins>
      <w:r>
        <w:t xml:space="preserve"> provisions </w:t>
      </w:r>
      <w:del w:id="736" w:author="Master Repository Process" w:date="2025-06-17T13:46:00Z">
        <w:r>
          <w:delText>in this Act repealing these Acts have been omitted under</w:delText>
        </w:r>
      </w:del>
      <w:ins w:id="737" w:author="Master Repository Process" w:date="2025-06-17T13:46:00Z">
        <w:r>
          <w:t>table</w:t>
        </w:r>
        <w:bookmarkEnd w:id="734"/>
      </w:ins>
    </w:p>
    <w:p>
      <w:pPr>
        <w:pStyle w:val="nStatement"/>
        <w:keepNext/>
        <w:spacing w:after="240"/>
      </w:pPr>
      <w:ins w:id="738" w:author="Master Repository Process" w:date="2025-06-17T13:46:00Z">
        <w:r>
          <w:t>To view</w:t>
        </w:r>
      </w:ins>
      <w:r>
        <w:t xml:space="preserve"> the </w:t>
      </w:r>
      <w:del w:id="739" w:author="Master Repository Process" w:date="2025-06-17T13:46:00Z">
        <w:r>
          <w:rPr>
            <w:i/>
            <w:iCs/>
          </w:rPr>
          <w:delText>Reprints Act 1984</w:delText>
        </w:r>
        <w:r>
          <w:delText xml:space="preserve"> s. 7(4)(f).</w:delText>
        </w:r>
      </w:del>
      <w:ins w:id="740" w:author="Master Repository Process" w:date="2025-06-17T13:46:00Z">
        <w:r>
          <w:t xml:space="preserve">text of the uncommenced provisions see </w:t>
        </w:r>
        <w:r>
          <w:rPr>
            <w:i/>
          </w:rPr>
          <w:t>Acts as passed</w:t>
        </w:r>
        <w:r>
          <w:t xml:space="preserve"> on the WA Legislation website.</w:t>
        </w:r>
      </w:ins>
    </w:p>
    <w:p>
      <w:pPr>
        <w:pStyle w:val="nSubsection"/>
        <w:rPr>
          <w:del w:id="741" w:author="Master Repository Process" w:date="2025-06-17T13:46:00Z"/>
        </w:rPr>
      </w:pPr>
      <w:del w:id="742" w:author="Master Repository Process" w:date="2025-06-17T13:46:00Z">
        <w:r>
          <w:rPr>
            <w:vertAlign w:val="superscript"/>
          </w:rPr>
          <w:delText>3</w:delText>
        </w:r>
        <w:r>
          <w:tab/>
          <w:delText xml:space="preserve">The provision in this Act amending that Act has been omitted under the </w:delText>
        </w:r>
        <w:r>
          <w:rPr>
            <w:i/>
            <w:iCs/>
          </w:rPr>
          <w:delText>Reprints Act 1984</w:delText>
        </w:r>
        <w:r>
          <w:delText xml:space="preserve"> s. 7(4)(e).</w:delText>
        </w:r>
      </w:del>
    </w:p>
    <w:p>
      <w:pPr>
        <w:rPr>
          <w:del w:id="743" w:author="Master Repository Process" w:date="2025-06-17T13:46:00Z"/>
        </w:rPr>
      </w:pPr>
    </w:p>
    <w:p>
      <w:pPr>
        <w:rPr>
          <w:del w:id="744" w:author="Master Repository Process" w:date="2025-06-17T13:46:00Z"/>
        </w:r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745" w:author="Master Repository Process" w:date="2025-06-17T13:46:00Z"/>
        </w:trPr>
        <w:tc>
          <w:tcPr>
            <w:tcW w:w="2268" w:type="dxa"/>
          </w:tcPr>
          <w:p>
            <w:pPr>
              <w:pStyle w:val="nTable"/>
              <w:spacing w:after="40"/>
              <w:rPr>
                <w:ins w:id="746" w:author="Master Repository Process" w:date="2025-06-17T13:46:00Z"/>
                <w:b/>
              </w:rPr>
            </w:pPr>
            <w:ins w:id="747" w:author="Master Repository Process" w:date="2025-06-17T13:46:00Z">
              <w:r>
                <w:rPr>
                  <w:b/>
                </w:rPr>
                <w:t>Short title</w:t>
              </w:r>
            </w:ins>
          </w:p>
        </w:tc>
        <w:tc>
          <w:tcPr>
            <w:tcW w:w="1134" w:type="dxa"/>
          </w:tcPr>
          <w:p>
            <w:pPr>
              <w:pStyle w:val="nTable"/>
              <w:spacing w:after="40"/>
              <w:rPr>
                <w:ins w:id="748" w:author="Master Repository Process" w:date="2025-06-17T13:46:00Z"/>
                <w:b/>
              </w:rPr>
            </w:pPr>
            <w:ins w:id="749" w:author="Master Repository Process" w:date="2025-06-17T13:46:00Z">
              <w:r>
                <w:rPr>
                  <w:b/>
                </w:rPr>
                <w:t>Number and year</w:t>
              </w:r>
            </w:ins>
          </w:p>
        </w:tc>
        <w:tc>
          <w:tcPr>
            <w:tcW w:w="1134" w:type="dxa"/>
          </w:tcPr>
          <w:p>
            <w:pPr>
              <w:pStyle w:val="nTable"/>
              <w:spacing w:after="40"/>
              <w:rPr>
                <w:ins w:id="750" w:author="Master Repository Process" w:date="2025-06-17T13:46:00Z"/>
                <w:b/>
              </w:rPr>
            </w:pPr>
            <w:ins w:id="751" w:author="Master Repository Process" w:date="2025-06-17T13:46:00Z">
              <w:r>
                <w:rPr>
                  <w:b/>
                </w:rPr>
                <w:t>Assent</w:t>
              </w:r>
            </w:ins>
          </w:p>
        </w:tc>
        <w:tc>
          <w:tcPr>
            <w:tcW w:w="2552" w:type="dxa"/>
          </w:tcPr>
          <w:p>
            <w:pPr>
              <w:pStyle w:val="nTable"/>
              <w:spacing w:after="40"/>
              <w:rPr>
                <w:ins w:id="752" w:author="Master Repository Process" w:date="2025-06-17T13:46:00Z"/>
                <w:b/>
              </w:rPr>
            </w:pPr>
            <w:ins w:id="753" w:author="Master Repository Process" w:date="2025-06-17T13:46:00Z">
              <w:r>
                <w:rPr>
                  <w:b/>
                </w:rPr>
                <w:t>Commencement</w:t>
              </w:r>
            </w:ins>
          </w:p>
        </w:tc>
      </w:tr>
      <w:tr>
        <w:trPr>
          <w:ins w:id="754" w:author="Master Repository Process" w:date="2025-06-17T13:46:00Z"/>
        </w:trPr>
        <w:tc>
          <w:tcPr>
            <w:tcW w:w="2268" w:type="dxa"/>
          </w:tcPr>
          <w:p>
            <w:pPr>
              <w:pStyle w:val="nTable"/>
              <w:spacing w:after="40"/>
              <w:rPr>
                <w:ins w:id="755" w:author="Master Repository Process" w:date="2025-06-17T13:46:00Z"/>
              </w:rPr>
            </w:pPr>
            <w:ins w:id="756" w:author="Master Repository Process" w:date="2025-06-17T13:46:00Z">
              <w:r>
                <w:rPr>
                  <w:i/>
                </w:rPr>
                <w:t>Human Tissue and Transplant Amendment Act 2022</w:t>
              </w:r>
              <w:r>
                <w:t xml:space="preserve"> Pt. 2 Div. 3</w:t>
              </w:r>
            </w:ins>
          </w:p>
        </w:tc>
        <w:tc>
          <w:tcPr>
            <w:tcW w:w="1134" w:type="dxa"/>
          </w:tcPr>
          <w:p>
            <w:pPr>
              <w:pStyle w:val="nTable"/>
              <w:spacing w:after="40"/>
              <w:rPr>
                <w:ins w:id="757" w:author="Master Repository Process" w:date="2025-06-17T13:46:00Z"/>
              </w:rPr>
            </w:pPr>
            <w:ins w:id="758" w:author="Master Repository Process" w:date="2025-06-17T13:46:00Z">
              <w:r>
                <w:t>41 of 2022</w:t>
              </w:r>
            </w:ins>
          </w:p>
        </w:tc>
        <w:tc>
          <w:tcPr>
            <w:tcW w:w="1134" w:type="dxa"/>
          </w:tcPr>
          <w:p>
            <w:pPr>
              <w:pStyle w:val="nTable"/>
              <w:spacing w:after="40"/>
              <w:rPr>
                <w:ins w:id="759" w:author="Master Repository Process" w:date="2025-06-17T13:46:00Z"/>
              </w:rPr>
            </w:pPr>
            <w:ins w:id="760" w:author="Master Repository Process" w:date="2025-06-17T13:46:00Z">
              <w:r>
                <w:t>21 Nov 2022</w:t>
              </w:r>
            </w:ins>
          </w:p>
        </w:tc>
        <w:tc>
          <w:tcPr>
            <w:tcW w:w="2552" w:type="dxa"/>
          </w:tcPr>
          <w:p>
            <w:pPr>
              <w:pStyle w:val="nTable"/>
              <w:spacing w:after="40"/>
              <w:rPr>
                <w:ins w:id="761" w:author="Master Repository Process" w:date="2025-06-17T13:46:00Z"/>
              </w:rPr>
            </w:pPr>
            <w:ins w:id="762" w:author="Master Repository Process" w:date="2025-06-17T13:46:00Z">
              <w:r>
                <w:t>19 Feb 2024 (see s. 2(c) and SL 2024/11 cl. 2)</w:t>
              </w:r>
            </w:ins>
          </w:p>
        </w:tc>
      </w:tr>
    </w:tbl>
    <w:p>
      <w:pPr>
        <w:rPr>
          <w:ins w:id="763" w:author="Master Repository Process" w:date="2025-06-17T13:46:00Z"/>
        </w:rPr>
      </w:pPr>
    </w:p>
    <w:p>
      <w:pPr>
        <w:rPr>
          <w:ins w:id="764" w:author="Master Repository Process" w:date="2025-06-17T13:46:00Z"/>
        </w:rPr>
        <w:sectPr>
          <w:headerReference w:type="even" r:id="rId24"/>
          <w:headerReference w:type="default" r:id="rId25"/>
          <w:pgSz w:w="11907" w:h="16840" w:code="9"/>
          <w:pgMar w:top="2376" w:right="2405" w:bottom="3542" w:left="2405" w:header="706" w:footer="3544" w:gutter="0"/>
          <w:cols w:space="720"/>
          <w:noEndnote/>
          <w:docGrid w:linePitch="326"/>
        </w:sectPr>
      </w:pPr>
    </w:p>
    <w:p>
      <w:ins w:id="766" w:author="Master Repository Process" w:date="2025-06-17T13:4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67" w:author="Master Repository Process" w:date="2025-06-17T13:46:00Z"/>
                                  <w:sz w:val="16"/>
                                </w:rPr>
                              </w:pPr>
                              <w:ins w:id="768" w:author="Master Repository Process" w:date="2025-06-17T13: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2022</w:t>
                                </w:r>
                                <w:r>
                                  <w:rPr>
                                    <w:sz w:val="16"/>
                                  </w:rPr>
                                  <w:fldChar w:fldCharType="end"/>
                                </w:r>
                                <w:r>
                                  <w:rPr>
                                    <w:sz w:val="16"/>
                                  </w:rPr>
                                  <w:t>.</w:t>
                                </w:r>
                              </w:ins>
                            </w:p>
                            <w:p>
                              <w:pPr>
                                <w:ind w:left="2835" w:right="2268"/>
                                <w:rPr>
                                  <w:ins w:id="769" w:author="Master Repository Process" w:date="2025-06-17T13:46:00Z"/>
                                  <w:sz w:val="16"/>
                                </w:rPr>
                              </w:pPr>
                              <w:ins w:id="770" w:author="Master Repository Process" w:date="2025-06-17T13: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71" w:author="Master Repository Process" w:date="2025-06-17T13:46:00Z"/>
                                  <w:sz w:val="16"/>
                                </w:rPr>
                              </w:pPr>
                              <w:ins w:id="772" w:author="Master Repository Process" w:date="2025-06-17T13: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2022</w:t>
                                </w:r>
                                <w:r>
                                  <w:rPr>
                                    <w:sz w:val="16"/>
                                  </w:rPr>
                                  <w:fldChar w:fldCharType="end"/>
                                </w:r>
                                <w:r>
                                  <w:rPr>
                                    <w:sz w:val="16"/>
                                  </w:rPr>
                                  <w:t>.</w:t>
                                </w:r>
                              </w:ins>
                            </w:p>
                            <w:p>
                              <w:pPr>
                                <w:ind w:left="2438" w:right="2098"/>
                                <w:jc w:val="center"/>
                                <w:rPr>
                                  <w:ins w:id="773" w:author="Master Repository Process" w:date="2025-06-17T13:46:00Z"/>
                                  <w:rFonts w:ascii="Arial" w:hAnsi="Arial" w:cs="Arial"/>
                                  <w:sz w:val="12"/>
                                </w:rPr>
                              </w:pPr>
                              <w:ins w:id="774" w:author="Master Repository Process" w:date="2025-06-17T13:4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775" w:author="Master Repository Process" w:date="2025-06-17T13:46:00Z"/>
                            <w:sz w:val="16"/>
                          </w:rPr>
                        </w:pPr>
                        <w:ins w:id="776" w:author="Master Repository Process" w:date="2025-06-17T13: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2022</w:t>
                          </w:r>
                          <w:r>
                            <w:rPr>
                              <w:sz w:val="16"/>
                            </w:rPr>
                            <w:fldChar w:fldCharType="end"/>
                          </w:r>
                          <w:r>
                            <w:rPr>
                              <w:sz w:val="16"/>
                            </w:rPr>
                            <w:t>.</w:t>
                          </w:r>
                        </w:ins>
                      </w:p>
                      <w:p>
                        <w:pPr>
                          <w:ind w:left="2835" w:right="2268"/>
                          <w:rPr>
                            <w:ins w:id="777" w:author="Master Repository Process" w:date="2025-06-17T13:46:00Z"/>
                            <w:sz w:val="16"/>
                          </w:rPr>
                        </w:pPr>
                        <w:ins w:id="778" w:author="Master Repository Process" w:date="2025-06-17T13: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79" w:author="Master Repository Process" w:date="2025-06-17T13:46:00Z"/>
                            <w:sz w:val="16"/>
                          </w:rPr>
                        </w:pPr>
                        <w:ins w:id="780" w:author="Master Repository Process" w:date="2025-06-17T13: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2022</w:t>
                          </w:r>
                          <w:r>
                            <w:rPr>
                              <w:sz w:val="16"/>
                            </w:rPr>
                            <w:fldChar w:fldCharType="end"/>
                          </w:r>
                          <w:r>
                            <w:rPr>
                              <w:sz w:val="16"/>
                            </w:rPr>
                            <w:t>.</w:t>
                          </w:r>
                        </w:ins>
                      </w:p>
                      <w:p>
                        <w:pPr>
                          <w:ind w:left="2438" w:right="2098"/>
                          <w:jc w:val="center"/>
                          <w:rPr>
                            <w:ins w:id="781" w:author="Master Repository Process" w:date="2025-06-17T13:46:00Z"/>
                            <w:rFonts w:ascii="Arial" w:hAnsi="Arial" w:cs="Arial"/>
                            <w:sz w:val="12"/>
                          </w:rPr>
                        </w:pPr>
                        <w:ins w:id="782" w:author="Master Repository Process" w:date="2025-06-17T13:4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in this Act repealing these Acts have been omitted undertable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in this Act repealing these Acts have been omitted undertable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65" w:name="Compilation"/>
    <w:bookmarkEnd w:id="7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83" w:name="Coversheet"/>
    <w:bookmarkEnd w:id="7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9A06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DC4FC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8E95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7F8F0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A3A40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023D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C5614F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82AC25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20AF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0220C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651B0B"/>
    <w:multiLevelType w:val="hybridMultilevel"/>
    <w:tmpl w:val="277C1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9A2B3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06100319"/>
    <w:docVar w:name="WAFER_20140109160243" w:val="RemoveTocBookmarks,RemoveUnusedBookmarks,RemoveLanguageTags,UsedStyles,ResetPageSize,UpdateArrangement"/>
    <w:docVar w:name="WAFER_20140109160243_GUID" w:val="d4ac6f29-cd24-433e-a192-0c70a8464f3c"/>
    <w:docVar w:name="WAFER_20140109161121" w:val="RemoveTocBookmarks,RunningHeaders"/>
    <w:docVar w:name="WAFER_20140109161121_GUID" w:val="6b9c20f2-5ab2-44a9-8ca3-8669b9b7b15d"/>
    <w:docVar w:name="WAFER_20150515153243" w:val="ResetPageSize,UpdateArrangement,UpdateNTable"/>
    <w:docVar w:name="WAFER_20150515153243_GUID" w:val="5fec6f04-cd83-43f0-a11e-cb106c7722ca"/>
    <w:docVar w:name="WAFER_20151105133124" w:val="UpdateStyles,UsedStyles"/>
    <w:docVar w:name="WAFER_20151105133124_GUID" w:val="7b5ccb51-38fe-4545-8a8c-d3c0a21cc437"/>
    <w:docVar w:name="WAFER_20170111144402" w:val="RemoveTocBookmarks,RemoveUnusedBookmarks,RemoveLanguageTags,UsedStyles,ResetPageSize"/>
    <w:docVar w:name="WAFER_20170111144402_GUID" w:val="be3534a9-f923-47fa-a3a4-76b31dd0f0b7"/>
    <w:docVar w:name="WAFER_20170120165425" w:val="RemoveTocBookmarks,RemoveUnusedBookmarks,RemoveLanguageTags,UsedStyles,ResetPageSize"/>
    <w:docVar w:name="WAFER_20170120165425_GUID" w:val="dfd77b2a-16cb-4e57-b965-fcdaa931773c"/>
    <w:docVar w:name="WAFER_20170321155141" w:val="RemoveTocBookmarks,RemoveUnusedBookmarks,RemoveLanguageTags,UsedStyles,ResetPageSize,RemoveCustomizations"/>
    <w:docVar w:name="WAFER_20170321155141_GUID" w:val="7dab5dc2-bb4f-4103-af37-1c5f25fd9608"/>
    <w:docVar w:name="WAFER_20170502141854" w:val="RemoveTocBookmarks,RemoveUnusedBookmarks,RemoveLanguageTags,UsedStyles,RemoveTrackChanges"/>
    <w:docVar w:name="WAFER_20170502141854_GUID" w:val="3d8891a3-fbaa-4782-9a64-ef703c37bc3f"/>
    <w:docVar w:name="WAFER_20170502141912" w:val="RemoveTocBookmarks,RemoveLanguageTags,RemoveTrackChanges,RunningHeaders"/>
    <w:docVar w:name="WAFER_20170502141912_GUID" w:val="b4e2fcfb-953a-4069-9aac-9a2dfc14638a"/>
    <w:docVar w:name="WAFER_202211181237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8123706_GUID" w:val="361d0863-732d-4312-ade8-16c4679bb9b9"/>
    <w:docVar w:name="WAFER_20240206100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06100319_GUID" w:val="9d55f13f-4274-4405-9634-ab96c67ddc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0323CF-31A6-44AD-B16C-34F9E1AA5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036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9964</Words>
  <Characters>46234</Characters>
  <Application>Microsoft Office Word</Application>
  <DocSecurity>0</DocSecurity>
  <Lines>1249</Lines>
  <Paragraphs>653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03-a0-03 - 03-b0-01</dc:title>
  <dc:subject/>
  <dc:creator/>
  <cp:keywords/>
  <dc:description/>
  <cp:lastModifiedBy>Master Repository Process</cp:lastModifiedBy>
  <cp:revision>2</cp:revision>
  <cp:lastPrinted>2017-05-29T05:55:00Z</cp:lastPrinted>
  <dcterms:created xsi:type="dcterms:W3CDTF">2025-06-17T05:46:00Z</dcterms:created>
  <dcterms:modified xsi:type="dcterms:W3CDTF">2025-06-17T05:46:00Z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DocumentType">
    <vt:lpwstr>Act</vt:lpwstr>
  </property>
  <property fmtid="{D5CDD505-2E9C-101B-9397-08002B2CF9AE}" pid="4" name="OwlsUID">
    <vt:i4>364</vt:i4>
  </property>
  <property fmtid="{D5CDD505-2E9C-101B-9397-08002B2CF9AE}" pid="5" name="ReprintedAsAt">
    <vt:filetime>2017-05-18T16:00:00Z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20221122</vt:lpwstr>
  </property>
  <property fmtid="{D5CDD505-2E9C-101B-9397-08002B2CF9AE}" pid="9" name="CommencementAsAt">
    <vt:filetime>2022-11-21T16:00:00Z</vt:filetime>
  </property>
  <property fmtid="{D5CDD505-2E9C-101B-9397-08002B2CF9AE}" pid="10" name="CommencementYear">
    <vt:lpwstr>2022</vt:lpwstr>
  </property>
  <property fmtid="{D5CDD505-2E9C-101B-9397-08002B2CF9AE}" pid="11" name="FromSuffix">
    <vt:lpwstr>03-a0-03</vt:lpwstr>
  </property>
  <property fmtid="{D5CDD505-2E9C-101B-9397-08002B2CF9AE}" pid="12" name="FromAsAtDate">
    <vt:lpwstr>19 May 2017</vt:lpwstr>
  </property>
  <property fmtid="{D5CDD505-2E9C-101B-9397-08002B2CF9AE}" pid="13" name="ToSuffix">
    <vt:lpwstr>03-b0-01</vt:lpwstr>
  </property>
  <property fmtid="{D5CDD505-2E9C-101B-9397-08002B2CF9AE}" pid="14" name="ToAsAtDate">
    <vt:lpwstr>22 Nov 2022</vt:lpwstr>
  </property>
</Properties>
</file>