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2022</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Dec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Home Building Contracts Act 1991</w:t>
      </w:r>
    </w:p>
    <w:p>
      <w:pPr>
        <w:pStyle w:val="NameofActReg"/>
      </w:pPr>
      <w:r>
        <w:t>Home Building Contracts Regulations 1992</w:t>
      </w:r>
    </w:p>
    <w:p>
      <w:pPr>
        <w:pStyle w:val="Heading5"/>
        <w:rPr>
          <w:snapToGrid w:val="0"/>
        </w:rPr>
      </w:pPr>
      <w:bookmarkStart w:id="1" w:name="_Toc120184625"/>
      <w:bookmarkStart w:id="2" w:name="_Toc117062476"/>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w:t>
      </w:r>
    </w:p>
    <w:p>
      <w:pPr>
        <w:pStyle w:val="Heading5"/>
        <w:rPr>
          <w:snapToGrid w:val="0"/>
        </w:rPr>
      </w:pPr>
      <w:bookmarkStart w:id="4" w:name="_Toc120184626"/>
      <w:bookmarkStart w:id="5" w:name="_Toc117062477"/>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w:t>
      </w:r>
    </w:p>
    <w:p>
      <w:pPr>
        <w:pStyle w:val="Heading5"/>
      </w:pPr>
      <w:bookmarkStart w:id="6" w:name="_Toc120184627"/>
      <w:bookmarkStart w:id="7" w:name="_Toc117062478"/>
      <w:r>
        <w:rPr>
          <w:rStyle w:val="CharSectno"/>
        </w:rPr>
        <w:t>2A</w:t>
      </w:r>
      <w:r>
        <w:t>.</w:t>
      </w:r>
      <w:r>
        <w:tab/>
        <w:t>Prescribed amounts for the purposes of “home building work contract” (section 3(1))</w:t>
      </w:r>
      <w:bookmarkEnd w:id="6"/>
      <w:bookmarkEnd w:id="7"/>
    </w:p>
    <w:p>
      <w:pPr>
        <w:pStyle w:val="Subsection"/>
      </w:pPr>
      <w:r>
        <w:tab/>
      </w:r>
      <w:r>
        <w:tab/>
        <w:t xml:space="preserve">For the purposes of the definition of “home building work contract” in section 3(1) of the Act — </w:t>
      </w:r>
    </w:p>
    <w:p>
      <w:pPr>
        <w:pStyle w:val="Indenta"/>
      </w:pPr>
      <w:r>
        <w:tab/>
        <w:t>(a)</w:t>
      </w:r>
      <w:r>
        <w:tab/>
        <w:t>the prescribed amount for paragraph (b)(ii) of the definition is $7 500; and</w:t>
      </w:r>
    </w:p>
    <w:p>
      <w:pPr>
        <w:pStyle w:val="Indenta"/>
      </w:pPr>
      <w:r>
        <w:tab/>
        <w:t>(b)</w:t>
      </w:r>
      <w:r>
        <w:tab/>
        <w:t>the prescribed amount for paragraph (b)(iii) of the definition is $500 000.</w:t>
      </w:r>
    </w:p>
    <w:p>
      <w:pPr>
        <w:pStyle w:val="Footnotesection"/>
      </w:pPr>
      <w:r>
        <w:tab/>
        <w:t>[Regulation 2A inserted: Gazette 29 Jun 2007 p. 3191.]</w:t>
      </w:r>
    </w:p>
    <w:p>
      <w:pPr>
        <w:pStyle w:val="Heading5"/>
        <w:rPr>
          <w:snapToGrid w:val="0"/>
        </w:rPr>
      </w:pPr>
      <w:bookmarkStart w:id="8" w:name="_Toc120184628"/>
      <w:bookmarkStart w:id="9" w:name="_Toc117062479"/>
      <w:r>
        <w:rPr>
          <w:rStyle w:val="CharSectno"/>
        </w:rPr>
        <w:t>3</w:t>
      </w:r>
      <w:r>
        <w:rPr>
          <w:snapToGrid w:val="0"/>
        </w:rPr>
        <w:t>.</w:t>
      </w:r>
      <w:r>
        <w:rPr>
          <w:snapToGrid w:val="0"/>
        </w:rPr>
        <w:tab/>
        <w:t>Form of notice prescribed</w:t>
      </w:r>
      <w:bookmarkEnd w:id="8"/>
      <w:bookmarkEnd w:id="9"/>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Heading5"/>
      </w:pPr>
      <w:bookmarkStart w:id="10" w:name="_Toc120184629"/>
      <w:bookmarkStart w:id="11" w:name="_Toc117062480"/>
      <w:r>
        <w:rPr>
          <w:rStyle w:val="CharSectno"/>
        </w:rPr>
        <w:t>3A</w:t>
      </w:r>
      <w:r>
        <w:t>.</w:t>
      </w:r>
      <w:r>
        <w:tab/>
        <w:t>Prescribed payment for cabinetry work (section 10(1)(a)(ii))</w:t>
      </w:r>
      <w:bookmarkEnd w:id="10"/>
      <w:bookmarkEnd w:id="11"/>
    </w:p>
    <w:p>
      <w:pPr>
        <w:pStyle w:val="Subsection"/>
        <w:keepNext/>
      </w:pPr>
      <w:r>
        <w:tab/>
        <w:t>(1)</w:t>
      </w:r>
      <w:r>
        <w:tab/>
        <w:t>In this regulation —</w:t>
      </w:r>
    </w:p>
    <w:p>
      <w:pPr>
        <w:pStyle w:val="Defstart"/>
        <w:keepNext/>
      </w:pPr>
      <w:r>
        <w:tab/>
      </w:r>
      <w:r>
        <w:rPr>
          <w:rStyle w:val="CharDefText"/>
        </w:rPr>
        <w:t>cabinetry work</w:t>
      </w:r>
      <w:r>
        <w:t xml:space="preserve"> means — </w:t>
      </w:r>
    </w:p>
    <w:p>
      <w:pPr>
        <w:pStyle w:val="Defpara"/>
      </w:pPr>
      <w:r>
        <w:tab/>
        <w:t>(a)</w:t>
      </w:r>
      <w:r>
        <w:tab/>
        <w:t>the manufacture and installation of kitchen, bathroom, laundry and other custom</w:t>
      </w:r>
      <w:r>
        <w:noBreakHyphen/>
        <w:t xml:space="preserve">made cabinets and fitments; and </w:t>
      </w:r>
    </w:p>
    <w:p>
      <w:pPr>
        <w:pStyle w:val="Defpara"/>
      </w:pPr>
      <w:r>
        <w:tab/>
        <w:t>(b)</w:t>
      </w:r>
      <w:r>
        <w:tab/>
        <w:t xml:space="preserve">the refurbishment or repair of kitchen, bathroom, laundry and other fitted cabinets and fitments; but </w:t>
      </w:r>
    </w:p>
    <w:p>
      <w:pPr>
        <w:pStyle w:val="Defpara"/>
        <w:rPr>
          <w:rStyle w:val="DraftersNotes"/>
        </w:rPr>
      </w:pPr>
      <w:r>
        <w:tab/>
        <w:t>(c)</w:t>
      </w:r>
      <w:r>
        <w:tab/>
        <w:t>does not include the purchase and installation of off</w:t>
      </w:r>
      <w:r>
        <w:noBreakHyphen/>
        <w:t>the</w:t>
      </w:r>
      <w:r>
        <w:noBreakHyphen/>
        <w:t>shelf cabinets;</w:t>
      </w:r>
    </w:p>
    <w:p>
      <w:pPr>
        <w:pStyle w:val="Defstart"/>
        <w:rPr>
          <w:rStyle w:val="DraftersNotes"/>
          <w:b w:val="0"/>
          <w:i w:val="0"/>
        </w:rPr>
      </w:pPr>
      <w:r>
        <w:tab/>
      </w:r>
      <w:r>
        <w:rPr>
          <w:rStyle w:val="CharDefText"/>
        </w:rPr>
        <w:t>off</w:t>
      </w:r>
      <w:r>
        <w:rPr>
          <w:rStyle w:val="CharDefText"/>
        </w:rPr>
        <w:noBreakHyphen/>
        <w:t>site work</w:t>
      </w:r>
      <w:r>
        <w:t xml:space="preserve">, in respect of home building work, means work performed at a place that is not the place at which the home building work is to be finally installed or constructed under the contract. </w:t>
      </w:r>
    </w:p>
    <w:p>
      <w:pPr>
        <w:pStyle w:val="Subsection"/>
      </w:pPr>
      <w:r>
        <w:tab/>
        <w:t>(2)</w:t>
      </w:r>
      <w:r>
        <w:tab/>
        <w:t xml:space="preserve">This regulation applies only if — </w:t>
      </w:r>
    </w:p>
    <w:p>
      <w:pPr>
        <w:pStyle w:val="Indenta"/>
      </w:pPr>
      <w:r>
        <w:tab/>
        <w:t>(a)</w:t>
      </w:r>
      <w:r>
        <w:tab/>
        <w:t>a builder enters into a home building work contract in respect of cabinetry work; and</w:t>
      </w:r>
    </w:p>
    <w:p>
      <w:pPr>
        <w:pStyle w:val="Indenta"/>
      </w:pPr>
      <w:r>
        <w:tab/>
        <w:t>(b)</w:t>
      </w:r>
      <w:r>
        <w:tab/>
        <w:t>the value of the off</w:t>
      </w:r>
      <w:r>
        <w:noBreakHyphen/>
        <w:t>site work to be performed under the contract is more than 50% of the total amount payable under the contract.</w:t>
      </w:r>
    </w:p>
    <w:p>
      <w:pPr>
        <w:pStyle w:val="Subsection"/>
      </w:pPr>
      <w:r>
        <w:tab/>
        <w:t>(3)</w:t>
      </w:r>
      <w:r>
        <w:tab/>
        <w:t>For the purposes of section 10(1)(a)(ii), the builder may, before the commencement of the home building work, demand payment of a deposit of not more than 20% of the total amount payable to the builder under the contract.</w:t>
      </w:r>
    </w:p>
    <w:p>
      <w:pPr>
        <w:pStyle w:val="Footnotesection"/>
      </w:pPr>
      <w:r>
        <w:tab/>
        <w:t xml:space="preserve">[Regulation 3A inserted: SL 2020/66 r. 4.] </w:t>
      </w:r>
    </w:p>
    <w:p>
      <w:pPr>
        <w:pStyle w:val="Ednotesection"/>
        <w:spacing w:before="180"/>
      </w:pPr>
      <w:r>
        <w:t>[</w:t>
      </w:r>
      <w:r>
        <w:rPr>
          <w:b/>
        </w:rPr>
        <w:t>4, 4A.</w:t>
      </w:r>
      <w:r>
        <w:tab/>
        <w:t>Deleted: Gazette 2 Sep 2003 p. 3924.]</w:t>
      </w:r>
    </w:p>
    <w:p>
      <w:pPr>
        <w:pStyle w:val="Heading5"/>
        <w:spacing w:before="180"/>
        <w:rPr>
          <w:snapToGrid w:val="0"/>
        </w:rPr>
      </w:pPr>
      <w:bookmarkStart w:id="12" w:name="_Toc120184630"/>
      <w:bookmarkStart w:id="13" w:name="_Toc117062481"/>
      <w:r>
        <w:rPr>
          <w:rStyle w:val="CharSectno"/>
        </w:rPr>
        <w:t>5</w:t>
      </w:r>
      <w:r>
        <w:rPr>
          <w:snapToGrid w:val="0"/>
        </w:rPr>
        <w:t>.</w:t>
      </w:r>
      <w:r>
        <w:rPr>
          <w:snapToGrid w:val="0"/>
        </w:rPr>
        <w:tab/>
        <w:t>Home indemnity insurance maximum excess</w:t>
      </w:r>
      <w:bookmarkEnd w:id="12"/>
      <w:bookmarkEnd w:id="13"/>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Gazette 24 Jan 1997 p. 544.] </w:t>
      </w:r>
    </w:p>
    <w:p>
      <w:pPr>
        <w:pStyle w:val="Ednotesection"/>
      </w:pPr>
      <w:r>
        <w:t>[</w:t>
      </w:r>
      <w:r>
        <w:rPr>
          <w:b/>
        </w:rPr>
        <w:t>6.</w:t>
      </w:r>
      <w:r>
        <w:tab/>
        <w:t>Deleted: Gazette 8 Apr 2003 p. 1104.]</w:t>
      </w:r>
    </w:p>
    <w:p>
      <w:pPr>
        <w:pStyle w:val="Heading5"/>
      </w:pPr>
      <w:bookmarkStart w:id="14" w:name="_Toc120184631"/>
      <w:bookmarkStart w:id="15" w:name="_Toc117062482"/>
      <w:r>
        <w:rPr>
          <w:rStyle w:val="CharSectno"/>
        </w:rPr>
        <w:t>6A</w:t>
      </w:r>
      <w:r>
        <w:t>.</w:t>
      </w:r>
      <w:r>
        <w:tab/>
        <w:t>Prescribed building service contractors: section 25A</w:t>
      </w:r>
      <w:bookmarkEnd w:id="14"/>
      <w:bookmarkEnd w:id="15"/>
    </w:p>
    <w:p>
      <w:pPr>
        <w:pStyle w:val="Subsection"/>
      </w:pPr>
      <w:r>
        <w:tab/>
        <w:t>(1)</w:t>
      </w:r>
      <w:r>
        <w:tab/>
        <w:t xml:space="preserve">For the purposes of paragraph (b) of the definition of </w:t>
      </w:r>
      <w:r>
        <w:rPr>
          <w:b/>
          <w:i/>
        </w:rPr>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Subsection"/>
      </w:pPr>
      <w:r>
        <w:tab/>
        <w:t>(2)</w:t>
      </w:r>
      <w:r>
        <w:tab/>
        <w:t xml:space="preserve">For the purposes of paragraph (d)(i) of the definition of </w:t>
      </w:r>
      <w:r>
        <w:rPr>
          <w:b/>
          <w:i/>
        </w:rPr>
        <w:t>owner</w:t>
      </w:r>
      <w:r>
        <w:rPr>
          <w:b/>
          <w:i/>
        </w:rPr>
        <w:noBreakHyphen/>
        <w:t>builder</w:t>
      </w:r>
      <w:r>
        <w:t xml:space="preserve"> in section 25A the following classes of building service contractor are prescribed — </w:t>
      </w:r>
    </w:p>
    <w:p>
      <w:pPr>
        <w:pStyle w:val="Indenta"/>
      </w:pPr>
      <w:r>
        <w:tab/>
        <w:t>(a)</w:t>
      </w:r>
      <w:r>
        <w:tab/>
        <w:t>building contractor (individual);</w:t>
      </w:r>
    </w:p>
    <w:p>
      <w:pPr>
        <w:pStyle w:val="Indenta"/>
      </w:pPr>
      <w:r>
        <w:tab/>
        <w:t>(b)</w:t>
      </w:r>
      <w:r>
        <w:tab/>
        <w:t xml:space="preserve">building contractor (partnership); </w:t>
      </w:r>
    </w:p>
    <w:p>
      <w:pPr>
        <w:pStyle w:val="Indenta"/>
      </w:pPr>
      <w:r>
        <w:tab/>
        <w:t>(c)</w:t>
      </w:r>
      <w:r>
        <w:tab/>
        <w:t>building contractor (company).</w:t>
      </w:r>
    </w:p>
    <w:p>
      <w:pPr>
        <w:pStyle w:val="Footnotesection"/>
      </w:pPr>
      <w:r>
        <w:tab/>
        <w:t>[Regulation 6A inserted: Gazette 26 Aug 2011 p. 3478.]</w:t>
      </w:r>
    </w:p>
    <w:p>
      <w:pPr>
        <w:pStyle w:val="Heading5"/>
      </w:pPr>
      <w:bookmarkStart w:id="16" w:name="_Toc120184632"/>
      <w:bookmarkStart w:id="17" w:name="_Toc117062483"/>
      <w:r>
        <w:rPr>
          <w:rStyle w:val="CharSectno"/>
        </w:rPr>
        <w:t>7</w:t>
      </w:r>
      <w:r>
        <w:t>.</w:t>
      </w:r>
      <w:r>
        <w:tab/>
      </w:r>
      <w:r>
        <w:rPr>
          <w:spacing w:val="-4"/>
        </w:rPr>
        <w:t>Prescribed minimum amount for the purposes of section 25A</w:t>
      </w:r>
      <w:bookmarkEnd w:id="16"/>
      <w:bookmarkEnd w:id="17"/>
    </w:p>
    <w:p>
      <w:pPr>
        <w:pStyle w:val="Subsection"/>
      </w:pPr>
      <w:r>
        <w:tab/>
      </w:r>
      <w:r>
        <w:tab/>
        <w:t>For the purposes of section 25A of the Act, the minimum amount is prescribed to be $20 000.</w:t>
      </w:r>
    </w:p>
    <w:p>
      <w:pPr>
        <w:pStyle w:val="Footnotesection"/>
      </w:pPr>
      <w:r>
        <w:tab/>
        <w:t>[Regulation 7 inserted: Gazette 17 Jul 1998 p. 3762; amended: Gazette 29 Jun 2007 p. 3191.]</w:t>
      </w:r>
    </w:p>
    <w:p>
      <w:pPr>
        <w:pStyle w:val="Ednotesection"/>
        <w:rPr>
          <w:del w:id="18" w:author="Master Repository Process" w:date="2022-11-30T09:57:00Z"/>
        </w:rPr>
      </w:pPr>
      <w:del w:id="19" w:author="Master Repository Process" w:date="2022-11-30T09:57:00Z">
        <w:r>
          <w:delText>[</w:delText>
        </w:r>
        <w:r>
          <w:rPr>
            <w:b/>
          </w:rPr>
          <w:delText>7A.</w:delText>
        </w:r>
        <w:r>
          <w:tab/>
          <w:delText>Deleted: Gazette 24 Dec 2019 p. 4417.]</w:delText>
        </w:r>
      </w:del>
    </w:p>
    <w:p>
      <w:pPr>
        <w:pStyle w:val="Heading5"/>
        <w:rPr>
          <w:ins w:id="20" w:author="Master Repository Process" w:date="2022-11-30T09:57:00Z"/>
        </w:rPr>
      </w:pPr>
      <w:bookmarkStart w:id="21" w:name="_Toc115937914"/>
      <w:bookmarkStart w:id="22" w:name="_Toc116985420"/>
      <w:bookmarkStart w:id="23" w:name="_Toc120184633"/>
      <w:bookmarkStart w:id="24" w:name="_Hlk120181947"/>
      <w:ins w:id="25" w:author="Master Repository Process" w:date="2022-11-30T09:57:00Z">
        <w:r>
          <w:rPr>
            <w:rStyle w:val="CharSectno"/>
          </w:rPr>
          <w:t>7A</w:t>
        </w:r>
        <w:r>
          <w:t>.</w:t>
        </w:r>
        <w:r>
          <w:tab/>
          <w:t>Prescribed amount of insurance for loss of deposit: builder (section 25D(1)(a)(i))</w:t>
        </w:r>
        <w:bookmarkEnd w:id="21"/>
        <w:bookmarkEnd w:id="22"/>
        <w:bookmarkEnd w:id="23"/>
      </w:ins>
    </w:p>
    <w:p>
      <w:pPr>
        <w:pStyle w:val="Subsection"/>
        <w:rPr>
          <w:ins w:id="26" w:author="Master Repository Process" w:date="2022-11-30T09:57:00Z"/>
        </w:rPr>
      </w:pPr>
      <w:ins w:id="27" w:author="Master Repository Process" w:date="2022-11-30T09:57:00Z">
        <w:r>
          <w:tab/>
        </w:r>
        <w:r>
          <w:tab/>
          <w:t>For the purposes of section 25D(1)(a)(i) of the Act, the prescribed limit is $40 000.</w:t>
        </w:r>
      </w:ins>
    </w:p>
    <w:p>
      <w:pPr>
        <w:pStyle w:val="Footnotesection"/>
        <w:rPr>
          <w:ins w:id="28" w:author="Master Repository Process" w:date="2022-11-30T09:57:00Z"/>
        </w:rPr>
      </w:pPr>
      <w:bookmarkStart w:id="29" w:name="_Toc115937915"/>
      <w:bookmarkStart w:id="30" w:name="_Toc116985421"/>
      <w:ins w:id="31" w:author="Master Repository Process" w:date="2022-11-30T09:57:00Z">
        <w:r>
          <w:tab/>
          <w:t>[Regulation 7A inserted: SL 2022/172 r. 4.]</w:t>
        </w:r>
      </w:ins>
    </w:p>
    <w:p>
      <w:pPr>
        <w:pStyle w:val="Heading5"/>
        <w:rPr>
          <w:ins w:id="32" w:author="Master Repository Process" w:date="2022-11-30T09:57:00Z"/>
        </w:rPr>
      </w:pPr>
      <w:bookmarkStart w:id="33" w:name="_Toc120184634"/>
      <w:ins w:id="34" w:author="Master Repository Process" w:date="2022-11-30T09:57:00Z">
        <w:r>
          <w:rPr>
            <w:rStyle w:val="CharSectno"/>
          </w:rPr>
          <w:t>7B</w:t>
        </w:r>
        <w:r>
          <w:t>.</w:t>
        </w:r>
        <w:r>
          <w:tab/>
          <w:t>Prescribed minimum amount of insurance cover: builder (section 25D(1)(e)(i))</w:t>
        </w:r>
        <w:bookmarkEnd w:id="29"/>
        <w:bookmarkEnd w:id="30"/>
        <w:bookmarkEnd w:id="33"/>
      </w:ins>
    </w:p>
    <w:p>
      <w:pPr>
        <w:pStyle w:val="Subsection"/>
        <w:rPr>
          <w:ins w:id="35" w:author="Master Repository Process" w:date="2022-11-30T09:57:00Z"/>
        </w:rPr>
      </w:pPr>
      <w:ins w:id="36" w:author="Master Repository Process" w:date="2022-11-30T09:57:00Z">
        <w:r>
          <w:tab/>
        </w:r>
        <w:r>
          <w:tab/>
          <w:t>For the purposes of section 25D(1)(e)(i) of the Act, an amount of $200 000 is prescribed.</w:t>
        </w:r>
      </w:ins>
    </w:p>
    <w:p>
      <w:pPr>
        <w:pStyle w:val="Footnotesection"/>
        <w:rPr>
          <w:ins w:id="37" w:author="Master Repository Process" w:date="2022-11-30T09:57:00Z"/>
        </w:rPr>
      </w:pPr>
      <w:bookmarkStart w:id="38" w:name="_Toc115937916"/>
      <w:bookmarkStart w:id="39" w:name="_Toc116985422"/>
      <w:ins w:id="40" w:author="Master Repository Process" w:date="2022-11-30T09:57:00Z">
        <w:r>
          <w:tab/>
          <w:t>[Regulation 7B inserted: SL 2022/172 r. 4.]</w:t>
        </w:r>
      </w:ins>
    </w:p>
    <w:p>
      <w:pPr>
        <w:pStyle w:val="Heading5"/>
        <w:rPr>
          <w:ins w:id="41" w:author="Master Repository Process" w:date="2022-11-30T09:57:00Z"/>
        </w:rPr>
      </w:pPr>
      <w:bookmarkStart w:id="42" w:name="_Toc120184635"/>
      <w:ins w:id="43" w:author="Master Repository Process" w:date="2022-11-30T09:57:00Z">
        <w:r>
          <w:rPr>
            <w:rStyle w:val="CharSectno"/>
          </w:rPr>
          <w:t>7C</w:t>
        </w:r>
        <w:r>
          <w:t>.</w:t>
        </w:r>
        <w:r>
          <w:tab/>
          <w:t>Prescribed minimum amount of insurance cover: owner</w:t>
        </w:r>
        <w:r>
          <w:noBreakHyphen/>
          <w:t>builder (section 25G(1)(c)(i))</w:t>
        </w:r>
        <w:bookmarkEnd w:id="38"/>
        <w:bookmarkEnd w:id="39"/>
        <w:bookmarkEnd w:id="42"/>
      </w:ins>
    </w:p>
    <w:p>
      <w:pPr>
        <w:pStyle w:val="Subsection"/>
        <w:rPr>
          <w:ins w:id="44" w:author="Master Repository Process" w:date="2022-11-30T09:57:00Z"/>
          <w:rStyle w:val="DraftersNotes"/>
          <w:b w:val="0"/>
          <w:i w:val="0"/>
        </w:rPr>
      </w:pPr>
      <w:ins w:id="45" w:author="Master Repository Process" w:date="2022-11-30T09:57:00Z">
        <w:r>
          <w:tab/>
        </w:r>
        <w:r>
          <w:tab/>
          <w:t>For the purposes of section 25G(1)(c)(i) of the Act, an amount of $200 000 is prescribed.</w:t>
        </w:r>
      </w:ins>
    </w:p>
    <w:bookmarkEnd w:id="24"/>
    <w:p>
      <w:pPr>
        <w:pStyle w:val="Footnotesection"/>
        <w:rPr>
          <w:ins w:id="46" w:author="Master Repository Process" w:date="2022-11-30T09:57:00Z"/>
        </w:rPr>
      </w:pPr>
      <w:ins w:id="47" w:author="Master Repository Process" w:date="2022-11-30T09:57:00Z">
        <w:r>
          <w:tab/>
          <w:t>[Regulation 7C inserted: SL 2022/172 r. 4.]</w:t>
        </w:r>
      </w:ins>
    </w:p>
    <w:p>
      <w:pPr>
        <w:pStyle w:val="Heading5"/>
        <w:keepLines w:val="0"/>
        <w:spacing w:before="180"/>
      </w:pPr>
      <w:bookmarkStart w:id="48" w:name="_Toc120184636"/>
      <w:bookmarkStart w:id="49" w:name="_Toc117062484"/>
      <w:r>
        <w:rPr>
          <w:rStyle w:val="CharSectno"/>
        </w:rPr>
        <w:t>8</w:t>
      </w:r>
      <w:r>
        <w:t>.</w:t>
      </w:r>
      <w:r>
        <w:tab/>
        <w:t>Prescribed offences and modified penalties (section 31B(2) and (4))</w:t>
      </w:r>
      <w:bookmarkEnd w:id="48"/>
      <w:bookmarkEnd w:id="49"/>
    </w:p>
    <w:p>
      <w:pPr>
        <w:pStyle w:val="Subsection"/>
        <w:spacing w:before="120"/>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rPr>
          <w:tblHeader/>
        </w:trP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Gazette 31 Jul 2001 p. 3947</w:t>
      </w:r>
      <w:r>
        <w:noBreakHyphen/>
        <w:t>8.]</w:t>
      </w:r>
    </w:p>
    <w:p>
      <w:pPr>
        <w:pStyle w:val="Heading5"/>
      </w:pPr>
      <w:bookmarkStart w:id="50" w:name="_Toc120184637"/>
      <w:bookmarkStart w:id="51" w:name="_Toc117062485"/>
      <w:r>
        <w:rPr>
          <w:rStyle w:val="CharSectno"/>
        </w:rPr>
        <w:t>9</w:t>
      </w:r>
      <w:r>
        <w:t>.</w:t>
      </w:r>
      <w:r>
        <w:tab/>
        <w:t>Prescribed form of infringement notice (section 31B(3))</w:t>
      </w:r>
      <w:bookmarkEnd w:id="50"/>
      <w:bookmarkEnd w:id="51"/>
    </w:p>
    <w:p>
      <w:pPr>
        <w:pStyle w:val="Subsection"/>
      </w:pPr>
      <w:r>
        <w:tab/>
      </w:r>
      <w:r>
        <w:tab/>
        <w:t>For the purposes of section 31B(3) of the Act, the form of an infringement notice is Form 2 in Schedule 9.</w:t>
      </w:r>
    </w:p>
    <w:p>
      <w:pPr>
        <w:pStyle w:val="Footnotesection"/>
      </w:pPr>
      <w:r>
        <w:tab/>
        <w:t>[Regulation 9 inserted: Gazette 31 Jul 2001 p. 3948.]</w:t>
      </w:r>
    </w:p>
    <w:p>
      <w:pPr>
        <w:pStyle w:val="Heading5"/>
      </w:pPr>
      <w:bookmarkStart w:id="52" w:name="_Toc120184638"/>
      <w:bookmarkStart w:id="53" w:name="_Toc117062486"/>
      <w:r>
        <w:rPr>
          <w:rStyle w:val="CharSectno"/>
        </w:rPr>
        <w:t>10</w:t>
      </w:r>
      <w:r>
        <w:t>.</w:t>
      </w:r>
      <w:r>
        <w:tab/>
        <w:t>Prescribed form of notice withdrawing infringement notice (section 31B(7))</w:t>
      </w:r>
      <w:bookmarkEnd w:id="52"/>
      <w:bookmarkEnd w:id="53"/>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54" w:name="_Toc116998918"/>
      <w:bookmarkStart w:id="55" w:name="_Toc116999090"/>
      <w:bookmarkStart w:id="56" w:name="_Toc117062487"/>
      <w:bookmarkStart w:id="57" w:name="_Toc120181850"/>
      <w:bookmarkStart w:id="58" w:name="_Toc120183155"/>
      <w:bookmarkStart w:id="59" w:name="_Toc120183194"/>
      <w:bookmarkStart w:id="60" w:name="_Toc120184639"/>
      <w:r>
        <w:rPr>
          <w:rStyle w:val="CharSchNo"/>
        </w:rPr>
        <w:t>Schedule 1</w:t>
      </w:r>
      <w:bookmarkEnd w:id="54"/>
      <w:bookmarkEnd w:id="55"/>
      <w:bookmarkEnd w:id="56"/>
      <w:bookmarkEnd w:id="57"/>
      <w:bookmarkEnd w:id="58"/>
      <w:bookmarkEnd w:id="59"/>
      <w:bookmarkEnd w:id="60"/>
    </w:p>
    <w:p>
      <w:pPr>
        <w:pStyle w:val="yShoulderClause"/>
      </w:pPr>
      <w:r>
        <w:t>[r. 3]</w:t>
      </w:r>
    </w:p>
    <w:p>
      <w:pPr>
        <w:pStyle w:val="yMiscellaneousHeading"/>
        <w:rPr>
          <w:i/>
        </w:rPr>
      </w:pPr>
      <w:r>
        <w:rPr>
          <w:i/>
        </w:rPr>
        <w:t>Home Building Contracts Act 1991</w:t>
      </w:r>
    </w:p>
    <w:p>
      <w:pPr>
        <w:pStyle w:val="yMiscellaneousHeading"/>
      </w:pPr>
      <w:r>
        <w:rPr>
          <w:rStyle w:val="CharSchText"/>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 xml:space="preserve">This notice explains relevant provisions of that Act as required by section 4(2).  The Act itself should be referred to for the exact text. </w:t>
      </w:r>
      <w:del w:id="61" w:author="Master Repository Process" w:date="2022-11-30T09:57:00Z">
        <w:r>
          <w:delText xml:space="preserve"> </w:delText>
        </w:r>
      </w:del>
      <w:r>
        <w:t xml:space="preserve">A copy of the Act can be </w:t>
      </w:r>
      <w:del w:id="62" w:author="Master Repository Process" w:date="2022-11-30T09:57:00Z">
        <w:r>
          <w:delText>obtained from the State Law Publisher (check the White Pages for the current address).</w:delText>
        </w:r>
      </w:del>
      <w:ins w:id="63" w:author="Master Repository Process" w:date="2022-11-30T09:57:00Z">
        <w:r>
          <w:t>accessed electronically at &lt;https://www.legislation.wa.gov.au&gt;.</w:t>
        </w:r>
      </w:ins>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$7 500 and below $500 000.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w:t>
      </w:r>
      <w:r>
        <w:rPr>
          <w:szCs w:val="22"/>
        </w:rPr>
        <w:t>Commissioner</w:t>
      </w:r>
      <w:r>
        <w:t xml:space="preserve">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$20 000,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$20 000.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w:t>
      </w:r>
      <w:del w:id="64" w:author="Master Repository Process" w:date="2022-11-30T09:57:00Z">
        <w:r>
          <w:delText>20 </w:delText>
        </w:r>
      </w:del>
      <w:ins w:id="65" w:author="Master Repository Process" w:date="2022-11-30T09:57:00Z">
        <w:r>
          <w:t xml:space="preserve">40 </w:t>
        </w:r>
      </w:ins>
      <w:r>
        <w:t>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 xml:space="preserve">Some home building work is exempt from the requirement to obtain home indemnity insurance.  If your work is exempt your builder should give you a notice informing you that this is so.  </w:t>
      </w:r>
      <w:r>
        <w:rPr>
          <w:szCs w:val="22"/>
        </w:rPr>
        <w:t>The Building Commission staff</w:t>
      </w:r>
      <w:r>
        <w:t xml:space="preserve">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w:t>
      </w:r>
      <w:r>
        <w:rPr>
          <w:szCs w:val="22"/>
        </w:rPr>
        <w:t>make a complaint to the Building Commissioner about</w:t>
      </w:r>
      <w:r>
        <w:t xml:space="preserve"> the work — see later in this notice under </w:t>
      </w:r>
      <w:r>
        <w:rPr>
          <w:b/>
        </w:rPr>
        <w:t>“Disputes”</w:t>
      </w:r>
      <w:r>
        <w:t>.</w:t>
      </w:r>
    </w:p>
    <w:p>
      <w:pPr>
        <w:pStyle w:val="yMiscellaneousBody"/>
      </w:pPr>
      <w:r>
        <w:t>The builder is required to take out home indemnity insurance in relation to a cost plus contract to cover you and any subsequent owner against financial loss where an order made against the builder is not enforceable due to the insolvency, death or disappearance of the builder.</w:t>
      </w:r>
    </w:p>
    <w:p>
      <w:pPr>
        <w:pStyle w:val="yMiscellaneousBody"/>
        <w:keepNext/>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pPr>
      <w:r>
        <w:tab/>
        <w:t>(a)</w:t>
      </w:r>
      <w:r>
        <w:tab/>
        <w:t>a deposit before the work begins of —</w:t>
      </w:r>
    </w:p>
    <w:p>
      <w:pPr>
        <w:pStyle w:val="yMiscellaneousBody"/>
        <w:tabs>
          <w:tab w:val="left" w:pos="1134"/>
          <w:tab w:val="left" w:pos="1560"/>
        </w:tabs>
        <w:ind w:left="1560" w:hanging="1560"/>
      </w:pPr>
      <w:r>
        <w:tab/>
        <w:t>(i)</w:t>
      </w:r>
      <w:r>
        <w:tab/>
        <w:t xml:space="preserve">if the </w:t>
      </w:r>
      <w:r>
        <w:rPr>
          <w:i/>
        </w:rPr>
        <w:t>Home Building Contracts Regulations 1992</w:t>
      </w:r>
      <w:r>
        <w:t xml:space="preserve"> regulation 3A applies to the contract — no more than 20% of the contract price; or</w:t>
      </w:r>
    </w:p>
    <w:p>
      <w:pPr>
        <w:pStyle w:val="yMiscellaneousBody"/>
        <w:tabs>
          <w:tab w:val="left" w:pos="1134"/>
          <w:tab w:val="left" w:pos="1560"/>
        </w:tabs>
        <w:ind w:left="1560" w:hanging="1560"/>
      </w:pPr>
      <w:r>
        <w:tab/>
        <w:t>(ii)</w:t>
      </w:r>
      <w:r>
        <w:tab/>
        <w:t>otherwise — no more than 6.5% of the contract price;</w:t>
      </w:r>
    </w:p>
    <w:p>
      <w:pPr>
        <w:pStyle w:val="yMiscellaneousBody"/>
        <w:tabs>
          <w:tab w:val="left" w:pos="1134"/>
          <w:tab w:val="left" w:pos="1560"/>
        </w:tabs>
        <w:ind w:left="1560" w:hanging="1560"/>
      </w:pPr>
      <w:r>
        <w:tab/>
        <w:t>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w:t>
      </w:r>
      <w:r>
        <w:rPr>
          <w:szCs w:val="22"/>
        </w:rPr>
        <w:t xml:space="preserve">make a complaint to the Building Commissioner — </w:t>
      </w:r>
      <w:r>
        <w:t xml:space="preserve">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keepNext/>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make a complaint to the Building Commissioner within this period.</w:t>
      </w:r>
    </w:p>
    <w:p>
      <w:pPr>
        <w:pStyle w:val="yMiscellaneousBody"/>
        <w:rPr>
          <w:b/>
        </w:rPr>
      </w:pPr>
      <w:r>
        <w:rPr>
          <w:b/>
        </w:rPr>
        <w:t>Varying the contract</w:t>
      </w:r>
    </w:p>
    <w:p>
      <w:pPr>
        <w:pStyle w:val="yMiscellaneousBody"/>
        <w:tabs>
          <w:tab w:val="left" w:pos="567"/>
        </w:tabs>
        <w:rPr>
          <w:i/>
        </w:rPr>
      </w:pPr>
      <w:r>
        <w:rPr>
          <w:iCs/>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Cs/>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keepNext/>
        <w:tabs>
          <w:tab w:val="left" w:pos="567"/>
        </w:tabs>
        <w:rPr>
          <w:i/>
        </w:rPr>
      </w:pPr>
      <w:r>
        <w:rPr>
          <w:iCs/>
        </w:rPr>
        <w:t>3.</w:t>
      </w:r>
      <w:r>
        <w:rPr>
          <w:i/>
        </w:rPr>
        <w:tab/>
        <w:t>Protection that you have as an owner</w:t>
      </w:r>
    </w:p>
    <w:p>
      <w:pPr>
        <w:pStyle w:val="yMiscellaneousBody"/>
        <w:tabs>
          <w:tab w:val="left" w:pos="567"/>
        </w:tabs>
        <w:spacing w:before="100"/>
        <w:ind w:left="567" w:hanging="567"/>
        <w:rPr>
          <w:spacing w:val="-2"/>
        </w:rPr>
      </w:pPr>
      <w:r>
        <w:tab/>
        <w:t xml:space="preserve">If any change referred to in paragraph (a) or (b) immediately above occurs, the builder must give you certain information in writing — see </w:t>
      </w:r>
      <w:r>
        <w:rPr>
          <w:spacing w:val="-2"/>
        </w:rPr>
        <w:t xml:space="preserve">section 8(1), (2) and (3) of the Act.  Note that, if you and the builder have a dispute about whether particular circumstances are “unforeseen circumstances” and you wish to </w:t>
      </w:r>
      <w:r>
        <w:rPr>
          <w:szCs w:val="22"/>
        </w:rPr>
        <w:t>make a complaint to the Building Commissioner,</w:t>
      </w:r>
      <w:r>
        <w:rPr>
          <w:spacing w:val="-2"/>
        </w:rPr>
        <w:t xml:space="preserve"> you must do so within 10 working days after this information is given to you.</w:t>
      </w:r>
    </w:p>
    <w:p>
      <w:pPr>
        <w:pStyle w:val="yMiscellaneousBody"/>
        <w:spacing w:before="120"/>
        <w:rPr>
          <w:b/>
        </w:rPr>
      </w:pPr>
      <w:r>
        <w:rPr>
          <w:b/>
        </w:rPr>
        <w:t>Where approvals are delayed</w:t>
      </w:r>
    </w:p>
    <w:p>
      <w:pPr>
        <w:pStyle w:val="yMiscellaneousBody"/>
        <w:spacing w:before="120"/>
      </w:pPr>
      <w:r>
        <w:t xml:space="preserve">A contract is conditional on — </w:t>
      </w:r>
    </w:p>
    <w:p>
      <w:pPr>
        <w:pStyle w:val="yMiscellaneousBody"/>
        <w:tabs>
          <w:tab w:val="left" w:pos="567"/>
          <w:tab w:val="left" w:pos="1134"/>
        </w:tabs>
        <w:ind w:left="1134" w:hanging="1134"/>
      </w:pPr>
      <w:r>
        <w:tab/>
        <w:t>(a)</w:t>
      </w:r>
      <w:r>
        <w:tab/>
        <w:t xml:space="preserve">a </w:t>
      </w:r>
      <w:r>
        <w:rPr>
          <w:szCs w:val="22"/>
        </w:rPr>
        <w:t>building permit</w:t>
      </w:r>
      <w:r>
        <w:t xml:space="preserve"> and the Water Corporation’s approval being obtained within 45 working days from the date of the contract; and</w:t>
      </w:r>
    </w:p>
    <w:p>
      <w:pPr>
        <w:pStyle w:val="yMiscellaneousBody"/>
        <w:tabs>
          <w:tab w:val="left" w:pos="567"/>
          <w:tab w:val="left" w:pos="1134"/>
        </w:tabs>
        <w:ind w:left="1134" w:hanging="1134"/>
      </w:pPr>
      <w:r>
        <w:tab/>
        <w:t>(b)</w:t>
      </w:r>
      <w:r>
        <w:tab/>
        <w:t xml:space="preserve">the written acceptance within that period by both you and the builder of any condition attached to the </w:t>
      </w:r>
      <w:r>
        <w:rPr>
          <w:szCs w:val="22"/>
        </w:rPr>
        <w:t>building permit</w:t>
      </w:r>
      <w:r>
        <w:t xml:space="preserve"> or the Water Corporation approval that will vary the contract.</w:t>
      </w:r>
    </w:p>
    <w:p>
      <w:pPr>
        <w:pStyle w:val="yMiscellaneousBody"/>
        <w:spacing w:before="120"/>
      </w:pPr>
      <w:r>
        <w:t>Note that contracts that are only for associated work (e.g. swimming pools, carports and landscaping) are not subject to these conditions.</w:t>
      </w:r>
    </w:p>
    <w:p>
      <w:pPr>
        <w:pStyle w:val="yMiscellaneousBody"/>
        <w:spacing w:before="120"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 xml:space="preserve">if the increase exceeds 5% you may terminate the contract within 10 working days after receiving the notice provided you compensate the builder for all reasonable costs incurred up to the date of termination — see below under </w:t>
            </w:r>
            <w:r>
              <w:rPr>
                <w:b/>
                <w:bCs/>
              </w:rPr>
              <w:t>“</w:t>
            </w:r>
            <w:r>
              <w:rPr>
                <w:b/>
              </w:rPr>
              <w:t>Termination of contract</w:t>
            </w:r>
            <w:r>
              <w:rPr>
                <w:b/>
                <w:bCs/>
              </w:rPr>
              <w: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within 10 working days after receiving the notice, make a complaint about the matter to the Building Commissioner.</w:t>
            </w:r>
          </w:p>
        </w:tc>
      </w:tr>
    </w:tbl>
    <w:p>
      <w:pPr>
        <w:pStyle w:val="yMiscellaneousBody"/>
        <w:keepNext/>
        <w:rPr>
          <w:b/>
        </w:rPr>
      </w:pPr>
      <w:r>
        <w:rPr>
          <w:b/>
        </w:rPr>
        <w:t>Defects —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you may make a complaint to the Building Commissioner claiming financial adjustments between you and the builder.</w:t>
      </w:r>
    </w:p>
    <w:p>
      <w:pPr>
        <w:pStyle w:val="yMiscellaneousBody"/>
      </w:pPr>
      <w:r>
        <w:rPr>
          <w:b/>
        </w:rPr>
        <w:t>Disputes</w:t>
      </w:r>
    </w:p>
    <w:p>
      <w:pPr>
        <w:pStyle w:val="yMiscellaneousBody"/>
        <w:tabs>
          <w:tab w:val="left" w:pos="567"/>
        </w:tabs>
        <w:rPr>
          <w:i/>
        </w:rPr>
      </w:pPr>
      <w:r>
        <w:rPr>
          <w:i/>
        </w:rPr>
        <w:t>1.</w:t>
      </w:r>
      <w:r>
        <w:rPr>
          <w:i/>
        </w:rPr>
        <w:tab/>
        <w:t>Contracts generally</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if there is a di</w:t>
      </w:r>
      <w:r>
        <w:t>spute between you and a builder about a contract that falls within the Act.  Such a complaint to the Commissioner must be made within 3 years from when you became entitled to take legal action.</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keepNext/>
        <w:tabs>
          <w:tab w:val="left" w:pos="567"/>
        </w:tabs>
        <w:rPr>
          <w:i/>
        </w:rPr>
      </w:pPr>
      <w:r>
        <w:rPr>
          <w:i/>
        </w:rPr>
        <w:t>2.</w:t>
      </w:r>
      <w:r>
        <w:rPr>
          <w:i/>
        </w:rPr>
        <w:tab/>
        <w:t>Standard of services</w:t>
      </w:r>
    </w:p>
    <w:p>
      <w:pPr>
        <w:pStyle w:val="yMiscellaneousBody"/>
      </w:pPr>
      <w:r>
        <w:t xml:space="preserve">You can make a complaint to the Building Commissioner under the </w:t>
      </w:r>
      <w:r>
        <w:rPr>
          <w:i/>
          <w:szCs w:val="22"/>
        </w:rPr>
        <w:t xml:space="preserve">Building Services (Complaint Resolution and Administration) Act 2011 </w:t>
      </w:r>
      <w:r>
        <w:rPr>
          <w:szCs w:val="22"/>
        </w:rPr>
        <w:t xml:space="preserve">about </w:t>
      </w:r>
      <w:r>
        <w:t>certain building services not being carried out in a proper and proficient manner or being faulty or unsatisfactory.</w:t>
      </w:r>
    </w:p>
    <w:p>
      <w:pPr>
        <w:pStyle w:val="yMiscellaneousBody"/>
      </w:pPr>
      <w:r>
        <w:t xml:space="preserve">Such a complaint to the Commissioner must be made within 6 years from the time the building service is completed.  The building service is completed — </w:t>
      </w:r>
    </w:p>
    <w:p>
      <w:pPr>
        <w:pStyle w:val="yMiscellaneousBody"/>
        <w:tabs>
          <w:tab w:val="left" w:pos="600"/>
          <w:tab w:val="left" w:pos="1134"/>
        </w:tabs>
        <w:ind w:left="1148" w:hanging="1148"/>
      </w:pPr>
      <w:r>
        <w:tab/>
        <w:t>(a)</w:t>
      </w:r>
      <w:r>
        <w:tab/>
        <w:t>if the building service is carried out under a building permit, when a notice of cessation or a notice of completion in relation to the permit has been given to the relevant permit authority;</w:t>
      </w:r>
    </w:p>
    <w:p>
      <w:pPr>
        <w:pStyle w:val="yMiscellaneousBody"/>
        <w:tabs>
          <w:tab w:val="left" w:pos="600"/>
          <w:tab w:val="left" w:pos="1134"/>
        </w:tabs>
        <w:ind w:left="1148" w:hanging="1148"/>
      </w:pPr>
      <w:r>
        <w:tab/>
        <w:t>(b)</w:t>
      </w:r>
      <w:r>
        <w:tab/>
        <w:t xml:space="preserve">otherwise, on the date on which the building service was last carried </w:t>
      </w:r>
      <w:r>
        <w:rPr>
          <w:szCs w:val="22"/>
        </w:rPr>
        <w:t>out</w:t>
      </w:r>
      <w:r>
        <w:t xml:space="preserve">. </w:t>
      </w:r>
    </w:p>
    <w:p>
      <w:pPr>
        <w:pStyle w:val="yMiscellaneousBody"/>
      </w:pPr>
      <w:r>
        <w:t>There are monetary limits on orders that can be made under that Act.  The limits are $100 000 if an order is made by the Building Commissioner and $500 000 if the order is made by the State Administrative Tribunal following a referral by the Building Commissioner.</w:t>
      </w:r>
    </w:p>
    <w:p>
      <w:pPr>
        <w:pStyle w:val="yMiscellaneousBody"/>
        <w:tabs>
          <w:tab w:val="left" w:pos="567"/>
        </w:tabs>
        <w:rPr>
          <w:i/>
        </w:rPr>
      </w:pPr>
      <w:r>
        <w:rPr>
          <w:i/>
        </w:rPr>
        <w:t>3.</w:t>
      </w:r>
      <w:r>
        <w:rPr>
          <w:i/>
        </w:rPr>
        <w:tab/>
        <w:t>Procedure</w:t>
      </w:r>
    </w:p>
    <w:p>
      <w:pPr>
        <w:pStyle w:val="yMiscellaneousBody"/>
      </w:pPr>
      <w:r>
        <w:t>Before you make a complaint to the Building Commissioner about a contract that falls within this Act, written notice that you propose to make a complaint must be given to the other party together with a description of the remedy that you propose to seek and the evidence on which you propose to rely.  You must provide a copy of that notice to the Building Commissioner at the time of making a complaint.</w:t>
      </w:r>
    </w:p>
    <w:p>
      <w:pPr>
        <w:pStyle w:val="yMiscellaneousBody"/>
      </w:pPr>
      <w:r>
        <w:t xml:space="preserve">Advice on how to make a complaint to the Building Commissioner and related matters may be obtained from Building Commission staff or from the Building Commission’s website at </w:t>
      </w:r>
      <w:r>
        <w:rPr>
          <w:szCs w:val="22"/>
        </w:rPr>
        <w:t>www.buildingcommission.wa.gov.au.</w:t>
      </w:r>
    </w:p>
    <w:p>
      <w:pPr>
        <w:pStyle w:val="yFootnotesection"/>
      </w:pPr>
      <w:r>
        <w:tab/>
        <w:t>[Schedule 1 inserted: Gazette 2 Sep 2003 p. 3924</w:t>
      </w:r>
      <w:r>
        <w:noBreakHyphen/>
        <w:t>30; amended: Gazette 29 Jun 2007 p. 3191</w:t>
      </w:r>
      <w:r>
        <w:noBreakHyphen/>
        <w:t>2; 8 May 2012 p. 1888-91; 12 Feb 2013 p. 921; SL 2020/66 r. </w:t>
      </w:r>
      <w:ins w:id="66" w:author="Master Repository Process" w:date="2022-11-30T09:57:00Z">
        <w:r>
          <w:t>5; SL 2022/172 r. </w:t>
        </w:r>
      </w:ins>
      <w:r>
        <w:t>5.]</w:t>
      </w:r>
    </w:p>
    <w:p>
      <w:pPr>
        <w:pStyle w:val="yEdnoteschedule"/>
        <w:rPr>
          <w:snapToGrid/>
        </w:rPr>
      </w:pPr>
      <w:r>
        <w:rPr>
          <w:snapToGrid/>
        </w:rPr>
        <w:t>[Schedules 2</w:t>
      </w:r>
      <w:r>
        <w:rPr>
          <w:snapToGrid/>
        </w:rPr>
        <w:noBreakHyphen/>
        <w:t>8 deleted: Gazette 2 Sep 2003 p. 3930.]</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yScheduleHeading"/>
      </w:pPr>
      <w:bookmarkStart w:id="67" w:name="_Toc116998919"/>
      <w:bookmarkStart w:id="68" w:name="_Toc116999091"/>
      <w:bookmarkStart w:id="69" w:name="_Toc117062488"/>
      <w:bookmarkStart w:id="70" w:name="_Toc120181851"/>
      <w:bookmarkStart w:id="71" w:name="_Toc120183156"/>
      <w:bookmarkStart w:id="72" w:name="_Toc120183195"/>
      <w:bookmarkStart w:id="73" w:name="_Toc120184640"/>
      <w:r>
        <w:rPr>
          <w:rStyle w:val="CharSchNo"/>
        </w:rPr>
        <w:t>Schedule 9</w:t>
      </w:r>
      <w:r>
        <w:t> — </w:t>
      </w:r>
      <w:r>
        <w:rPr>
          <w:rStyle w:val="CharSchText"/>
        </w:rPr>
        <w:t>Prescribed forms</w:t>
      </w:r>
      <w:bookmarkEnd w:id="67"/>
      <w:bookmarkEnd w:id="68"/>
      <w:bookmarkEnd w:id="69"/>
      <w:bookmarkEnd w:id="70"/>
      <w:bookmarkEnd w:id="71"/>
      <w:bookmarkEnd w:id="72"/>
      <w:bookmarkEnd w:id="73"/>
    </w:p>
    <w:p>
      <w:pPr>
        <w:pStyle w:val="yShoulderClause"/>
      </w:pPr>
      <w:r>
        <w:t>[r. 6A, 9, 10]</w:t>
      </w:r>
    </w:p>
    <w:p>
      <w:pPr>
        <w:pStyle w:val="yFootnoteheading"/>
      </w:pPr>
      <w:r>
        <w:tab/>
        <w:t>[Heading inserted: Gazette 31 Jul 2001 p. 3948.]</w:t>
      </w:r>
    </w:p>
    <w:p>
      <w:pPr>
        <w:pStyle w:val="yEdnotedivision"/>
      </w:pPr>
      <w:r>
        <w:t>[Form 1 deleted: Gazette 26 Aug 2011 p. 3478.]</w:t>
      </w:r>
    </w:p>
    <w:p>
      <w:pPr>
        <w:pStyle w:val="yMiscellaneousBody"/>
        <w:jc w:val="center"/>
      </w:pPr>
      <w:r>
        <w:rPr>
          <w:rStyle w:val="CharSClsNo"/>
          <w:b/>
        </w:rP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spacing w:before="40"/>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 xml:space="preserve">Building Services Board </w:t>
            </w:r>
            <w:r>
              <w:t xml:space="preserve">for the amount of the modified penalty stated in item 2, to the Corporate Services Manager, </w:t>
            </w:r>
            <w:r>
              <w:rPr>
                <w:szCs w:val="22"/>
              </w:rPr>
              <w:t>Building Services Board,</w:t>
            </w:r>
            <w:r>
              <w:t xml:space="preserve">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Building Services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Building Services Board.</w:t>
            </w:r>
          </w:p>
        </w:tc>
      </w:tr>
    </w:tbl>
    <w:p>
      <w:pPr>
        <w:pStyle w:val="yFootnotesection"/>
      </w:pPr>
      <w:r>
        <w:tab/>
        <w:t>[Form 2 inserted: Gazette 31 Jul 2001 p. 3950; amended: Gazette 26 Apr 2019 p. 1222.]</w:t>
      </w:r>
    </w:p>
    <w:p>
      <w:pPr>
        <w:pStyle w:val="yMiscellaneousBody"/>
        <w:pageBreakBefore/>
        <w:jc w:val="center"/>
        <w:rPr>
          <w:caps/>
        </w:rPr>
      </w:pPr>
      <w:r>
        <w:rPr>
          <w:rStyle w:val="CharSClsNo"/>
          <w:b/>
        </w:rP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ab/>
        <w:t>[Form 3 inserted: Gazette 31 Jul 2001 p. 3951.]</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yFootnotesection"/>
        <w:ind w:left="0" w:firstLine="0"/>
      </w:pP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pPr>
      <w:bookmarkStart w:id="75" w:name="_Toc116998920"/>
      <w:bookmarkStart w:id="76" w:name="_Toc116999092"/>
      <w:bookmarkStart w:id="77" w:name="_Toc117062489"/>
      <w:bookmarkStart w:id="78" w:name="_Toc120181852"/>
      <w:bookmarkStart w:id="79" w:name="_Toc120183157"/>
      <w:bookmarkStart w:id="80" w:name="_Toc120183196"/>
      <w:bookmarkStart w:id="81" w:name="_Toc120184641"/>
      <w:r>
        <w:t>Notes</w:t>
      </w:r>
      <w:bookmarkEnd w:id="75"/>
      <w:bookmarkEnd w:id="76"/>
      <w:bookmarkEnd w:id="77"/>
      <w:bookmarkEnd w:id="78"/>
      <w:bookmarkEnd w:id="79"/>
      <w:bookmarkEnd w:id="80"/>
      <w:bookmarkEnd w:id="81"/>
    </w:p>
    <w:p>
      <w:pPr>
        <w:pStyle w:val="nStatement"/>
      </w:pPr>
      <w:r>
        <w:t xml:space="preserve">This is a compilation of the </w:t>
      </w:r>
      <w:r>
        <w:rPr>
          <w:i/>
          <w:noProof/>
        </w:rPr>
        <w:t>Home Building Contracts Regulations 1992</w:t>
      </w:r>
      <w:r>
        <w:t xml:space="preserve"> and includes amendments made by other written laws. For provisions that have come into operation, and for information about any reprints, see the compilation table.</w:t>
      </w:r>
      <w:del w:id="82" w:author="Master Repository Process" w:date="2022-11-30T09:57:00Z">
        <w:r>
          <w:delText xml:space="preserve"> For provisions that have not yet come into operation see the uncommenced provisions table.</w:delText>
        </w:r>
      </w:del>
    </w:p>
    <w:p>
      <w:pPr>
        <w:pStyle w:val="nHeading3"/>
      </w:pPr>
      <w:bookmarkStart w:id="83" w:name="_Toc120184642"/>
      <w:bookmarkStart w:id="84" w:name="_Toc117062490"/>
      <w:r>
        <w:t>Compilation table</w:t>
      </w:r>
      <w:bookmarkEnd w:id="83"/>
      <w:bookmarkEnd w:id="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trPr>
        <w:tc>
          <w:tcPr>
            <w:tcW w:w="3118" w:type="dxa"/>
          </w:tcPr>
          <w:p>
            <w:pPr>
              <w:pStyle w:val="nTable"/>
              <w:spacing w:after="40"/>
              <w:rPr>
                <w:b/>
              </w:rPr>
            </w:pPr>
            <w:r>
              <w:rPr>
                <w:b/>
              </w:rPr>
              <w:t>Citation</w:t>
            </w:r>
          </w:p>
        </w:tc>
        <w:tc>
          <w:tcPr>
            <w:tcW w:w="1277"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pPr>
              <w:pStyle w:val="nTable"/>
              <w:spacing w:after="40"/>
              <w:ind w:right="113"/>
            </w:pPr>
            <w:r>
              <w:rPr>
                <w:i/>
              </w:rPr>
              <w:t>Home Building Contracts Regulations 1992</w:t>
            </w:r>
          </w:p>
        </w:tc>
        <w:tc>
          <w:tcPr>
            <w:tcW w:w="1277" w:type="dxa"/>
            <w:tcBorders>
              <w:top w:val="single" w:sz="8" w:space="0" w:color="auto"/>
            </w:tcBorders>
          </w:tcPr>
          <w:p>
            <w:pPr>
              <w:pStyle w:val="nTable"/>
              <w:spacing w:after="40"/>
            </w:pPr>
            <w:r>
              <w:t>3 Apr 1992 p. 1465</w:t>
            </w:r>
            <w:r>
              <w:noBreakHyphen/>
              <w:t>8</w:t>
            </w:r>
          </w:p>
        </w:tc>
        <w:tc>
          <w:tcPr>
            <w:tcW w:w="2693" w:type="dxa"/>
            <w:tcBorders>
              <w:top w:val="single" w:sz="8" w:space="0" w:color="auto"/>
            </w:tcBorders>
          </w:tcPr>
          <w:p>
            <w:pPr>
              <w:pStyle w:val="nTable"/>
              <w:spacing w:after="40"/>
            </w:pPr>
            <w:r>
              <w:t xml:space="preserve">4 Apr 1992 (see r. 2 and </w:t>
            </w:r>
            <w:r>
              <w:rPr>
                <w:i/>
              </w:rPr>
              <w:t xml:space="preserve">Gazette </w:t>
            </w:r>
            <w:r>
              <w:t>3 Apr 1992 p. 1461)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1994</w:t>
            </w:r>
          </w:p>
        </w:tc>
        <w:tc>
          <w:tcPr>
            <w:tcW w:w="1277" w:type="dxa"/>
          </w:tcPr>
          <w:p>
            <w:pPr>
              <w:pStyle w:val="nTable"/>
              <w:spacing w:after="40"/>
            </w:pPr>
            <w:r>
              <w:t>22 Mar 1994 p. 1253</w:t>
            </w:r>
            <w:r>
              <w:noBreakHyphen/>
              <w:t>96</w:t>
            </w:r>
          </w:p>
        </w:tc>
        <w:tc>
          <w:tcPr>
            <w:tcW w:w="2693" w:type="dxa"/>
          </w:tcPr>
          <w:p>
            <w:pPr>
              <w:pStyle w:val="nTable"/>
              <w:spacing w:after="40"/>
            </w:pPr>
            <w:r>
              <w:t>22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1996</w:t>
            </w:r>
          </w:p>
        </w:tc>
        <w:tc>
          <w:tcPr>
            <w:tcW w:w="1277" w:type="dxa"/>
          </w:tcPr>
          <w:p>
            <w:pPr>
              <w:pStyle w:val="nTable"/>
              <w:spacing w:after="40"/>
            </w:pPr>
            <w:r>
              <w:t>8 Nov 1996 p. 6249</w:t>
            </w:r>
            <w:r>
              <w:noBreakHyphen/>
              <w:t>64</w:t>
            </w:r>
          </w:p>
        </w:tc>
        <w:tc>
          <w:tcPr>
            <w:tcW w:w="2693" w:type="dxa"/>
          </w:tcPr>
          <w:p>
            <w:pPr>
              <w:pStyle w:val="nTable"/>
              <w:spacing w:after="40"/>
            </w:pPr>
            <w:r>
              <w:t>8 Nov 1996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24 Jan 1997 p. 544</w:t>
            </w:r>
            <w:r>
              <w:noBreakHyphen/>
              <w:t>6</w:t>
            </w:r>
          </w:p>
        </w:tc>
        <w:tc>
          <w:tcPr>
            <w:tcW w:w="2693" w:type="dxa"/>
          </w:tcPr>
          <w:p>
            <w:pPr>
              <w:pStyle w:val="nTable"/>
              <w:spacing w:after="40"/>
            </w:pPr>
            <w:r>
              <w:t>1 Feb 1997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1997</w:t>
            </w:r>
          </w:p>
        </w:tc>
        <w:tc>
          <w:tcPr>
            <w:tcW w:w="1277" w:type="dxa"/>
          </w:tcPr>
          <w:p>
            <w:pPr>
              <w:pStyle w:val="nTable"/>
              <w:spacing w:after="40"/>
            </w:pPr>
            <w:r>
              <w:t>11 Jul 1997 p. 3583</w:t>
            </w:r>
            <w:r>
              <w:noBreakHyphen/>
              <w:t>617</w:t>
            </w:r>
          </w:p>
        </w:tc>
        <w:tc>
          <w:tcPr>
            <w:tcW w:w="2693" w:type="dxa"/>
          </w:tcPr>
          <w:p>
            <w:pPr>
              <w:pStyle w:val="nTable"/>
              <w:spacing w:after="40"/>
            </w:pPr>
            <w:r>
              <w:t>11 Jul 1997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
              </w:rPr>
            </w:pPr>
            <w:r>
              <w:rPr>
                <w:b/>
              </w:rPr>
              <w:t xml:space="preserve">Reprint of the </w:t>
            </w:r>
            <w:r>
              <w:rPr>
                <w:b/>
                <w:i/>
              </w:rPr>
              <w:t>Home Building Contracts Regulations 1992</w:t>
            </w:r>
            <w:r>
              <w:rPr>
                <w:b/>
              </w:rPr>
              <w:t xml:space="preserve"> as at 17 Oct 1997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Home Building Contracts Amendment Regulations 1998</w:t>
            </w:r>
          </w:p>
        </w:tc>
        <w:tc>
          <w:tcPr>
            <w:tcW w:w="1277" w:type="dxa"/>
          </w:tcPr>
          <w:p>
            <w:pPr>
              <w:pStyle w:val="nTable"/>
              <w:spacing w:after="40"/>
            </w:pPr>
            <w:r>
              <w:t>6 Feb 1998 p. 625</w:t>
            </w:r>
            <w:r>
              <w:noBreakHyphen/>
              <w:t>41</w:t>
            </w:r>
          </w:p>
        </w:tc>
        <w:tc>
          <w:tcPr>
            <w:tcW w:w="2693" w:type="dxa"/>
          </w:tcPr>
          <w:p>
            <w:pPr>
              <w:pStyle w:val="nTable"/>
              <w:spacing w:after="40"/>
            </w:pPr>
            <w:r>
              <w:t>6 Feb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(No. 2) 1998</w:t>
            </w:r>
          </w:p>
        </w:tc>
        <w:tc>
          <w:tcPr>
            <w:tcW w:w="1277" w:type="dxa"/>
          </w:tcPr>
          <w:p>
            <w:pPr>
              <w:pStyle w:val="nTable"/>
              <w:spacing w:after="40"/>
            </w:pPr>
            <w:r>
              <w:t>17 Jul 1998 p. 3761</w:t>
            </w:r>
            <w:r>
              <w:noBreakHyphen/>
              <w:t>2</w:t>
            </w:r>
          </w:p>
        </w:tc>
        <w:tc>
          <w:tcPr>
            <w:tcW w:w="2693" w:type="dxa"/>
          </w:tcPr>
          <w:p>
            <w:pPr>
              <w:pStyle w:val="nTable"/>
              <w:spacing w:after="40"/>
            </w:pPr>
            <w:r>
              <w:t>17 Jul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2000</w:t>
            </w:r>
          </w:p>
        </w:tc>
        <w:tc>
          <w:tcPr>
            <w:tcW w:w="1277" w:type="dxa"/>
          </w:tcPr>
          <w:p>
            <w:pPr>
              <w:pStyle w:val="nTable"/>
              <w:spacing w:after="40"/>
            </w:pPr>
            <w:r>
              <w:t>3 Mar 2000 p. 1011</w:t>
            </w:r>
            <w:r>
              <w:noBreakHyphen/>
              <w:t>13</w:t>
            </w:r>
          </w:p>
        </w:tc>
        <w:tc>
          <w:tcPr>
            <w:tcW w:w="2693" w:type="dxa"/>
          </w:tcPr>
          <w:p>
            <w:pPr>
              <w:pStyle w:val="nTable"/>
              <w:spacing w:after="40"/>
            </w:pPr>
            <w:r>
              <w:t>3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Home Building Contracts Amendment Regulations 2001</w:t>
            </w:r>
          </w:p>
        </w:tc>
        <w:tc>
          <w:tcPr>
            <w:tcW w:w="1277" w:type="dxa"/>
          </w:tcPr>
          <w:p>
            <w:pPr>
              <w:pStyle w:val="nTable"/>
              <w:spacing w:after="40"/>
            </w:pPr>
            <w:r>
              <w:t>31 Jul 2001</w:t>
            </w:r>
            <w:r>
              <w:br/>
              <w:t>p. 3947</w:t>
            </w:r>
            <w:r>
              <w:noBreakHyphen/>
              <w:t>51</w:t>
            </w:r>
          </w:p>
        </w:tc>
        <w:tc>
          <w:tcPr>
            <w:tcW w:w="2693" w:type="dxa"/>
          </w:tcPr>
          <w:p>
            <w:pPr>
              <w:pStyle w:val="nTable"/>
              <w:spacing w:after="40"/>
            </w:pPr>
            <w:r>
              <w:t xml:space="preserve">1 Aug 2001 (see r. 2 and </w:t>
            </w:r>
            <w:r>
              <w:rPr>
                <w:i/>
              </w:rPr>
              <w:t xml:space="preserve">Gazette </w:t>
            </w:r>
            <w:r>
              <w:t>31 Jul 2001 p. 3907)</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Home Building Contracts Regulations 1992</w:t>
            </w:r>
            <w:r>
              <w:rPr>
                <w:b/>
              </w:rPr>
              <w:t xml:space="preserve"> as at 7 Jun 2002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Home Building Contracts (Home Indemnity Insurance — Multi</w:t>
            </w:r>
            <w:r>
              <w:rPr>
                <w:i/>
              </w:rPr>
              <w:noBreakHyphen/>
              <w:t>storey Multi</w:t>
            </w:r>
            <w:r>
              <w:rPr>
                <w:i/>
              </w:rPr>
              <w:noBreakHyphen/>
              <w:t>unit Developments Exemption) Amendment Regulations 2003</w:t>
            </w:r>
            <w:r>
              <w:t xml:space="preserve"> r. 10</w:t>
            </w:r>
          </w:p>
        </w:tc>
        <w:tc>
          <w:tcPr>
            <w:tcW w:w="1277" w:type="dxa"/>
          </w:tcPr>
          <w:p>
            <w:pPr>
              <w:pStyle w:val="nTable"/>
              <w:spacing w:after="40"/>
            </w:pPr>
            <w:r>
              <w:t>8 Apr 2003 p. 1099</w:t>
            </w:r>
            <w:r>
              <w:noBreakHyphen/>
              <w:t>104</w:t>
            </w:r>
          </w:p>
        </w:tc>
        <w:tc>
          <w:tcPr>
            <w:tcW w:w="2693" w:type="dxa"/>
          </w:tcPr>
          <w:p>
            <w:pPr>
              <w:pStyle w:val="nTable"/>
              <w:spacing w:after="40"/>
            </w:pPr>
            <w:r>
              <w:t>9 Apr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Home Building Contracts Amendment Regulations 2003</w:t>
            </w:r>
          </w:p>
        </w:tc>
        <w:tc>
          <w:tcPr>
            <w:tcW w:w="1277" w:type="dxa"/>
          </w:tcPr>
          <w:p>
            <w:pPr>
              <w:pStyle w:val="nTable"/>
              <w:spacing w:after="40"/>
            </w:pPr>
            <w:r>
              <w:t>2 Sep 2003 p. 3923</w:t>
            </w:r>
            <w:r>
              <w:noBreakHyphen/>
              <w:t>30</w:t>
            </w:r>
          </w:p>
        </w:tc>
        <w:tc>
          <w:tcPr>
            <w:tcW w:w="2693" w:type="dxa"/>
          </w:tcPr>
          <w:p>
            <w:pPr>
              <w:pStyle w:val="nTable"/>
              <w:spacing w:after="40"/>
            </w:pPr>
            <w:r>
              <w:t>2 Sep 2003</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i/>
              </w:rPr>
            </w:pPr>
            <w:r>
              <w:rPr>
                <w:i/>
              </w:rPr>
              <w:t>Home Building Contracts Amendment Regulations 2007</w:t>
            </w:r>
          </w:p>
        </w:tc>
        <w:tc>
          <w:tcPr>
            <w:tcW w:w="1277" w:type="dxa"/>
          </w:tcPr>
          <w:p>
            <w:pPr>
              <w:pStyle w:val="nTable"/>
              <w:keepLines/>
              <w:spacing w:after="40"/>
            </w:pPr>
            <w:r>
              <w:t>29 Jun 2007 p. 3190</w:t>
            </w:r>
            <w:r>
              <w:noBreakHyphen/>
              <w:t>2</w:t>
            </w:r>
          </w:p>
        </w:tc>
        <w:tc>
          <w:tcPr>
            <w:tcW w:w="2693" w:type="dxa"/>
          </w:tcPr>
          <w:p>
            <w:pPr>
              <w:pStyle w:val="nTable"/>
              <w:keepLines/>
              <w:spacing w:after="40"/>
            </w:pPr>
            <w:r>
              <w:t>r. 1 and 2: 29 Jun 2007 (see r. 2(a));</w:t>
            </w:r>
            <w:r>
              <w:br/>
              <w:t>Regulations other than r. 1 and 2: 2 Jul 2007 (see r. 2(b)(i))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keepLines/>
              <w:spacing w:after="40"/>
              <w:rPr>
                <w:b/>
              </w:rPr>
            </w:pPr>
            <w:r>
              <w:rPr>
                <w:b/>
              </w:rPr>
              <w:t xml:space="preserve">Reprint 3:  The </w:t>
            </w:r>
            <w:r>
              <w:rPr>
                <w:b/>
                <w:i/>
              </w:rPr>
              <w:t>Home Building Contracts Regulations 1992</w:t>
            </w:r>
            <w:r>
              <w:rPr>
                <w:b/>
              </w:rPr>
              <w:t xml:space="preserve"> as at 1 Feb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keepLines/>
              <w:spacing w:after="40"/>
              <w:rPr>
                <w:b/>
              </w:rPr>
            </w:pPr>
            <w:r>
              <w:rPr>
                <w:i/>
              </w:rPr>
              <w:t>Home Building Contracts Amendment Regulations 2011</w:t>
            </w:r>
          </w:p>
        </w:tc>
        <w:tc>
          <w:tcPr>
            <w:tcW w:w="1277" w:type="dxa"/>
          </w:tcPr>
          <w:p>
            <w:pPr>
              <w:pStyle w:val="nTable"/>
            </w:pPr>
            <w:r>
              <w:t>26 Aug 2011 p. 3477</w:t>
            </w:r>
            <w:r>
              <w:noBreakHyphen/>
              <w:t>8</w:t>
            </w:r>
          </w:p>
        </w:tc>
        <w:tc>
          <w:tcPr>
            <w:tcW w:w="2693" w:type="dxa"/>
          </w:tcPr>
          <w:p>
            <w:pPr>
              <w:pStyle w:val="nTable"/>
            </w:pPr>
            <w:r>
              <w:t>r. 1 and 2: 26 Aug 2011 (see r. 2(a));</w:t>
            </w:r>
            <w:r>
              <w:br/>
              <w:t xml:space="preserve">Regulations other than r. 1 and 2: 29 Aug 2011 (see r. 2(b) and </w:t>
            </w:r>
            <w:r>
              <w:rPr>
                <w:i/>
              </w:rPr>
              <w:t>Gazette</w:t>
            </w:r>
            <w:r>
              <w:t xml:space="preserve"> 26 Aug 2011 p. 3475</w:t>
            </w:r>
            <w:r>
              <w:noBreakHyphen/>
              <w:t>6)</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2012</w:t>
            </w:r>
          </w:p>
        </w:tc>
        <w:tc>
          <w:tcPr>
            <w:tcW w:w="1277" w:type="dxa"/>
            <w:shd w:val="clear" w:color="auto" w:fill="auto"/>
          </w:tcPr>
          <w:p>
            <w:pPr>
              <w:pStyle w:val="nTable"/>
            </w:pPr>
            <w:r>
              <w:t>8 May 2012 p. 1888-91</w:t>
            </w:r>
          </w:p>
        </w:tc>
        <w:tc>
          <w:tcPr>
            <w:tcW w:w="2693" w:type="dxa"/>
            <w:shd w:val="clear" w:color="auto" w:fill="auto"/>
          </w:tcPr>
          <w:p>
            <w:pPr>
              <w:pStyle w:val="nTable"/>
            </w:pPr>
            <w:r>
              <w:t>r. 1 and 2: 8 May 2012 (see r. 2(a));</w:t>
            </w:r>
            <w:r>
              <w:br/>
              <w:t>Regulations other than r. 1 and 2: 9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Home Building Contracts Amendment Regulations 2013</w:t>
            </w:r>
          </w:p>
        </w:tc>
        <w:tc>
          <w:tcPr>
            <w:tcW w:w="1277" w:type="dxa"/>
            <w:shd w:val="clear" w:color="auto" w:fill="auto"/>
          </w:tcPr>
          <w:p>
            <w:pPr>
              <w:pStyle w:val="nTable"/>
            </w:pPr>
            <w:r>
              <w:t>12 Feb 2013 p. 920-1</w:t>
            </w:r>
          </w:p>
        </w:tc>
        <w:tc>
          <w:tcPr>
            <w:tcW w:w="2693" w:type="dxa"/>
            <w:shd w:val="clear" w:color="auto" w:fill="auto"/>
          </w:tcPr>
          <w:p>
            <w:pPr>
              <w:pStyle w:val="nTable"/>
              <w:rPr>
                <w:i/>
              </w:rPr>
            </w:pPr>
            <w:r>
              <w:t>r. 1 and 2: 12 Feb 2013 (see r. 2(a));</w:t>
            </w:r>
            <w:r>
              <w:br/>
              <w:t>Regulations other than r. 1 and 2: 13 Feb 2013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5</w:t>
            </w:r>
          </w:p>
        </w:tc>
        <w:tc>
          <w:tcPr>
            <w:tcW w:w="1277" w:type="dxa"/>
            <w:tcBorders>
              <w:top w:val="nil"/>
              <w:bottom w:val="nil"/>
            </w:tcBorders>
          </w:tcPr>
          <w:p>
            <w:pPr>
              <w:pStyle w:val="nTable"/>
            </w:pPr>
            <w:r>
              <w:t>26 Apr 2019 p. 1209-22</w:t>
            </w:r>
          </w:p>
        </w:tc>
        <w:tc>
          <w:tcPr>
            <w:tcW w:w="2693" w:type="dxa"/>
            <w:tcBorders>
              <w:top w:val="nil"/>
              <w:bottom w:val="nil"/>
            </w:tcBorders>
          </w:tcPr>
          <w:p>
            <w:pPr>
              <w:pStyle w:val="nTable"/>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Consumer Protection Regulations Amendment Regulations 2019 </w:t>
            </w:r>
            <w:r>
              <w:t>Pt. 3</w:t>
            </w:r>
          </w:p>
        </w:tc>
        <w:tc>
          <w:tcPr>
            <w:tcW w:w="1277" w:type="dxa"/>
            <w:tcBorders>
              <w:top w:val="nil"/>
              <w:bottom w:val="nil"/>
            </w:tcBorders>
          </w:tcPr>
          <w:p>
            <w:pPr>
              <w:pStyle w:val="nTable"/>
            </w:pPr>
            <w:r>
              <w:t>24 Dec 2019 p. 4416</w:t>
            </w:r>
            <w:r>
              <w:noBreakHyphen/>
              <w:t>20</w:t>
            </w:r>
          </w:p>
        </w:tc>
        <w:tc>
          <w:tcPr>
            <w:tcW w:w="2693" w:type="dxa"/>
            <w:tcBorders>
              <w:top w:val="nil"/>
              <w:bottom w:val="nil"/>
            </w:tcBorders>
          </w:tcPr>
          <w:p>
            <w:pPr>
              <w:pStyle w:val="nTable"/>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Home Building Contracts Amendment Regulations 2020</w:t>
            </w:r>
          </w:p>
        </w:tc>
        <w:tc>
          <w:tcPr>
            <w:tcW w:w="1277" w:type="dxa"/>
            <w:tcBorders>
              <w:top w:val="nil"/>
              <w:bottom w:val="nil"/>
            </w:tcBorders>
          </w:tcPr>
          <w:p>
            <w:pPr>
              <w:pStyle w:val="nTable"/>
            </w:pPr>
            <w:r>
              <w:t>SL 2020/66 26 May 2020</w:t>
            </w:r>
          </w:p>
        </w:tc>
        <w:tc>
          <w:tcPr>
            <w:tcW w:w="2693" w:type="dxa"/>
            <w:tcBorders>
              <w:top w:val="nil"/>
              <w:bottom w:val="nil"/>
            </w:tcBorders>
          </w:tcPr>
          <w:p>
            <w:pPr>
              <w:pStyle w:val="nTable"/>
              <w:rPr>
                <w:bCs/>
                <w:snapToGrid w:val="0"/>
                <w:spacing w:val="-2"/>
              </w:rPr>
            </w:pPr>
            <w:r>
              <w:t>r. 1 and 2: 26 May 2020 (see r. 2(a));</w:t>
            </w:r>
            <w:r>
              <w:br/>
              <w:t>Regulations other than r. 1 and 2: 27 May 2020 (see r. 2(b))</w:t>
            </w:r>
          </w:p>
        </w:tc>
      </w:tr>
    </w:tbl>
    <w:p>
      <w:pPr>
        <w:pStyle w:val="nHeading3"/>
        <w:rPr>
          <w:del w:id="85" w:author="Master Repository Process" w:date="2022-11-30T09:57:00Z"/>
        </w:rPr>
      </w:pPr>
      <w:bookmarkStart w:id="86" w:name="_Toc117062491"/>
      <w:del w:id="87" w:author="Master Repository Process" w:date="2022-11-30T09:57:00Z">
        <w:r>
          <w:delText>Uncommenced provisions table</w:delText>
        </w:r>
        <w:bookmarkEnd w:id="86"/>
      </w:del>
    </w:p>
    <w:p>
      <w:pPr>
        <w:pStyle w:val="nStatement"/>
        <w:keepNext/>
        <w:spacing w:after="240"/>
        <w:rPr>
          <w:del w:id="88" w:author="Master Repository Process" w:date="2022-11-30T09:57:00Z"/>
        </w:rPr>
      </w:pPr>
      <w:del w:id="89" w:author="Master Repository Process" w:date="2022-11-30T09:57: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7"/>
        <w:gridCol w:w="2693"/>
      </w:tblGrid>
      <w:tr>
        <w:trPr>
          <w:tblHeader/>
          <w:del w:id="90" w:author="Master Repository Process" w:date="2022-11-30T09:57:00Z"/>
        </w:trPr>
        <w:tc>
          <w:tcPr>
            <w:tcW w:w="3118" w:type="dxa"/>
          </w:tcPr>
          <w:p>
            <w:pPr>
              <w:pStyle w:val="nTable"/>
              <w:spacing w:after="40"/>
              <w:rPr>
                <w:del w:id="91" w:author="Master Repository Process" w:date="2022-11-30T09:57:00Z"/>
                <w:b/>
              </w:rPr>
            </w:pPr>
            <w:del w:id="92" w:author="Master Repository Process" w:date="2022-11-30T09:57:00Z">
              <w:r>
                <w:rPr>
                  <w:b/>
                </w:rPr>
                <w:delText>Citation</w:delText>
              </w:r>
            </w:del>
          </w:p>
        </w:tc>
        <w:tc>
          <w:tcPr>
            <w:tcW w:w="1276" w:type="dxa"/>
          </w:tcPr>
          <w:p>
            <w:pPr>
              <w:pStyle w:val="nTable"/>
              <w:spacing w:after="40"/>
              <w:rPr>
                <w:del w:id="93" w:author="Master Repository Process" w:date="2022-11-30T09:57:00Z"/>
                <w:b/>
              </w:rPr>
            </w:pPr>
            <w:del w:id="94" w:author="Master Repository Process" w:date="2022-11-30T09:57:00Z">
              <w:r>
                <w:rPr>
                  <w:b/>
                </w:rPr>
                <w:delText>Published</w:delText>
              </w:r>
            </w:del>
          </w:p>
        </w:tc>
        <w:tc>
          <w:tcPr>
            <w:tcW w:w="2693" w:type="dxa"/>
          </w:tcPr>
          <w:p>
            <w:pPr>
              <w:pStyle w:val="nTable"/>
              <w:spacing w:after="40"/>
              <w:rPr>
                <w:del w:id="95" w:author="Master Repository Process" w:date="2022-11-30T09:57:00Z"/>
                <w:b/>
              </w:rPr>
            </w:pPr>
            <w:del w:id="96" w:author="Master Repository Process" w:date="2022-11-30T09:57:00Z">
              <w:r>
                <w:rPr>
                  <w:b/>
                </w:rPr>
                <w:delText>Commencement</w:delText>
              </w:r>
            </w:del>
          </w:p>
        </w:tc>
      </w:tr>
      <w:tr>
        <w:tblPrEx>
          <w:tblBorders>
            <w:top w:val="single" w:sz="4" w:space="0" w:color="auto"/>
            <w:insideH w:val="single" w:sz="4" w:space="0" w:color="auto"/>
          </w:tblBorders>
        </w:tblPrEx>
        <w:tc>
          <w:tcPr>
            <w:tcW w:w="3118" w:type="dxa"/>
            <w:tcBorders>
              <w:top w:val="nil"/>
              <w:bottom w:val="single" w:sz="4" w:space="0" w:color="auto"/>
            </w:tcBorders>
          </w:tcPr>
          <w:p>
            <w:pPr>
              <w:pStyle w:val="nTable"/>
              <w:spacing w:after="40"/>
              <w:rPr>
                <w:i/>
              </w:rPr>
            </w:pPr>
            <w:r>
              <w:rPr>
                <w:i/>
              </w:rPr>
              <w:t>Home Building Contracts Amendment Regulations</w:t>
            </w:r>
            <w:del w:id="97" w:author="Master Repository Process" w:date="2022-11-30T09:57:00Z">
              <w:r>
                <w:rPr>
                  <w:i/>
                </w:rPr>
                <w:delText> </w:delText>
              </w:r>
            </w:del>
            <w:ins w:id="98" w:author="Master Repository Process" w:date="2022-11-30T09:57:00Z">
              <w:r>
                <w:rPr>
                  <w:i/>
                </w:rPr>
                <w:t xml:space="preserve"> </w:t>
              </w:r>
            </w:ins>
            <w:r>
              <w:rPr>
                <w:i/>
              </w:rPr>
              <w:t>2022</w:t>
            </w:r>
            <w:del w:id="99" w:author="Master Repository Process" w:date="2022-11-30T09:57:00Z">
              <w:r>
                <w:delText xml:space="preserve"> r. 3</w:delText>
              </w:r>
              <w:r>
                <w:noBreakHyphen/>
                <w:delText>5</w:delText>
              </w:r>
            </w:del>
          </w:p>
        </w:tc>
        <w:tc>
          <w:tcPr>
            <w:tcW w:w="1277" w:type="dxa"/>
            <w:tcBorders>
              <w:top w:val="nil"/>
              <w:bottom w:val="single" w:sz="4" w:space="0" w:color="auto"/>
            </w:tcBorders>
          </w:tcPr>
          <w:p>
            <w:pPr>
              <w:pStyle w:val="nTable"/>
            </w:pPr>
            <w:r>
              <w:t>SL 2022/172 21 Oct 2022</w:t>
            </w:r>
          </w:p>
        </w:tc>
        <w:tc>
          <w:tcPr>
            <w:tcW w:w="2693" w:type="dxa"/>
            <w:tcBorders>
              <w:top w:val="nil"/>
              <w:bottom w:val="single" w:sz="4" w:space="0" w:color="auto"/>
            </w:tcBorders>
          </w:tcPr>
          <w:p>
            <w:pPr>
              <w:pStyle w:val="nTable"/>
            </w:pPr>
            <w:ins w:id="100" w:author="Master Repository Process" w:date="2022-11-30T09:57:00Z">
              <w:r>
                <w:t>r. 1 and 2: 21 Oct 2022 (see r. 2(a));</w:t>
              </w:r>
              <w:r>
                <w:br/>
                <w:t xml:space="preserve">Regulations other than r. 1 and 2: </w:t>
              </w:r>
            </w:ins>
            <w:r>
              <w:t>1 Dec 2022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NOTICE FOR THE HOME OWNER</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NOTICE FOR THE HOME OWNER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74" w:name="Schedule"/>
    <w:bookmarkEnd w:id="7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Home Building Contracts Regulations 1992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2" w:name="Coversheet"/>
    <w:bookmarkEnd w:id="10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74036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18152048"/>
    <w:docVar w:name="WAFER_20140129145457" w:val="RemoveTocBookmarks,RemoveUnusedBookmarks,RemoveLanguageTags,UsedStyles,ResetPageSize,UpdateArrangement"/>
    <w:docVar w:name="WAFER_20140129145457_GUID" w:val="5b3748a5-9b03-402d-ba37-087cc4bdf20a"/>
    <w:docVar w:name="WAFER_20140129145503" w:val="RemoveTocBookmarks,RunningHeaders"/>
    <w:docVar w:name="WAFER_20140129145503_GUID" w:val="8a1fa63d-92bb-4618-b108-b2b07b35f3e9"/>
    <w:docVar w:name="WAFER_20150515143445" w:val="ResetPageSize,UpdateArrangement,UpdateNTable"/>
    <w:docVar w:name="WAFER_20150515143445_GUID" w:val="1a70a0b7-9bcc-4f42-ba64-431d6a60d514"/>
    <w:docVar w:name="WAFER_20151105150501" w:val="UpdateStyles,UsedStyles"/>
    <w:docVar w:name="WAFER_20151105150501_GUID" w:val="653054f0-0769-4066-ae2c-9abddc3a13c9"/>
    <w:docVar w:name="WAFER_20190426102245" w:val="RemoveTocBookmarks,RemoveUnusedBookmarks,RemoveLanguageTags,ResetPageSize,RunningHeaders,UpdateStyles,UsedStyles"/>
    <w:docVar w:name="WAFER_20190426102245_GUID" w:val="56dec571-5a55-4243-8853-9bdb69a94b08"/>
    <w:docVar w:name="WAFER_20191220085001" w:val="RemoveTocBookmarks,RemoveUnusedBookmarks,RemoveLanguageTags,ResetPageSize,RunningHeaders,UpdateStyles,UsedStyles"/>
    <w:docVar w:name="WAFER_20191220085001_GUID" w:val="6ccfd59d-1bff-4998-93be-9f9b2b0fdf81"/>
    <w:docVar w:name="WAFER_202002111120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2046_GUID" w:val="06fab00b-d00c-45d7-b104-3a62f5e628bb"/>
    <w:docVar w:name="WAFER_202210181520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18152048_GUID" w:val="f881db8e-79ce-4dd1-ba4f-9cd1b9765d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FCF75-219F-4426-8E6D-DB2A3D82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4584</Words>
  <Characters>23380</Characters>
  <Application>Microsoft Office Word</Application>
  <DocSecurity>0</DocSecurity>
  <Lines>687</Lines>
  <Paragraphs>417</Paragraphs>
  <ScaleCrop>false</ScaleCrop>
  <HeadingPairs>
    <vt:vector size="2" baseType="variant">
      <vt:variant>
        <vt:lpstr>Title</vt:lpstr>
      </vt:variant>
      <vt:variant>
        <vt:i4>1</vt:i4>
      </vt:variant>
    </vt:vector>
  </HeadingPairs>
  <TitlesOfParts>
    <vt:vector size="1" baseType="lpstr">
      <vt:lpstr>Home Building Contracts Regulations 1992</vt:lpstr>
    </vt:vector>
  </TitlesOfParts>
  <Manager/>
  <Company/>
  <LinksUpToDate>false</LinksUpToDate>
  <CharactersWithSpaces>27547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03-h0-00 - 03-i0-00</dc:title>
  <dc:subject/>
  <dc:creator/>
  <cp:keywords/>
  <dc:description/>
  <cp:lastModifiedBy>Master Repository Process</cp:lastModifiedBy>
  <cp:revision>2</cp:revision>
  <cp:lastPrinted>2012-05-07T04:04:00Z</cp:lastPrinted>
  <dcterms:created xsi:type="dcterms:W3CDTF">2022-11-30T01:57:00Z</dcterms:created>
  <dcterms:modified xsi:type="dcterms:W3CDTF">2022-11-30T01:57:00Z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DocumentType">
    <vt:lpwstr>Reg</vt:lpwstr>
  </property>
  <property fmtid="{D5CDD505-2E9C-101B-9397-08002B2CF9AE}" pid="4" name="OwlsUID">
    <vt:i4>4507</vt:i4>
  </property>
  <property fmtid="{D5CDD505-2E9C-101B-9397-08002B2CF9AE}" pid="5" name="ReprintedAsAt">
    <vt:filetime>2008-01-31T15:00:00Z</vt:filetime>
  </property>
  <property fmtid="{D5CDD505-2E9C-101B-9397-08002B2CF9AE}" pid="6" name="ReprintNo">
    <vt:lpwstr>3</vt:lpwstr>
  </property>
  <property fmtid="{D5CDD505-2E9C-101B-9397-08002B2CF9AE}" pid="7" name="CommencementDate">
    <vt:lpwstr>20221201</vt:lpwstr>
  </property>
  <property fmtid="{D5CDD505-2E9C-101B-9397-08002B2CF9AE}" pid="8" name="FromSuffix">
    <vt:lpwstr>03-h0-00</vt:lpwstr>
  </property>
  <property fmtid="{D5CDD505-2E9C-101B-9397-08002B2CF9AE}" pid="9" name="FromAsAtDate">
    <vt:lpwstr>21 Oct 2022</vt:lpwstr>
  </property>
  <property fmtid="{D5CDD505-2E9C-101B-9397-08002B2CF9AE}" pid="10" name="ToSuffix">
    <vt:lpwstr>03-i0-00</vt:lpwstr>
  </property>
  <property fmtid="{D5CDD505-2E9C-101B-9397-08002B2CF9AE}" pid="11" name="ToAsAtDate">
    <vt:lpwstr>01 Dec 2022</vt:lpwstr>
  </property>
</Properties>
</file>