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2022</w:t>
      </w:r>
      <w:r>
        <w:fldChar w:fldCharType="end"/>
      </w:r>
      <w:r>
        <w:t xml:space="preserve">, </w:t>
      </w:r>
      <w:r>
        <w:fldChar w:fldCharType="begin"/>
      </w:r>
      <w:r>
        <w:instrText xml:space="preserve"> DocProperty FromSuffix </w:instrText>
      </w:r>
      <w:r>
        <w:fldChar w:fldCharType="separate"/>
      </w:r>
      <w:r>
        <w:t>06-q0-00</w:t>
      </w:r>
      <w:r>
        <w:fldChar w:fldCharType="end"/>
      </w:r>
      <w:r>
        <w:t>] and [</w:t>
      </w:r>
      <w:r>
        <w:fldChar w:fldCharType="begin"/>
      </w:r>
      <w:r>
        <w:instrText xml:space="preserve"> DocProperty ToAsAtDate</w:instrText>
      </w:r>
      <w:r>
        <w:fldChar w:fldCharType="separate"/>
      </w:r>
      <w:r>
        <w:t>03 Dec 2022</w:t>
      </w:r>
      <w:r>
        <w:fldChar w:fldCharType="end"/>
      </w:r>
      <w:r>
        <w:t xml:space="preserve">, </w:t>
      </w:r>
      <w:r>
        <w:fldChar w:fldCharType="begin"/>
      </w:r>
      <w:r>
        <w:instrText xml:space="preserve"> DocProperty ToSuffix</w:instrText>
      </w:r>
      <w:r>
        <w:fldChar w:fldCharType="separate"/>
      </w:r>
      <w:r>
        <w:t>06-r0-00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PrincipalActReg"/>
        <w:spacing w:before="480" w:after="600"/>
        <w:rPr>
          <w:snapToGrid w:val="0"/>
        </w:rPr>
      </w:pPr>
      <w:r>
        <w:rPr>
          <w:snapToGrid w:val="0"/>
        </w:rPr>
        <w:lastRenderedPageBreak/>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1" w:name="_Toc120633326"/>
      <w:bookmarkStart w:id="2" w:name="_Toc120634749"/>
      <w:bookmarkStart w:id="3" w:name="_Toc120711564"/>
      <w:bookmarkStart w:id="4" w:name="_Toc120711620"/>
      <w:bookmarkStart w:id="5" w:name="_Toc107830397"/>
      <w:bookmarkStart w:id="6" w:name="_Toc107830737"/>
      <w:bookmarkStart w:id="7" w:name="_Toc107903017"/>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120711621"/>
      <w:bookmarkStart w:id="10" w:name="_Toc107903018"/>
      <w:r>
        <w:rPr>
          <w:rStyle w:val="CharSectno"/>
        </w:rPr>
        <w:t>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w:t>
      </w:r>
    </w:p>
    <w:p>
      <w:pPr>
        <w:pStyle w:val="Footnotesection"/>
      </w:pPr>
      <w:r>
        <w:tab/>
        <w:t>[Regulation 1 amended: Gazette 22 May 2009 p. 1693.]</w:t>
      </w:r>
    </w:p>
    <w:p>
      <w:pPr>
        <w:pStyle w:val="Heading5"/>
        <w:rPr>
          <w:snapToGrid w:val="0"/>
        </w:rPr>
      </w:pPr>
      <w:bookmarkStart w:id="11" w:name="_Toc120711622"/>
      <w:bookmarkStart w:id="12" w:name="_Toc107903019"/>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come into operation on the day on which Part 5 of the Act comes into operation.</w:t>
      </w:r>
    </w:p>
    <w:p>
      <w:pPr>
        <w:pStyle w:val="Heading5"/>
        <w:rPr>
          <w:snapToGrid w:val="0"/>
        </w:rPr>
      </w:pPr>
      <w:bookmarkStart w:id="13" w:name="_Toc120711623"/>
      <w:bookmarkStart w:id="14" w:name="_Toc107903020"/>
      <w:r>
        <w:rPr>
          <w:rStyle w:val="CharSectno"/>
        </w:rPr>
        <w:t>3</w:t>
      </w:r>
      <w:r>
        <w:rPr>
          <w:snapToGrid w:val="0"/>
        </w:rPr>
        <w:t>.</w:t>
      </w:r>
      <w:r>
        <w:rPr>
          <w:snapToGrid w:val="0"/>
        </w:rPr>
        <w:tab/>
        <w:t>Terms used</w:t>
      </w:r>
      <w:bookmarkEnd w:id="13"/>
      <w:bookmarkEnd w:id="14"/>
    </w:p>
    <w:p>
      <w:pPr>
        <w:pStyle w:val="Subsection"/>
      </w:pPr>
      <w:r>
        <w:tab/>
        <w:t>(1)</w:t>
      </w:r>
      <w:r>
        <w:tab/>
        <w:t>In these regulations, unless the contrary intention appears —</w:t>
      </w:r>
    </w:p>
    <w:p>
      <w:pPr>
        <w:pStyle w:val="Defstart"/>
      </w:pPr>
      <w:r>
        <w:tab/>
      </w:r>
      <w:r>
        <w:rPr>
          <w:rStyle w:val="CharDefText"/>
        </w:rPr>
        <w:t>category</w:t>
      </w:r>
      <w:r>
        <w:t>, in relation to a course and a person, means the category into which the course is classified for the person under regulation 4;</w:t>
      </w:r>
    </w:p>
    <w:p>
      <w:pPr>
        <w:pStyle w:val="Defstart"/>
      </w:pPr>
      <w:r>
        <w:tab/>
      </w:r>
      <w:r>
        <w:rPr>
          <w:rStyle w:val="CharDefText"/>
        </w:rPr>
        <w:t>concessional or youth student</w:t>
      </w:r>
      <w:r>
        <w:t xml:space="preserve"> means a person who — </w:t>
      </w:r>
    </w:p>
    <w:p>
      <w:pPr>
        <w:pStyle w:val="Defpara"/>
      </w:pPr>
      <w:r>
        <w:tab/>
        <w:t>(a)</w:t>
      </w:r>
      <w:r>
        <w:tab/>
        <w:t>is a concessional student; or</w:t>
      </w:r>
    </w:p>
    <w:p>
      <w:pPr>
        <w:pStyle w:val="Defpara"/>
      </w:pPr>
      <w:r>
        <w:tab/>
        <w:t>(b)</w:t>
      </w:r>
      <w:r>
        <w:tab/>
        <w:t>has reached 15 years of age but has not reached the end of the calendar year in which they reached 25 years of age;</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concession</w:t>
      </w:r>
      <w:r>
        <w:rPr>
          <w:rStyle w:val="CharDefText"/>
        </w:rPr>
        <w:noBreakHyphen/>
        <w:t>eligible course</w:t>
      </w:r>
      <w:r>
        <w:t xml:space="preserve">, in relation to a person, means — </w:t>
      </w:r>
    </w:p>
    <w:p>
      <w:pPr>
        <w:pStyle w:val="Defpara"/>
      </w:pPr>
      <w:r>
        <w:tab/>
        <w:t>(a)</w:t>
      </w:r>
      <w:r>
        <w:tab/>
        <w:t>a category 1 course in relation to the person if it is specified under regulation 4(3B) that the course is eligible for course fee concessions or exemptions; or</w:t>
      </w:r>
    </w:p>
    <w:p>
      <w:pPr>
        <w:pStyle w:val="Defpara"/>
      </w:pPr>
      <w:r>
        <w:tab/>
        <w:t>(b)</w:t>
      </w:r>
      <w:r>
        <w:tab/>
        <w:t>a category 2, 3 or 5 course in relation to the person;</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existing worker trainee</w:t>
      </w:r>
      <w:r>
        <w:t xml:space="preserve"> means a person who — </w:t>
      </w:r>
    </w:p>
    <w:p>
      <w:pPr>
        <w:pStyle w:val="Defpara"/>
      </w:pPr>
      <w:r>
        <w:tab/>
        <w:t>(a)</w:t>
      </w:r>
      <w:r>
        <w:tab/>
        <w:t>is undertaking training; and</w:t>
      </w:r>
    </w:p>
    <w:p>
      <w:pPr>
        <w:pStyle w:val="Defpara"/>
      </w:pPr>
      <w:r>
        <w:tab/>
        <w:t>(b)</w:t>
      </w:r>
      <w:r>
        <w:tab/>
        <w:t>is a party to a training contract as defined in section 60A of the Act; and</w:t>
      </w:r>
    </w:p>
    <w:p>
      <w:pPr>
        <w:pStyle w:val="Defpara"/>
      </w:pPr>
      <w:r>
        <w:tab/>
        <w:t>(c)</w:t>
      </w:r>
      <w:r>
        <w:tab/>
        <w:t>under that contract, is regarded as an existing worker and is not referred to as an apprentice;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keepNext/>
      </w:pPr>
      <w:r>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 22 Oct 2019 p. 3730; SL 2020/200 r. 4; SL 2021/143 r. 4.]</w:t>
      </w:r>
    </w:p>
    <w:p>
      <w:pPr>
        <w:pStyle w:val="Heading5"/>
      </w:pPr>
      <w:bookmarkStart w:id="15" w:name="_Toc120711624"/>
      <w:bookmarkStart w:id="16" w:name="_Toc107903021"/>
      <w:r>
        <w:rPr>
          <w:rStyle w:val="CharSectno"/>
        </w:rPr>
        <w:t>3AA</w:t>
      </w:r>
      <w:r>
        <w:t>.</w:t>
      </w:r>
      <w:r>
        <w:tab/>
        <w:t>Nominal hours</w:t>
      </w:r>
      <w:bookmarkEnd w:id="15"/>
      <w:bookmarkEnd w:id="16"/>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17" w:name="_Toc120633331"/>
      <w:bookmarkStart w:id="18" w:name="_Toc120634754"/>
      <w:bookmarkStart w:id="19" w:name="_Toc120711569"/>
      <w:bookmarkStart w:id="20" w:name="_Toc120711625"/>
      <w:bookmarkStart w:id="21" w:name="_Toc107830402"/>
      <w:bookmarkStart w:id="22" w:name="_Toc107830742"/>
      <w:bookmarkStart w:id="23" w:name="_Toc107903022"/>
      <w:r>
        <w:rPr>
          <w:rStyle w:val="CharPartNo"/>
        </w:rPr>
        <w:t>Part 2A</w:t>
      </w:r>
      <w:r>
        <w:rPr>
          <w:b w:val="0"/>
        </w:rPr>
        <w:t> </w:t>
      </w:r>
      <w:r>
        <w:t>—</w:t>
      </w:r>
      <w:r>
        <w:rPr>
          <w:b w:val="0"/>
        </w:rPr>
        <w:t> </w:t>
      </w:r>
      <w:r>
        <w:rPr>
          <w:rStyle w:val="CharPartText"/>
        </w:rPr>
        <w:t>Management of colleges</w:t>
      </w:r>
      <w:bookmarkEnd w:id="17"/>
      <w:bookmarkEnd w:id="18"/>
      <w:bookmarkEnd w:id="19"/>
      <w:bookmarkEnd w:id="20"/>
      <w:bookmarkEnd w:id="21"/>
      <w:bookmarkEnd w:id="22"/>
      <w:bookmarkEnd w:id="23"/>
    </w:p>
    <w:p>
      <w:pPr>
        <w:pStyle w:val="Footnoteheading"/>
      </w:pPr>
      <w:r>
        <w:tab/>
        <w:t>[Heading inserted: Gazette 22 May 2009 p. 1694.]</w:t>
      </w:r>
    </w:p>
    <w:p>
      <w:pPr>
        <w:pStyle w:val="Heading5"/>
      </w:pPr>
      <w:bookmarkStart w:id="24" w:name="_Toc120711626"/>
      <w:bookmarkStart w:id="25" w:name="_Toc107903023"/>
      <w:r>
        <w:rPr>
          <w:rStyle w:val="CharSectno"/>
        </w:rPr>
        <w:t>3A</w:t>
      </w:r>
      <w:r>
        <w:t>.</w:t>
      </w:r>
      <w:r>
        <w:tab/>
        <w:t>Period prescribed for strategic plans (Act s. 43(1))</w:t>
      </w:r>
      <w:bookmarkEnd w:id="24"/>
      <w:bookmarkEnd w:id="25"/>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26" w:name="_Toc120633333"/>
      <w:bookmarkStart w:id="27" w:name="_Toc120634756"/>
      <w:bookmarkStart w:id="28" w:name="_Toc120711571"/>
      <w:bookmarkStart w:id="29" w:name="_Toc120711627"/>
      <w:bookmarkStart w:id="30" w:name="_Toc107830404"/>
      <w:bookmarkStart w:id="31" w:name="_Toc107830744"/>
      <w:bookmarkStart w:id="32" w:name="_Toc107903024"/>
      <w:r>
        <w:rPr>
          <w:rStyle w:val="CharPartNo"/>
        </w:rPr>
        <w:t>Part 2</w:t>
      </w:r>
      <w:r>
        <w:rPr>
          <w:rStyle w:val="CharDivNo"/>
        </w:rPr>
        <w:t> </w:t>
      </w:r>
      <w:r>
        <w:t>—</w:t>
      </w:r>
      <w:r>
        <w:rPr>
          <w:rStyle w:val="CharDivText"/>
        </w:rPr>
        <w:t> </w:t>
      </w:r>
      <w:r>
        <w:rPr>
          <w:rStyle w:val="CharPartText"/>
        </w:rPr>
        <w:t>Classification and reclassification of courses</w:t>
      </w:r>
      <w:bookmarkEnd w:id="26"/>
      <w:bookmarkEnd w:id="27"/>
      <w:bookmarkEnd w:id="28"/>
      <w:bookmarkEnd w:id="29"/>
      <w:bookmarkEnd w:id="30"/>
      <w:bookmarkEnd w:id="31"/>
      <w:bookmarkEnd w:id="32"/>
      <w:del w:id="33" w:author="Master Repository Process" w:date="2022-12-02T08:41:00Z">
        <w:r>
          <w:rPr>
            <w:rStyle w:val="CharPartText"/>
          </w:rPr>
          <w:delText xml:space="preserve"> </w:delText>
        </w:r>
      </w:del>
    </w:p>
    <w:p>
      <w:pPr>
        <w:pStyle w:val="Footnoteheading"/>
      </w:pPr>
      <w:r>
        <w:tab/>
        <w:t>[Heading amended: Gazette 9 Nov 2007 p. 5606; 17 Dec 2013 p. 6257; SL 2020/109 r. 4.]</w:t>
      </w:r>
    </w:p>
    <w:p>
      <w:pPr>
        <w:pStyle w:val="Heading5"/>
        <w:rPr>
          <w:snapToGrid w:val="0"/>
        </w:rPr>
      </w:pPr>
      <w:bookmarkStart w:id="34" w:name="_Toc120711628"/>
      <w:bookmarkStart w:id="35" w:name="_Toc107903025"/>
      <w:r>
        <w:rPr>
          <w:rStyle w:val="CharSectno"/>
        </w:rPr>
        <w:t>4</w:t>
      </w:r>
      <w:r>
        <w:rPr>
          <w:snapToGrid w:val="0"/>
        </w:rPr>
        <w:t>.</w:t>
      </w:r>
      <w:r>
        <w:rPr>
          <w:snapToGrid w:val="0"/>
        </w:rPr>
        <w:tab/>
        <w:t>Classification of courses</w:t>
      </w:r>
      <w:bookmarkEnd w:id="34"/>
      <w:bookmarkEnd w:id="35"/>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pPr>
      <w:r>
        <w:tab/>
        <w:t>(2)</w:t>
      </w:r>
      <w:r>
        <w:tab/>
        <w:t xml:space="preserve">In the instrument referred to in subregulation (1) the courses provided by colleges are to be classified as follows — </w:t>
      </w:r>
    </w:p>
    <w:p>
      <w:pPr>
        <w:pStyle w:val="Indenta"/>
      </w:pPr>
      <w:r>
        <w:tab/>
        <w:t>(a)</w:t>
      </w:r>
      <w:r>
        <w:tab/>
        <w:t xml:space="preserve">category 1 is to consist of courses that the chief executive determines are — </w:t>
      </w:r>
    </w:p>
    <w:p>
      <w:pPr>
        <w:pStyle w:val="Indenti"/>
      </w:pPr>
      <w:r>
        <w:tab/>
        <w:t>(i)</w:t>
      </w:r>
      <w:r>
        <w:tab/>
        <w:t>priorities for industry training, apprenticeships or traineeships or are for general industry training; and</w:t>
      </w:r>
    </w:p>
    <w:p>
      <w:pPr>
        <w:pStyle w:val="Indenti"/>
      </w:pPr>
      <w:r>
        <w:tab/>
        <w:t>(ii)</w:t>
      </w:r>
      <w:r>
        <w:tab/>
        <w:t>courses to which a higher fee should generally apply;</w:t>
      </w:r>
    </w:p>
    <w:p>
      <w:pPr>
        <w:pStyle w:val="Indenta"/>
      </w:pPr>
      <w:r>
        <w:tab/>
        <w:t>(b)</w:t>
      </w:r>
      <w:r>
        <w:tab/>
        <w:t xml:space="preserve">category 2 is to consist of courses that the chief executive determines are — </w:t>
      </w:r>
    </w:p>
    <w:p>
      <w:pPr>
        <w:pStyle w:val="Indenti"/>
      </w:pPr>
      <w:r>
        <w:tab/>
        <w:t>(i)</w:t>
      </w:r>
      <w:r>
        <w:tab/>
        <w:t>priorities for industry training, apprenticeships or traineeships; but</w:t>
      </w:r>
    </w:p>
    <w:p>
      <w:pPr>
        <w:pStyle w:val="Indenti"/>
      </w:pPr>
      <w:r>
        <w:tab/>
        <w:t>(ii)</w:t>
      </w:r>
      <w:r>
        <w:tab/>
        <w:t>not courses to which a higher fee, targeted fee relief or no fee should generally apply;</w:t>
      </w:r>
    </w:p>
    <w:p>
      <w:pPr>
        <w:pStyle w:val="Indenta"/>
      </w:pPr>
      <w:r>
        <w:tab/>
        <w:t>(c)</w:t>
      </w:r>
      <w:r>
        <w:tab/>
        <w:t xml:space="preserve">category 3 is to consist of courses that the chief executive determines are — </w:t>
      </w:r>
    </w:p>
    <w:p>
      <w:pPr>
        <w:pStyle w:val="Indenti"/>
      </w:pPr>
      <w:r>
        <w:tab/>
        <w:t>(i)</w:t>
      </w:r>
      <w:r>
        <w:tab/>
        <w:t>for general industry training; but</w:t>
      </w:r>
    </w:p>
    <w:p>
      <w:pPr>
        <w:pStyle w:val="Indenti"/>
      </w:pPr>
      <w:r>
        <w:tab/>
        <w:t>(ii)</w:t>
      </w:r>
      <w:r>
        <w:tab/>
        <w:t>not courses to which a higher fee, targeted fee relief or no fee should generally apply;</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Indenta"/>
      </w:pPr>
      <w:r>
        <w:tab/>
        <w:t>(e)</w:t>
      </w:r>
      <w:r>
        <w:tab/>
        <w:t>category 5 is to consist of courses that the chief executive determines are courses to which targeted fee relief should generally apply;</w:t>
      </w:r>
    </w:p>
    <w:p>
      <w:pPr>
        <w:pStyle w:val="Indenta"/>
      </w:pPr>
      <w:r>
        <w:tab/>
        <w:t>(f)</w:t>
      </w:r>
      <w:r>
        <w:tab/>
        <w:t>category 6 is to consist of courses that the chief executive determines are courses to which no fee should apply.</w:t>
      </w:r>
    </w:p>
    <w:p>
      <w:pPr>
        <w:pStyle w:val="Subsection"/>
      </w:pPr>
      <w:r>
        <w:tab/>
        <w:t>(2A)</w:t>
      </w:r>
      <w:r>
        <w:tab/>
        <w:t xml:space="preserve">In the instrument referred to in subregulation (1), the chief executive may classify a course into a single category or into different categories for different persons, depending on whether or not the persons are — </w:t>
      </w:r>
    </w:p>
    <w:p>
      <w:pPr>
        <w:pStyle w:val="Indenta"/>
      </w:pPr>
      <w:r>
        <w:tab/>
        <w:t>(a)</w:t>
      </w:r>
      <w:r>
        <w:tab/>
        <w:t>parties to training contracts; or</w:t>
      </w:r>
    </w:p>
    <w:p>
      <w:pPr>
        <w:pStyle w:val="Indenta"/>
      </w:pPr>
      <w:r>
        <w:tab/>
        <w:t>(b)</w:t>
      </w:r>
      <w:r>
        <w:tab/>
        <w:t>existing worker trainees.</w:t>
      </w:r>
    </w:p>
    <w:p>
      <w:pPr>
        <w:pStyle w:val="Subsection"/>
      </w:pPr>
      <w:r>
        <w:tab/>
        <w:t>(2B)</w:t>
      </w:r>
      <w:r>
        <w:tab/>
        <w:t>If a course is classified into a single category, it is classified into that category for all persons.</w:t>
      </w:r>
    </w:p>
    <w:p>
      <w:pPr>
        <w:pStyle w:val="Subsection"/>
      </w:pPr>
      <w:r>
        <w:tab/>
        <w:t>(3A)</w:t>
      </w:r>
      <w:r>
        <w:tab/>
        <w:t>In the instrument referred to in subregulation (1), the chief executive may specify that a category 1, 2, 3, 4 or 5 course in relation to a concessional or youth student is a course for which no course fee is payable by the concessional or youth student.</w:t>
      </w:r>
    </w:p>
    <w:p>
      <w:pPr>
        <w:pStyle w:val="Subsection"/>
      </w:pPr>
      <w:r>
        <w:tab/>
        <w:t>(3B)</w:t>
      </w:r>
      <w:r>
        <w:tab/>
        <w:t>In the instrument referred to in subregulation (1), the chief executive may specify that a category 1 course in relation to a person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 22 Oct 2019 p. 3730; SL 2020/84 r. 4; SL 2020/109 r. 5; SL 2020/200 r. 5; SL 2021/143 r. 5.]</w:t>
      </w:r>
    </w:p>
    <w:p>
      <w:pPr>
        <w:pStyle w:val="Heading5"/>
      </w:pPr>
      <w:bookmarkStart w:id="36" w:name="_Toc120711629"/>
      <w:bookmarkStart w:id="37" w:name="_Toc107903026"/>
      <w:r>
        <w:rPr>
          <w:rStyle w:val="CharSectno"/>
        </w:rPr>
        <w:t>4A</w:t>
      </w:r>
      <w:r>
        <w:t>.</w:t>
      </w:r>
      <w:r>
        <w:tab/>
        <w:t>Reclassification of courses</w:t>
      </w:r>
      <w:bookmarkEnd w:id="36"/>
      <w:bookmarkEnd w:id="37"/>
    </w:p>
    <w:p>
      <w:pPr>
        <w:pStyle w:val="Subsection"/>
      </w:pPr>
      <w:r>
        <w:tab/>
        <w:t>(1)</w:t>
      </w:r>
      <w:r>
        <w:tab/>
        <w:t>Without limiting regulation 4(3), the chief executive may by instrument issued to all colleges amend an instrument issued under regulation 4(1) to reclassify courses provided by colleges into a different category.</w:t>
      </w:r>
    </w:p>
    <w:p>
      <w:pPr>
        <w:pStyle w:val="Subsection"/>
      </w:pPr>
      <w:r>
        <w:tab/>
        <w:t>(2)</w:t>
      </w:r>
      <w:r>
        <w:tab/>
        <w:t>Subregulations (3) to (7) apply if the chief executive amends an instrument under subregulation (1).</w:t>
      </w:r>
    </w:p>
    <w:p>
      <w:pPr>
        <w:pStyle w:val="Subsection"/>
      </w:pPr>
      <w:r>
        <w:tab/>
        <w:t>(3)</w:t>
      </w:r>
      <w:r>
        <w:tab/>
        <w:t>Subject to subregulation (5), the reclassification of a course does not affect the course fees payable for units of the course commenced before the day on which the amendment takes effect (</w:t>
      </w:r>
      <w:r>
        <w:rPr>
          <w:rStyle w:val="CharDefText"/>
        </w:rPr>
        <w:t>amendment day</w:t>
      </w:r>
      <w:r>
        <w:t>).</w:t>
      </w:r>
    </w:p>
    <w:p>
      <w:pPr>
        <w:pStyle w:val="Subsection"/>
      </w:pPr>
      <w:r>
        <w:tab/>
        <w:t>(4)</w:t>
      </w:r>
      <w:r>
        <w:tab/>
        <w:t>If a course is reclassified as a category 5 course for all or any persons, the course fee caps in regulation 12(5) and (6) apply only in relation to the course fees payable for units of the course commenced by those persons on or after amendment day.</w:t>
      </w:r>
    </w:p>
    <w:p>
      <w:pPr>
        <w:pStyle w:val="Subsection"/>
      </w:pPr>
      <w:r>
        <w:tab/>
        <w:t>(5)</w:t>
      </w:r>
      <w:r>
        <w:tab/>
        <w:t>If a category 5 course is reclassified for all or any persons, the course fee caps in regulation 12(5) and (6) apply only in relation to the course fees payable for units of the course commenced by those persons before amendment day.</w:t>
      </w:r>
    </w:p>
    <w:p>
      <w:pPr>
        <w:pStyle w:val="Subsection"/>
      </w:pPr>
      <w:r>
        <w:tab/>
        <w:t>(6)</w:t>
      </w:r>
      <w:r>
        <w:tab/>
        <w:t>If, before amendment day, a person paid an amount of course fees that includes an amount for units commenced on or after amendment day and that, because of the reclassification of a course, exceeds the amount of course fees payable by the person, the person is entitled to a refund of the difference between the amount paid and the amount payable.</w:t>
      </w:r>
    </w:p>
    <w:p>
      <w:pPr>
        <w:pStyle w:val="Subsection"/>
        <w:keepNext/>
      </w:pPr>
      <w:r>
        <w:tab/>
        <w:t>(7)</w:t>
      </w:r>
      <w:r>
        <w:tab/>
        <w:t>If, before amendment day, a person paid, or arranged to the satisfaction of a college for the payment of, an amount of course fees that includes an amount for units commenced on or after amendment day and that, because of the reclassification of a course, is less than the amount of course fees payable by the person, the person is not required to pay the difference between the amount paid, or arranged to be paid, and the amount payable.</w:t>
      </w:r>
    </w:p>
    <w:p>
      <w:pPr>
        <w:pStyle w:val="Footnotesection"/>
      </w:pPr>
      <w:r>
        <w:tab/>
        <w:t>[Regulation 4A inserted: SL 2020/109 r. 6; amended: SL 2020/200 r. 6; SL 2021/143 r. 6.]</w:t>
      </w:r>
    </w:p>
    <w:p>
      <w:pPr>
        <w:pStyle w:val="Ednotesection"/>
      </w:pPr>
      <w:r>
        <w:t>[</w:t>
      </w:r>
      <w:r>
        <w:rPr>
          <w:b/>
        </w:rPr>
        <w:t>4B.</w:t>
      </w:r>
      <w:r>
        <w:tab/>
        <w:t>Deleted: Gazette 17 Dec 2013 p. 6259.]</w:t>
      </w:r>
    </w:p>
    <w:p>
      <w:pPr>
        <w:pStyle w:val="Heading2"/>
      </w:pPr>
      <w:bookmarkStart w:id="38" w:name="_Toc120633336"/>
      <w:bookmarkStart w:id="39" w:name="_Toc120634759"/>
      <w:bookmarkStart w:id="40" w:name="_Toc120711574"/>
      <w:bookmarkStart w:id="41" w:name="_Toc120711630"/>
      <w:bookmarkStart w:id="42" w:name="_Toc107830407"/>
      <w:bookmarkStart w:id="43" w:name="_Toc107830747"/>
      <w:bookmarkStart w:id="44" w:name="_Toc107903027"/>
      <w:r>
        <w:rPr>
          <w:rStyle w:val="CharPartNo"/>
        </w:rPr>
        <w:t>Part 3</w:t>
      </w:r>
      <w:r>
        <w:t> — </w:t>
      </w:r>
      <w:r>
        <w:rPr>
          <w:rStyle w:val="CharPartText"/>
        </w:rPr>
        <w:t>Selection and fees</w:t>
      </w:r>
      <w:bookmarkEnd w:id="38"/>
      <w:bookmarkEnd w:id="39"/>
      <w:bookmarkEnd w:id="40"/>
      <w:bookmarkEnd w:id="41"/>
      <w:bookmarkEnd w:id="42"/>
      <w:bookmarkEnd w:id="43"/>
      <w:bookmarkEnd w:id="44"/>
    </w:p>
    <w:p>
      <w:pPr>
        <w:pStyle w:val="Heading3"/>
      </w:pPr>
      <w:bookmarkStart w:id="45" w:name="_Toc120633337"/>
      <w:bookmarkStart w:id="46" w:name="_Toc120634760"/>
      <w:bookmarkStart w:id="47" w:name="_Toc120711575"/>
      <w:bookmarkStart w:id="48" w:name="_Toc120711631"/>
      <w:bookmarkStart w:id="49" w:name="_Toc107830408"/>
      <w:bookmarkStart w:id="50" w:name="_Toc107830748"/>
      <w:bookmarkStart w:id="51" w:name="_Toc107903028"/>
      <w:r>
        <w:rPr>
          <w:rStyle w:val="CharDivNo"/>
        </w:rPr>
        <w:t>Division 1</w:t>
      </w:r>
      <w:r>
        <w:rPr>
          <w:snapToGrid w:val="0"/>
        </w:rPr>
        <w:t> — </w:t>
      </w:r>
      <w:r>
        <w:rPr>
          <w:rStyle w:val="CharDivText"/>
        </w:rPr>
        <w:t>Selection for certain courses, and fees</w:t>
      </w:r>
      <w:bookmarkEnd w:id="45"/>
      <w:bookmarkEnd w:id="46"/>
      <w:bookmarkEnd w:id="47"/>
      <w:bookmarkEnd w:id="48"/>
      <w:bookmarkEnd w:id="49"/>
      <w:bookmarkEnd w:id="50"/>
      <w:bookmarkEnd w:id="51"/>
    </w:p>
    <w:p>
      <w:pPr>
        <w:pStyle w:val="Footnoteheading"/>
      </w:pPr>
      <w:r>
        <w:tab/>
        <w:t>[Heading amended: Gazette 17 Dec 2013 p. 6259.]</w:t>
      </w:r>
    </w:p>
    <w:p>
      <w:pPr>
        <w:pStyle w:val="Heading5"/>
        <w:rPr>
          <w:snapToGrid w:val="0"/>
        </w:rPr>
      </w:pPr>
      <w:bookmarkStart w:id="52" w:name="_Toc120711632"/>
      <w:bookmarkStart w:id="53" w:name="_Toc107903029"/>
      <w:r>
        <w:rPr>
          <w:rStyle w:val="CharSectno"/>
        </w:rPr>
        <w:t>5</w:t>
      </w:r>
      <w:r>
        <w:rPr>
          <w:snapToGrid w:val="0"/>
        </w:rPr>
        <w:t>.</w:t>
      </w:r>
      <w:r>
        <w:rPr>
          <w:snapToGrid w:val="0"/>
        </w:rPr>
        <w:tab/>
      </w:r>
      <w:r>
        <w:t>Term used: Admissions Manager</w:t>
      </w:r>
      <w:bookmarkEnd w:id="52"/>
      <w:bookmarkEnd w:id="53"/>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Footnotesection"/>
      </w:pPr>
      <w:r>
        <w:tab/>
        <w:t>[Regulation 5 amended: Gazette 17 Dec 2013 p.</w:t>
      </w:r>
      <w:r>
        <w:rPr>
          <w:sz w:val="19"/>
        </w:rPr>
        <w:t> </w:t>
      </w:r>
      <w:r>
        <w:t>6259; 12 Dec 2014 p. 4739; 22 Oct 2019 p. 3730; SL 2020/84 r. 5; SL 2021/143 r. 7.]</w:t>
      </w:r>
    </w:p>
    <w:p>
      <w:pPr>
        <w:pStyle w:val="Heading5"/>
        <w:rPr>
          <w:snapToGrid w:val="0"/>
        </w:rPr>
      </w:pPr>
      <w:bookmarkStart w:id="54" w:name="_Toc120711633"/>
      <w:bookmarkStart w:id="55" w:name="_Toc107903030"/>
      <w:r>
        <w:rPr>
          <w:rStyle w:val="CharSectno"/>
        </w:rPr>
        <w:t>6</w:t>
      </w:r>
      <w:r>
        <w:rPr>
          <w:snapToGrid w:val="0"/>
        </w:rPr>
        <w:t>.</w:t>
      </w:r>
      <w:r>
        <w:rPr>
          <w:snapToGrid w:val="0"/>
        </w:rPr>
        <w:tab/>
        <w:t>Application of this Division</w:t>
      </w:r>
      <w:bookmarkEnd w:id="54"/>
      <w:bookmarkEnd w:id="55"/>
    </w:p>
    <w:p>
      <w:pPr>
        <w:pStyle w:val="Subsection"/>
        <w:rPr>
          <w:snapToGrid w:val="0"/>
        </w:rPr>
      </w:pPr>
      <w:r>
        <w:rPr>
          <w:snapToGrid w:val="0"/>
        </w:rPr>
        <w:tab/>
        <w:t>(1)</w:t>
      </w:r>
      <w:r>
        <w:rPr>
          <w:snapToGrid w:val="0"/>
        </w:rPr>
        <w:tab/>
        <w:t>This Division does not apply to a course if —</w:t>
      </w:r>
    </w:p>
    <w:p>
      <w:pPr>
        <w:pStyle w:val="Indenta"/>
      </w:pPr>
      <w:r>
        <w:tab/>
        <w:t>(aa)</w:t>
      </w:r>
      <w:r>
        <w:tab/>
        <w:t>the course is classified as a category 4 course for all persons; or</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 SL 2021/143 r. 8.]</w:t>
      </w:r>
    </w:p>
    <w:p>
      <w:pPr>
        <w:pStyle w:val="Heading5"/>
        <w:rPr>
          <w:snapToGrid w:val="0"/>
        </w:rPr>
      </w:pPr>
      <w:bookmarkStart w:id="56" w:name="_Toc120711634"/>
      <w:bookmarkStart w:id="57" w:name="_Toc107903031"/>
      <w:r>
        <w:rPr>
          <w:rStyle w:val="CharSectno"/>
        </w:rPr>
        <w:t>7</w:t>
      </w:r>
      <w:r>
        <w:rPr>
          <w:snapToGrid w:val="0"/>
        </w:rPr>
        <w:t>.</w:t>
      </w:r>
      <w:r>
        <w:rPr>
          <w:snapToGrid w:val="0"/>
        </w:rPr>
        <w:tab/>
        <w:t>Admissions Manager, designation and functions of</w:t>
      </w:r>
      <w:bookmarkEnd w:id="56"/>
      <w:bookmarkEnd w:id="57"/>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58" w:name="_Toc120711635"/>
      <w:bookmarkStart w:id="59" w:name="_Toc107903032"/>
      <w:r>
        <w:rPr>
          <w:rStyle w:val="CharSectno"/>
        </w:rPr>
        <w:t>8</w:t>
      </w:r>
      <w:r>
        <w:t>.</w:t>
      </w:r>
      <w:r>
        <w:tab/>
        <w:t>Application for selection for course at college</w:t>
      </w:r>
      <w:bookmarkEnd w:id="58"/>
      <w:bookmarkEnd w:id="59"/>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60" w:name="_Toc120711636"/>
      <w:bookmarkStart w:id="61" w:name="_Toc107903033"/>
      <w:r>
        <w:rPr>
          <w:rStyle w:val="CharSectno"/>
        </w:rPr>
        <w:t>9</w:t>
      </w:r>
      <w:r>
        <w:rPr>
          <w:snapToGrid w:val="0"/>
        </w:rPr>
        <w:t>.</w:t>
      </w:r>
      <w:r>
        <w:rPr>
          <w:snapToGrid w:val="0"/>
        </w:rPr>
        <w:tab/>
        <w:t>Late applications</w:t>
      </w:r>
      <w:bookmarkEnd w:id="60"/>
      <w:bookmarkEnd w:id="61"/>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62" w:name="_Toc120711637"/>
      <w:bookmarkStart w:id="63" w:name="_Toc107903034"/>
      <w:r>
        <w:rPr>
          <w:rStyle w:val="CharSectno"/>
        </w:rPr>
        <w:t>10</w:t>
      </w:r>
      <w:r>
        <w:rPr>
          <w:snapToGrid w:val="0"/>
        </w:rPr>
        <w:t>.</w:t>
      </w:r>
      <w:r>
        <w:rPr>
          <w:snapToGrid w:val="0"/>
        </w:rPr>
        <w:tab/>
        <w:t>Assessing applicant on basis of experience, fee for</w:t>
      </w:r>
      <w:bookmarkEnd w:id="62"/>
      <w:bookmarkEnd w:id="63"/>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64" w:name="_Toc120633344"/>
      <w:bookmarkStart w:id="65" w:name="_Toc120634767"/>
      <w:bookmarkStart w:id="66" w:name="_Toc120711582"/>
      <w:bookmarkStart w:id="67" w:name="_Toc120711638"/>
      <w:bookmarkStart w:id="68" w:name="_Toc107830415"/>
      <w:bookmarkStart w:id="69" w:name="_Toc107830755"/>
      <w:bookmarkStart w:id="70" w:name="_Toc107903035"/>
      <w:r>
        <w:rPr>
          <w:rStyle w:val="CharDivNo"/>
        </w:rPr>
        <w:t>Division 2</w:t>
      </w:r>
      <w:r>
        <w:t> — </w:t>
      </w:r>
      <w:r>
        <w:rPr>
          <w:rStyle w:val="CharDivText"/>
        </w:rPr>
        <w:t>Course fees</w:t>
      </w:r>
      <w:bookmarkEnd w:id="64"/>
      <w:bookmarkEnd w:id="65"/>
      <w:bookmarkEnd w:id="66"/>
      <w:bookmarkEnd w:id="67"/>
      <w:bookmarkEnd w:id="68"/>
      <w:bookmarkEnd w:id="69"/>
      <w:bookmarkEnd w:id="70"/>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71" w:name="_Toc120711639"/>
      <w:bookmarkStart w:id="72" w:name="_Toc107903036"/>
      <w:r>
        <w:rPr>
          <w:rStyle w:val="CharSectno"/>
        </w:rPr>
        <w:t>11</w:t>
      </w:r>
      <w:r>
        <w:t>.</w:t>
      </w:r>
      <w:r>
        <w:tab/>
        <w:t>Course fees for 2021 to 2025: Schedule 1</w:t>
      </w:r>
      <w:bookmarkEnd w:id="71"/>
      <w:bookmarkEnd w:id="72"/>
    </w:p>
    <w:p>
      <w:pPr>
        <w:pStyle w:val="Subsection"/>
      </w:pPr>
      <w:r>
        <w:tab/>
        <w:t>(1)</w:t>
      </w:r>
      <w:r>
        <w:tab/>
        <w:t xml:space="preserve">If a student commences a unit of a course in 2021, 2022, 2023, 2024 or 2025, the course fee is determined as follows — </w:t>
      </w:r>
    </w:p>
    <w:p>
      <w:pPr>
        <w:pStyle w:val="Indenta"/>
      </w:pPr>
      <w:r>
        <w:tab/>
        <w:t>(a)</w:t>
      </w:r>
      <w:r>
        <w:tab/>
        <w:t xml:space="preserve">if only one unit is to be commenced — the relevant fee determined in accordance with Schedule 1 item 2, 2A, 3, 4, 5 or 6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 xml:space="preserve">Subregulation (1) — </w:t>
      </w:r>
    </w:p>
    <w:p>
      <w:pPr>
        <w:pStyle w:val="Indenta"/>
      </w:pPr>
      <w:r>
        <w:tab/>
        <w:t>(a)</w:t>
      </w:r>
      <w:r>
        <w:tab/>
        <w:t>is subject to the other provisions of this Division; and</w:t>
      </w:r>
    </w:p>
    <w:p>
      <w:pPr>
        <w:pStyle w:val="Indenta"/>
      </w:pPr>
      <w:r>
        <w:tab/>
        <w:t>(b)</w:t>
      </w:r>
      <w:r>
        <w:tab/>
        <w:t>does not apply to a course or unit for which there is a determination in force under regulation 16A.</w:t>
      </w:r>
    </w:p>
    <w:p>
      <w:pPr>
        <w:pStyle w:val="Footnotesection"/>
      </w:pPr>
      <w:r>
        <w:tab/>
        <w:t>[Regulation 11 inserted: Gazette 23 Dec 2016 p. 5907; amended: Gazette 3 Feb 2017 p. 1116; 22 Dec 2017 p. 5995; 27 Nov 2018 p. 4584; 22 Oct 2019 p. 3731; SL 2020/84 r. 6; SL 2020/190 r. 4; SL 2021/168 r. 4.]</w:t>
      </w:r>
    </w:p>
    <w:p>
      <w:pPr>
        <w:pStyle w:val="Heading5"/>
      </w:pPr>
      <w:bookmarkStart w:id="73" w:name="_Toc120711640"/>
      <w:bookmarkStart w:id="74" w:name="_Toc107903037"/>
      <w:r>
        <w:rPr>
          <w:rStyle w:val="CharSectno"/>
        </w:rPr>
        <w:t>12</w:t>
      </w:r>
      <w:r>
        <w:t>.</w:t>
      </w:r>
      <w:r>
        <w:tab/>
        <w:t>Annual course fee caps</w:t>
      </w:r>
      <w:bookmarkEnd w:id="73"/>
      <w:bookmarkEnd w:id="74"/>
    </w:p>
    <w:p>
      <w:pPr>
        <w:pStyle w:val="Subsection"/>
      </w:pPr>
      <w:r>
        <w:tab/>
        <w:t>(1)</w:t>
      </w:r>
      <w:r>
        <w:tab/>
        <w:t xml:space="preserve">In this regulation — </w:t>
      </w:r>
    </w:p>
    <w:p>
      <w:pPr>
        <w:pStyle w:val="Defstart"/>
        <w:rPr>
          <w:ins w:id="75" w:author="Master Repository Process" w:date="2022-12-02T08:41:00Z"/>
        </w:rPr>
      </w:pPr>
      <w:ins w:id="76" w:author="Master Repository Process" w:date="2022-12-02T08:41:00Z">
        <w:r>
          <w:tab/>
        </w:r>
        <w:r>
          <w:rPr>
            <w:rStyle w:val="CharDefText"/>
          </w:rPr>
          <w:t>final year secondary school student</w:t>
        </w:r>
        <w:r>
          <w:t xml:space="preserve"> means a person enrolled at a school to whom regulation 13(4) applies;</w:t>
        </w:r>
      </w:ins>
    </w:p>
    <w:p>
      <w:pPr>
        <w:pStyle w:val="Defstart"/>
      </w:pPr>
      <w:r>
        <w:tab/>
      </w:r>
      <w:r>
        <w:rPr>
          <w:rStyle w:val="CharDefText"/>
        </w:rPr>
        <w:t>specified course</w:t>
      </w:r>
      <w:r>
        <w:t xml:space="preserve"> means a course that, if successfully completed, would result in the conferral of a prescribed VET qualification of a Diploma or Advanced Diploma;</w:t>
      </w:r>
    </w:p>
    <w:p>
      <w:pPr>
        <w:pStyle w:val="Defstart"/>
      </w:pPr>
      <w:r>
        <w:tab/>
      </w:r>
      <w:r>
        <w:rPr>
          <w:rStyle w:val="CharDefText"/>
        </w:rPr>
        <w:t>unenrolled secondary school aged person</w:t>
      </w:r>
      <w:r>
        <w:t xml:space="preserve"> means a secondary school aged person who is not enrolled at school.</w:t>
      </w:r>
    </w:p>
    <w:p>
      <w:pPr>
        <w:pStyle w:val="Subsection"/>
      </w:pPr>
      <w:r>
        <w:tab/>
        <w:t>(2)</w:t>
      </w:r>
      <w:r>
        <w:tab/>
        <w:t xml:space="preserve">In this regulation, a student is </w:t>
      </w:r>
      <w:r>
        <w:rPr>
          <w:rStyle w:val="CharDefText"/>
        </w:rPr>
        <w:t>enrolled</w:t>
      </w:r>
      <w:r>
        <w:t xml:space="preserve"> in a course if the student enrols in one, or more than one, unit of that course.</w:t>
      </w:r>
    </w:p>
    <w:p>
      <w:pPr>
        <w:pStyle w:val="Ednotesubsection"/>
      </w:pPr>
      <w:r>
        <w:tab/>
        <w:t>[(3)</w:t>
      </w:r>
      <w:r>
        <w:tab/>
        <w:t>deleted]</w:t>
      </w:r>
    </w:p>
    <w:p>
      <w:pPr>
        <w:pStyle w:val="Subsection"/>
      </w:pPr>
      <w:r>
        <w:tab/>
        <w:t>(4)</w:t>
      </w:r>
      <w:r>
        <w:tab/>
        <w:t xml:space="preserve">For a student who is not a secondary school aged person, the maximum amount of course fee payable for a year referred to in regulation 11(1) for each specified course in which the student is enrolled is $7 860. </w:t>
      </w:r>
    </w:p>
    <w:p>
      <w:pPr>
        <w:pStyle w:val="Subsection"/>
      </w:pPr>
      <w:r>
        <w:tab/>
        <w:t>(5)</w:t>
      </w:r>
      <w:r>
        <w:tab/>
        <w:t>For a student who is not a concessional or youth student, the maximum amount of course fee payable for a year referred to in regulation 11(1) for each category 5 course in which the student is enrolled is $1 200.</w:t>
      </w:r>
    </w:p>
    <w:p>
      <w:pPr>
        <w:pStyle w:val="Subsection"/>
      </w:pPr>
      <w:r>
        <w:tab/>
        <w:t>(6)</w:t>
      </w:r>
      <w:r>
        <w:tab/>
        <w:t>Subject to subregulation (7) in the case of an unenrolled secondary school aged person</w:t>
      </w:r>
      <w:ins w:id="77" w:author="Master Repository Process" w:date="2022-12-02T08:41:00Z">
        <w:r>
          <w:t xml:space="preserve"> or a final year secondary school student</w:t>
        </w:r>
      </w:ins>
      <w:r>
        <w:t>, for a student who is a concessional or youth student, the maximum amount of course fee payable for a year referred to in regulation 11(1) for each category 5 course in which the student is enrolled is $400.</w:t>
      </w:r>
    </w:p>
    <w:p>
      <w:pPr>
        <w:pStyle w:val="Subsection"/>
      </w:pPr>
      <w:r>
        <w:tab/>
        <w:t>(7)</w:t>
      </w:r>
      <w:r>
        <w:tab/>
        <w:t>For a student who is an unenrolled secondary school aged person</w:t>
      </w:r>
      <w:ins w:id="78" w:author="Master Repository Process" w:date="2022-12-02T08:41:00Z">
        <w:r>
          <w:t xml:space="preserve"> or a final year secondary school student</w:t>
        </w:r>
      </w:ins>
      <w:r>
        <w:t>, the maximum amount of course fee payable for a year referred to in regulation 11(1) is $420 in total across all courses in which the student is enrolled in that calendar year.</w:t>
      </w:r>
    </w:p>
    <w:p>
      <w:pPr>
        <w:pStyle w:val="Footnotesection"/>
      </w:pPr>
      <w:r>
        <w:tab/>
        <w:t>[Regulation 12 inserted: Gazette 22 Oct 2019 p. 3731</w:t>
      </w:r>
      <w:r>
        <w:noBreakHyphen/>
        <w:t>2; amended: SL 2020/84 r. 7; SL 2020/190 r. 5; SL 2020/200 r. </w:t>
      </w:r>
      <w:del w:id="79" w:author="Master Repository Process" w:date="2022-12-02T08:41:00Z">
        <w:r>
          <w:delText>7</w:delText>
        </w:r>
      </w:del>
      <w:ins w:id="80" w:author="Master Repository Process" w:date="2022-12-02T08:41:00Z">
        <w:r>
          <w:t>7; SL 2022/203 r. 4</w:t>
        </w:r>
      </w:ins>
      <w:r>
        <w:t>.]</w:t>
      </w:r>
    </w:p>
    <w:p>
      <w:pPr>
        <w:pStyle w:val="Ednotesection"/>
      </w:pPr>
      <w:r>
        <w:t>[</w:t>
      </w:r>
      <w:r>
        <w:rPr>
          <w:b/>
        </w:rPr>
        <w:t>13B.</w:t>
      </w:r>
      <w:r>
        <w:tab/>
        <w:t>Deleted: Gazette 11 Dec 2015 p. 4958.]</w:t>
      </w:r>
    </w:p>
    <w:p>
      <w:pPr>
        <w:pStyle w:val="Heading5"/>
        <w:spacing w:before="180"/>
      </w:pPr>
      <w:bookmarkStart w:id="81" w:name="_Toc120711641"/>
      <w:bookmarkStart w:id="82" w:name="_Toc107903038"/>
      <w:r>
        <w:rPr>
          <w:rStyle w:val="CharSectno"/>
        </w:rPr>
        <w:t>13</w:t>
      </w:r>
      <w:r>
        <w:t>.</w:t>
      </w:r>
      <w:r>
        <w:tab/>
        <w:t>Courses exempt from course fees</w:t>
      </w:r>
      <w:bookmarkEnd w:id="81"/>
      <w:bookmarkEnd w:id="82"/>
    </w:p>
    <w:p>
      <w:pPr>
        <w:pStyle w:val="Subsection"/>
      </w:pPr>
      <w:r>
        <w:tab/>
        <w:t>(1)</w:t>
      </w:r>
      <w:r>
        <w:tab/>
        <w:t>No course fee is payable by a concessional or youth student for a course specified under regulation 4(3A).</w:t>
      </w:r>
    </w:p>
    <w:p>
      <w:pPr>
        <w:pStyle w:val="Ednotesubsection"/>
        <w:keepNext/>
      </w:pPr>
      <w:r>
        <w:tab/>
        <w:t>[(2)</w:t>
      </w:r>
      <w:r>
        <w:tab/>
        <w:t>deleted]</w:t>
      </w:r>
    </w:p>
    <w:p>
      <w:pPr>
        <w:pStyle w:val="Subsection"/>
      </w:pPr>
      <w:r>
        <w:tab/>
        <w:t>(3)</w:t>
      </w:r>
      <w:r>
        <w:tab/>
        <w:t>No course fee is payable for a course undertaken by a person enrolled at a school</w:t>
      </w:r>
      <w:del w:id="83" w:author="Master Repository Process" w:date="2022-12-02T08:41:00Z">
        <w:r>
          <w:delText xml:space="preserve">, as defined in the </w:delText>
        </w:r>
        <w:r>
          <w:rPr>
            <w:i/>
          </w:rPr>
          <w:delText>School Education Act 1999</w:delText>
        </w:r>
        <w:r>
          <w:delText xml:space="preserve"> section 4</w:delText>
        </w:r>
      </w:del>
      <w:r>
        <w:t>.</w:t>
      </w:r>
    </w:p>
    <w:p>
      <w:pPr>
        <w:pStyle w:val="Subsection"/>
      </w:pPr>
      <w:r>
        <w:tab/>
        <w:t>(4)</w:t>
      </w:r>
      <w:r>
        <w:tab/>
        <w:t xml:space="preserve">Subregulation (3) does not apply if — </w:t>
      </w:r>
    </w:p>
    <w:p>
      <w:pPr>
        <w:pStyle w:val="Indenta"/>
      </w:pPr>
      <w:r>
        <w:tab/>
        <w:t>(a)</w:t>
      </w:r>
      <w:r>
        <w:tab/>
        <w:t>the person is in the final year of secondary school and will not, after the completion of that year, be enrolled at a secondary school; and</w:t>
      </w:r>
    </w:p>
    <w:p>
      <w:pPr>
        <w:pStyle w:val="Indenta"/>
      </w:pPr>
      <w:r>
        <w:tab/>
        <w:t>(b)</w:t>
      </w:r>
      <w:r>
        <w:tab/>
        <w:t>the person commences the course after the end of the 2</w:t>
      </w:r>
      <w:r>
        <w:rPr>
          <w:vertAlign w:val="superscript"/>
        </w:rPr>
        <w:t>nd</w:t>
      </w:r>
      <w:r>
        <w:t xml:space="preserve"> week of the final school term determined for government schools for that year under the </w:t>
      </w:r>
      <w:r>
        <w:rPr>
          <w:i/>
        </w:rPr>
        <w:t>School Education Act 1999</w:t>
      </w:r>
      <w:r>
        <w:t xml:space="preserve"> section 117.</w:t>
      </w:r>
    </w:p>
    <w:p>
      <w:pPr>
        <w:pStyle w:val="Footnotesection"/>
        <w:ind w:left="890" w:hanging="890"/>
      </w:pPr>
      <w:r>
        <w:tab/>
        <w:t>[Regulation 13 inserted: Gazette 31 Dec 2008 p. 5682; amended: Gazette 18 Dec 2009 p. 5173; 17 Dec 2013 p. 6263</w:t>
      </w:r>
      <w:r>
        <w:noBreakHyphen/>
        <w:t>4; 12 Dec 2014 p. 4740; 11 Dec 2015 p. 4958; 22 Oct 2019 p. 3732; SL 2020/84 r. 8; SL 2020/200 r. 8; SL 2022/132 r. </w:t>
      </w:r>
      <w:del w:id="84" w:author="Master Repository Process" w:date="2022-12-02T08:41:00Z">
        <w:r>
          <w:delText>4</w:delText>
        </w:r>
      </w:del>
      <w:ins w:id="85" w:author="Master Repository Process" w:date="2022-12-02T08:41:00Z">
        <w:r>
          <w:t>4; SL 2022/203 r. 5</w:t>
        </w:r>
      </w:ins>
      <w:r>
        <w:t>.]</w:t>
      </w:r>
    </w:p>
    <w:p>
      <w:pPr>
        <w:pStyle w:val="Heading5"/>
      </w:pPr>
      <w:bookmarkStart w:id="86" w:name="_Toc120711642"/>
      <w:bookmarkStart w:id="87" w:name="_Toc107903039"/>
      <w:r>
        <w:rPr>
          <w:rStyle w:val="CharSectno"/>
        </w:rPr>
        <w:t>14</w:t>
      </w:r>
      <w:r>
        <w:t>.</w:t>
      </w:r>
      <w:r>
        <w:tab/>
        <w:t>Students in State care</w:t>
      </w:r>
      <w:bookmarkEnd w:id="86"/>
      <w:bookmarkEnd w:id="87"/>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Gazette 23 Dec 2016 p. 5907</w:t>
      </w:r>
      <w:r>
        <w:noBreakHyphen/>
        <w:t>8.]</w:t>
      </w:r>
    </w:p>
    <w:p>
      <w:pPr>
        <w:pStyle w:val="Ednotesection"/>
        <w:spacing w:before="240"/>
        <w:ind w:left="890" w:hanging="890"/>
      </w:pPr>
      <w:r>
        <w:t>[</w:t>
      </w:r>
      <w:r>
        <w:rPr>
          <w:b/>
          <w:bCs/>
        </w:rPr>
        <w:t>15.</w:t>
      </w:r>
      <w:r>
        <w:tab/>
        <w:t>Deleted: SL 2021/143 r. 9.]</w:t>
      </w:r>
    </w:p>
    <w:p>
      <w:pPr>
        <w:pStyle w:val="Heading5"/>
      </w:pPr>
      <w:bookmarkStart w:id="88" w:name="_Toc120711643"/>
      <w:bookmarkStart w:id="89" w:name="_Toc107903040"/>
      <w:r>
        <w:rPr>
          <w:rStyle w:val="CharSectno"/>
        </w:rPr>
        <w:t>15A</w:t>
      </w:r>
      <w:r>
        <w:t>.</w:t>
      </w:r>
      <w:r>
        <w:tab/>
        <w:t>Course fees for overseas students</w:t>
      </w:r>
      <w:bookmarkEnd w:id="88"/>
      <w:bookmarkEnd w:id="89"/>
    </w:p>
    <w:p>
      <w:pPr>
        <w:pStyle w:val="Subsection"/>
        <w:rPr>
          <w:ins w:id="90" w:author="Master Repository Process" w:date="2022-12-02T08:41:00Z"/>
        </w:rPr>
      </w:pPr>
      <w:ins w:id="91" w:author="Master Repository Process" w:date="2022-12-02T08:41:00Z">
        <w:r>
          <w:tab/>
          <w:t>(1A)</w:t>
        </w:r>
        <w:r>
          <w:tab/>
          <w:t xml:space="preserve">A student commencing a course is an </w:t>
        </w:r>
        <w:r>
          <w:rPr>
            <w:rStyle w:val="CharDefText"/>
          </w:rPr>
          <w:t>Australian resident</w:t>
        </w:r>
        <w:r>
          <w:t xml:space="preserve"> for the purposes of subregulation (1) if the student satisfies one of the following conditions —</w:t>
        </w:r>
      </w:ins>
    </w:p>
    <w:p>
      <w:pPr>
        <w:pStyle w:val="Indenta"/>
        <w:rPr>
          <w:ins w:id="92" w:author="Master Repository Process" w:date="2022-12-02T08:41:00Z"/>
        </w:rPr>
      </w:pPr>
      <w:ins w:id="93" w:author="Master Repository Process" w:date="2022-12-02T08:41:00Z">
        <w:r>
          <w:tab/>
          <w:t>(a)</w:t>
        </w:r>
        <w:r>
          <w:tab/>
          <w:t xml:space="preserve">the student is an Australian citizen (as defined in the </w:t>
        </w:r>
        <w:r>
          <w:rPr>
            <w:i/>
          </w:rPr>
          <w:t>Australian Citizenship Act 2007</w:t>
        </w:r>
        <w:r>
          <w:t xml:space="preserve"> (Commonwealth) section 4(1));</w:t>
        </w:r>
      </w:ins>
    </w:p>
    <w:p>
      <w:pPr>
        <w:pStyle w:val="Indenta"/>
        <w:rPr>
          <w:ins w:id="94" w:author="Master Repository Process" w:date="2022-12-02T08:41:00Z"/>
        </w:rPr>
      </w:pPr>
      <w:ins w:id="95" w:author="Master Repository Process" w:date="2022-12-02T08:41:00Z">
        <w:r>
          <w:tab/>
          <w:t>(b)</w:t>
        </w:r>
        <w:r>
          <w:tab/>
          <w:t>the student holds a permanent visa or a visa of Subclass 309, 444, 785, 790, 820 or 826;</w:t>
        </w:r>
      </w:ins>
    </w:p>
    <w:p>
      <w:pPr>
        <w:pStyle w:val="Indenta"/>
        <w:rPr>
          <w:ins w:id="96" w:author="Master Repository Process" w:date="2022-12-02T08:41:00Z"/>
        </w:rPr>
      </w:pPr>
      <w:ins w:id="97" w:author="Master Repository Process" w:date="2022-12-02T08:41:00Z">
        <w:r>
          <w:tab/>
          <w:t>(c)</w:t>
        </w:r>
        <w:r>
          <w:tab/>
          <w:t xml:space="preserve">the student holds a visa of subclass 457 granted on the basis that the student satisfied the secondary criteria for that subclass; </w:t>
        </w:r>
      </w:ins>
    </w:p>
    <w:p>
      <w:pPr>
        <w:pStyle w:val="Indenta"/>
        <w:rPr>
          <w:ins w:id="98" w:author="Master Repository Process" w:date="2022-12-02T08:41:00Z"/>
        </w:rPr>
      </w:pPr>
      <w:ins w:id="99" w:author="Master Repository Process" w:date="2022-12-02T08:41:00Z">
        <w:r>
          <w:tab/>
          <w:t>(d)</w:t>
        </w:r>
        <w:r>
          <w:tab/>
          <w:t>the student —</w:t>
        </w:r>
      </w:ins>
    </w:p>
    <w:p>
      <w:pPr>
        <w:pStyle w:val="Indenti"/>
        <w:rPr>
          <w:ins w:id="100" w:author="Master Repository Process" w:date="2022-12-02T08:41:00Z"/>
        </w:rPr>
      </w:pPr>
      <w:ins w:id="101" w:author="Master Repository Process" w:date="2022-12-02T08:41:00Z">
        <w:r>
          <w:tab/>
          <w:t>(i)</w:t>
        </w:r>
        <w:r>
          <w:tab/>
          <w:t xml:space="preserve">holds a visa of subclass 050 or 051; and </w:t>
        </w:r>
      </w:ins>
    </w:p>
    <w:p>
      <w:pPr>
        <w:pStyle w:val="Indenti"/>
        <w:rPr>
          <w:ins w:id="102" w:author="Master Repository Process" w:date="2022-12-02T08:41:00Z"/>
        </w:rPr>
      </w:pPr>
      <w:ins w:id="103" w:author="Master Repository Process" w:date="2022-12-02T08:41:00Z">
        <w:r>
          <w:tab/>
          <w:t>(ii)</w:t>
        </w:r>
        <w:r>
          <w:tab/>
          <w:t xml:space="preserve">has received a letter from the Department of State of the Commonwealth assisting in the administration of the </w:t>
        </w:r>
        <w:r>
          <w:rPr>
            <w:i/>
          </w:rPr>
          <w:t>Migration Act 1958</w:t>
        </w:r>
        <w:r>
          <w:t xml:space="preserve"> (Commonwealth) acknowledging that the student has made a valid application for a visa of subclass 785 or 790;</w:t>
        </w:r>
      </w:ins>
    </w:p>
    <w:p>
      <w:pPr>
        <w:pStyle w:val="Indenta"/>
        <w:rPr>
          <w:ins w:id="104" w:author="Master Repository Process" w:date="2022-12-02T08:41:00Z"/>
        </w:rPr>
      </w:pPr>
      <w:ins w:id="105" w:author="Master Repository Process" w:date="2022-12-02T08:41:00Z">
        <w:r>
          <w:tab/>
          <w:t>(e)</w:t>
        </w:r>
        <w:r>
          <w:tab/>
          <w:t xml:space="preserve">the student commences the course in 2023 or 2024 and — </w:t>
        </w:r>
      </w:ins>
    </w:p>
    <w:p>
      <w:pPr>
        <w:pStyle w:val="Indenti"/>
        <w:rPr>
          <w:ins w:id="106" w:author="Master Repository Process" w:date="2022-12-02T08:41:00Z"/>
        </w:rPr>
      </w:pPr>
      <w:ins w:id="107" w:author="Master Repository Process" w:date="2022-12-02T08:41:00Z">
        <w:r>
          <w:tab/>
          <w:t>(i)</w:t>
        </w:r>
        <w:r>
          <w:tab/>
          <w:t>the student is a citizen of Afghanistan and holds a visa of subclass 449; or</w:t>
        </w:r>
      </w:ins>
    </w:p>
    <w:p>
      <w:pPr>
        <w:pStyle w:val="Indenti"/>
        <w:rPr>
          <w:ins w:id="108" w:author="Master Repository Process" w:date="2022-12-02T08:41:00Z"/>
        </w:rPr>
      </w:pPr>
      <w:ins w:id="109" w:author="Master Repository Process" w:date="2022-12-02T08:41:00Z">
        <w:r>
          <w:tab/>
          <w:t>(ii)</w:t>
        </w:r>
        <w:r>
          <w:tab/>
          <w:t>the student is a citizen of Ukraine and holds a visa of subclass 449 or 786; or</w:t>
        </w:r>
      </w:ins>
    </w:p>
    <w:p>
      <w:pPr>
        <w:pStyle w:val="Indenti"/>
        <w:rPr>
          <w:ins w:id="110" w:author="Master Repository Process" w:date="2022-12-02T08:41:00Z"/>
        </w:rPr>
      </w:pPr>
      <w:ins w:id="111" w:author="Master Repository Process" w:date="2022-12-02T08:41:00Z">
        <w:r>
          <w:tab/>
          <w:t>(iii)</w:t>
        </w:r>
        <w:r>
          <w:tab/>
          <w:t xml:space="preserve">the student — </w:t>
        </w:r>
      </w:ins>
    </w:p>
    <w:p>
      <w:pPr>
        <w:pStyle w:val="IndentI0"/>
        <w:rPr>
          <w:ins w:id="112" w:author="Master Repository Process" w:date="2022-12-02T08:41:00Z"/>
        </w:rPr>
      </w:pPr>
      <w:ins w:id="113" w:author="Master Repository Process" w:date="2022-12-02T08:41:00Z">
        <w:r>
          <w:tab/>
          <w:t>(I)</w:t>
        </w:r>
        <w:r>
          <w:tab/>
          <w:t xml:space="preserve">holds a bridging visa that is not subject to condition 8101 set out in the </w:t>
        </w:r>
        <w:r>
          <w:rPr>
            <w:i/>
          </w:rPr>
          <w:t>Migration Regulations 1994</w:t>
        </w:r>
        <w:r>
          <w:t xml:space="preserve"> (Commonwealth) Schedule 8; and</w:t>
        </w:r>
      </w:ins>
    </w:p>
    <w:p>
      <w:pPr>
        <w:pStyle w:val="IndentI0"/>
        <w:rPr>
          <w:ins w:id="114" w:author="Master Repository Process" w:date="2022-12-02T08:41:00Z"/>
        </w:rPr>
      </w:pPr>
      <w:ins w:id="115" w:author="Master Repository Process" w:date="2022-12-02T08:41:00Z">
        <w:r>
          <w:tab/>
          <w:t>(II)</w:t>
        </w:r>
        <w:r>
          <w:tab/>
          <w:t xml:space="preserve">has received a letter from the Department of State of the Commonwealth assisting in the administration of the </w:t>
        </w:r>
        <w:r>
          <w:rPr>
            <w:i/>
          </w:rPr>
          <w:t>Migration Act 1958</w:t>
        </w:r>
        <w:r>
          <w:t xml:space="preserve"> (Commonwealth) acknowledging that the student has made a valid application for a visa of subclass 866;</w:t>
        </w:r>
      </w:ins>
    </w:p>
    <w:p>
      <w:pPr>
        <w:pStyle w:val="Indenta"/>
        <w:rPr>
          <w:ins w:id="116" w:author="Master Repository Process" w:date="2022-12-02T08:41:00Z"/>
        </w:rPr>
      </w:pPr>
      <w:ins w:id="117" w:author="Master Repository Process" w:date="2022-12-02T08:41:00Z">
        <w:r>
          <w:tab/>
          <w:t>(f)</w:t>
        </w:r>
        <w:r>
          <w:tab/>
          <w:t>the student commences the course in 2023 and holds a visa of subclass 482 granted on the basis that the student satisfied the secondary criteria for that subclass.</w:t>
        </w:r>
      </w:ins>
    </w:p>
    <w:p>
      <w:pPr>
        <w:pStyle w:val="Subsection"/>
        <w:rPr>
          <w:ins w:id="118" w:author="Master Repository Process" w:date="2022-12-02T08:41:00Z"/>
        </w:rPr>
      </w:pPr>
      <w:ins w:id="119" w:author="Master Repository Process" w:date="2022-12-02T08:41:00Z">
        <w:r>
          <w:tab/>
          <w:t>(1B)</w:t>
        </w:r>
        <w:r>
          <w:tab/>
          <w:t xml:space="preserve">In subregulation (1A) a reference to a visa, or to a visa of a particular kind or subclass, is a reference to a visa, or to a visa of that kind or subclass, granted under the </w:t>
        </w:r>
        <w:r>
          <w:rPr>
            <w:i/>
          </w:rPr>
          <w:t xml:space="preserve">Migration Act 1958 </w:t>
        </w:r>
        <w:r>
          <w:t>(Commonwealth).</w:t>
        </w:r>
      </w:ins>
    </w:p>
    <w:p>
      <w:pPr>
        <w:pStyle w:val="Subsection"/>
        <w:keepNext/>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keepNext/>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rPr>
          <w:del w:id="120" w:author="Master Repository Process" w:date="2022-12-02T08:41:00Z"/>
        </w:rPr>
      </w:pPr>
      <w:del w:id="121" w:author="Master Repository Process" w:date="2022-12-02T08:41:00Z">
        <w:r>
          <w:tab/>
          <w:delText>(4)</w:delText>
        </w:r>
        <w:r>
          <w:tab/>
          <w:delText xml:space="preserve">In this regulation — </w:delText>
        </w:r>
      </w:del>
    </w:p>
    <w:p>
      <w:pPr>
        <w:pStyle w:val="Defstart"/>
        <w:rPr>
          <w:del w:id="122" w:author="Master Repository Process" w:date="2022-12-02T08:41:00Z"/>
        </w:rPr>
      </w:pPr>
      <w:del w:id="123" w:author="Master Repository Process" w:date="2022-12-02T08:41:00Z">
        <w:r>
          <w:tab/>
        </w:r>
        <w:r>
          <w:rPr>
            <w:rStyle w:val="CharDefText"/>
          </w:rPr>
          <w:delText>Australian resident</w:delText>
        </w:r>
        <w:r>
          <w:delText xml:space="preserve"> means a person who — </w:delText>
        </w:r>
      </w:del>
    </w:p>
    <w:p>
      <w:pPr>
        <w:pStyle w:val="Defpara"/>
        <w:rPr>
          <w:del w:id="124" w:author="Master Repository Process" w:date="2022-12-02T08:41:00Z"/>
        </w:rPr>
      </w:pPr>
      <w:del w:id="125" w:author="Master Repository Process" w:date="2022-12-02T08:41:00Z">
        <w:r>
          <w:tab/>
          <w:delText>(a)</w:delText>
        </w:r>
        <w:r>
          <w:tab/>
          <w:delText xml:space="preserve">is an Australian citizen within the meaning of the </w:delText>
        </w:r>
        <w:r>
          <w:rPr>
            <w:i/>
          </w:rPr>
          <w:delText>Australian Citizenship Act 2007</w:delText>
        </w:r>
        <w:r>
          <w:delText xml:space="preserve"> (Commonwealth); or</w:delText>
        </w:r>
      </w:del>
    </w:p>
    <w:p>
      <w:pPr>
        <w:pStyle w:val="Defpara"/>
        <w:keepNext/>
        <w:rPr>
          <w:del w:id="126" w:author="Master Repository Process" w:date="2022-12-02T08:41:00Z"/>
        </w:rPr>
      </w:pPr>
      <w:del w:id="127" w:author="Master Repository Process" w:date="2022-12-02T08:41:00Z">
        <w:r>
          <w:tab/>
          <w:delText>(b)</w:delText>
        </w:r>
        <w:r>
          <w:tab/>
          <w:delText xml:space="preserve">holds — </w:delText>
        </w:r>
      </w:del>
    </w:p>
    <w:p>
      <w:pPr>
        <w:pStyle w:val="Defsubpara"/>
        <w:rPr>
          <w:del w:id="128" w:author="Master Repository Process" w:date="2022-12-02T08:41:00Z"/>
        </w:rPr>
      </w:pPr>
      <w:del w:id="129" w:author="Master Repository Process" w:date="2022-12-02T08:41:00Z">
        <w:r>
          <w:tab/>
          <w:delText>(i)</w:delText>
        </w:r>
        <w:r>
          <w:tab/>
          <w:delText xml:space="preserve">a permanent visa within the meaning of the </w:delText>
        </w:r>
        <w:r>
          <w:rPr>
            <w:i/>
          </w:rPr>
          <w:delText>Migration Act 1958</w:delText>
        </w:r>
        <w:r>
          <w:delText xml:space="preserve"> (Commonwealth); or</w:delText>
        </w:r>
      </w:del>
    </w:p>
    <w:p>
      <w:pPr>
        <w:pStyle w:val="Defsubpara"/>
        <w:rPr>
          <w:del w:id="130" w:author="Master Repository Process" w:date="2022-12-02T08:41:00Z"/>
        </w:rPr>
      </w:pPr>
      <w:del w:id="131" w:author="Master Repository Process" w:date="2022-12-02T08:41:00Z">
        <w:r>
          <w:tab/>
          <w:delText>(ii)</w:delText>
        </w:r>
        <w:r>
          <w:tab/>
          <w:delText>a visa of subclass 309, 444, 785, 790, 820 or 826; or</w:delText>
        </w:r>
      </w:del>
    </w:p>
    <w:p>
      <w:pPr>
        <w:pStyle w:val="Defsubpara"/>
        <w:rPr>
          <w:del w:id="132" w:author="Master Repository Process" w:date="2022-12-02T08:41:00Z"/>
        </w:rPr>
      </w:pPr>
      <w:del w:id="133" w:author="Master Repository Process" w:date="2022-12-02T08:41:00Z">
        <w:r>
          <w:tab/>
          <w:delText>(iii)</w:delText>
        </w:r>
        <w:r>
          <w:tab/>
          <w:delText xml:space="preserve">a visa of subclass 050 or 051 and has received a letter from the Department of State of the Commonwealth assisting in the administration of the </w:delText>
        </w:r>
        <w:r>
          <w:rPr>
            <w:i/>
          </w:rPr>
          <w:delText xml:space="preserve">Migration Act 1958 </w:delText>
        </w:r>
        <w:r>
          <w:delText>(Commonwealth) acknowledging that the person has made a valid application for a visa of subclass 785 or 790; or</w:delText>
        </w:r>
      </w:del>
    </w:p>
    <w:p>
      <w:pPr>
        <w:pStyle w:val="Defsubpara"/>
        <w:rPr>
          <w:del w:id="134" w:author="Master Repository Process" w:date="2022-12-02T08:41:00Z"/>
        </w:rPr>
      </w:pPr>
      <w:del w:id="135" w:author="Master Repository Process" w:date="2022-12-02T08:41:00Z">
        <w:r>
          <w:tab/>
          <w:delText>(iv)</w:delText>
        </w:r>
        <w:r>
          <w:tab/>
          <w:delText>a visa of subclass 457, other than a person who satisfied the primary criteria for that subclass of visa;</w:delText>
        </w:r>
      </w:del>
    </w:p>
    <w:p>
      <w:pPr>
        <w:pStyle w:val="Defstart"/>
        <w:rPr>
          <w:del w:id="136" w:author="Master Repository Process" w:date="2022-12-02T08:41:00Z"/>
        </w:rPr>
      </w:pPr>
      <w:del w:id="137" w:author="Master Repository Process" w:date="2022-12-02T08:41:00Z">
        <w:r>
          <w:tab/>
        </w:r>
        <w:r>
          <w:rPr>
            <w:rStyle w:val="CharDefText"/>
          </w:rPr>
          <w:delText>visa</w:delText>
        </w:r>
        <w:r>
          <w:delText xml:space="preserve"> has the meaning given in the </w:delText>
        </w:r>
        <w:r>
          <w:rPr>
            <w:i/>
          </w:rPr>
          <w:delText>Migration Act 1958</w:delText>
        </w:r>
        <w:r>
          <w:delText xml:space="preserve"> (Commonwealth) section 5(1).</w:delText>
        </w:r>
      </w:del>
    </w:p>
    <w:p>
      <w:pPr>
        <w:pStyle w:val="Subsection"/>
        <w:rPr>
          <w:del w:id="138" w:author="Master Repository Process" w:date="2022-12-02T08:41:00Z"/>
        </w:rPr>
      </w:pPr>
      <w:del w:id="139" w:author="Master Repository Process" w:date="2022-12-02T08:41:00Z">
        <w:r>
          <w:tab/>
          <w:delText>(5)</w:delText>
        </w:r>
        <w:r>
          <w:tab/>
          <w:delText xml:space="preserve">Despite the amendments made by the </w:delText>
        </w:r>
        <w:r>
          <w:rPr>
            <w:i/>
          </w:rPr>
          <w:delText>Vocational Education and Training (Colleges) Amendment Regulations 2019</w:delText>
        </w:r>
        <w:r>
          <w:delText xml:space="preserve"> regulation 10(1) (the </w:delText>
        </w:r>
        <w:r>
          <w:rPr>
            <w:rStyle w:val="CharDefText"/>
          </w:rPr>
          <w:delText>amending regulation</w:delText>
        </w:r>
        <w:r>
          <w:delText>), this regulation, as in force immediately before the amending regulation came into operation, continues to apply in relation to the course fee payable for any student for 2019.</w:delText>
        </w:r>
      </w:del>
    </w:p>
    <w:p>
      <w:pPr>
        <w:pStyle w:val="Ednotesubsection"/>
        <w:keepNext/>
        <w:rPr>
          <w:ins w:id="140" w:author="Master Repository Process" w:date="2022-12-02T08:41:00Z"/>
        </w:rPr>
      </w:pPr>
      <w:ins w:id="141" w:author="Master Repository Process" w:date="2022-12-02T08:41:00Z">
        <w:r>
          <w:tab/>
          <w:t>[(4), (5)</w:t>
        </w:r>
        <w:r>
          <w:tab/>
          <w:t>deleted]</w:t>
        </w:r>
      </w:ins>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 22 Oct 2019 p. 3732</w:t>
      </w:r>
      <w:r>
        <w:noBreakHyphen/>
        <w:t>3</w:t>
      </w:r>
      <w:ins w:id="142" w:author="Master Repository Process" w:date="2022-12-02T08:41:00Z">
        <w:r>
          <w:t>; SL 2022/203 r. 6</w:t>
        </w:r>
      </w:ins>
      <w:r>
        <w:t>.]</w:t>
      </w:r>
    </w:p>
    <w:p>
      <w:pPr>
        <w:pStyle w:val="Heading3"/>
        <w:spacing w:before="120"/>
      </w:pPr>
      <w:bookmarkStart w:id="143" w:name="_Toc120633350"/>
      <w:bookmarkStart w:id="144" w:name="_Toc120634773"/>
      <w:bookmarkStart w:id="145" w:name="_Toc120711588"/>
      <w:bookmarkStart w:id="146" w:name="_Toc120711644"/>
      <w:bookmarkStart w:id="147" w:name="_Toc107830421"/>
      <w:bookmarkStart w:id="148" w:name="_Toc107830761"/>
      <w:bookmarkStart w:id="149" w:name="_Toc107903041"/>
      <w:r>
        <w:rPr>
          <w:rStyle w:val="CharDivNo"/>
        </w:rPr>
        <w:t>Division 3</w:t>
      </w:r>
      <w:r>
        <w:rPr>
          <w:snapToGrid w:val="0"/>
        </w:rPr>
        <w:t> — </w:t>
      </w:r>
      <w:r>
        <w:rPr>
          <w:rStyle w:val="CharDivText"/>
        </w:rPr>
        <w:t>Other fees</w:t>
      </w:r>
      <w:bookmarkEnd w:id="143"/>
      <w:bookmarkEnd w:id="144"/>
      <w:bookmarkEnd w:id="145"/>
      <w:bookmarkEnd w:id="146"/>
      <w:bookmarkEnd w:id="147"/>
      <w:bookmarkEnd w:id="148"/>
      <w:bookmarkEnd w:id="149"/>
    </w:p>
    <w:p>
      <w:pPr>
        <w:pStyle w:val="Heading5"/>
        <w:spacing w:before="120"/>
        <w:rPr>
          <w:snapToGrid w:val="0"/>
        </w:rPr>
      </w:pPr>
      <w:bookmarkStart w:id="150" w:name="_Toc120711645"/>
      <w:bookmarkStart w:id="151" w:name="_Toc107903042"/>
      <w:r>
        <w:rPr>
          <w:rStyle w:val="CharSectno"/>
        </w:rPr>
        <w:t>16</w:t>
      </w:r>
      <w:r>
        <w:rPr>
          <w:snapToGrid w:val="0"/>
        </w:rPr>
        <w:t>.</w:t>
      </w:r>
      <w:r>
        <w:rPr>
          <w:snapToGrid w:val="0"/>
        </w:rPr>
        <w:tab/>
        <w:t>Colleges may determine other fees</w:t>
      </w:r>
      <w:bookmarkEnd w:id="150"/>
      <w:bookmarkEnd w:id="151"/>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152" w:name="_Toc120711646"/>
      <w:bookmarkStart w:id="153" w:name="_Toc107903043"/>
      <w:r>
        <w:rPr>
          <w:rStyle w:val="CharSectno"/>
        </w:rPr>
        <w:t>16A</w:t>
      </w:r>
      <w:r>
        <w:t>.</w:t>
      </w:r>
      <w:r>
        <w:tab/>
        <w:t>Fee for service</w:t>
      </w:r>
      <w:bookmarkEnd w:id="152"/>
      <w:bookmarkEnd w:id="153"/>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154" w:name="_Toc120633353"/>
      <w:bookmarkStart w:id="155" w:name="_Toc120634776"/>
      <w:bookmarkStart w:id="156" w:name="_Toc120711591"/>
      <w:bookmarkStart w:id="157" w:name="_Toc120711647"/>
      <w:bookmarkStart w:id="158" w:name="_Toc107830424"/>
      <w:bookmarkStart w:id="159" w:name="_Toc107830764"/>
      <w:bookmarkStart w:id="160" w:name="_Toc107903044"/>
      <w:r>
        <w:rPr>
          <w:rStyle w:val="CharPartNo"/>
        </w:rPr>
        <w:t>Part 4</w:t>
      </w:r>
      <w:r>
        <w:rPr>
          <w:rStyle w:val="CharDivNo"/>
        </w:rPr>
        <w:t> </w:t>
      </w:r>
      <w:r>
        <w:t>—</w:t>
      </w:r>
      <w:r>
        <w:rPr>
          <w:rStyle w:val="CharDivText"/>
        </w:rPr>
        <w:t> </w:t>
      </w:r>
      <w:r>
        <w:rPr>
          <w:rStyle w:val="CharPartText"/>
        </w:rPr>
        <w:t>Enrolment</w:t>
      </w:r>
      <w:bookmarkEnd w:id="154"/>
      <w:bookmarkEnd w:id="155"/>
      <w:bookmarkEnd w:id="156"/>
      <w:bookmarkEnd w:id="157"/>
      <w:bookmarkEnd w:id="158"/>
      <w:bookmarkEnd w:id="159"/>
      <w:bookmarkEnd w:id="160"/>
    </w:p>
    <w:p>
      <w:pPr>
        <w:pStyle w:val="Heading5"/>
        <w:spacing w:before="120"/>
        <w:rPr>
          <w:snapToGrid w:val="0"/>
        </w:rPr>
      </w:pPr>
      <w:bookmarkStart w:id="161" w:name="_Toc120711648"/>
      <w:bookmarkStart w:id="162" w:name="_Toc107903045"/>
      <w:r>
        <w:rPr>
          <w:rStyle w:val="CharSectno"/>
        </w:rPr>
        <w:t>17</w:t>
      </w:r>
      <w:r>
        <w:rPr>
          <w:snapToGrid w:val="0"/>
        </w:rPr>
        <w:t>.</w:t>
      </w:r>
      <w:r>
        <w:rPr>
          <w:snapToGrid w:val="0"/>
        </w:rPr>
        <w:tab/>
        <w:t>Enrolment as student at college</w:t>
      </w:r>
      <w:bookmarkEnd w:id="161"/>
      <w:bookmarkEnd w:id="162"/>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 SL 2020/109 r. 7; SL 2020/200 r. 9.]</w:t>
      </w:r>
    </w:p>
    <w:p>
      <w:pPr>
        <w:pStyle w:val="Heading5"/>
        <w:rPr>
          <w:snapToGrid w:val="0"/>
        </w:rPr>
      </w:pPr>
      <w:bookmarkStart w:id="163" w:name="_Toc120711649"/>
      <w:bookmarkStart w:id="164" w:name="_Toc107903046"/>
      <w:r>
        <w:rPr>
          <w:rStyle w:val="CharSectno"/>
        </w:rPr>
        <w:t>18</w:t>
      </w:r>
      <w:r>
        <w:rPr>
          <w:snapToGrid w:val="0"/>
        </w:rPr>
        <w:t>.</w:t>
      </w:r>
      <w:r>
        <w:rPr>
          <w:snapToGrid w:val="0"/>
        </w:rPr>
        <w:tab/>
        <w:t>When enrolment at college may be refused or cancelled</w:t>
      </w:r>
      <w:bookmarkEnd w:id="163"/>
      <w:bookmarkEnd w:id="164"/>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165" w:name="_Toc120633356"/>
      <w:bookmarkStart w:id="166" w:name="_Toc120634779"/>
      <w:bookmarkStart w:id="167" w:name="_Toc120711594"/>
      <w:bookmarkStart w:id="168" w:name="_Toc120711650"/>
      <w:bookmarkStart w:id="169" w:name="_Toc107830427"/>
      <w:bookmarkStart w:id="170" w:name="_Toc107830767"/>
      <w:bookmarkStart w:id="171" w:name="_Toc107903047"/>
      <w:r>
        <w:rPr>
          <w:rStyle w:val="CharPartNo"/>
        </w:rPr>
        <w:t>Part 5</w:t>
      </w:r>
      <w:r>
        <w:rPr>
          <w:b w:val="0"/>
        </w:rPr>
        <w:t> </w:t>
      </w:r>
      <w:r>
        <w:t>—</w:t>
      </w:r>
      <w:r>
        <w:rPr>
          <w:b w:val="0"/>
        </w:rPr>
        <w:t> </w:t>
      </w:r>
      <w:r>
        <w:rPr>
          <w:rStyle w:val="CharPartText"/>
        </w:rPr>
        <w:t>Fee concessions, exemptions and refunds</w:t>
      </w:r>
      <w:bookmarkEnd w:id="165"/>
      <w:bookmarkEnd w:id="166"/>
      <w:bookmarkEnd w:id="167"/>
      <w:bookmarkEnd w:id="168"/>
      <w:bookmarkEnd w:id="169"/>
      <w:bookmarkEnd w:id="170"/>
      <w:bookmarkEnd w:id="171"/>
    </w:p>
    <w:p>
      <w:pPr>
        <w:pStyle w:val="Footnoteheading"/>
      </w:pPr>
      <w:r>
        <w:tab/>
        <w:t>[Heading inserted: Gazette 18 Dec 2009 p. 5174.]</w:t>
      </w:r>
    </w:p>
    <w:p>
      <w:pPr>
        <w:pStyle w:val="Heading3"/>
      </w:pPr>
      <w:bookmarkStart w:id="172" w:name="_Toc120633357"/>
      <w:bookmarkStart w:id="173" w:name="_Toc120634780"/>
      <w:bookmarkStart w:id="174" w:name="_Toc120711595"/>
      <w:bookmarkStart w:id="175" w:name="_Toc120711651"/>
      <w:bookmarkStart w:id="176" w:name="_Toc107830428"/>
      <w:bookmarkStart w:id="177" w:name="_Toc107830768"/>
      <w:bookmarkStart w:id="178" w:name="_Toc107903048"/>
      <w:r>
        <w:rPr>
          <w:rStyle w:val="CharDivNo"/>
        </w:rPr>
        <w:t>Division 1</w:t>
      </w:r>
      <w:r>
        <w:rPr>
          <w:snapToGrid w:val="0"/>
        </w:rPr>
        <w:t> — </w:t>
      </w:r>
      <w:r>
        <w:rPr>
          <w:rStyle w:val="CharDivText"/>
        </w:rPr>
        <w:t>Concessional rates of fees</w:t>
      </w:r>
      <w:bookmarkEnd w:id="172"/>
      <w:bookmarkEnd w:id="173"/>
      <w:bookmarkEnd w:id="174"/>
      <w:bookmarkEnd w:id="175"/>
      <w:bookmarkEnd w:id="176"/>
      <w:bookmarkEnd w:id="177"/>
      <w:bookmarkEnd w:id="178"/>
    </w:p>
    <w:p>
      <w:pPr>
        <w:pStyle w:val="Heading5"/>
        <w:rPr>
          <w:snapToGrid w:val="0"/>
        </w:rPr>
      </w:pPr>
      <w:bookmarkStart w:id="179" w:name="_Toc120711652"/>
      <w:bookmarkStart w:id="180" w:name="_Toc107903049"/>
      <w:r>
        <w:rPr>
          <w:rStyle w:val="CharSectno"/>
        </w:rPr>
        <w:t>20</w:t>
      </w:r>
      <w:r>
        <w:rPr>
          <w:snapToGrid w:val="0"/>
        </w:rPr>
        <w:t>.</w:t>
      </w:r>
      <w:r>
        <w:rPr>
          <w:snapToGrid w:val="0"/>
        </w:rPr>
        <w:tab/>
        <w:t>Persons entitled to concessional rate of course fee</w:t>
      </w:r>
      <w:bookmarkEnd w:id="179"/>
      <w:bookmarkEnd w:id="180"/>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Ednotepara"/>
      </w:pPr>
      <w:r>
        <w:tab/>
        <w:t>[(ca), (cb)</w:t>
      </w:r>
      <w:r>
        <w:tab/>
        <w:t>deleted]</w:t>
      </w:r>
    </w:p>
    <w:p>
      <w:pPr>
        <w:pStyle w:val="Indenta"/>
      </w:pPr>
      <w:r>
        <w:tab/>
        <w:t>(cc)</w:t>
      </w:r>
      <w:r>
        <w:tab/>
        <w:t>persons who are active participants in the employment services program provided by the Commonwealth known as Workforce Australia;</w:t>
      </w:r>
    </w:p>
    <w:p>
      <w:pPr>
        <w:pStyle w:val="Indenta"/>
      </w:pPr>
      <w:r>
        <w:tab/>
        <w:t>(cd)</w:t>
      </w:r>
      <w:r>
        <w:tab/>
        <w:t>parents or carers participating in the support program provided by the Commonwealth known as ParentsNext;</w:t>
      </w:r>
    </w:p>
    <w:p>
      <w:pPr>
        <w:pStyle w:val="Indenta"/>
        <w:keepNext/>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 SL 2020/200 r. 10; SL 2022/132 r. 5.]</w:t>
      </w:r>
    </w:p>
    <w:p>
      <w:pPr>
        <w:pStyle w:val="Ednotesection"/>
      </w:pPr>
      <w:r>
        <w:t>[</w:t>
      </w:r>
      <w:r>
        <w:rPr>
          <w:b/>
          <w:bCs/>
        </w:rPr>
        <w:t>20A.</w:t>
      </w:r>
      <w:r>
        <w:tab/>
        <w:t>Deleted: Gazette 23 Dec 2016 p. 5909.]</w:t>
      </w:r>
    </w:p>
    <w:p>
      <w:pPr>
        <w:pStyle w:val="Heading5"/>
        <w:rPr>
          <w:snapToGrid w:val="0"/>
        </w:rPr>
      </w:pPr>
      <w:bookmarkStart w:id="181" w:name="_Toc120711653"/>
      <w:bookmarkStart w:id="182" w:name="_Toc107903050"/>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181"/>
      <w:bookmarkEnd w:id="182"/>
    </w:p>
    <w:p>
      <w:pPr>
        <w:pStyle w:val="Subsection"/>
        <w:keepNext/>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183" w:name="_Toc120633360"/>
      <w:bookmarkStart w:id="184" w:name="_Toc120634783"/>
      <w:bookmarkStart w:id="185" w:name="_Toc120711598"/>
      <w:bookmarkStart w:id="186" w:name="_Toc120711654"/>
      <w:bookmarkStart w:id="187" w:name="_Toc107830431"/>
      <w:bookmarkStart w:id="188" w:name="_Toc107830771"/>
      <w:bookmarkStart w:id="189" w:name="_Toc107903051"/>
      <w:r>
        <w:rPr>
          <w:rStyle w:val="CharDivNo"/>
        </w:rPr>
        <w:t>Division 2</w:t>
      </w:r>
      <w:r>
        <w:t> — </w:t>
      </w:r>
      <w:r>
        <w:rPr>
          <w:rStyle w:val="CharDivText"/>
        </w:rPr>
        <w:t>Payment by instalment and exemption for severe financial hardship</w:t>
      </w:r>
      <w:bookmarkEnd w:id="183"/>
      <w:bookmarkEnd w:id="184"/>
      <w:bookmarkEnd w:id="185"/>
      <w:bookmarkEnd w:id="186"/>
      <w:bookmarkEnd w:id="187"/>
      <w:bookmarkEnd w:id="188"/>
      <w:bookmarkEnd w:id="189"/>
    </w:p>
    <w:p>
      <w:pPr>
        <w:pStyle w:val="Footnoteheading"/>
        <w:keepNext/>
      </w:pPr>
      <w:r>
        <w:tab/>
        <w:t>[Heading inserted: Gazette 17 Dec 2013 p. 6267.]</w:t>
      </w:r>
    </w:p>
    <w:p>
      <w:pPr>
        <w:pStyle w:val="Heading5"/>
        <w:rPr>
          <w:snapToGrid w:val="0"/>
        </w:rPr>
      </w:pPr>
      <w:bookmarkStart w:id="190" w:name="_Toc120711655"/>
      <w:bookmarkStart w:id="191" w:name="_Toc107903052"/>
      <w:r>
        <w:rPr>
          <w:rStyle w:val="CharSectno"/>
        </w:rPr>
        <w:t>22</w:t>
      </w:r>
      <w:r>
        <w:rPr>
          <w:snapToGrid w:val="0"/>
        </w:rPr>
        <w:t>.</w:t>
      </w:r>
      <w:r>
        <w:rPr>
          <w:snapToGrid w:val="0"/>
        </w:rPr>
        <w:tab/>
        <w:t>Payment of certain fees by instalments</w:t>
      </w:r>
      <w:bookmarkEnd w:id="190"/>
      <w:bookmarkEnd w:id="191"/>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192" w:name="_Toc120711656"/>
      <w:bookmarkStart w:id="193" w:name="_Toc107903053"/>
      <w:r>
        <w:rPr>
          <w:rStyle w:val="CharSectno"/>
        </w:rPr>
        <w:t>23</w:t>
      </w:r>
      <w:r>
        <w:rPr>
          <w:snapToGrid w:val="0"/>
        </w:rPr>
        <w:t>.</w:t>
      </w:r>
      <w:r>
        <w:rPr>
          <w:snapToGrid w:val="0"/>
        </w:rPr>
        <w:tab/>
        <w:t>Exemption from fees if severe financial hardship</w:t>
      </w:r>
      <w:bookmarkEnd w:id="192"/>
      <w:bookmarkEnd w:id="193"/>
    </w:p>
    <w:p>
      <w:pPr>
        <w:pStyle w:val="Subsection"/>
      </w:pPr>
      <w:r>
        <w:tab/>
        <w:t>(1A)</w:t>
      </w:r>
      <w:r>
        <w:tab/>
        <w:t xml:space="preserve">This regulation applies as follows — </w:t>
      </w:r>
    </w:p>
    <w:p>
      <w:pPr>
        <w:pStyle w:val="Indenta"/>
      </w:pPr>
      <w:r>
        <w:tab/>
        <w:t>(a)</w:t>
      </w:r>
      <w:r>
        <w:tab/>
        <w:t>subregulation (1) applies to a person undertaking or wishing to undertake a concession</w:t>
      </w:r>
      <w:r>
        <w:noBreakHyphen/>
        <w:t>eligible course or a category 4 course;</w:t>
      </w:r>
    </w:p>
    <w:p>
      <w:pPr>
        <w:pStyle w:val="Indenta"/>
      </w:pPr>
      <w:r>
        <w:tab/>
        <w:t>(b)</w:t>
      </w:r>
      <w:r>
        <w:tab/>
        <w:t>subregulation (2) applies to a person undertaking or wishing to undertake a concession</w:t>
      </w:r>
      <w:r>
        <w:noBreakHyphen/>
        <w:t>eligible course, a category 4 course or a category 6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subregulation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subregulation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 SL 2020/84 r. 9.]</w:t>
      </w:r>
    </w:p>
    <w:p>
      <w:pPr>
        <w:pStyle w:val="Heading3"/>
      </w:pPr>
      <w:bookmarkStart w:id="194" w:name="_Toc120633363"/>
      <w:bookmarkStart w:id="195" w:name="_Toc120634786"/>
      <w:bookmarkStart w:id="196" w:name="_Toc120711601"/>
      <w:bookmarkStart w:id="197" w:name="_Toc120711657"/>
      <w:bookmarkStart w:id="198" w:name="_Toc107830434"/>
      <w:bookmarkStart w:id="199" w:name="_Toc107830774"/>
      <w:bookmarkStart w:id="200" w:name="_Toc107903054"/>
      <w:r>
        <w:rPr>
          <w:rStyle w:val="CharDivNo"/>
        </w:rPr>
        <w:t>Division 3</w:t>
      </w:r>
      <w:r>
        <w:t> — </w:t>
      </w:r>
      <w:r>
        <w:rPr>
          <w:rStyle w:val="CharDivText"/>
        </w:rPr>
        <w:t>Refund of fees</w:t>
      </w:r>
      <w:bookmarkEnd w:id="194"/>
      <w:bookmarkEnd w:id="195"/>
      <w:bookmarkEnd w:id="196"/>
      <w:bookmarkEnd w:id="197"/>
      <w:bookmarkEnd w:id="198"/>
      <w:bookmarkEnd w:id="199"/>
      <w:bookmarkEnd w:id="200"/>
    </w:p>
    <w:p>
      <w:pPr>
        <w:pStyle w:val="Footnoteheading"/>
        <w:keepNext/>
      </w:pPr>
      <w:r>
        <w:tab/>
        <w:t>[Heading inserted: Gazette 19 Jan 2010 p. 144.]</w:t>
      </w:r>
    </w:p>
    <w:p>
      <w:pPr>
        <w:pStyle w:val="Heading5"/>
      </w:pPr>
      <w:bookmarkStart w:id="201" w:name="_Toc120711658"/>
      <w:bookmarkStart w:id="202" w:name="_Toc107903055"/>
      <w:r>
        <w:rPr>
          <w:rStyle w:val="CharSectno"/>
        </w:rPr>
        <w:t>24A</w:t>
      </w:r>
      <w:r>
        <w:t>.</w:t>
      </w:r>
      <w:r>
        <w:tab/>
        <w:t>Terms used</w:t>
      </w:r>
      <w:bookmarkEnd w:id="201"/>
      <w:bookmarkEnd w:id="202"/>
    </w:p>
    <w:p>
      <w:pPr>
        <w:pStyle w:val="Subsection"/>
        <w:keepNext/>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203" w:name="_Toc120711659"/>
      <w:bookmarkStart w:id="204" w:name="_Toc107903056"/>
      <w:r>
        <w:rPr>
          <w:rStyle w:val="CharSectno"/>
        </w:rPr>
        <w:t>24B</w:t>
      </w:r>
      <w:r>
        <w:t>.</w:t>
      </w:r>
      <w:r>
        <w:tab/>
        <w:t>Withdrawing from course or unit, manner of</w:t>
      </w:r>
      <w:bookmarkEnd w:id="203"/>
      <w:bookmarkEnd w:id="204"/>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205" w:name="_Toc120711660"/>
      <w:bookmarkStart w:id="206" w:name="_Toc107903057"/>
      <w:r>
        <w:rPr>
          <w:rStyle w:val="CharSectno"/>
        </w:rPr>
        <w:t>24</w:t>
      </w:r>
      <w:r>
        <w:t>.</w:t>
      </w:r>
      <w:r>
        <w:tab/>
        <w:t>Refund of fees on cancellation etc. of course or unit</w:t>
      </w:r>
      <w:bookmarkEnd w:id="205"/>
      <w:bookmarkEnd w:id="206"/>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keepNext/>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207" w:name="_Toc120711661"/>
      <w:bookmarkStart w:id="208" w:name="_Toc107903058"/>
      <w:r>
        <w:rPr>
          <w:rStyle w:val="CharSectno"/>
        </w:rPr>
        <w:t>25</w:t>
      </w:r>
      <w:r>
        <w:t>.</w:t>
      </w:r>
      <w:r>
        <w:tab/>
        <w:t>Full refund of certain fees if withdrawal within allowed period</w:t>
      </w:r>
      <w:bookmarkEnd w:id="207"/>
      <w:bookmarkEnd w:id="208"/>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209" w:name="_Toc120711662"/>
      <w:bookmarkStart w:id="210" w:name="_Toc107903059"/>
      <w:r>
        <w:rPr>
          <w:rStyle w:val="CharSectno"/>
        </w:rPr>
        <w:t>26</w:t>
      </w:r>
      <w:r>
        <w:t>.</w:t>
      </w:r>
      <w:r>
        <w:tab/>
        <w:t>Pro rata refund of fees if withdrawal after allowed period</w:t>
      </w:r>
      <w:bookmarkEnd w:id="209"/>
      <w:bookmarkEnd w:id="210"/>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211" w:name="_Toc120633369"/>
      <w:bookmarkStart w:id="212" w:name="_Toc120634792"/>
      <w:bookmarkStart w:id="213" w:name="_Toc120711607"/>
      <w:bookmarkStart w:id="214" w:name="_Toc120711663"/>
      <w:bookmarkStart w:id="215" w:name="_Toc107830440"/>
      <w:bookmarkStart w:id="216" w:name="_Toc107830780"/>
      <w:bookmarkStart w:id="217" w:name="_Toc107903060"/>
      <w:r>
        <w:rPr>
          <w:rStyle w:val="CharPartNo"/>
        </w:rPr>
        <w:t>Part 6</w:t>
      </w:r>
      <w:r>
        <w:rPr>
          <w:rStyle w:val="CharDivNo"/>
        </w:rPr>
        <w:t> </w:t>
      </w:r>
      <w:r>
        <w:t>—</w:t>
      </w:r>
      <w:r>
        <w:rPr>
          <w:rStyle w:val="CharDivText"/>
        </w:rPr>
        <w:t> </w:t>
      </w:r>
      <w:r>
        <w:rPr>
          <w:rStyle w:val="CharPartText"/>
        </w:rPr>
        <w:t>Common seals of colleges</w:t>
      </w:r>
      <w:bookmarkEnd w:id="211"/>
      <w:bookmarkEnd w:id="212"/>
      <w:bookmarkEnd w:id="213"/>
      <w:bookmarkEnd w:id="214"/>
      <w:bookmarkEnd w:id="215"/>
      <w:bookmarkEnd w:id="216"/>
      <w:bookmarkEnd w:id="217"/>
    </w:p>
    <w:p>
      <w:pPr>
        <w:pStyle w:val="Heading5"/>
        <w:spacing w:before="180"/>
        <w:rPr>
          <w:snapToGrid w:val="0"/>
        </w:rPr>
      </w:pPr>
      <w:bookmarkStart w:id="218" w:name="_Toc120711664"/>
      <w:bookmarkStart w:id="219" w:name="_Toc107903061"/>
      <w:r>
        <w:rPr>
          <w:rStyle w:val="CharSectno"/>
        </w:rPr>
        <w:t>27</w:t>
      </w:r>
      <w:r>
        <w:rPr>
          <w:snapToGrid w:val="0"/>
        </w:rPr>
        <w:t>.</w:t>
      </w:r>
      <w:r>
        <w:rPr>
          <w:snapToGrid w:val="0"/>
        </w:rPr>
        <w:tab/>
        <w:t>Form</w:t>
      </w:r>
      <w:bookmarkEnd w:id="218"/>
      <w:bookmarkEnd w:id="219"/>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220" w:name="_Toc120711665"/>
      <w:bookmarkStart w:id="221" w:name="_Toc107903062"/>
      <w:r>
        <w:rPr>
          <w:rStyle w:val="CharSectno"/>
        </w:rPr>
        <w:t>28</w:t>
      </w:r>
      <w:r>
        <w:rPr>
          <w:snapToGrid w:val="0"/>
        </w:rPr>
        <w:t>.</w:t>
      </w:r>
      <w:r>
        <w:rPr>
          <w:snapToGrid w:val="0"/>
        </w:rPr>
        <w:tab/>
        <w:t>Custody</w:t>
      </w:r>
      <w:bookmarkEnd w:id="220"/>
      <w:bookmarkEnd w:id="221"/>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222" w:name="_Toc120711666"/>
      <w:bookmarkStart w:id="223" w:name="_Toc107903063"/>
      <w:r>
        <w:rPr>
          <w:rStyle w:val="CharSectno"/>
        </w:rPr>
        <w:t>29</w:t>
      </w:r>
      <w:r>
        <w:rPr>
          <w:snapToGrid w:val="0"/>
        </w:rPr>
        <w:t>.</w:t>
      </w:r>
      <w:r>
        <w:rPr>
          <w:snapToGrid w:val="0"/>
        </w:rPr>
        <w:tab/>
        <w:t>Use</w:t>
      </w:r>
      <w:bookmarkEnd w:id="222"/>
      <w:bookmarkEnd w:id="223"/>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224" w:name="_Toc120711667"/>
      <w:bookmarkStart w:id="225" w:name="_Toc107903064"/>
      <w:r>
        <w:rPr>
          <w:rStyle w:val="CharSectno"/>
        </w:rPr>
        <w:t>30</w:t>
      </w:r>
      <w:r>
        <w:rPr>
          <w:snapToGrid w:val="0"/>
        </w:rPr>
        <w:t>.</w:t>
      </w:r>
      <w:r>
        <w:rPr>
          <w:snapToGrid w:val="0"/>
        </w:rPr>
        <w:tab/>
        <w:t>Attestation</w:t>
      </w:r>
      <w:bookmarkEnd w:id="224"/>
      <w:bookmarkEnd w:id="225"/>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226" w:name="_Toc120711668"/>
      <w:bookmarkStart w:id="227" w:name="_Toc107903065"/>
      <w:r>
        <w:rPr>
          <w:rStyle w:val="CharSectno"/>
        </w:rPr>
        <w:t>31</w:t>
      </w:r>
      <w:r>
        <w:rPr>
          <w:snapToGrid w:val="0"/>
        </w:rPr>
        <w:t>.</w:t>
      </w:r>
      <w:r>
        <w:rPr>
          <w:snapToGrid w:val="0"/>
        </w:rPr>
        <w:tab/>
        <w:t>Seal book</w:t>
      </w:r>
      <w:bookmarkEnd w:id="226"/>
      <w:bookmarkEnd w:id="227"/>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Heading2"/>
      </w:pPr>
      <w:bookmarkStart w:id="228" w:name="_Toc120633375"/>
      <w:bookmarkStart w:id="229" w:name="_Toc120634798"/>
      <w:bookmarkStart w:id="230" w:name="_Toc120711613"/>
      <w:bookmarkStart w:id="231" w:name="_Toc120711669"/>
      <w:bookmarkStart w:id="232" w:name="_Toc107830446"/>
      <w:bookmarkStart w:id="233" w:name="_Toc107830786"/>
      <w:bookmarkStart w:id="234" w:name="_Toc107903066"/>
      <w:r>
        <w:rPr>
          <w:rStyle w:val="CharPartNo"/>
        </w:rPr>
        <w:t>Part 7 </w:t>
      </w:r>
      <w:r>
        <w:t>— </w:t>
      </w:r>
      <w:r>
        <w:rPr>
          <w:rStyle w:val="CharPartText"/>
        </w:rPr>
        <w:t>Transitional provision</w:t>
      </w:r>
      <w:bookmarkEnd w:id="228"/>
      <w:bookmarkEnd w:id="229"/>
      <w:bookmarkEnd w:id="230"/>
      <w:bookmarkEnd w:id="231"/>
      <w:bookmarkEnd w:id="232"/>
      <w:bookmarkEnd w:id="233"/>
      <w:bookmarkEnd w:id="234"/>
    </w:p>
    <w:p>
      <w:pPr>
        <w:pStyle w:val="Footnoteheading"/>
      </w:pPr>
      <w:r>
        <w:tab/>
        <w:t>[Heading inserted: SL 2020/84 r. 10.]</w:t>
      </w:r>
    </w:p>
    <w:p>
      <w:pPr>
        <w:pStyle w:val="Heading5"/>
      </w:pPr>
      <w:bookmarkStart w:id="235" w:name="_Toc120711670"/>
      <w:bookmarkStart w:id="236" w:name="_Toc107903067"/>
      <w:r>
        <w:rPr>
          <w:rStyle w:val="CharSectno"/>
        </w:rPr>
        <w:t>32</w:t>
      </w:r>
      <w:r>
        <w:t>.</w:t>
      </w:r>
      <w:r>
        <w:tab/>
        <w:t>Transitional provision for Vocational Education and Training (Colleges) Amendment Regulations 2020</w:t>
      </w:r>
      <w:bookmarkEnd w:id="235"/>
      <w:bookmarkEnd w:id="236"/>
    </w:p>
    <w:p>
      <w:pPr>
        <w:pStyle w:val="Subsection"/>
      </w:pPr>
      <w:r>
        <w:tab/>
        <w:t>(1)</w:t>
      </w:r>
      <w:r>
        <w:tab/>
        <w:t xml:space="preserve">In this regulation — </w:t>
      </w:r>
    </w:p>
    <w:p>
      <w:pPr>
        <w:pStyle w:val="Defstart"/>
      </w:pPr>
      <w:r>
        <w:tab/>
      </w:r>
      <w:r>
        <w:rPr>
          <w:rStyle w:val="CharDefText"/>
        </w:rPr>
        <w:t>2020 instrument</w:t>
      </w:r>
      <w:r>
        <w:t xml:space="preserve"> means the instrument issued by the chief executive under regulation 4(1) for 2020.</w:t>
      </w:r>
    </w:p>
    <w:p>
      <w:pPr>
        <w:pStyle w:val="Subsection"/>
      </w:pPr>
      <w:r>
        <w:tab/>
        <w:t>(2)</w:t>
      </w:r>
      <w:r>
        <w:tab/>
        <w:t xml:space="preserve">Without limiting regulation 4(3), the chief executive may by instrument issued to all colleges amend the 2020 instrument to — </w:t>
      </w:r>
    </w:p>
    <w:p>
      <w:pPr>
        <w:pStyle w:val="Indenta"/>
      </w:pPr>
      <w:r>
        <w:tab/>
        <w:t>(a)</w:t>
      </w:r>
      <w:r>
        <w:tab/>
        <w:t>classify courses provided by colleges as category 6 courses; and</w:t>
      </w:r>
    </w:p>
    <w:p>
      <w:pPr>
        <w:pStyle w:val="Indenta"/>
      </w:pPr>
      <w:r>
        <w:tab/>
        <w:t>(b)</w:t>
      </w:r>
      <w:r>
        <w:tab/>
        <w:t>make any amendments necessary as a consequence of introducing that classification.</w:t>
      </w:r>
    </w:p>
    <w:p>
      <w:pPr>
        <w:pStyle w:val="Footnotesection"/>
      </w:pPr>
      <w:r>
        <w:tab/>
        <w:t>[Regulation 32 inserted: SL 2020/84 r. 10.]</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start="1"/>
          <w:cols w:space="720"/>
          <w:noEndnote/>
          <w:titlePg/>
          <w:docGrid w:linePitch="326"/>
        </w:sectPr>
      </w:pPr>
    </w:p>
    <w:p>
      <w:pPr>
        <w:pStyle w:val="yScheduleHeading"/>
      </w:pPr>
      <w:bookmarkStart w:id="237" w:name="_Toc120633377"/>
      <w:bookmarkStart w:id="238" w:name="_Toc120634800"/>
      <w:bookmarkStart w:id="239" w:name="_Toc120711615"/>
      <w:bookmarkStart w:id="240" w:name="_Toc120711671"/>
      <w:bookmarkStart w:id="241" w:name="_Toc107830448"/>
      <w:bookmarkStart w:id="242" w:name="_Toc107830788"/>
      <w:bookmarkStart w:id="243" w:name="_Toc107903068"/>
      <w:r>
        <w:rPr>
          <w:rStyle w:val="CharSchNo"/>
        </w:rPr>
        <w:t>Schedule 1</w:t>
      </w:r>
      <w:r>
        <w:rPr>
          <w:rStyle w:val="CharSDivNo"/>
        </w:rPr>
        <w:t> </w:t>
      </w:r>
      <w:r>
        <w:t>—</w:t>
      </w:r>
      <w:r>
        <w:rPr>
          <w:rStyle w:val="CharSDivText"/>
        </w:rPr>
        <w:t> </w:t>
      </w:r>
      <w:r>
        <w:rPr>
          <w:rStyle w:val="CharSchText"/>
        </w:rPr>
        <w:t>Fees</w:t>
      </w:r>
      <w:bookmarkEnd w:id="237"/>
      <w:bookmarkEnd w:id="238"/>
      <w:bookmarkEnd w:id="239"/>
      <w:bookmarkEnd w:id="240"/>
      <w:bookmarkEnd w:id="241"/>
      <w:bookmarkEnd w:id="242"/>
      <w:bookmarkEnd w:id="243"/>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Borders>
              <w:bottom w:val="single" w:sz="4" w:space="0" w:color="auto"/>
            </w:tcBorders>
          </w:tcPr>
          <w:p>
            <w:pPr>
              <w:pStyle w:val="yTableNAm"/>
            </w:pPr>
            <w:r>
              <w:t>5.</w:t>
            </w:r>
          </w:p>
        </w:tc>
        <w:tc>
          <w:tcPr>
            <w:tcW w:w="4394" w:type="dxa"/>
            <w:tcBorders>
              <w:bottom w:val="single" w:sz="4" w:space="0" w:color="auto"/>
            </w:tcBorders>
          </w:tcPr>
          <w:p>
            <w:pPr>
              <w:pStyle w:val="yTableNAm"/>
            </w:pPr>
            <w:r>
              <w:t>Category 4 course — all students .................</w:t>
            </w:r>
          </w:p>
        </w:tc>
        <w:tc>
          <w:tcPr>
            <w:tcW w:w="1559" w:type="dxa"/>
            <w:tcBorders>
              <w:bottom w:val="single" w:sz="4" w:space="0" w:color="auto"/>
            </w:tcBorders>
          </w:tcPr>
          <w:p>
            <w:pPr>
              <w:pStyle w:val="yTableNAm"/>
            </w:pPr>
            <w:r>
              <w:rPr>
                <w:szCs w:val="22"/>
              </w:rPr>
              <w:t>0.21</w:t>
            </w:r>
          </w:p>
        </w:tc>
      </w:tr>
      <w:tr>
        <w:trPr>
          <w:cantSplit/>
        </w:trPr>
        <w:tc>
          <w:tcPr>
            <w:tcW w:w="851" w:type="dxa"/>
            <w:tcBorders>
              <w:bottom w:val="single" w:sz="4" w:space="0" w:color="auto"/>
            </w:tcBorders>
          </w:tcPr>
          <w:p>
            <w:pPr>
              <w:pStyle w:val="yTableNAm"/>
              <w:keepNext/>
            </w:pPr>
            <w:r>
              <w:t>6.</w:t>
            </w:r>
          </w:p>
        </w:tc>
        <w:tc>
          <w:tcPr>
            <w:tcW w:w="4394" w:type="dxa"/>
            <w:tcBorders>
              <w:bottom w:val="single" w:sz="4" w:space="0" w:color="auto"/>
            </w:tcBorders>
          </w:tcPr>
          <w:p>
            <w:pPr>
              <w:pStyle w:val="yTableNAm"/>
              <w:keepNext/>
            </w:pPr>
            <w:r>
              <w:t xml:space="preserve">Category 5 course — </w:t>
            </w:r>
          </w:p>
        </w:tc>
        <w:tc>
          <w:tcPr>
            <w:tcW w:w="1559" w:type="dxa"/>
            <w:tcBorders>
              <w:bottom w:val="single" w:sz="4" w:space="0" w:color="auto"/>
            </w:tcBorders>
          </w:tcPr>
          <w:p>
            <w:pPr>
              <w:pStyle w:val="yTableNAm"/>
              <w:keepNext/>
              <w:rPr>
                <w:szCs w:val="22"/>
              </w:rPr>
            </w:pPr>
          </w:p>
        </w:tc>
      </w:tr>
      <w:tr>
        <w:trPr>
          <w:cantSplit/>
        </w:trPr>
        <w:tc>
          <w:tcPr>
            <w:tcW w:w="851" w:type="dxa"/>
            <w:tcBorders>
              <w:top w:val="single" w:sz="4" w:space="0" w:color="auto"/>
              <w:left w:val="single" w:sz="4" w:space="0" w:color="auto"/>
              <w:bottom w:val="nil"/>
              <w:right w:val="single" w:sz="4" w:space="0" w:color="auto"/>
            </w:tcBorders>
          </w:tcPr>
          <w:p>
            <w:pPr>
              <w:pStyle w:val="yTableNAm"/>
            </w:pPr>
          </w:p>
        </w:tc>
        <w:tc>
          <w:tcPr>
            <w:tcW w:w="4394" w:type="dxa"/>
            <w:tcBorders>
              <w:top w:val="single" w:sz="4" w:space="0" w:color="auto"/>
              <w:left w:val="single" w:sz="4" w:space="0" w:color="auto"/>
              <w:bottom w:val="nil"/>
              <w:right w:val="single" w:sz="4" w:space="0" w:color="auto"/>
            </w:tcBorders>
          </w:tcPr>
          <w:p>
            <w:pPr>
              <w:pStyle w:val="yTableNAm"/>
              <w:ind w:left="600" w:hanging="567"/>
            </w:pPr>
            <w:r>
              <w:t>(a)</w:t>
            </w:r>
            <w:r>
              <w:tab/>
              <w:t>for a student who is not a concessional student .........................</w:t>
            </w:r>
          </w:p>
        </w:tc>
        <w:tc>
          <w:tcPr>
            <w:tcW w:w="1559" w:type="dxa"/>
            <w:tcBorders>
              <w:top w:val="single" w:sz="4" w:space="0" w:color="auto"/>
              <w:left w:val="single" w:sz="4" w:space="0" w:color="auto"/>
              <w:bottom w:val="nil"/>
              <w:right w:val="single" w:sz="4" w:space="0" w:color="auto"/>
            </w:tcBorders>
          </w:tcPr>
          <w:p>
            <w:pPr>
              <w:pStyle w:val="yTableNAm"/>
              <w:rPr>
                <w:szCs w:val="22"/>
              </w:rPr>
            </w:pPr>
            <w:r>
              <w:br/>
            </w:r>
            <w:r>
              <w:rPr>
                <w:szCs w:val="22"/>
              </w:rPr>
              <w:t>1.62</w:t>
            </w:r>
          </w:p>
        </w:tc>
      </w:tr>
      <w:tr>
        <w:trPr>
          <w:cantSplit/>
        </w:trPr>
        <w:tc>
          <w:tcPr>
            <w:tcW w:w="851" w:type="dxa"/>
            <w:tcBorders>
              <w:top w:val="nil"/>
            </w:tcBorders>
          </w:tcPr>
          <w:p>
            <w:pPr>
              <w:pStyle w:val="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rPr>
                <w:szCs w:val="22"/>
              </w:rPr>
            </w:pPr>
            <w:r>
              <w:rPr>
                <w:szCs w:val="22"/>
              </w:rPr>
              <w:t>0.48</w:t>
            </w:r>
          </w:p>
        </w:tc>
      </w:tr>
    </w:tbl>
    <w:p>
      <w:pPr>
        <w:pStyle w:val="yEdnotesection"/>
      </w:pPr>
      <w:r>
        <w:tab/>
        <w:t>[Schedule 1 inserted: Gazette 23 Dec 2016 p. 5909; amended: Gazette 3 Feb 2017 p. 1117; 22 Oct 2019 p. 3733.]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17"/>
          <w:headerReference w:type="default" r:id="rId18"/>
          <w:headerReference w:type="first" r:id="rId19"/>
          <w:pgSz w:w="11907" w:h="16840" w:code="9"/>
          <w:pgMar w:top="2376" w:right="2405" w:bottom="3542" w:left="2405" w:header="706" w:footer="3380" w:gutter="0"/>
          <w:cols w:space="720"/>
          <w:noEndnote/>
          <w:docGrid w:linePitch="326"/>
        </w:sectPr>
      </w:pPr>
    </w:p>
    <w:p>
      <w:pPr>
        <w:pStyle w:val="nHeading2"/>
      </w:pPr>
      <w:bookmarkStart w:id="245" w:name="_Toc120633378"/>
      <w:bookmarkStart w:id="246" w:name="_Toc120634801"/>
      <w:bookmarkStart w:id="247" w:name="_Toc120711616"/>
      <w:bookmarkStart w:id="248" w:name="_Toc120711672"/>
      <w:bookmarkStart w:id="249" w:name="_Toc107830449"/>
      <w:bookmarkStart w:id="250" w:name="_Toc107830789"/>
      <w:bookmarkStart w:id="251" w:name="_Toc107903069"/>
      <w:r>
        <w:t>Notes</w:t>
      </w:r>
      <w:bookmarkEnd w:id="245"/>
      <w:bookmarkEnd w:id="246"/>
      <w:bookmarkEnd w:id="247"/>
      <w:bookmarkEnd w:id="248"/>
      <w:bookmarkEnd w:id="249"/>
      <w:bookmarkEnd w:id="250"/>
      <w:bookmarkEnd w:id="251"/>
    </w:p>
    <w:p>
      <w:pPr>
        <w:pStyle w:val="nStatement"/>
      </w:pPr>
      <w:r>
        <w:t xml:space="preserve">This is a compilation of the </w:t>
      </w:r>
      <w:r>
        <w:rPr>
          <w:i/>
          <w:noProof/>
        </w:rPr>
        <w:t>Vocational Education and Training (Colleges) Regulations 1996</w:t>
      </w:r>
      <w:r>
        <w:t xml:space="preserve"> and includes amendments made by other written laws. For provisions that have come into operation, and for information about any reprints, see the compilation table.</w:t>
      </w:r>
    </w:p>
    <w:p>
      <w:pPr>
        <w:pStyle w:val="nHeading3"/>
      </w:pPr>
      <w:bookmarkStart w:id="252" w:name="_Toc120711673"/>
      <w:bookmarkStart w:id="253" w:name="_Toc107903070"/>
      <w:r>
        <w:t>Compilation table</w:t>
      </w:r>
      <w:bookmarkEnd w:id="252"/>
      <w:bookmarkEnd w:id="25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w:t>
            </w:r>
            <w:r>
              <w:rPr>
                <w:iCs/>
                <w:vertAlign w:val="superscript"/>
              </w:rPr>
              <w:t>3</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1997</w:t>
            </w:r>
            <w:r>
              <w:rPr>
                <w:iCs/>
                <w:vertAlign w:val="superscript"/>
              </w:rPr>
              <w:t> 4</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5</w:t>
            </w:r>
          </w:p>
        </w:tc>
        <w:tc>
          <w:tcPr>
            <w:tcW w:w="1276" w:type="dxa"/>
          </w:tcPr>
          <w:p>
            <w:pPr>
              <w:pStyle w:val="nTable"/>
              <w:spacing w:after="40"/>
            </w:pPr>
            <w:r>
              <w:t>23 Dec 2005 p. 6246-50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2009</w:t>
            </w:r>
          </w:p>
        </w:tc>
        <w:tc>
          <w:tcPr>
            <w:tcW w:w="1276" w:type="dxa"/>
          </w:tcPr>
          <w:p>
            <w:pPr>
              <w:pStyle w:val="nTable"/>
              <w:spacing w:after="40"/>
            </w:pPr>
            <w:r>
              <w:t>26 Jun 2009 p. 2565</w:t>
            </w:r>
            <w:r>
              <w:noBreakHyphen/>
              <w:t>8</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4: The </w:t>
            </w:r>
            <w:r>
              <w:rPr>
                <w:b/>
                <w:bCs/>
                <w:i/>
              </w:rPr>
              <w:t>Vocational Education and Training (Colleges) Regulations 1996</w:t>
            </w:r>
            <w:r>
              <w:rPr>
                <w:b/>
                <w:bCs/>
                <w:iCs/>
              </w:rPr>
              <w:t xml:space="preserve"> as at 7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2009</w:t>
            </w:r>
          </w:p>
        </w:tc>
        <w:tc>
          <w:tcPr>
            <w:tcW w:w="1276" w:type="dxa"/>
          </w:tcPr>
          <w:p>
            <w:pPr>
              <w:pStyle w:val="nTable"/>
              <w:spacing w:after="40"/>
            </w:pPr>
            <w:r>
              <w:t>18 Dec 2009 p. 5172-5</w:t>
            </w:r>
          </w:p>
        </w:tc>
        <w:tc>
          <w:tcPr>
            <w:tcW w:w="2693" w:type="dxa"/>
          </w:tcPr>
          <w:p>
            <w:pPr>
              <w:pStyle w:val="nTable"/>
              <w:spacing w:after="40"/>
              <w:rPr>
                <w:snapToGrid w:val="0"/>
              </w:rPr>
            </w:pPr>
            <w:r>
              <w:rPr>
                <w:snapToGrid w:val="0"/>
              </w:rPr>
              <w:t>r. 1 and 2: 18 Dec 2009 (see r. 2(a));</w:t>
            </w:r>
            <w:r>
              <w:rPr>
                <w:snapToGrid w:val="0"/>
              </w:rPr>
              <w:br/>
              <w:t>Regulations other than r. 1 and 2: 19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blPrEx>
          <w:tblBorders>
            <w:top w:val="none" w:sz="0" w:space="0" w:color="auto"/>
            <w:bottom w:val="none" w:sz="0" w:space="0" w:color="auto"/>
            <w:insideH w:val="none" w:sz="0" w:space="0" w:color="auto"/>
          </w:tblBorders>
        </w:tblPrEx>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2018</w:t>
            </w:r>
          </w:p>
        </w:tc>
        <w:tc>
          <w:tcPr>
            <w:tcW w:w="1276" w:type="dxa"/>
          </w:tcPr>
          <w:p>
            <w:pPr>
              <w:pStyle w:val="nTable"/>
              <w:spacing w:after="40"/>
            </w:pPr>
            <w:r>
              <w:t>27 Nov 2018 p. 4583</w:t>
            </w:r>
            <w:r>
              <w:noBreakHyphen/>
              <w:t>4</w:t>
            </w:r>
          </w:p>
        </w:tc>
        <w:tc>
          <w:tcPr>
            <w:tcW w:w="2693" w:type="dxa"/>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2019</w:t>
            </w:r>
          </w:p>
        </w:tc>
        <w:tc>
          <w:tcPr>
            <w:tcW w:w="1276" w:type="dxa"/>
          </w:tcPr>
          <w:p>
            <w:pPr>
              <w:pStyle w:val="nTable"/>
              <w:spacing w:after="40"/>
            </w:pPr>
            <w:r>
              <w:t>22 Oct 2019 p. 3729</w:t>
            </w:r>
            <w:r>
              <w:noBreakHyphen/>
              <w:t>33</w:t>
            </w:r>
          </w:p>
        </w:tc>
        <w:tc>
          <w:tcPr>
            <w:tcW w:w="2693" w:type="dxa"/>
          </w:tcPr>
          <w:p>
            <w:pPr>
              <w:pStyle w:val="nTable"/>
              <w:spacing w:after="40"/>
              <w:rPr>
                <w:snapToGrid w:val="0"/>
              </w:rPr>
            </w:pPr>
            <w:r>
              <w:rPr>
                <w:snapToGrid w:val="0"/>
              </w:rPr>
              <w:t>r. 1 and 2: 22 Oct 2019 (see r. 2(a));</w:t>
            </w:r>
            <w:r>
              <w:rPr>
                <w:snapToGrid w:val="0"/>
              </w:rPr>
              <w:br/>
              <w:t>Regulations other than r. 1 and 2: 23 Oct 2019</w:t>
            </w:r>
            <w: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2020</w:t>
            </w:r>
          </w:p>
        </w:tc>
        <w:tc>
          <w:tcPr>
            <w:tcW w:w="1276" w:type="dxa"/>
            <w:tcBorders>
              <w:top w:val="nil"/>
              <w:bottom w:val="nil"/>
            </w:tcBorders>
          </w:tcPr>
          <w:p>
            <w:pPr>
              <w:pStyle w:val="nTable"/>
              <w:spacing w:after="40"/>
            </w:pPr>
            <w:r>
              <w:t>SL 2020/84 19 Jun 2020</w:t>
            </w:r>
          </w:p>
        </w:tc>
        <w:tc>
          <w:tcPr>
            <w:tcW w:w="2693" w:type="dxa"/>
            <w:tcBorders>
              <w:top w:val="nil"/>
              <w:bottom w:val="nil"/>
            </w:tcBorders>
          </w:tcPr>
          <w:p>
            <w:pPr>
              <w:pStyle w:val="nTable"/>
              <w:spacing w:after="40"/>
              <w:rPr>
                <w:snapToGrid w:val="0"/>
              </w:rPr>
            </w:pPr>
            <w:r>
              <w:rPr>
                <w:snapToGrid w:val="0"/>
              </w:rPr>
              <w:t>r. 1 and 2: 19 Jun 2020 (see r. 2(a));</w:t>
            </w:r>
            <w:r>
              <w:rPr>
                <w:snapToGrid w:val="0"/>
              </w:rPr>
              <w:br/>
              <w:t>Regulations other than r. 1 and 2: 20 Jun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2020</w:t>
            </w:r>
          </w:p>
        </w:tc>
        <w:tc>
          <w:tcPr>
            <w:tcW w:w="1276" w:type="dxa"/>
            <w:tcBorders>
              <w:top w:val="nil"/>
              <w:bottom w:val="nil"/>
            </w:tcBorders>
          </w:tcPr>
          <w:p>
            <w:pPr>
              <w:pStyle w:val="nTable"/>
              <w:spacing w:after="40"/>
            </w:pPr>
            <w:r>
              <w:t>SL 2020/109</w:t>
            </w:r>
            <w:r>
              <w:br/>
              <w:t>30 Jun 2020</w:t>
            </w:r>
          </w:p>
        </w:tc>
        <w:tc>
          <w:tcPr>
            <w:tcW w:w="2693" w:type="dxa"/>
            <w:tcBorders>
              <w:top w:val="nil"/>
              <w:bottom w:val="nil"/>
            </w:tcBorders>
          </w:tcPr>
          <w:p>
            <w:pPr>
              <w:pStyle w:val="nTable"/>
              <w:spacing w:after="40"/>
              <w:rPr>
                <w:snapToGrid w:val="0"/>
              </w:rPr>
            </w:pPr>
            <w:r>
              <w:rPr>
                <w:snapToGrid w:val="0"/>
              </w:rPr>
              <w:t>r. 1 and 2: 30 Jun 2020 (see r. 2(a));</w:t>
            </w:r>
            <w:r>
              <w:rPr>
                <w:snapToGrid w:val="0"/>
              </w:rPr>
              <w:br/>
              <w:t>Regulations other than r. 1 and 2: 1 Jul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3) 2020</w:t>
            </w:r>
          </w:p>
        </w:tc>
        <w:tc>
          <w:tcPr>
            <w:tcW w:w="1276" w:type="dxa"/>
            <w:tcBorders>
              <w:top w:val="nil"/>
              <w:bottom w:val="nil"/>
            </w:tcBorders>
          </w:tcPr>
          <w:p>
            <w:pPr>
              <w:pStyle w:val="nTable"/>
              <w:spacing w:after="40"/>
            </w:pPr>
            <w:r>
              <w:t>SL 2020/190 9 Oct 2020</w:t>
            </w:r>
          </w:p>
        </w:tc>
        <w:tc>
          <w:tcPr>
            <w:tcW w:w="2693" w:type="dxa"/>
            <w:tcBorders>
              <w:top w:val="nil"/>
              <w:bottom w:val="nil"/>
            </w:tcBorders>
          </w:tcPr>
          <w:p>
            <w:pPr>
              <w:pStyle w:val="nTable"/>
              <w:spacing w:after="40"/>
              <w:rPr>
                <w:snapToGrid w:val="0"/>
              </w:rPr>
            </w:pPr>
            <w:r>
              <w:rPr>
                <w:snapToGrid w:val="0"/>
              </w:rPr>
              <w:t>r. 1 and 2: 9 Oct 2020 (see r. 2(a));</w:t>
            </w:r>
            <w:r>
              <w:rPr>
                <w:snapToGrid w:val="0"/>
              </w:rPr>
              <w:br/>
              <w:t>Regulations other than r. 1 and 2: 10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4) 2020</w:t>
            </w:r>
          </w:p>
        </w:tc>
        <w:tc>
          <w:tcPr>
            <w:tcW w:w="1276" w:type="dxa"/>
            <w:tcBorders>
              <w:top w:val="nil"/>
              <w:bottom w:val="nil"/>
            </w:tcBorders>
          </w:tcPr>
          <w:p>
            <w:pPr>
              <w:pStyle w:val="nTable"/>
              <w:spacing w:after="40"/>
            </w:pPr>
            <w:r>
              <w:t>SL 2020/200 23 Oct 2020</w:t>
            </w:r>
          </w:p>
        </w:tc>
        <w:tc>
          <w:tcPr>
            <w:tcW w:w="2693" w:type="dxa"/>
            <w:tcBorders>
              <w:top w:val="nil"/>
              <w:bottom w:val="nil"/>
            </w:tcBorders>
          </w:tcPr>
          <w:p>
            <w:pPr>
              <w:pStyle w:val="nTable"/>
              <w:spacing w:after="40"/>
              <w:rPr>
                <w:snapToGrid w:val="0"/>
              </w:rPr>
            </w:pPr>
            <w:r>
              <w:rPr>
                <w:snapToGrid w:val="0"/>
              </w:rPr>
              <w:t>r. 1 and 2: 23 Oct 2020 (see r. 2(a));</w:t>
            </w:r>
            <w:r>
              <w:rPr>
                <w:snapToGrid w:val="0"/>
              </w:rPr>
              <w:br/>
              <w:t>Regulations other than r. 1 and 2: 24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2021</w:t>
            </w:r>
          </w:p>
        </w:tc>
        <w:tc>
          <w:tcPr>
            <w:tcW w:w="1276" w:type="dxa"/>
            <w:tcBorders>
              <w:top w:val="nil"/>
              <w:bottom w:val="nil"/>
            </w:tcBorders>
          </w:tcPr>
          <w:p>
            <w:pPr>
              <w:pStyle w:val="nTable"/>
              <w:spacing w:after="40"/>
            </w:pPr>
            <w:r>
              <w:t>SL 2021/143</w:t>
            </w:r>
            <w:r>
              <w:br/>
              <w:t>13 Aug 2021</w:t>
            </w:r>
          </w:p>
        </w:tc>
        <w:tc>
          <w:tcPr>
            <w:tcW w:w="2693" w:type="dxa"/>
            <w:tcBorders>
              <w:top w:val="nil"/>
              <w:bottom w:val="nil"/>
            </w:tcBorders>
          </w:tcPr>
          <w:p>
            <w:pPr>
              <w:pStyle w:val="nTable"/>
              <w:spacing w:after="40"/>
              <w:rPr>
                <w:snapToGrid w:val="0"/>
              </w:rPr>
            </w:pPr>
            <w:r>
              <w:rPr>
                <w:snapToGrid w:val="0"/>
              </w:rPr>
              <w:t>r. 1 and 2: 13 Aug 2021 (see r. 2(a));</w:t>
            </w:r>
            <w:r>
              <w:rPr>
                <w:snapToGrid w:val="0"/>
              </w:rPr>
              <w:br/>
              <w:t>Regulations other than r. 1 and 2: 14 Aug 2021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2021</w:t>
            </w:r>
          </w:p>
        </w:tc>
        <w:tc>
          <w:tcPr>
            <w:tcW w:w="1276" w:type="dxa"/>
            <w:tcBorders>
              <w:top w:val="nil"/>
              <w:bottom w:val="nil"/>
            </w:tcBorders>
          </w:tcPr>
          <w:p>
            <w:pPr>
              <w:pStyle w:val="nTable"/>
              <w:spacing w:after="40"/>
            </w:pPr>
            <w:r>
              <w:t>SL 2021/168</w:t>
            </w:r>
            <w:r>
              <w:br/>
              <w:t>24 Sep 2021</w:t>
            </w:r>
          </w:p>
        </w:tc>
        <w:tc>
          <w:tcPr>
            <w:tcW w:w="2693" w:type="dxa"/>
            <w:tcBorders>
              <w:top w:val="nil"/>
              <w:bottom w:val="nil"/>
            </w:tcBorders>
          </w:tcPr>
          <w:p>
            <w:pPr>
              <w:pStyle w:val="nTable"/>
              <w:spacing w:after="40"/>
              <w:rPr>
                <w:snapToGrid w:val="0"/>
              </w:rPr>
            </w:pPr>
            <w:r>
              <w:rPr>
                <w:snapToGrid w:val="0"/>
              </w:rPr>
              <w:t xml:space="preserve">r. 1 and 2: </w:t>
            </w:r>
            <w:r>
              <w:t>24 Sep 2021</w:t>
            </w:r>
            <w:r>
              <w:rPr>
                <w:snapToGrid w:val="0"/>
              </w:rPr>
              <w:t xml:space="preserve"> (see r. 2(a));</w:t>
            </w:r>
            <w:r>
              <w:rPr>
                <w:snapToGrid w:val="0"/>
              </w:rPr>
              <w:br/>
              <w:t xml:space="preserve">Regulations other than r. 1 and 2: </w:t>
            </w:r>
            <w:r>
              <w:t>25 Sep 2021</w:t>
            </w:r>
            <w:r>
              <w:rPr>
                <w:snapToGrid w:val="0"/>
              </w:rP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2022</w:t>
            </w:r>
          </w:p>
        </w:tc>
        <w:tc>
          <w:tcPr>
            <w:tcW w:w="1276" w:type="dxa"/>
            <w:tcBorders>
              <w:top w:val="nil"/>
              <w:bottom w:val="nil"/>
            </w:tcBorders>
          </w:tcPr>
          <w:p>
            <w:pPr>
              <w:pStyle w:val="nTable"/>
              <w:spacing w:after="40"/>
            </w:pPr>
            <w:r>
              <w:t>SL 2022/132 5 Jul 2022</w:t>
            </w:r>
          </w:p>
        </w:tc>
        <w:tc>
          <w:tcPr>
            <w:tcW w:w="2693" w:type="dxa"/>
            <w:tcBorders>
              <w:top w:val="nil"/>
              <w:bottom w:val="nil"/>
            </w:tcBorders>
          </w:tcPr>
          <w:p>
            <w:pPr>
              <w:pStyle w:val="nTable"/>
              <w:spacing w:after="40"/>
              <w:rPr>
                <w:snapToGrid w:val="0"/>
              </w:rPr>
            </w:pPr>
            <w:r>
              <w:rPr>
                <w:snapToGrid w:val="0"/>
              </w:rPr>
              <w:t xml:space="preserve">r. 1 and 2: </w:t>
            </w:r>
            <w:r>
              <w:t>5 Jul 2022</w:t>
            </w:r>
            <w:r>
              <w:rPr>
                <w:snapToGrid w:val="0"/>
              </w:rPr>
              <w:t xml:space="preserve"> (see r. 2(a));</w:t>
            </w:r>
            <w:r>
              <w:rPr>
                <w:snapToGrid w:val="0"/>
              </w:rPr>
              <w:br/>
              <w:t xml:space="preserve">Regulations other than r. 1 and 2: </w:t>
            </w:r>
            <w:r>
              <w:t>6 Jul 2022</w:t>
            </w:r>
            <w:r>
              <w:rPr>
                <w:snapToGrid w:val="0"/>
              </w:rPr>
              <w:t xml:space="preserve"> (see r. 2(b))</w:t>
            </w:r>
          </w:p>
        </w:tc>
      </w:tr>
      <w:tr>
        <w:tblPrEx>
          <w:tblBorders>
            <w:top w:val="none" w:sz="0" w:space="0" w:color="auto"/>
            <w:bottom w:val="none" w:sz="0" w:space="0" w:color="auto"/>
            <w:insideH w:val="none" w:sz="0" w:space="0" w:color="auto"/>
          </w:tblBorders>
        </w:tblPrEx>
        <w:trPr>
          <w:cantSplit/>
          <w:ins w:id="254" w:author="Master Repository Process" w:date="2022-12-02T08:41:00Z"/>
        </w:trPr>
        <w:tc>
          <w:tcPr>
            <w:tcW w:w="3119" w:type="dxa"/>
            <w:tcBorders>
              <w:bottom w:val="single" w:sz="4" w:space="0" w:color="auto"/>
            </w:tcBorders>
          </w:tcPr>
          <w:p>
            <w:pPr>
              <w:pStyle w:val="nTable"/>
              <w:spacing w:after="40"/>
              <w:ind w:right="113"/>
              <w:rPr>
                <w:ins w:id="255" w:author="Master Repository Process" w:date="2022-12-02T08:41:00Z"/>
                <w:i/>
              </w:rPr>
            </w:pPr>
            <w:ins w:id="256" w:author="Master Repository Process" w:date="2022-12-02T08:41:00Z">
              <w:r>
                <w:rPr>
                  <w:i/>
                </w:rPr>
                <w:t>Vocational Education and Training (Colleges) Amendment Regulations (No. 2) 2022</w:t>
              </w:r>
            </w:ins>
          </w:p>
        </w:tc>
        <w:tc>
          <w:tcPr>
            <w:tcW w:w="1276" w:type="dxa"/>
            <w:tcBorders>
              <w:bottom w:val="single" w:sz="4" w:space="0" w:color="auto"/>
            </w:tcBorders>
          </w:tcPr>
          <w:p>
            <w:pPr>
              <w:pStyle w:val="nTable"/>
              <w:spacing w:after="40"/>
              <w:rPr>
                <w:ins w:id="257" w:author="Master Repository Process" w:date="2022-12-02T08:41:00Z"/>
              </w:rPr>
            </w:pPr>
            <w:ins w:id="258" w:author="Master Repository Process" w:date="2022-12-02T08:41:00Z">
              <w:r>
                <w:t>SL 2022/203 2 Dec 2022</w:t>
              </w:r>
            </w:ins>
          </w:p>
        </w:tc>
        <w:tc>
          <w:tcPr>
            <w:tcW w:w="2693" w:type="dxa"/>
            <w:tcBorders>
              <w:bottom w:val="single" w:sz="4" w:space="0" w:color="auto"/>
            </w:tcBorders>
          </w:tcPr>
          <w:p>
            <w:pPr>
              <w:pStyle w:val="nTable"/>
              <w:spacing w:after="40"/>
              <w:rPr>
                <w:ins w:id="259" w:author="Master Repository Process" w:date="2022-12-02T08:41:00Z"/>
                <w:snapToGrid w:val="0"/>
              </w:rPr>
            </w:pPr>
            <w:ins w:id="260" w:author="Master Repository Process" w:date="2022-12-02T08:41:00Z">
              <w:r>
                <w:rPr>
                  <w:snapToGrid w:val="0"/>
                </w:rPr>
                <w:t>r. 1 and 2: 2</w:t>
              </w:r>
              <w:r>
                <w:t> Dec 2022</w:t>
              </w:r>
              <w:r>
                <w:rPr>
                  <w:snapToGrid w:val="0"/>
                </w:rPr>
                <w:t xml:space="preserve"> (see r. 2(a));</w:t>
              </w:r>
              <w:r>
                <w:rPr>
                  <w:snapToGrid w:val="0"/>
                </w:rPr>
                <w:br/>
                <w:t>Regulations other than r. 1 and 2: 3</w:t>
              </w:r>
              <w:r>
                <w:t> Dec 2022</w:t>
              </w:r>
              <w:r>
                <w:rPr>
                  <w:snapToGrid w:val="0"/>
                </w:rPr>
                <w:t xml:space="preserve"> (see r. 2(b))</w:t>
              </w:r>
            </w:ins>
          </w:p>
        </w:tc>
      </w:tr>
    </w:tbl>
    <w:p>
      <w:pPr>
        <w:pStyle w:val="nHeading3"/>
      </w:pPr>
      <w:bookmarkStart w:id="261" w:name="_Toc120711674"/>
      <w:bookmarkStart w:id="262" w:name="_Toc107903071"/>
      <w:r>
        <w:t>Other notes</w:t>
      </w:r>
      <w:bookmarkEnd w:id="261"/>
      <w:bookmarkEnd w:id="262"/>
    </w:p>
    <w:p>
      <w:pPr>
        <w:pStyle w:val="nNote"/>
      </w:pPr>
      <w:r>
        <w:rPr>
          <w:vertAlign w:val="superscript"/>
        </w:rPr>
        <w:t>1</w:t>
      </w:r>
      <w:r>
        <w:tab/>
        <w:t>Footnote no longer applicable.</w:t>
      </w:r>
    </w:p>
    <w:p>
      <w:pPr>
        <w:pStyle w:val="nNote"/>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Note"/>
        <w:rPr>
          <w:iCs/>
        </w:rPr>
      </w:pPr>
      <w:r>
        <w:rPr>
          <w:vertAlign w:val="superscript"/>
        </w:rPr>
        <w:t>3</w:t>
      </w:r>
      <w:r>
        <w:tab/>
        <w:t xml:space="preserve">Now known as the </w:t>
      </w:r>
      <w:r>
        <w:rPr>
          <w:i/>
        </w:rPr>
        <w:t>Vocational Education and Training (Colleges) Regulations 1996</w:t>
      </w:r>
      <w:r>
        <w:rPr>
          <w:iCs/>
        </w:rPr>
        <w:t>; citation changed (see note under r. 1).</w:t>
      </w:r>
    </w:p>
    <w:p>
      <w:pPr>
        <w:pStyle w:val="nNote"/>
      </w:pPr>
      <w:r>
        <w:rPr>
          <w:vertAlign w:val="superscript"/>
        </w:rPr>
        <w:t>4</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Note"/>
        <w:keepNext/>
      </w:pPr>
      <w:r>
        <w:rPr>
          <w:vertAlign w:val="superscript"/>
        </w:rPr>
        <w:t>5</w:t>
      </w:r>
      <w:r>
        <w:tab/>
        <w:t xml:space="preserve">The </w:t>
      </w:r>
      <w:r>
        <w:rPr>
          <w:i/>
          <w:iCs/>
        </w:rPr>
        <w:t xml:space="preserve">Vocational Education and Training Amendment Regulations 2005 </w:t>
      </w:r>
      <w:r>
        <w:t>r. 6(3)</w:t>
      </w:r>
      <w:r>
        <w:rPr>
          <w:i/>
          <w:iCs/>
        </w:rPr>
        <w:t xml:space="preserve"> </w:t>
      </w:r>
      <w:r>
        <w:t>reads as follows:</w:t>
      </w:r>
    </w:p>
    <w:p>
      <w:pPr>
        <w:pStyle w:val="BlankOpen"/>
        <w:rPr>
          <w:sz w:val="20"/>
          <w:szCs w:val="20"/>
        </w:rPr>
      </w:pPr>
    </w:p>
    <w:p>
      <w:pPr>
        <w:pStyle w:val="Nzheading5"/>
        <w:ind w:hanging="567"/>
        <w:rPr>
          <w:b/>
        </w:rPr>
      </w:pPr>
      <w:r>
        <w:rPr>
          <w:rStyle w:val="CharSectno"/>
          <w:b/>
        </w:rPr>
        <w:t>6</w:t>
      </w:r>
      <w:r>
        <w:rPr>
          <w:b/>
        </w:rPr>
        <w:t>.</w:t>
      </w:r>
      <w:r>
        <w:rPr>
          <w:b/>
        </w:rPr>
        <w:tab/>
        <w:t>Regulation 15A amended and savings</w:t>
      </w:r>
    </w:p>
    <w:p>
      <w:pPr>
        <w:pStyle w:val="Nzsubsection"/>
        <w:tabs>
          <w:tab w:val="left" w:pos="567"/>
        </w:tabs>
        <w:spacing w:before="120"/>
        <w:ind w:hanging="709"/>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20"/>
          <w:headerReference w:type="default" r:id="rId21"/>
          <w:pgSz w:w="11907" w:h="16840" w:code="9"/>
          <w:pgMar w:top="2376" w:right="2404" w:bottom="3544" w:left="2404" w:header="720"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44" w:name="Schedule"/>
    <w:bookmarkEnd w:id="24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3" w:name="Compilation"/>
    <w:bookmarkEnd w:id="263"/>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4" w:name="Coversheet"/>
    <w:bookmarkEnd w:id="2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29165339"/>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 w:name="WAFER_20191022102033" w:val="RemoveTocBookmarks,RemoveUnusedBookmarks,RemoveLanguageTags,ResetPageSize,RunningHeaders,UpdateStyles,UsedStyles"/>
    <w:docVar w:name="WAFER_20191022102033_GUID" w:val="fff50c83-eeba-4f4f-b7dc-358aac199a45"/>
    <w:docVar w:name="WAFER_20200618115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00618115111_GUID" w:val="2235765b-ea23-4e90-91e1-55e516f2367c"/>
    <w:docVar w:name="WAFER_20200630104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4759_GUID" w:val="9424eac3-e863-447a-bdba-68b3ac9425a5"/>
    <w:docVar w:name="WAFER_20200630104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30104843_GUID" w:val="89fbfe1c-9d55-497d-9987-29138fbddc2b"/>
    <w:docVar w:name="WAFER_20201007122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22327_GUID" w:val="c207866a-795d-4507-a89c-d6707dd966f7"/>
    <w:docVar w:name="WAFER_202010201305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30518_GUID" w:val="50b52421-789e-44c9-a6a2-761069c93064"/>
    <w:docVar w:name="WAFER_20210810122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2753_GUID" w:val="c485f08c-0a78-46ac-8125-425762a8653f"/>
    <w:docVar w:name="WAFER_2021092113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110_GUID" w:val="c9509acd-b13a-495e-b4cd-4d09ca4144b1"/>
    <w:docVar w:name="WAFER_20210921134209"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209_GUID" w:val="bd9ca93d-6b71-455e-a262-fb90cd702d73"/>
    <w:docVar w:name="WAFER_202207041147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704114715_GUID" w:val="a8f77dca-41b7-4874-b04f-aad106f7bbb9"/>
    <w:docVar w:name="WAFER_20221129165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114_GUID" w:val="3ded9ca5-e62d-415f-a5b0-627371ebefbd"/>
    <w:docVar w:name="WAFER_20221129165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140_GUID" w:val="b07cba1c-c36e-4b39-8a94-727600b7ccc7"/>
    <w:docVar w:name="WAFER_202211291653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339_GUID" w:val="59a32e4c-e12c-4b96-9c59-59d39a0e6e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AEE8BB-12E0-4BF6-830B-5E69A9D36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Normal"/>
    <w:pPr>
      <w:ind w:left="993" w:hanging="426"/>
    </w:pPr>
    <w:rPr>
      <w:sz w:val="20"/>
    </w:rPr>
  </w:style>
  <w:style w:type="paragraph" w:customStyle="1" w:styleId="Nzheading5">
    <w:name w:val="Nzheading 5"/>
    <w:basedOn w:val="Nzsub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8.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footer" Target="footer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018996-8562-4305-B59B-DB0C02DCF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8350</Words>
  <Characters>38997</Characters>
  <Application>Microsoft Office Word</Application>
  <DocSecurity>0</DocSecurity>
  <Lines>1257</Lines>
  <Paragraphs>657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06-q0-00 - 06-r0-00</dc:title>
  <dc:subject/>
  <dc:creator/>
  <cp:keywords/>
  <dc:description/>
  <cp:lastModifiedBy>Master Repository Process</cp:lastModifiedBy>
  <cp:revision>2</cp:revision>
  <cp:lastPrinted>2014-03-12T01:06:00Z</cp:lastPrinted>
  <dcterms:created xsi:type="dcterms:W3CDTF">2022-12-02T00:41:00Z</dcterms:created>
  <dcterms:modified xsi:type="dcterms:W3CDTF">2022-12-02T00:41:00Z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CommencementDate">
    <vt:lpwstr>20221203</vt:lpwstr>
  </property>
  <property fmtid="{D5CDD505-2E9C-101B-9397-08002B2CF9AE}" pid="8" name="FromSuffix">
    <vt:lpwstr>06-q0-00</vt:lpwstr>
  </property>
  <property fmtid="{D5CDD505-2E9C-101B-9397-08002B2CF9AE}" pid="9" name="FromAsAtDate">
    <vt:lpwstr>06 Jul 2022</vt:lpwstr>
  </property>
  <property fmtid="{D5CDD505-2E9C-101B-9397-08002B2CF9AE}" pid="10" name="ToSuffix">
    <vt:lpwstr>06-r0-00</vt:lpwstr>
  </property>
  <property fmtid="{D5CDD505-2E9C-101B-9397-08002B2CF9AE}" pid="11" name="ToAsAtDate">
    <vt:lpwstr>03 Dec 2022</vt:lpwstr>
  </property>
</Properties>
</file>