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Spent Convictions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07-n0-00</w:t>
      </w:r>
      <w:r>
        <w:fldChar w:fldCharType="end"/>
      </w:r>
      <w:r>
        <w:t>] and [</w:t>
      </w:r>
      <w:r>
        <w:fldChar w:fldCharType="begin"/>
      </w:r>
      <w:r>
        <w:instrText xml:space="preserve"> DocProperty ToAsAtDate</w:instrText>
      </w:r>
      <w:r>
        <w:fldChar w:fldCharType="separate"/>
      </w:r>
      <w:r>
        <w:t>07 Dec 2022</w:t>
      </w:r>
      <w:r>
        <w:fldChar w:fldCharType="end"/>
      </w:r>
      <w:r>
        <w:t xml:space="preserve">, </w:t>
      </w:r>
      <w:r>
        <w:fldChar w:fldCharType="begin"/>
      </w:r>
      <w:r>
        <w:instrText xml:space="preserve"> DocProperty ToSuffix</w:instrText>
      </w:r>
      <w:r>
        <w:fldChar w:fldCharType="separate"/>
      </w:r>
      <w:r>
        <w:t>07-o0-00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NameofActReg"/>
        <w:spacing w:before="680" w:after="800"/>
      </w:pPr>
      <w:r>
        <w:lastRenderedPageBreak/>
        <w:t>Spent Convictions Act 1988</w:t>
      </w:r>
    </w:p>
    <w:p>
      <w:pPr>
        <w:pStyle w:val="LongTitle"/>
        <w:rPr>
          <w:snapToGrid w:val="0"/>
        </w:rPr>
      </w:pPr>
      <w:r>
        <w:rPr>
          <w:snapToGrid w:val="0"/>
        </w:rPr>
        <w:t>A</w:t>
      </w:r>
      <w:bookmarkStart w:id="1" w:name="_GoBack"/>
      <w:bookmarkEnd w:id="1"/>
      <w:r>
        <w:rPr>
          <w:snapToGrid w:val="0"/>
        </w:rPr>
        <w:t>n Act to make provision for a person who has been convicted of an offence against the law of this State or of a foreign country and who has not re</w:t>
      </w:r>
      <w:r>
        <w:rPr>
          <w:snapToGrid w:val="0"/>
        </w:rPr>
        <w:noBreakHyphen/>
        <w:t>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w:t>
      </w:r>
    </w:p>
    <w:p>
      <w:pPr>
        <w:pStyle w:val="Footnotelongtitle"/>
      </w:pPr>
      <w:r>
        <w:tab/>
        <w:t>[Long title amended: No. 84 of 2004 s. 80.]</w:t>
      </w:r>
    </w:p>
    <w:p>
      <w:pPr>
        <w:pStyle w:val="Heading2"/>
      </w:pPr>
      <w:bookmarkStart w:id="2" w:name="_Toc121315987"/>
      <w:bookmarkStart w:id="3" w:name="_Toc121316187"/>
      <w:bookmarkStart w:id="4" w:name="_Toc100308603"/>
      <w:bookmarkStart w:id="5" w:name="_Toc100308928"/>
      <w:bookmarkStart w:id="6" w:name="_Toc100309548"/>
      <w:bookmarkStart w:id="7" w:name="_Toc100565508"/>
      <w:bookmarkStart w:id="8" w:name="_Toc107323901"/>
      <w:bookmarkStart w:id="9" w:name="_Toc10749685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p>
    <w:p>
      <w:pPr>
        <w:pStyle w:val="Heading5"/>
        <w:rPr>
          <w:snapToGrid w:val="0"/>
        </w:rPr>
      </w:pPr>
      <w:bookmarkStart w:id="10" w:name="_Toc121316188"/>
      <w:bookmarkStart w:id="11" w:name="_Toc107496857"/>
      <w:r>
        <w:rPr>
          <w:rStyle w:val="CharSectno"/>
        </w:rPr>
        <w:t>1</w:t>
      </w:r>
      <w:r>
        <w:rPr>
          <w:snapToGrid w:val="0"/>
        </w:rPr>
        <w:t>.</w:t>
      </w:r>
      <w:r>
        <w:rPr>
          <w:snapToGrid w:val="0"/>
        </w:rPr>
        <w:tab/>
        <w:t>Short title</w:t>
      </w:r>
      <w:bookmarkEnd w:id="10"/>
      <w:bookmarkEnd w:id="11"/>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w:t>
      </w:r>
    </w:p>
    <w:p>
      <w:pPr>
        <w:pStyle w:val="Heading5"/>
        <w:rPr>
          <w:snapToGrid w:val="0"/>
        </w:rPr>
      </w:pPr>
      <w:bookmarkStart w:id="12" w:name="_Toc121316189"/>
      <w:bookmarkStart w:id="13" w:name="_Toc107496858"/>
      <w:r>
        <w:rPr>
          <w:rStyle w:val="CharSectno"/>
        </w:rPr>
        <w:t>2</w:t>
      </w:r>
      <w:r>
        <w:rPr>
          <w:snapToGrid w:val="0"/>
        </w:rPr>
        <w:t>.</w:t>
      </w:r>
      <w:r>
        <w:rPr>
          <w:snapToGrid w:val="0"/>
        </w:rPr>
        <w:tab/>
        <w:t>Commencement</w:t>
      </w:r>
      <w:bookmarkEnd w:id="12"/>
      <w:bookmarkEnd w:id="13"/>
    </w:p>
    <w:p>
      <w:pPr>
        <w:pStyle w:val="Subsection"/>
        <w:rPr>
          <w:snapToGrid w:val="0"/>
        </w:rPr>
      </w:pPr>
      <w:r>
        <w:rPr>
          <w:snapToGrid w:val="0"/>
        </w:rPr>
        <w:tab/>
      </w:r>
      <w:r>
        <w:rPr>
          <w:snapToGrid w:val="0"/>
        </w:rPr>
        <w:tab/>
        <w:t>This Act shall come into operation on such day as is fixed by proclamation.</w:t>
      </w:r>
    </w:p>
    <w:p>
      <w:pPr>
        <w:pStyle w:val="Heading5"/>
        <w:rPr>
          <w:snapToGrid w:val="0"/>
        </w:rPr>
      </w:pPr>
      <w:bookmarkStart w:id="14" w:name="_Toc121316190"/>
      <w:bookmarkStart w:id="15" w:name="_Toc107496859"/>
      <w:r>
        <w:rPr>
          <w:rStyle w:val="CharSectno"/>
        </w:rPr>
        <w:t>3</w:t>
      </w:r>
      <w:r>
        <w:rPr>
          <w:snapToGrid w:val="0"/>
        </w:rPr>
        <w:t>.</w:t>
      </w:r>
      <w:r>
        <w:rPr>
          <w:snapToGrid w:val="0"/>
        </w:rPr>
        <w:tab/>
        <w:t>Terms used</w:t>
      </w:r>
      <w:bookmarkEnd w:id="14"/>
      <w:bookmarkEnd w:id="1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w:t>
      </w:r>
    </w:p>
    <w:p>
      <w:pPr>
        <w:pStyle w:val="Defpara"/>
      </w:pPr>
      <w:r>
        <w:tab/>
        <w:t>(a)</w:t>
      </w:r>
      <w:r>
        <w:tab/>
        <w:t>the territory of Papua New Guinea before 16 September 1975; and</w:t>
      </w:r>
    </w:p>
    <w:p>
      <w:pPr>
        <w:pStyle w:val="Defpara"/>
      </w:pPr>
      <w:r>
        <w:tab/>
        <w:t>(b)</w:t>
      </w:r>
      <w:r>
        <w:tab/>
        <w:t>the territory of Nauru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references to imprisonment do not include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under section 19(5) or (6) of </w:t>
      </w:r>
      <w:r>
        <w:rPr>
          <w:i/>
          <w:snapToGrid w:val="0"/>
        </w:rPr>
        <w:t>The Criminal Code</w:t>
      </w:r>
      <w:r>
        <w:rPr>
          <w:snapToGrid w:val="0"/>
          <w:vertAlign w:val="superscript"/>
        </w:rPr>
        <w:t> 1</w:t>
      </w:r>
      <w:r>
        <w:rPr>
          <w:snapToGrid w:val="0"/>
        </w:rPr>
        <w:t>;</w:t>
      </w:r>
    </w:p>
    <w:p>
      <w:pPr>
        <w:pStyle w:val="Indenta"/>
        <w:rPr>
          <w:snapToGrid w:val="0"/>
        </w:rPr>
      </w:pPr>
      <w:r>
        <w:rPr>
          <w:snapToGrid w:val="0"/>
        </w:rPr>
        <w:tab/>
        <w:t>(b)</w:t>
      </w:r>
      <w:r>
        <w:rPr>
          <w:snapToGrid w:val="0"/>
        </w:rPr>
        <w:tab/>
        <w:t>references to imprisonment for an indeterminate period include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vertAlign w:val="superscript"/>
        </w:rPr>
        <w:t> 1</w:t>
      </w:r>
      <w:r>
        <w:rPr>
          <w:snapToGrid w:val="0"/>
        </w:rPr>
        <w:t>;</w:t>
      </w:r>
    </w:p>
    <w:p>
      <w:pPr>
        <w:pStyle w:val="Indenta"/>
        <w:rPr>
          <w:snapToGrid w:val="0"/>
        </w:rPr>
      </w:pPr>
      <w:r>
        <w:rPr>
          <w:snapToGrid w:val="0"/>
        </w:rPr>
        <w:tab/>
        <w:t>(c)</w:t>
      </w:r>
      <w:r>
        <w:rPr>
          <w:snapToGrid w:val="0"/>
        </w:rPr>
        <w:tab/>
        <w:t>a sentence imposed by a court outside Western Australia shall be regarded as if it were a sentence of a kind most nearly corresponding to a sentence that may be imposed by a court in Western Australia.</w:t>
      </w:r>
    </w:p>
    <w:p>
      <w:pPr>
        <w:pStyle w:val="Footnotesection"/>
      </w:pPr>
      <w:r>
        <w:tab/>
        <w:t>[Section 3 amended: No. 78 of 1995 s. 120.]</w:t>
      </w:r>
    </w:p>
    <w:p>
      <w:pPr>
        <w:pStyle w:val="Heading5"/>
        <w:spacing w:before="240"/>
        <w:rPr>
          <w:snapToGrid w:val="0"/>
        </w:rPr>
      </w:pPr>
      <w:bookmarkStart w:id="16" w:name="_Toc121316191"/>
      <w:bookmarkStart w:id="17" w:name="_Toc107496860"/>
      <w:r>
        <w:rPr>
          <w:rStyle w:val="CharSectno"/>
        </w:rPr>
        <w:t>4</w:t>
      </w:r>
      <w:r>
        <w:rPr>
          <w:snapToGrid w:val="0"/>
        </w:rPr>
        <w:t>.</w:t>
      </w:r>
      <w:r>
        <w:rPr>
          <w:snapToGrid w:val="0"/>
        </w:rPr>
        <w:tab/>
        <w:t>Convictions to which Act does not apply</w:t>
      </w:r>
      <w:bookmarkEnd w:id="16"/>
      <w:bookmarkEnd w:id="17"/>
    </w:p>
    <w:p>
      <w:pPr>
        <w:pStyle w:val="Subsection"/>
        <w:rPr>
          <w:snapToGrid w:val="0"/>
        </w:rPr>
      </w:pPr>
      <w:r>
        <w:rPr>
          <w:snapToGrid w:val="0"/>
        </w:rPr>
        <w:tab/>
        <w:t>(1)</w:t>
      </w:r>
      <w:r>
        <w:rPr>
          <w:snapToGrid w:val="0"/>
        </w:rPr>
        <w:tab/>
        <w:t>Sections 6 and 7 do not apply to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vertAlign w:val="superscript"/>
        </w:rPr>
        <w:t> 2</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vertAlign w:val="superscript"/>
        </w:rPr>
        <w:t> 3</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[Section 4 amended: No. 78 of 1995 s. 121.]</w:t>
      </w:r>
    </w:p>
    <w:p>
      <w:pPr>
        <w:pStyle w:val="Heading5"/>
        <w:keepNext w:val="0"/>
        <w:keepLines w:val="0"/>
        <w:spacing w:before="240"/>
        <w:rPr>
          <w:snapToGrid w:val="0"/>
        </w:rPr>
      </w:pPr>
      <w:bookmarkStart w:id="18" w:name="_Toc121316192"/>
      <w:bookmarkStart w:id="19" w:name="_Toc107496861"/>
      <w:r>
        <w:rPr>
          <w:rStyle w:val="CharSectno"/>
        </w:rPr>
        <w:t>5</w:t>
      </w:r>
      <w:r>
        <w:rPr>
          <w:snapToGrid w:val="0"/>
        </w:rPr>
        <w:t>.</w:t>
      </w:r>
      <w:r>
        <w:rPr>
          <w:snapToGrid w:val="0"/>
        </w:rPr>
        <w:tab/>
        <w:t>Act binds Crown</w:t>
      </w:r>
      <w:bookmarkEnd w:id="18"/>
      <w:bookmarkEnd w:id="19"/>
    </w:p>
    <w:p>
      <w:pPr>
        <w:pStyle w:val="Subsection"/>
        <w:spacing w:before="100"/>
        <w:rPr>
          <w:snapToGrid w:val="0"/>
        </w:rPr>
      </w:pPr>
      <w:r>
        <w:rPr>
          <w:snapToGrid w:val="0"/>
        </w:rPr>
        <w:tab/>
      </w:r>
      <w:r>
        <w:rPr>
          <w:snapToGrid w:val="0"/>
        </w:rPr>
        <w:tab/>
        <w:t>This Act binds the Crown.</w:t>
      </w:r>
    </w:p>
    <w:p>
      <w:pPr>
        <w:pStyle w:val="Heading2"/>
      </w:pPr>
      <w:bookmarkStart w:id="20" w:name="_Toc121315993"/>
      <w:bookmarkStart w:id="21" w:name="_Toc121316193"/>
      <w:bookmarkStart w:id="22" w:name="_Toc100308609"/>
      <w:bookmarkStart w:id="23" w:name="_Toc100308934"/>
      <w:bookmarkStart w:id="24" w:name="_Toc100309554"/>
      <w:bookmarkStart w:id="25" w:name="_Toc100565514"/>
      <w:bookmarkStart w:id="26" w:name="_Toc107323907"/>
      <w:bookmarkStart w:id="27" w:name="_Toc107496862"/>
      <w:r>
        <w:rPr>
          <w:rStyle w:val="CharPartNo"/>
        </w:rPr>
        <w:t>Part 2</w:t>
      </w:r>
      <w:r>
        <w:rPr>
          <w:rStyle w:val="CharDivNo"/>
        </w:rPr>
        <w:t> </w:t>
      </w:r>
      <w:r>
        <w:t>—</w:t>
      </w:r>
      <w:r>
        <w:rPr>
          <w:rStyle w:val="CharDivText"/>
        </w:rPr>
        <w:t> </w:t>
      </w:r>
      <w:r>
        <w:rPr>
          <w:rStyle w:val="CharPartText"/>
        </w:rPr>
        <w:t>Requirements for convictions to become spent</w:t>
      </w:r>
      <w:bookmarkEnd w:id="20"/>
      <w:bookmarkEnd w:id="21"/>
      <w:bookmarkEnd w:id="22"/>
      <w:bookmarkEnd w:id="23"/>
      <w:bookmarkEnd w:id="24"/>
      <w:bookmarkEnd w:id="25"/>
      <w:bookmarkEnd w:id="26"/>
      <w:bookmarkEnd w:id="27"/>
    </w:p>
    <w:p>
      <w:pPr>
        <w:pStyle w:val="Heading5"/>
        <w:rPr>
          <w:snapToGrid w:val="0"/>
        </w:rPr>
      </w:pPr>
      <w:bookmarkStart w:id="28" w:name="_Toc121316194"/>
      <w:bookmarkStart w:id="29" w:name="_Toc107496863"/>
      <w:r>
        <w:rPr>
          <w:rStyle w:val="CharSectno"/>
        </w:rPr>
        <w:t>6</w:t>
      </w:r>
      <w:r>
        <w:rPr>
          <w:snapToGrid w:val="0"/>
        </w:rPr>
        <w:t>.</w:t>
      </w:r>
      <w:r>
        <w:rPr>
          <w:snapToGrid w:val="0"/>
        </w:rPr>
        <w:tab/>
        <w:t>Serious convictions</w:t>
      </w:r>
      <w:bookmarkEnd w:id="28"/>
      <w:bookmarkEnd w:id="29"/>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w:t>
      </w:r>
    </w:p>
    <w:p>
      <w:pPr>
        <w:pStyle w:val="Indenta"/>
        <w:rPr>
          <w:snapToGrid w:val="0"/>
        </w:rPr>
      </w:pPr>
      <w:r>
        <w:rPr>
          <w:snapToGrid w:val="0"/>
        </w:rPr>
        <w:tab/>
        <w:t>(a)</w:t>
      </w:r>
      <w:r>
        <w:rPr>
          <w:snapToGrid w:val="0"/>
        </w:rPr>
        <w:tab/>
        <w:t>the length and kind of sentence imposed in respect of the conviction; and</w:t>
      </w:r>
    </w:p>
    <w:p>
      <w:pPr>
        <w:pStyle w:val="Indenta"/>
        <w:rPr>
          <w:snapToGrid w:val="0"/>
        </w:rPr>
      </w:pPr>
      <w:r>
        <w:rPr>
          <w:snapToGrid w:val="0"/>
        </w:rPr>
        <w:tab/>
        <w:t>(b)</w:t>
      </w:r>
      <w:r>
        <w:rPr>
          <w:snapToGrid w:val="0"/>
        </w:rPr>
        <w:tab/>
        <w:t>the length of time since the conviction was incurred; and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 and</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 and</w:t>
      </w:r>
    </w:p>
    <w:p>
      <w:pPr>
        <w:pStyle w:val="Indenta"/>
        <w:rPr>
          <w:snapToGrid w:val="0"/>
        </w:rPr>
      </w:pPr>
      <w:r>
        <w:rPr>
          <w:snapToGrid w:val="0"/>
        </w:rPr>
        <w:tab/>
        <w:t>(e)</w:t>
      </w:r>
      <w:r>
        <w:rPr>
          <w:snapToGrid w:val="0"/>
        </w:rPr>
        <w:tab/>
        <w:t>the nature and seriousness of the offence; and</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[Section 6 amended: No. 24 of 1989 s. 3.]</w:t>
      </w:r>
    </w:p>
    <w:p>
      <w:pPr>
        <w:pStyle w:val="Heading5"/>
        <w:rPr>
          <w:snapToGrid w:val="0"/>
        </w:rPr>
      </w:pPr>
      <w:bookmarkStart w:id="30" w:name="_Toc121316195"/>
      <w:bookmarkStart w:id="31" w:name="_Toc107496864"/>
      <w:r>
        <w:rPr>
          <w:rStyle w:val="CharSectno"/>
        </w:rPr>
        <w:t>7</w:t>
      </w:r>
      <w:r>
        <w:rPr>
          <w:snapToGrid w:val="0"/>
        </w:rPr>
        <w:t>.</w:t>
      </w:r>
      <w:r>
        <w:rPr>
          <w:snapToGrid w:val="0"/>
        </w:rPr>
        <w:tab/>
        <w:t>Lesser convictions</w:t>
      </w:r>
      <w:bookmarkEnd w:id="30"/>
      <w:bookmarkEnd w:id="31"/>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32" w:name="_Toc121316196"/>
      <w:bookmarkStart w:id="33" w:name="_Toc107496865"/>
      <w:r>
        <w:rPr>
          <w:rStyle w:val="CharSectno"/>
        </w:rPr>
        <w:t>8</w:t>
      </w:r>
      <w:r>
        <w:rPr>
          <w:snapToGrid w:val="0"/>
        </w:rPr>
        <w:t>.</w:t>
      </w:r>
      <w:r>
        <w:rPr>
          <w:snapToGrid w:val="0"/>
        </w:rPr>
        <w:tab/>
        <w:t>Convictions in other jurisdictions (Sch. 2)</w:t>
      </w:r>
      <w:bookmarkEnd w:id="32"/>
      <w:bookmarkEnd w:id="33"/>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34" w:name="_Toc121316197"/>
      <w:bookmarkStart w:id="35" w:name="_Toc107496866"/>
      <w:r>
        <w:rPr>
          <w:rStyle w:val="CharSectno"/>
        </w:rPr>
        <w:t>9</w:t>
      </w:r>
      <w:r>
        <w:rPr>
          <w:snapToGrid w:val="0"/>
        </w:rPr>
        <w:t>.</w:t>
      </w:r>
      <w:r>
        <w:rPr>
          <w:snapToGrid w:val="0"/>
        </w:rPr>
        <w:tab/>
        <w:t>Term used: serious conviction</w:t>
      </w:r>
      <w:bookmarkEnd w:id="34"/>
      <w:bookmarkEnd w:id="35"/>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36" w:name="_Toc121316198"/>
      <w:bookmarkStart w:id="37" w:name="_Toc107496867"/>
      <w:r>
        <w:rPr>
          <w:rStyle w:val="CharSectno"/>
        </w:rPr>
        <w:t>10</w:t>
      </w:r>
      <w:r>
        <w:rPr>
          <w:snapToGrid w:val="0"/>
        </w:rPr>
        <w:t>.</w:t>
      </w:r>
      <w:r>
        <w:rPr>
          <w:snapToGrid w:val="0"/>
        </w:rPr>
        <w:tab/>
        <w:t>Term used: lesser conviction</w:t>
      </w:r>
      <w:bookmarkEnd w:id="36"/>
      <w:bookmarkEnd w:id="37"/>
    </w:p>
    <w:p>
      <w:pPr>
        <w:pStyle w:val="Subsection"/>
        <w:spacing w:before="120"/>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2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180"/>
        <w:rPr>
          <w:snapToGrid w:val="0"/>
        </w:rPr>
      </w:pPr>
      <w:bookmarkStart w:id="38" w:name="_Toc121316199"/>
      <w:bookmarkStart w:id="39" w:name="_Toc107496868"/>
      <w:r>
        <w:rPr>
          <w:rStyle w:val="CharSectno"/>
        </w:rPr>
        <w:t>11</w:t>
      </w:r>
      <w:r>
        <w:rPr>
          <w:snapToGrid w:val="0"/>
        </w:rPr>
        <w:t>.</w:t>
      </w:r>
      <w:r>
        <w:rPr>
          <w:snapToGrid w:val="0"/>
        </w:rPr>
        <w:tab/>
        <w:t>P</w:t>
      </w:r>
      <w:r>
        <w:t>rescribed period, defined</w:t>
      </w:r>
      <w:bookmarkEnd w:id="38"/>
      <w:bookmarkEnd w:id="39"/>
    </w:p>
    <w:p>
      <w:pPr>
        <w:pStyle w:val="Subsection"/>
        <w:spacing w:before="120"/>
        <w:rPr>
          <w:snapToGrid w:val="0"/>
        </w:rPr>
      </w:pPr>
      <w:r>
        <w:rPr>
          <w:snapToGrid w:val="0"/>
        </w:rPr>
        <w:tab/>
        <w:t>(1)</w:t>
      </w:r>
      <w:r>
        <w:rPr>
          <w:snapToGrid w:val="0"/>
        </w:rPr>
        <w:tab/>
        <w:t>The prescribed period for a conviction is —</w:t>
      </w:r>
    </w:p>
    <w:p>
      <w:pPr>
        <w:pStyle w:val="Indenta"/>
        <w:spacing w:before="60"/>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reckoned in accordance with this section; or</w:t>
      </w:r>
    </w:p>
    <w:p>
      <w:pPr>
        <w:pStyle w:val="Indenta"/>
        <w:spacing w:before="60"/>
        <w:rPr>
          <w:snapToGrid w:val="0"/>
        </w:rPr>
      </w:pPr>
      <w:r>
        <w:rPr>
          <w:snapToGrid w:val="0"/>
        </w:rPr>
        <w:tab/>
        <w:t>(b)</w:t>
      </w:r>
      <w:r>
        <w:rPr>
          <w:snapToGrid w:val="0"/>
        </w:rPr>
        <w:tab/>
        <w:t>where applicable, the period provided for by subsection (4).</w:t>
      </w:r>
    </w:p>
    <w:p>
      <w:pPr>
        <w:pStyle w:val="Subsection"/>
        <w:spacing w:before="120"/>
        <w:rPr>
          <w:snapToGrid w:val="0"/>
        </w:rPr>
      </w:pPr>
      <w:r>
        <w:rPr>
          <w:snapToGrid w:val="0"/>
        </w:rPr>
        <w:tab/>
        <w:t>(2)</w:t>
      </w:r>
      <w:r>
        <w:rPr>
          <w:snapToGrid w:val="0"/>
        </w:rPr>
        <w:tab/>
        <w:t>If any such imprisonment is for an indeterminate period —</w:t>
      </w:r>
    </w:p>
    <w:p>
      <w:pPr>
        <w:pStyle w:val="Indenta"/>
        <w:spacing w:before="60"/>
        <w:rPr>
          <w:snapToGrid w:val="0"/>
        </w:rPr>
      </w:pPr>
      <w:r>
        <w:rPr>
          <w:snapToGrid w:val="0"/>
        </w:rPr>
        <w:tab/>
        <w:t>(a)</w:t>
      </w:r>
      <w:r>
        <w:rPr>
          <w:snapToGrid w:val="0"/>
        </w:rPr>
        <w:tab/>
        <w:t>the period of 10 years commences with the day on which the person is discharged from that sentence; and</w:t>
      </w:r>
    </w:p>
    <w:p>
      <w:pPr>
        <w:pStyle w:val="Indenta"/>
        <w:spacing w:before="60"/>
        <w:rPr>
          <w:snapToGrid w:val="0"/>
        </w:rPr>
      </w:pPr>
      <w:r>
        <w:rPr>
          <w:snapToGrid w:val="0"/>
        </w:rPr>
        <w:tab/>
        <w:t>(b)</w:t>
      </w:r>
      <w:r>
        <w:rPr>
          <w:snapToGrid w:val="0"/>
        </w:rPr>
        <w:tab/>
        <w:t>the period of imprisonment is the actual period served.</w:t>
      </w:r>
    </w:p>
    <w:p>
      <w:pPr>
        <w:pStyle w:val="Subsection"/>
        <w:spacing w:before="120"/>
        <w:rPr>
          <w:snapToGrid w:val="0"/>
        </w:rPr>
      </w:pPr>
      <w:r>
        <w:rPr>
          <w:snapToGrid w:val="0"/>
        </w:rPr>
        <w:tab/>
        <w:t>(3)</w:t>
      </w:r>
      <w:r>
        <w:rPr>
          <w:snapToGrid w:val="0"/>
        </w:rPr>
        <w:tab/>
        <w:t>In all other cases where a sentence of imprisonment is imposed —</w:t>
      </w:r>
    </w:p>
    <w:p>
      <w:pPr>
        <w:pStyle w:val="Indenta"/>
        <w:spacing w:before="60"/>
        <w:rPr>
          <w:snapToGrid w:val="0"/>
        </w:rPr>
      </w:pPr>
      <w:r>
        <w:rPr>
          <w:snapToGrid w:val="0"/>
        </w:rPr>
        <w:tab/>
        <w:t>(a)</w:t>
      </w:r>
      <w:r>
        <w:rPr>
          <w:snapToGrid w:val="0"/>
        </w:rPr>
        <w:tab/>
        <w:t>the period of 10 years commences with the day on which the conviction is incurred; and</w:t>
      </w:r>
    </w:p>
    <w:p>
      <w:pPr>
        <w:pStyle w:val="Indenta"/>
        <w:spacing w:before="60"/>
        <w:rPr>
          <w:snapToGrid w:val="0"/>
        </w:rPr>
      </w:pPr>
      <w:r>
        <w:rPr>
          <w:snapToGrid w:val="0"/>
        </w:rPr>
        <w:tab/>
        <w:t>(b)</w:t>
      </w:r>
      <w:r>
        <w:rPr>
          <w:snapToGrid w:val="0"/>
        </w:rPr>
        <w:tab/>
        <w:t>the period of imprisonment (if any) is the period imposed, regardless of the period actually served.</w:t>
      </w:r>
    </w:p>
    <w:p>
      <w:pPr>
        <w:pStyle w:val="Subsection"/>
        <w:spacing w:before="120"/>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t xml:space="preserve">the </w:t>
      </w:r>
      <w:r>
        <w:rPr>
          <w:rStyle w:val="CharDefText"/>
        </w:rPr>
        <w:t>latest conviction</w:t>
      </w:r>
      <w:r>
        <w:rPr>
          <w:snapToGrid w:val="0"/>
        </w:rPr>
        <w:t xml:space="preserve">) he has any other conviction that is not a spent conviction (in this subsection called </w:t>
      </w:r>
      <w:r>
        <w:rPr>
          <w:rStyle w:val="CharDefText"/>
        </w:rPr>
        <w:t>any previous conviction</w:t>
      </w:r>
      <w:r>
        <w:rPr>
          <w:snapToGrid w:val="0"/>
        </w:rPr>
        <w:t>)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that period shall commence to run from the time of the latest conviction;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t xml:space="preserve">the </w:t>
      </w:r>
      <w:r>
        <w:rPr>
          <w:rStyle w:val="CharDefText"/>
        </w:rPr>
        <w:t>latest conviction</w:t>
      </w:r>
      <w:r>
        <w:rPr>
          <w:snapToGrid w:val="0"/>
        </w:rPr>
        <w:t xml:space="preserve"> does not include a conviction for which no punishment, or only minor punishment, was imposed.</w:t>
      </w:r>
    </w:p>
    <w:p>
      <w:pPr>
        <w:pStyle w:val="Subsection"/>
      </w:pPr>
      <w:r>
        <w:tab/>
        <w:t>(6)</w:t>
      </w:r>
      <w:r>
        <w:tab/>
        <w:t>The prescribed period for a conviction is 3 years if the conviction —</w:t>
      </w:r>
    </w:p>
    <w:p>
      <w:pPr>
        <w:pStyle w:val="Indenta"/>
      </w:pPr>
      <w:r>
        <w:tab/>
        <w:t>(a)</w:t>
      </w:r>
      <w:r>
        <w:tab/>
        <w:t xml:space="preserve">is for an offence that involves cannabis under the </w:t>
      </w:r>
      <w:r>
        <w:rPr>
          <w:i/>
          <w:iCs/>
        </w:rPr>
        <w:t>Misuse of Drugs Act 1981</w:t>
      </w:r>
      <w:r>
        <w:t> —</w:t>
      </w:r>
    </w:p>
    <w:p>
      <w:pPr>
        <w:pStyle w:val="Indenti"/>
      </w:pPr>
      <w:r>
        <w:tab/>
        <w:t>(i)</w:t>
      </w:r>
      <w:r>
        <w:tab/>
        <w:t>section 5(1)(d)(i) or 7B(6); or</w:t>
      </w:r>
    </w:p>
    <w:p>
      <w:pPr>
        <w:pStyle w:val="Indenti"/>
      </w:pPr>
      <w:r>
        <w:tab/>
        <w:t>(ii)</w:t>
      </w:r>
      <w:r>
        <w:tab/>
        <w:t>section 6(2), but does not involve a cannabis plant under cultivation, cannabis resin or any other cannabis derivative;</w:t>
      </w:r>
    </w:p>
    <w:p>
      <w:pPr>
        <w:pStyle w:val="Indenta"/>
      </w:pPr>
      <w:r>
        <w:tab/>
      </w:r>
      <w:r>
        <w:tab/>
        <w:t>and</w:t>
      </w:r>
    </w:p>
    <w:p>
      <w:pPr>
        <w:pStyle w:val="Indenta"/>
      </w:pPr>
      <w:r>
        <w:tab/>
        <w:t>(b)</w:t>
      </w:r>
      <w:r>
        <w:tab/>
        <w:t xml:space="preserve">was not incurred before the commencement of the </w:t>
      </w:r>
      <w:r>
        <w:rPr>
          <w:i/>
          <w:iCs/>
        </w:rPr>
        <w:t>Cannabis Law Reform Act 2010</w:t>
      </w:r>
      <w:r>
        <w:t xml:space="preserve"> Part 4.</w:t>
      </w:r>
    </w:p>
    <w:p>
      <w:pPr>
        <w:pStyle w:val="Footnotesection"/>
        <w:spacing w:before="80"/>
        <w:ind w:left="890" w:hanging="890"/>
      </w:pPr>
      <w:r>
        <w:tab/>
        <w:t>[Section 11 amended: No. 45 of 2010 s. 10; No. 45 of 2011 s. 13; No. 56 of 2011 s. 13.]</w:t>
      </w:r>
    </w:p>
    <w:p>
      <w:pPr>
        <w:pStyle w:val="Heading2"/>
      </w:pPr>
      <w:bookmarkStart w:id="40" w:name="_Toc121316000"/>
      <w:bookmarkStart w:id="41" w:name="_Toc121316200"/>
      <w:bookmarkStart w:id="42" w:name="_Toc100308616"/>
      <w:bookmarkStart w:id="43" w:name="_Toc100308941"/>
      <w:bookmarkStart w:id="44" w:name="_Toc100309561"/>
      <w:bookmarkStart w:id="45" w:name="_Toc100565521"/>
      <w:bookmarkStart w:id="46" w:name="_Toc107323914"/>
      <w:bookmarkStart w:id="47" w:name="_Toc107496869"/>
      <w:r>
        <w:rPr>
          <w:rStyle w:val="CharPartNo"/>
        </w:rPr>
        <w:t>Part 3</w:t>
      </w:r>
      <w:r>
        <w:t> — </w:t>
      </w:r>
      <w:r>
        <w:rPr>
          <w:rStyle w:val="CharPartText"/>
        </w:rPr>
        <w:t>Effect of a conviction becoming spent</w:t>
      </w:r>
      <w:bookmarkEnd w:id="40"/>
      <w:bookmarkEnd w:id="41"/>
      <w:bookmarkEnd w:id="42"/>
      <w:bookmarkEnd w:id="43"/>
      <w:bookmarkEnd w:id="44"/>
      <w:bookmarkEnd w:id="45"/>
      <w:bookmarkEnd w:id="46"/>
      <w:bookmarkEnd w:id="47"/>
    </w:p>
    <w:p>
      <w:pPr>
        <w:pStyle w:val="Heading3"/>
        <w:spacing w:before="260"/>
      </w:pPr>
      <w:bookmarkStart w:id="48" w:name="_Toc121316001"/>
      <w:bookmarkStart w:id="49" w:name="_Toc121316201"/>
      <w:bookmarkStart w:id="50" w:name="_Toc100308617"/>
      <w:bookmarkStart w:id="51" w:name="_Toc100308942"/>
      <w:bookmarkStart w:id="52" w:name="_Toc100309562"/>
      <w:bookmarkStart w:id="53" w:name="_Toc100565522"/>
      <w:bookmarkStart w:id="54" w:name="_Toc107323915"/>
      <w:bookmarkStart w:id="55" w:name="_Toc107496870"/>
      <w:r>
        <w:rPr>
          <w:rStyle w:val="CharDivNo"/>
        </w:rPr>
        <w:t>Division 1</w:t>
      </w:r>
      <w:r>
        <w:rPr>
          <w:snapToGrid w:val="0"/>
        </w:rPr>
        <w:t> — </w:t>
      </w:r>
      <w:r>
        <w:rPr>
          <w:rStyle w:val="CharDivText"/>
        </w:rPr>
        <w:t>Application</w:t>
      </w:r>
      <w:bookmarkEnd w:id="48"/>
      <w:bookmarkEnd w:id="49"/>
      <w:bookmarkEnd w:id="50"/>
      <w:bookmarkEnd w:id="51"/>
      <w:bookmarkEnd w:id="52"/>
      <w:bookmarkEnd w:id="53"/>
      <w:bookmarkEnd w:id="54"/>
      <w:bookmarkEnd w:id="55"/>
    </w:p>
    <w:p>
      <w:pPr>
        <w:pStyle w:val="Heading5"/>
        <w:spacing w:before="240"/>
        <w:rPr>
          <w:snapToGrid w:val="0"/>
        </w:rPr>
      </w:pPr>
      <w:bookmarkStart w:id="56" w:name="_Toc121316202"/>
      <w:bookmarkStart w:id="57" w:name="_Toc107496871"/>
      <w:r>
        <w:rPr>
          <w:rStyle w:val="CharSectno"/>
        </w:rPr>
        <w:t>12</w:t>
      </w:r>
      <w:r>
        <w:rPr>
          <w:snapToGrid w:val="0"/>
        </w:rPr>
        <w:t>.</w:t>
      </w:r>
      <w:r>
        <w:rPr>
          <w:snapToGrid w:val="0"/>
        </w:rPr>
        <w:tab/>
        <w:t>Application of Part 3</w:t>
      </w:r>
      <w:bookmarkEnd w:id="56"/>
      <w:bookmarkEnd w:id="57"/>
    </w:p>
    <w:p>
      <w:pPr>
        <w:pStyle w:val="Subsection"/>
        <w:spacing w:before="180"/>
        <w:rPr>
          <w:snapToGrid w:val="0"/>
        </w:rPr>
      </w:pPr>
      <w:r>
        <w:rPr>
          <w:snapToGrid w:val="0"/>
        </w:rPr>
        <w:tab/>
      </w:r>
      <w:r>
        <w:rPr>
          <w:snapToGrid w:val="0"/>
        </w:rPr>
        <w:tab/>
        <w:t>This Part applies to —</w:t>
      </w:r>
    </w:p>
    <w:p>
      <w:pPr>
        <w:pStyle w:val="Indenta"/>
        <w:spacing w:before="90"/>
        <w:rPr>
          <w:snapToGrid w:val="0"/>
        </w:rPr>
      </w:pPr>
      <w:r>
        <w:rPr>
          <w:snapToGrid w:val="0"/>
        </w:rPr>
        <w:tab/>
        <w:t>(a)</w:t>
      </w:r>
      <w:r>
        <w:rPr>
          <w:snapToGrid w:val="0"/>
        </w:rPr>
        <w:tab/>
        <w:t>a dismissal under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vertAlign w:val="superscript"/>
        </w:rPr>
        <w:t> 1</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vertAlign w:val="superscript"/>
        </w:rPr>
        <w:t> 3</w:t>
      </w:r>
      <w:r>
        <w:rPr>
          <w:snapToGrid w:val="0"/>
        </w:rPr>
        <w: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vertAlign w:val="superscript"/>
        </w:rPr>
        <w:t> 2</w:t>
      </w:r>
      <w:r>
        <w:rPr>
          <w:snapToGrid w:val="0"/>
        </w:rPr>
        <w:t xml:space="preserve"> was deemed not to be a conviction; and</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vertAlign w:val="superscript"/>
        </w:rPr>
        <w:t> 3</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[Section 12 amended: No. 78 of 1995 s. 122; No. 10 of 1998 s. 65(1).]</w:t>
      </w:r>
    </w:p>
    <w:p>
      <w:pPr>
        <w:pStyle w:val="Heading5"/>
        <w:spacing w:before="240"/>
        <w:rPr>
          <w:snapToGrid w:val="0"/>
        </w:rPr>
      </w:pPr>
      <w:bookmarkStart w:id="58" w:name="_Toc121316203"/>
      <w:bookmarkStart w:id="59" w:name="_Toc107496872"/>
      <w:r>
        <w:rPr>
          <w:rStyle w:val="CharSectno"/>
        </w:rPr>
        <w:t>13</w:t>
      </w:r>
      <w:r>
        <w:rPr>
          <w:snapToGrid w:val="0"/>
        </w:rPr>
        <w:t>.</w:t>
      </w:r>
      <w:r>
        <w:rPr>
          <w:snapToGrid w:val="0"/>
        </w:rPr>
        <w:tab/>
        <w:t>Effect of Part 3 on other laws</w:t>
      </w:r>
      <w:bookmarkEnd w:id="58"/>
      <w:bookmarkEnd w:id="59"/>
    </w:p>
    <w:p>
      <w:pPr>
        <w:pStyle w:val="Subsection"/>
        <w:spacing w:before="180"/>
        <w:rPr>
          <w:snapToGrid w:val="0"/>
        </w:rPr>
      </w:pPr>
      <w:r>
        <w:rPr>
          <w:snapToGrid w:val="0"/>
        </w:rPr>
        <w:tab/>
      </w:r>
      <w:r>
        <w:rPr>
          <w:snapToGrid w:val="0"/>
        </w:rPr>
        <w:tab/>
        <w:t>This Part has effect notwithstanding any other written law.</w:t>
      </w:r>
    </w:p>
    <w:p>
      <w:pPr>
        <w:pStyle w:val="Heading3"/>
        <w:keepNext w:val="0"/>
        <w:pageBreakBefore/>
        <w:widowControl w:val="0"/>
        <w:spacing w:before="0"/>
      </w:pPr>
      <w:bookmarkStart w:id="60" w:name="_Toc121316004"/>
      <w:bookmarkStart w:id="61" w:name="_Toc121316204"/>
      <w:bookmarkStart w:id="62" w:name="_Toc100308620"/>
      <w:bookmarkStart w:id="63" w:name="_Toc100308945"/>
      <w:bookmarkStart w:id="64" w:name="_Toc100309565"/>
      <w:bookmarkStart w:id="65" w:name="_Toc100565525"/>
      <w:bookmarkStart w:id="66" w:name="_Toc107323918"/>
      <w:bookmarkStart w:id="67" w:name="_Toc107496873"/>
      <w:r>
        <w:rPr>
          <w:rStyle w:val="CharDivNo"/>
        </w:rPr>
        <w:t>Division 2</w:t>
      </w:r>
      <w:r>
        <w:rPr>
          <w:snapToGrid w:val="0"/>
        </w:rPr>
        <w:t> — </w:t>
      </w:r>
      <w:r>
        <w:rPr>
          <w:rStyle w:val="CharDivText"/>
        </w:rPr>
        <w:t>Exceptions</w:t>
      </w:r>
      <w:bookmarkEnd w:id="60"/>
      <w:bookmarkEnd w:id="61"/>
      <w:bookmarkEnd w:id="62"/>
      <w:bookmarkEnd w:id="63"/>
      <w:bookmarkEnd w:id="64"/>
      <w:bookmarkEnd w:id="65"/>
      <w:bookmarkEnd w:id="66"/>
      <w:bookmarkEnd w:id="67"/>
    </w:p>
    <w:p>
      <w:pPr>
        <w:pStyle w:val="Heading5"/>
        <w:spacing w:before="160"/>
        <w:rPr>
          <w:snapToGrid w:val="0"/>
        </w:rPr>
      </w:pPr>
      <w:bookmarkStart w:id="68" w:name="_Toc121316205"/>
      <w:bookmarkStart w:id="69" w:name="_Toc107496874"/>
      <w:r>
        <w:rPr>
          <w:rStyle w:val="CharSectno"/>
        </w:rPr>
        <w:t>14</w:t>
      </w:r>
      <w:r>
        <w:t>.</w:t>
      </w:r>
      <w:r>
        <w:rPr>
          <w:snapToGrid w:val="0"/>
        </w:rPr>
        <w:tab/>
        <w:t>Div. 4 does not affect certain matters</w:t>
      </w:r>
      <w:bookmarkEnd w:id="68"/>
      <w:bookmarkEnd w:id="69"/>
    </w:p>
    <w:p>
      <w:pPr>
        <w:pStyle w:val="Subsection"/>
        <w:keepNext/>
        <w:keepLines/>
        <w:spacing w:before="180"/>
        <w:rPr>
          <w:snapToGrid w:val="0"/>
        </w:rPr>
      </w:pPr>
      <w:r>
        <w:rPr>
          <w:snapToGrid w:val="0"/>
        </w:rPr>
        <w:tab/>
        <w:t>(1)</w:t>
      </w:r>
      <w:r>
        <w:rPr>
          <w:snapToGrid w:val="0"/>
        </w:rPr>
        <w:tab/>
        <w:t>Nothing in Division 4 affects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180"/>
        <w:rPr>
          <w:snapToGrid w:val="0"/>
        </w:rPr>
      </w:pPr>
      <w:bookmarkStart w:id="70" w:name="_Toc121316206"/>
      <w:bookmarkStart w:id="71" w:name="_Toc107496875"/>
      <w:r>
        <w:rPr>
          <w:rStyle w:val="CharSectno"/>
        </w:rPr>
        <w:t>15</w:t>
      </w:r>
      <w:r>
        <w:rPr>
          <w:snapToGrid w:val="0"/>
        </w:rPr>
        <w:t>.</w:t>
      </w:r>
      <w:r>
        <w:rPr>
          <w:snapToGrid w:val="0"/>
        </w:rPr>
        <w:tab/>
        <w:t>Bail decisions not affected by s. 25, 26 or 27</w:t>
      </w:r>
      <w:bookmarkEnd w:id="70"/>
      <w:bookmarkEnd w:id="71"/>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keepNext w:val="0"/>
        <w:keepLines w:val="0"/>
        <w:spacing w:before="180"/>
        <w:rPr>
          <w:snapToGrid w:val="0"/>
        </w:rPr>
      </w:pPr>
      <w:bookmarkStart w:id="72" w:name="_Toc121316207"/>
      <w:bookmarkStart w:id="73" w:name="_Toc107496876"/>
      <w:r>
        <w:rPr>
          <w:rStyle w:val="CharSectno"/>
        </w:rPr>
        <w:t>16</w:t>
      </w:r>
      <w:r>
        <w:rPr>
          <w:snapToGrid w:val="0"/>
        </w:rPr>
        <w:t>.</w:t>
      </w:r>
      <w:r>
        <w:rPr>
          <w:snapToGrid w:val="0"/>
        </w:rPr>
        <w:tab/>
        <w:t>Further exceptions to Part 3</w:t>
      </w:r>
      <w:bookmarkEnd w:id="72"/>
      <w:bookmarkEnd w:id="73"/>
    </w:p>
    <w:p>
      <w:pPr>
        <w:pStyle w:val="Subsection"/>
        <w:spacing w:before="120"/>
        <w:rPr>
          <w:snapToGrid w:val="0"/>
        </w:rPr>
      </w:pPr>
      <w:r>
        <w:rPr>
          <w:snapToGrid w:val="0"/>
        </w:rPr>
        <w:tab/>
        <w:t>(1)</w:t>
      </w:r>
      <w:r>
        <w:rPr>
          <w:snapToGrid w:val="0"/>
        </w:rPr>
        <w:tab/>
        <w:t>Regulations may be made under section 33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spacing w:before="120"/>
        <w:rPr>
          <w:snapToGrid w:val="0"/>
        </w:rPr>
      </w:pPr>
      <w:r>
        <w:rPr>
          <w:snapToGrid w:val="0"/>
        </w:rPr>
        <w:tab/>
        <w:t>(2)</w:t>
      </w:r>
      <w:r>
        <w:rPr>
          <w:snapToGrid w:val="0"/>
        </w:rPr>
        <w:tab/>
        <w:t>An exception created under the power in subsection (1) may be expressed —</w:t>
      </w:r>
    </w:p>
    <w:p>
      <w:pPr>
        <w:pStyle w:val="Indenta"/>
        <w:rPr>
          <w:snapToGrid w:val="0"/>
        </w:rPr>
      </w:pPr>
      <w:r>
        <w:rPr>
          <w:snapToGrid w:val="0"/>
        </w:rPr>
        <w:tab/>
        <w:t>(a)</w:t>
      </w:r>
      <w:r>
        <w:rPr>
          <w:snapToGrid w:val="0"/>
        </w:rPr>
        <w:tab/>
        <w:t>by reference to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spacing w:before="200"/>
      </w:pPr>
      <w:bookmarkStart w:id="74" w:name="_Toc121316008"/>
      <w:bookmarkStart w:id="75" w:name="_Toc121316208"/>
      <w:bookmarkStart w:id="76" w:name="_Toc100308624"/>
      <w:bookmarkStart w:id="77" w:name="_Toc100308949"/>
      <w:bookmarkStart w:id="78" w:name="_Toc100309569"/>
      <w:bookmarkStart w:id="79" w:name="_Toc100565529"/>
      <w:bookmarkStart w:id="80" w:name="_Toc107323922"/>
      <w:bookmarkStart w:id="81" w:name="_Toc107496877"/>
      <w:r>
        <w:rPr>
          <w:rStyle w:val="CharDivNo"/>
        </w:rPr>
        <w:t>Division 3</w:t>
      </w:r>
      <w:r>
        <w:rPr>
          <w:snapToGrid w:val="0"/>
        </w:rPr>
        <w:t> — </w:t>
      </w:r>
      <w:r>
        <w:rPr>
          <w:rStyle w:val="CharDivText"/>
        </w:rPr>
        <w:t>Discrimination on ground of spent conviction</w:t>
      </w:r>
      <w:bookmarkEnd w:id="74"/>
      <w:bookmarkEnd w:id="75"/>
      <w:bookmarkEnd w:id="76"/>
      <w:bookmarkEnd w:id="77"/>
      <w:bookmarkEnd w:id="78"/>
      <w:bookmarkEnd w:id="79"/>
      <w:bookmarkEnd w:id="80"/>
      <w:bookmarkEnd w:id="81"/>
    </w:p>
    <w:p>
      <w:pPr>
        <w:pStyle w:val="Heading5"/>
        <w:spacing w:before="180"/>
        <w:rPr>
          <w:snapToGrid w:val="0"/>
        </w:rPr>
      </w:pPr>
      <w:bookmarkStart w:id="82" w:name="_Toc121316209"/>
      <w:bookmarkStart w:id="83" w:name="_Toc107496878"/>
      <w:r>
        <w:rPr>
          <w:rStyle w:val="CharSectno"/>
        </w:rPr>
        <w:t>17</w:t>
      </w:r>
      <w:r>
        <w:rPr>
          <w:snapToGrid w:val="0"/>
        </w:rPr>
        <w:t>.</w:t>
      </w:r>
      <w:r>
        <w:rPr>
          <w:snapToGrid w:val="0"/>
        </w:rPr>
        <w:tab/>
        <w:t>Terms used</w:t>
      </w:r>
      <w:bookmarkEnd w:id="82"/>
      <w:bookmarkEnd w:id="83"/>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w:t>
      </w:r>
    </w:p>
    <w:p>
      <w:pPr>
        <w:pStyle w:val="Indenta"/>
        <w:spacing w:before="60"/>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spacing w:before="60"/>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spacing w:before="180"/>
        <w:rPr>
          <w:snapToGrid w:val="0"/>
        </w:rPr>
      </w:pPr>
      <w:bookmarkStart w:id="84" w:name="_Toc121316210"/>
      <w:bookmarkStart w:id="85" w:name="_Toc107496879"/>
      <w:r>
        <w:rPr>
          <w:rStyle w:val="CharSectno"/>
        </w:rPr>
        <w:t>18</w:t>
      </w:r>
      <w:r>
        <w:rPr>
          <w:snapToGrid w:val="0"/>
        </w:rPr>
        <w:t>.</w:t>
      </w:r>
      <w:r>
        <w:rPr>
          <w:snapToGrid w:val="0"/>
        </w:rPr>
        <w:tab/>
        <w:t>Job applicants and employees, discrimination against</w:t>
      </w:r>
      <w:bookmarkEnd w:id="84"/>
      <w:bookmarkEnd w:id="85"/>
    </w:p>
    <w:p>
      <w:pPr>
        <w:pStyle w:val="Subsection"/>
        <w:spacing w:before="120"/>
        <w:rPr>
          <w:snapToGrid w:val="0"/>
        </w:rPr>
      </w:pPr>
      <w:r>
        <w:rPr>
          <w:snapToGrid w:val="0"/>
        </w:rPr>
        <w:tab/>
        <w:t>(1)</w:t>
      </w:r>
      <w:r>
        <w:rPr>
          <w:snapToGrid w:val="0"/>
        </w:rPr>
        <w:tab/>
        <w:t>It is unlawful for an employer to discriminate against a person on the ground of a spent conviction of the person —</w:t>
      </w:r>
    </w:p>
    <w:p>
      <w:pPr>
        <w:pStyle w:val="Indenta"/>
        <w:spacing w:before="60"/>
        <w:rPr>
          <w:snapToGrid w:val="0"/>
        </w:rPr>
      </w:pPr>
      <w:r>
        <w:rPr>
          <w:snapToGrid w:val="0"/>
        </w:rPr>
        <w:tab/>
        <w:t>(a)</w:t>
      </w:r>
      <w:r>
        <w:rPr>
          <w:snapToGrid w:val="0"/>
        </w:rPr>
        <w:tab/>
        <w:t>in the arrangements made for the purpose of determining who should be offered employment; or</w:t>
      </w:r>
    </w:p>
    <w:p>
      <w:pPr>
        <w:pStyle w:val="Indenta"/>
        <w:spacing w:before="60"/>
        <w:rPr>
          <w:snapToGrid w:val="0"/>
        </w:rPr>
      </w:pPr>
      <w:r>
        <w:rPr>
          <w:snapToGrid w:val="0"/>
        </w:rPr>
        <w:tab/>
        <w:t>(b)</w:t>
      </w:r>
      <w:r>
        <w:rPr>
          <w:snapToGrid w:val="0"/>
        </w:rPr>
        <w:tab/>
        <w:t>in determining who should be offered employment; or</w:t>
      </w:r>
    </w:p>
    <w:p>
      <w:pPr>
        <w:pStyle w:val="Indenta"/>
        <w:spacing w:before="60"/>
        <w:rPr>
          <w:snapToGrid w:val="0"/>
        </w:rPr>
      </w:pPr>
      <w:r>
        <w:rPr>
          <w:snapToGrid w:val="0"/>
        </w:rPr>
        <w:tab/>
        <w:t>(c)</w:t>
      </w:r>
      <w:r>
        <w:rPr>
          <w:snapToGrid w:val="0"/>
        </w:rPr>
        <w:tab/>
        <w:t>in the terms or conditions on which employment is offered.</w:t>
      </w:r>
    </w:p>
    <w:p>
      <w:pPr>
        <w:pStyle w:val="Subsection"/>
        <w:spacing w:before="120"/>
        <w:rPr>
          <w:snapToGrid w:val="0"/>
        </w:rPr>
      </w:pPr>
      <w:r>
        <w:rPr>
          <w:snapToGrid w:val="0"/>
        </w:rPr>
        <w:tab/>
        <w:t>(2)</w:t>
      </w:r>
      <w:r>
        <w:rPr>
          <w:snapToGrid w:val="0"/>
        </w:rPr>
        <w:tab/>
        <w:t>It is unlawful for an employer to discriminate against an employee on the ground of a spent conviction of the employee —</w:t>
      </w:r>
    </w:p>
    <w:p>
      <w:pPr>
        <w:pStyle w:val="Indenta"/>
        <w:spacing w:before="60"/>
        <w:rPr>
          <w:snapToGrid w:val="0"/>
        </w:rPr>
      </w:pPr>
      <w:r>
        <w:rPr>
          <w:snapToGrid w:val="0"/>
        </w:rPr>
        <w:tab/>
        <w:t>(a)</w:t>
      </w:r>
      <w:r>
        <w:rPr>
          <w:snapToGrid w:val="0"/>
        </w:rPr>
        <w:tab/>
        <w:t>in the terms or conditions of employment that the employer affords the employee; or</w:t>
      </w:r>
    </w:p>
    <w:p>
      <w:pPr>
        <w:pStyle w:val="Indenta"/>
        <w:spacing w:before="60"/>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 or</w:t>
      </w:r>
    </w:p>
    <w:p>
      <w:pPr>
        <w:pStyle w:val="Indenta"/>
        <w:spacing w:before="60"/>
        <w:rPr>
          <w:snapToGrid w:val="0"/>
        </w:rPr>
      </w:pPr>
      <w:r>
        <w:rPr>
          <w:snapToGrid w:val="0"/>
        </w:rPr>
        <w:tab/>
        <w:t>(c)</w:t>
      </w:r>
      <w:r>
        <w:rPr>
          <w:snapToGrid w:val="0"/>
        </w:rPr>
        <w:tab/>
        <w:t>by dismissing the employee; or</w:t>
      </w:r>
    </w:p>
    <w:p>
      <w:pPr>
        <w:pStyle w:val="Indenta"/>
        <w:spacing w:before="60"/>
        <w:rPr>
          <w:snapToGrid w:val="0"/>
        </w:rPr>
      </w:pPr>
      <w:r>
        <w:rPr>
          <w:snapToGrid w:val="0"/>
        </w:rPr>
        <w:tab/>
        <w:t>(d)</w:t>
      </w:r>
      <w:r>
        <w:rPr>
          <w:snapToGrid w:val="0"/>
        </w:rPr>
        <w:tab/>
        <w:t>by subjecting the employee to any other detriment.</w:t>
      </w:r>
    </w:p>
    <w:p>
      <w:pPr>
        <w:pStyle w:val="Heading5"/>
        <w:spacing w:before="180"/>
        <w:rPr>
          <w:snapToGrid w:val="0"/>
        </w:rPr>
      </w:pPr>
      <w:bookmarkStart w:id="86" w:name="_Toc121316211"/>
      <w:bookmarkStart w:id="87" w:name="_Toc107496880"/>
      <w:r>
        <w:rPr>
          <w:rStyle w:val="CharSectno"/>
        </w:rPr>
        <w:t>19</w:t>
      </w:r>
      <w:r>
        <w:rPr>
          <w:snapToGrid w:val="0"/>
        </w:rPr>
        <w:t>.</w:t>
      </w:r>
      <w:r>
        <w:rPr>
          <w:snapToGrid w:val="0"/>
        </w:rPr>
        <w:tab/>
        <w:t>Commission agents, discrimination against</w:t>
      </w:r>
      <w:bookmarkEnd w:id="86"/>
      <w:bookmarkEnd w:id="87"/>
    </w:p>
    <w:p>
      <w:pPr>
        <w:pStyle w:val="Subsection"/>
        <w:spacing w:before="120"/>
        <w:rPr>
          <w:snapToGrid w:val="0"/>
        </w:rPr>
      </w:pPr>
      <w:r>
        <w:rPr>
          <w:snapToGrid w:val="0"/>
        </w:rPr>
        <w:tab/>
        <w:t>(1)</w:t>
      </w:r>
      <w:r>
        <w:rPr>
          <w:snapToGrid w:val="0"/>
        </w:rPr>
        <w:tab/>
        <w:t>It is unlawful for a principal to discriminate against a person on the ground of a spent conviction of the person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 or</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w:t>
      </w:r>
    </w:p>
    <w:p>
      <w:pPr>
        <w:pStyle w:val="Indenta"/>
        <w:rPr>
          <w:snapToGrid w:val="0"/>
        </w:rPr>
      </w:pPr>
      <w:r>
        <w:rPr>
          <w:snapToGrid w:val="0"/>
        </w:rPr>
        <w:tab/>
        <w:t>(a)</w:t>
      </w:r>
      <w:r>
        <w:rPr>
          <w:snapToGrid w:val="0"/>
        </w:rPr>
        <w:tab/>
        <w:t>in the terms or conditions that the principal affords the commission agent as a commission agent; or</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 or</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spacing w:before="180"/>
        <w:rPr>
          <w:snapToGrid w:val="0"/>
        </w:rPr>
      </w:pPr>
      <w:bookmarkStart w:id="88" w:name="_Toc121316212"/>
      <w:bookmarkStart w:id="89" w:name="_Toc107496881"/>
      <w:r>
        <w:rPr>
          <w:rStyle w:val="CharSectno"/>
        </w:rPr>
        <w:t>20</w:t>
      </w:r>
      <w:r>
        <w:rPr>
          <w:snapToGrid w:val="0"/>
        </w:rPr>
        <w:t>.</w:t>
      </w:r>
      <w:r>
        <w:rPr>
          <w:snapToGrid w:val="0"/>
        </w:rPr>
        <w:tab/>
        <w:t>Contract workers, discrimination against</w:t>
      </w:r>
      <w:bookmarkEnd w:id="88"/>
      <w:bookmarkEnd w:id="89"/>
    </w:p>
    <w:p>
      <w:pPr>
        <w:pStyle w:val="Subsection"/>
        <w:rPr>
          <w:snapToGrid w:val="0"/>
        </w:rPr>
      </w:pPr>
      <w:r>
        <w:rPr>
          <w:snapToGrid w:val="0"/>
        </w:rPr>
        <w:tab/>
      </w:r>
      <w:r>
        <w:rPr>
          <w:snapToGrid w:val="0"/>
        </w:rPr>
        <w:tab/>
        <w:t>It is unlawful for a principal to discriminate against a contract worker on the ground of a spent conviction of the contract worker —</w:t>
      </w:r>
    </w:p>
    <w:p>
      <w:pPr>
        <w:pStyle w:val="Indenta"/>
        <w:rPr>
          <w:snapToGrid w:val="0"/>
        </w:rPr>
      </w:pPr>
      <w:r>
        <w:rPr>
          <w:snapToGrid w:val="0"/>
        </w:rPr>
        <w:tab/>
        <w:t>(a)</w:t>
      </w:r>
      <w:r>
        <w:rPr>
          <w:snapToGrid w:val="0"/>
        </w:rPr>
        <w:tab/>
        <w:t>in the terms or conditions on which the principal allows the contract worker to work; or</w:t>
      </w:r>
    </w:p>
    <w:p>
      <w:pPr>
        <w:pStyle w:val="Indenta"/>
        <w:rPr>
          <w:snapToGrid w:val="0"/>
        </w:rPr>
      </w:pPr>
      <w:r>
        <w:rPr>
          <w:snapToGrid w:val="0"/>
        </w:rPr>
        <w:tab/>
        <w:t>(b)</w:t>
      </w:r>
      <w:r>
        <w:rPr>
          <w:snapToGrid w:val="0"/>
        </w:rPr>
        <w:tab/>
        <w:t>by not allowing the contract worker to work or continue to work; or</w:t>
      </w:r>
    </w:p>
    <w:p>
      <w:pPr>
        <w:pStyle w:val="Indenta"/>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keepNext w:val="0"/>
        <w:keepLines w:val="0"/>
        <w:spacing w:before="180"/>
        <w:rPr>
          <w:snapToGrid w:val="0"/>
        </w:rPr>
      </w:pPr>
      <w:bookmarkStart w:id="90" w:name="_Toc121316213"/>
      <w:bookmarkStart w:id="91" w:name="_Toc107496882"/>
      <w:r>
        <w:rPr>
          <w:rStyle w:val="CharSectno"/>
        </w:rPr>
        <w:t>21</w:t>
      </w:r>
      <w:r>
        <w:rPr>
          <w:snapToGrid w:val="0"/>
        </w:rPr>
        <w:t>.</w:t>
      </w:r>
      <w:r>
        <w:rPr>
          <w:snapToGrid w:val="0"/>
        </w:rPr>
        <w:tab/>
        <w:t>Organisations of workers and employers, discrimination by</w:t>
      </w:r>
      <w:bookmarkEnd w:id="90"/>
      <w:bookmarkEnd w:id="91"/>
    </w:p>
    <w:p>
      <w:pPr>
        <w:pStyle w:val="Subsection"/>
        <w:spacing w:before="120"/>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spacing w:before="120"/>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w:t>
      </w:r>
    </w:p>
    <w:p>
      <w:pPr>
        <w:pStyle w:val="Indenta"/>
        <w:rPr>
          <w:snapToGrid w:val="0"/>
        </w:rPr>
      </w:pPr>
      <w:r>
        <w:rPr>
          <w:snapToGrid w:val="0"/>
        </w:rPr>
        <w:tab/>
        <w:t>(a)</w:t>
      </w:r>
      <w:r>
        <w:rPr>
          <w:snapToGrid w:val="0"/>
        </w:rPr>
        <w:tab/>
        <w:t>by denying the person access, or limiting the person’s access, to any benefit provided by the organisation; or</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spacing w:before="180"/>
        <w:rPr>
          <w:snapToGrid w:val="0"/>
        </w:rPr>
      </w:pPr>
      <w:bookmarkStart w:id="92" w:name="_Toc121316214"/>
      <w:bookmarkStart w:id="93" w:name="_Toc107496883"/>
      <w:r>
        <w:rPr>
          <w:rStyle w:val="CharSectno"/>
        </w:rPr>
        <w:t>22</w:t>
      </w:r>
      <w:r>
        <w:rPr>
          <w:snapToGrid w:val="0"/>
        </w:rPr>
        <w:t>.</w:t>
      </w:r>
      <w:r>
        <w:rPr>
          <w:snapToGrid w:val="0"/>
        </w:rPr>
        <w:tab/>
        <w:t>Authorities that confer authorisations and qualifications, discrimination by</w:t>
      </w:r>
      <w:bookmarkEnd w:id="92"/>
      <w:bookmarkEnd w:id="93"/>
    </w:p>
    <w:p>
      <w:pPr>
        <w:pStyle w:val="Subsection"/>
        <w:spacing w:before="120"/>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w:t>
      </w:r>
    </w:p>
    <w:p>
      <w:pPr>
        <w:pStyle w:val="Indenta"/>
        <w:spacing w:before="60"/>
        <w:rPr>
          <w:snapToGrid w:val="0"/>
        </w:rPr>
      </w:pPr>
      <w:r>
        <w:rPr>
          <w:snapToGrid w:val="0"/>
        </w:rPr>
        <w:tab/>
        <w:t>(a)</w:t>
      </w:r>
      <w:r>
        <w:rPr>
          <w:snapToGrid w:val="0"/>
        </w:rPr>
        <w:tab/>
        <w:t>by refusing or failing to confer, renew or extend the authorisation or qualification; or</w:t>
      </w:r>
    </w:p>
    <w:p>
      <w:pPr>
        <w:pStyle w:val="Indenta"/>
        <w:spacing w:before="60"/>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94" w:name="_Toc121316215"/>
      <w:bookmarkStart w:id="95" w:name="_Toc107496884"/>
      <w:r>
        <w:rPr>
          <w:rStyle w:val="CharSectno"/>
        </w:rPr>
        <w:t>23</w:t>
      </w:r>
      <w:r>
        <w:rPr>
          <w:snapToGrid w:val="0"/>
        </w:rPr>
        <w:t>.</w:t>
      </w:r>
      <w:r>
        <w:rPr>
          <w:snapToGrid w:val="0"/>
        </w:rPr>
        <w:tab/>
        <w:t>Employment agencies, discrimination by</w:t>
      </w:r>
      <w:bookmarkEnd w:id="94"/>
      <w:bookmarkEnd w:id="95"/>
    </w:p>
    <w:p>
      <w:pPr>
        <w:pStyle w:val="Subsection"/>
        <w:rPr>
          <w:snapToGrid w:val="0"/>
        </w:rPr>
      </w:pPr>
      <w:r>
        <w:rPr>
          <w:snapToGrid w:val="0"/>
        </w:rPr>
        <w:tab/>
      </w:r>
      <w:r>
        <w:rPr>
          <w:snapToGrid w:val="0"/>
        </w:rPr>
        <w:tab/>
        <w:t>It is unlawful for an employment agency to discriminate against a person on the ground of a spent conviction of the person —</w:t>
      </w:r>
    </w:p>
    <w:p>
      <w:pPr>
        <w:pStyle w:val="Indenta"/>
        <w:rPr>
          <w:snapToGrid w:val="0"/>
        </w:rPr>
      </w:pPr>
      <w:r>
        <w:rPr>
          <w:snapToGrid w:val="0"/>
        </w:rPr>
        <w:tab/>
        <w:t>(a)</w:t>
      </w:r>
      <w:r>
        <w:rPr>
          <w:snapToGrid w:val="0"/>
        </w:rPr>
        <w:tab/>
        <w:t>by refusing to provide the person with any of its services; or</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96" w:name="_Toc121316216"/>
      <w:bookmarkStart w:id="97" w:name="_Toc107496885"/>
      <w:r>
        <w:rPr>
          <w:rStyle w:val="CharSectno"/>
        </w:rPr>
        <w:t>24</w:t>
      </w:r>
      <w:r>
        <w:rPr>
          <w:snapToGrid w:val="0"/>
        </w:rPr>
        <w:t>.</w:t>
      </w:r>
      <w:r>
        <w:rPr>
          <w:snapToGrid w:val="0"/>
        </w:rPr>
        <w:tab/>
        <w:t>Enforcement of this Division</w:t>
      </w:r>
      <w:bookmarkEnd w:id="96"/>
      <w:bookmarkEnd w:id="97"/>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pPr>
      <w:bookmarkStart w:id="98" w:name="_Toc121316017"/>
      <w:bookmarkStart w:id="99" w:name="_Toc121316217"/>
      <w:bookmarkStart w:id="100" w:name="_Toc100308633"/>
      <w:bookmarkStart w:id="101" w:name="_Toc100308958"/>
      <w:bookmarkStart w:id="102" w:name="_Toc100309578"/>
      <w:bookmarkStart w:id="103" w:name="_Toc100565538"/>
      <w:bookmarkStart w:id="104" w:name="_Toc107323931"/>
      <w:bookmarkStart w:id="105" w:name="_Toc107496886"/>
      <w:r>
        <w:rPr>
          <w:rStyle w:val="CharDivNo"/>
        </w:rPr>
        <w:t>Division 4</w:t>
      </w:r>
      <w:r>
        <w:rPr>
          <w:snapToGrid w:val="0"/>
        </w:rPr>
        <w:t> — </w:t>
      </w:r>
      <w:r>
        <w:rPr>
          <w:rStyle w:val="CharDivText"/>
        </w:rPr>
        <w:t>Other effects</w:t>
      </w:r>
      <w:bookmarkEnd w:id="98"/>
      <w:bookmarkEnd w:id="99"/>
      <w:bookmarkEnd w:id="100"/>
      <w:bookmarkEnd w:id="101"/>
      <w:bookmarkEnd w:id="102"/>
      <w:bookmarkEnd w:id="103"/>
      <w:bookmarkEnd w:id="104"/>
      <w:bookmarkEnd w:id="105"/>
    </w:p>
    <w:p>
      <w:pPr>
        <w:pStyle w:val="Heading5"/>
        <w:rPr>
          <w:snapToGrid w:val="0"/>
        </w:rPr>
      </w:pPr>
      <w:bookmarkStart w:id="106" w:name="_Toc121316218"/>
      <w:bookmarkStart w:id="107" w:name="_Toc107496887"/>
      <w:r>
        <w:rPr>
          <w:rStyle w:val="CharSectno"/>
        </w:rPr>
        <w:t>25</w:t>
      </w:r>
      <w:r>
        <w:rPr>
          <w:snapToGrid w:val="0"/>
        </w:rPr>
        <w:t>.</w:t>
      </w:r>
      <w:r>
        <w:rPr>
          <w:snapToGrid w:val="0"/>
        </w:rPr>
        <w:tab/>
        <w:t>Interpretation of written laws</w:t>
      </w:r>
      <w:bookmarkEnd w:id="106"/>
      <w:bookmarkEnd w:id="107"/>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108" w:name="_Toc121316219"/>
      <w:bookmarkStart w:id="109" w:name="_Toc107496888"/>
      <w:r>
        <w:rPr>
          <w:rStyle w:val="CharSectno"/>
        </w:rPr>
        <w:t>26</w:t>
      </w:r>
      <w:r>
        <w:rPr>
          <w:snapToGrid w:val="0"/>
        </w:rPr>
        <w:t>.</w:t>
      </w:r>
      <w:r>
        <w:rPr>
          <w:snapToGrid w:val="0"/>
        </w:rPr>
        <w:tab/>
        <w:t>Assessment of character under written law</w:t>
      </w:r>
      <w:bookmarkEnd w:id="108"/>
      <w:bookmarkEnd w:id="109"/>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110" w:name="_Toc121316220"/>
      <w:bookmarkStart w:id="111" w:name="_Toc107496889"/>
      <w:r>
        <w:rPr>
          <w:rStyle w:val="CharSectno"/>
        </w:rPr>
        <w:t>27</w:t>
      </w:r>
      <w:r>
        <w:rPr>
          <w:snapToGrid w:val="0"/>
        </w:rPr>
        <w:t>.</w:t>
      </w:r>
      <w:r>
        <w:rPr>
          <w:snapToGrid w:val="0"/>
        </w:rPr>
        <w:tab/>
        <w:t>Disclosure or acknowledgment of spent convictions</w:t>
      </w:r>
      <w:bookmarkEnd w:id="110"/>
      <w:bookmarkEnd w:id="111"/>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112" w:name="_Toc121316221"/>
      <w:bookmarkStart w:id="113" w:name="_Toc107496890"/>
      <w:r>
        <w:rPr>
          <w:rStyle w:val="CharSectno"/>
        </w:rPr>
        <w:t>28</w:t>
      </w:r>
      <w:r>
        <w:rPr>
          <w:snapToGrid w:val="0"/>
        </w:rPr>
        <w:t>.</w:t>
      </w:r>
      <w:r>
        <w:rPr>
          <w:snapToGrid w:val="0"/>
        </w:rPr>
        <w:tab/>
        <w:t>Unlawful access to criminal records</w:t>
      </w:r>
      <w:bookmarkEnd w:id="112"/>
      <w:bookmarkEnd w:id="113"/>
    </w:p>
    <w:p>
      <w:pPr>
        <w:pStyle w:val="Subsection"/>
        <w:keepNext/>
      </w:pPr>
      <w:r>
        <w:tab/>
        <w:t>(1A)</w:t>
      </w:r>
      <w:r>
        <w:tab/>
        <w:t>In this section —</w:t>
      </w:r>
    </w:p>
    <w:p>
      <w:pPr>
        <w:pStyle w:val="Defstart"/>
      </w:pPr>
      <w:r>
        <w:tab/>
      </w:r>
      <w:r>
        <w:rPr>
          <w:rStyle w:val="CharDefText"/>
        </w:rPr>
        <w:t>child</w:t>
      </w:r>
      <w:r>
        <w:t xml:space="preserve"> means a person under 18 years of age;</w:t>
      </w:r>
    </w:p>
    <w:p>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Western Australia.</w:t>
      </w:r>
    </w:p>
    <w:p>
      <w:pPr>
        <w:pStyle w:val="Subsection"/>
        <w:keepNext/>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keepNext/>
      </w:pPr>
      <w:r>
        <w:tab/>
        <w:t>(2)</w:t>
      </w:r>
      <w:r>
        <w:tab/>
        <w:t>Subsection (1) does not apply to a prescribed person if —</w:t>
      </w:r>
    </w:p>
    <w:p>
      <w:pPr>
        <w:pStyle w:val="Indenta"/>
      </w:pPr>
      <w:r>
        <w:tab/>
        <w:t>(a)</w:t>
      </w:r>
      <w:r>
        <w:tab/>
        <w:t>the person is required or permitted under a prescribed law of the Commonwealth, another State or a Territory to obtain or deal with information about a person who works, or seeks to work, with a child or a person with disability; and</w:t>
      </w:r>
    </w:p>
    <w:p>
      <w:pPr>
        <w:pStyle w:val="Indenta"/>
      </w:pPr>
      <w:r>
        <w:tab/>
        <w:t>(b)</w:t>
      </w:r>
      <w:r>
        <w:tab/>
        <w:t>the purpose of obtaining the information from an official criminal record is to obtain or deal with the information in accordance with the prescribed law.</w:t>
      </w:r>
    </w:p>
    <w:p>
      <w:pPr>
        <w:pStyle w:val="Footnotesection"/>
      </w:pPr>
      <w:r>
        <w:tab/>
        <w:t>[Section 28 amended: No. 7 of 2010 s. 27; No. 48 of 2020 s. 85.]</w:t>
      </w:r>
    </w:p>
    <w:p>
      <w:pPr>
        <w:pStyle w:val="Heading2"/>
      </w:pPr>
      <w:bookmarkStart w:id="114" w:name="_Toc121316022"/>
      <w:bookmarkStart w:id="115" w:name="_Toc121316222"/>
      <w:bookmarkStart w:id="116" w:name="_Toc100308638"/>
      <w:bookmarkStart w:id="117" w:name="_Toc100308963"/>
      <w:bookmarkStart w:id="118" w:name="_Toc100309583"/>
      <w:bookmarkStart w:id="119" w:name="_Toc100565543"/>
      <w:bookmarkStart w:id="120" w:name="_Toc107323936"/>
      <w:bookmarkStart w:id="121" w:name="_Toc107496891"/>
      <w:r>
        <w:rPr>
          <w:rStyle w:val="CharPartNo"/>
        </w:rPr>
        <w:t>Part 4</w:t>
      </w:r>
      <w:r>
        <w:rPr>
          <w:rStyle w:val="CharDivNo"/>
        </w:rPr>
        <w:t> </w:t>
      </w:r>
      <w:r>
        <w:t>—</w:t>
      </w:r>
      <w:r>
        <w:rPr>
          <w:rStyle w:val="CharDivText"/>
        </w:rPr>
        <w:t> </w:t>
      </w:r>
      <w:r>
        <w:rPr>
          <w:rStyle w:val="CharPartText"/>
        </w:rPr>
        <w:t>Miscellaneous</w:t>
      </w:r>
      <w:bookmarkEnd w:id="114"/>
      <w:bookmarkEnd w:id="115"/>
      <w:bookmarkEnd w:id="116"/>
      <w:bookmarkEnd w:id="117"/>
      <w:bookmarkEnd w:id="118"/>
      <w:bookmarkEnd w:id="119"/>
      <w:bookmarkEnd w:id="120"/>
      <w:bookmarkEnd w:id="121"/>
    </w:p>
    <w:p>
      <w:pPr>
        <w:pStyle w:val="Heading5"/>
        <w:rPr>
          <w:snapToGrid w:val="0"/>
        </w:rPr>
      </w:pPr>
      <w:bookmarkStart w:id="122" w:name="_Toc121316223"/>
      <w:bookmarkStart w:id="123" w:name="_Toc107496892"/>
      <w:r>
        <w:rPr>
          <w:rStyle w:val="CharSectno"/>
        </w:rPr>
        <w:t>29</w:t>
      </w:r>
      <w:r>
        <w:rPr>
          <w:snapToGrid w:val="0"/>
        </w:rPr>
        <w:t>.</w:t>
      </w:r>
      <w:r>
        <w:rPr>
          <w:snapToGrid w:val="0"/>
        </w:rPr>
        <w:tab/>
      </w:r>
      <w:r>
        <w:rPr>
          <w:i/>
          <w:snapToGrid w:val="0"/>
        </w:rPr>
        <w:t>Equal Opportunity Act 1984</w:t>
      </w:r>
      <w:r>
        <w:rPr>
          <w:snapToGrid w:val="0"/>
        </w:rPr>
        <w:t>, application of</w:t>
      </w:r>
      <w:bookmarkEnd w:id="122"/>
      <w:bookmarkEnd w:id="123"/>
    </w:p>
    <w:p>
      <w:pPr>
        <w:pStyle w:val="Subsection"/>
        <w:rPr>
          <w:snapToGrid w:val="0"/>
        </w:rPr>
      </w:pPr>
      <w:r>
        <w:rPr>
          <w:snapToGrid w:val="0"/>
        </w:rPr>
        <w:tab/>
      </w:r>
      <w:r>
        <w:rPr>
          <w:snapToGrid w:val="0"/>
        </w:rPr>
        <w:tab/>
        <w:t>Without limiting section 24, for the purposes of this Act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124" w:name="_Toc121316224"/>
      <w:bookmarkStart w:id="125" w:name="_Toc107496893"/>
      <w:r>
        <w:rPr>
          <w:rStyle w:val="CharSectno"/>
        </w:rPr>
        <w:t>30</w:t>
      </w:r>
      <w:r>
        <w:rPr>
          <w:snapToGrid w:val="0"/>
        </w:rPr>
        <w:t>.</w:t>
      </w:r>
      <w:r>
        <w:rPr>
          <w:snapToGrid w:val="0"/>
        </w:rPr>
        <w:tab/>
        <w:t>Spent conviction not revived after parole or early release cancelled</w:t>
      </w:r>
      <w:bookmarkEnd w:id="124"/>
      <w:bookmarkEnd w:id="125"/>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w:t>
      </w:r>
    </w:p>
    <w:p>
      <w:pPr>
        <w:pStyle w:val="Indenta"/>
      </w:pPr>
      <w:r>
        <w:tab/>
        <w:t>(a)</w:t>
      </w:r>
      <w:r>
        <w:tab/>
        <w:t xml:space="preserve">section 67 of the </w:t>
      </w:r>
      <w:r>
        <w:rPr>
          <w:i/>
        </w:rPr>
        <w:t>Sentence Administration Act 2003</w:t>
      </w:r>
      <w:r>
        <w:t>; or</w:t>
      </w:r>
    </w:p>
    <w:p>
      <w:pPr>
        <w:pStyle w:val="Indenta"/>
      </w:pPr>
      <w:r>
        <w:tab/>
        <w:t>(ab)</w:t>
      </w:r>
      <w:r>
        <w:tab/>
        <w:t xml:space="preserve">section 70 of the </w:t>
      </w:r>
      <w:r>
        <w:rPr>
          <w:i/>
        </w:rPr>
        <w:t>Sentence Administration Act 1995</w:t>
      </w:r>
      <w:r>
        <w:rPr>
          <w:vertAlign w:val="superscript"/>
        </w:rPr>
        <w:t> 4</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vertAlign w:val="superscript"/>
        </w:rPr>
        <w:t> 2</w:t>
      </w:r>
      <w:r>
        <w:rPr>
          <w:snapToGrid w:val="0"/>
        </w:rPr>
        <w:t>.</w:t>
      </w:r>
    </w:p>
    <w:p>
      <w:pPr>
        <w:pStyle w:val="Footnotesection"/>
      </w:pPr>
      <w:r>
        <w:tab/>
        <w:t>[Section 30 inserted: No. 78 of 1995 s. 123; amended: No. 50 of 2003 s. 29(3).]</w:t>
      </w:r>
    </w:p>
    <w:p>
      <w:pPr>
        <w:pStyle w:val="Heading5"/>
        <w:rPr>
          <w:snapToGrid w:val="0"/>
        </w:rPr>
      </w:pPr>
      <w:bookmarkStart w:id="126" w:name="_Toc121316225"/>
      <w:bookmarkStart w:id="127" w:name="_Toc107496894"/>
      <w:r>
        <w:rPr>
          <w:rStyle w:val="CharSectno"/>
        </w:rPr>
        <w:t>31</w:t>
      </w:r>
      <w:r>
        <w:rPr>
          <w:snapToGrid w:val="0"/>
        </w:rPr>
        <w:t>.</w:t>
      </w:r>
      <w:r>
        <w:rPr>
          <w:snapToGrid w:val="0"/>
        </w:rPr>
        <w:tab/>
        <w:t>Prerogative of mercy not affected</w:t>
      </w:r>
      <w:bookmarkEnd w:id="126"/>
      <w:bookmarkEnd w:id="127"/>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128" w:name="_Toc121316226"/>
      <w:bookmarkStart w:id="129" w:name="_Toc107496895"/>
      <w:r>
        <w:rPr>
          <w:rStyle w:val="CharSectno"/>
        </w:rPr>
        <w:t>32</w:t>
      </w:r>
      <w:r>
        <w:rPr>
          <w:snapToGrid w:val="0"/>
        </w:rPr>
        <w:t>.</w:t>
      </w:r>
      <w:r>
        <w:rPr>
          <w:snapToGrid w:val="0"/>
        </w:rPr>
        <w:tab/>
        <w:t>Act applies to convictions incurred before commencement</w:t>
      </w:r>
      <w:bookmarkEnd w:id="128"/>
      <w:bookmarkEnd w:id="129"/>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130" w:name="_Toc121316227"/>
      <w:bookmarkStart w:id="131" w:name="_Toc107496896"/>
      <w:r>
        <w:rPr>
          <w:rStyle w:val="CharSectno"/>
        </w:rPr>
        <w:t>33</w:t>
      </w:r>
      <w:r>
        <w:rPr>
          <w:snapToGrid w:val="0"/>
        </w:rPr>
        <w:t>.</w:t>
      </w:r>
      <w:r>
        <w:rPr>
          <w:snapToGrid w:val="0"/>
        </w:rPr>
        <w:tab/>
        <w:t>Regulations</w:t>
      </w:r>
      <w:bookmarkEnd w:id="130"/>
      <w:bookmarkEnd w:id="131"/>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32" w:name="_Toc121316028"/>
      <w:bookmarkStart w:id="133" w:name="_Toc121316228"/>
      <w:bookmarkStart w:id="134" w:name="_Toc100308644"/>
      <w:bookmarkStart w:id="135" w:name="_Toc100308969"/>
      <w:bookmarkStart w:id="136" w:name="_Toc100309589"/>
      <w:bookmarkStart w:id="137" w:name="_Toc100565549"/>
      <w:bookmarkStart w:id="138" w:name="_Toc107323942"/>
      <w:bookmarkStart w:id="139" w:name="_Toc107496897"/>
      <w:r>
        <w:rPr>
          <w:rStyle w:val="CharSchNo"/>
        </w:rPr>
        <w:t>Schedule 1</w:t>
      </w:r>
      <w:r>
        <w:t> — </w:t>
      </w:r>
      <w:r>
        <w:rPr>
          <w:rStyle w:val="CharSchText"/>
        </w:rPr>
        <w:t>Provisions relating to application under section 6(1)</w:t>
      </w:r>
      <w:bookmarkEnd w:id="132"/>
      <w:bookmarkEnd w:id="133"/>
      <w:bookmarkEnd w:id="134"/>
      <w:bookmarkEnd w:id="135"/>
      <w:bookmarkEnd w:id="136"/>
      <w:bookmarkEnd w:id="137"/>
      <w:bookmarkEnd w:id="138"/>
      <w:bookmarkEnd w:id="139"/>
    </w:p>
    <w:p>
      <w:pPr>
        <w:pStyle w:val="yShoulderClause"/>
        <w:rPr>
          <w:snapToGrid w:val="0"/>
        </w:rPr>
      </w:pPr>
      <w:r>
        <w:rPr>
          <w:snapToGrid w:val="0"/>
        </w:rPr>
        <w:t>[s. 6(3)]</w:t>
      </w:r>
    </w:p>
    <w:p>
      <w:pPr>
        <w:pStyle w:val="yFootnoteheading"/>
      </w:pPr>
      <w:r>
        <w:tab/>
        <w:t>[Heading amended: No. 19 of 2010 s. 4.]</w:t>
      </w:r>
    </w:p>
    <w:p>
      <w:pPr>
        <w:pStyle w:val="yHeading5"/>
      </w:pPr>
      <w:bookmarkStart w:id="140" w:name="_Toc121316229"/>
      <w:bookmarkStart w:id="141" w:name="_Toc107496898"/>
      <w:r>
        <w:rPr>
          <w:rStyle w:val="CharSClsNo"/>
        </w:rPr>
        <w:t>1</w:t>
      </w:r>
      <w:r>
        <w:t>.</w:t>
      </w:r>
      <w:r>
        <w:tab/>
        <w:t>Application under s. 6(1)</w:t>
      </w:r>
      <w:bookmarkEnd w:id="140"/>
      <w:bookmarkEnd w:id="141"/>
    </w:p>
    <w:p>
      <w:pPr>
        <w:pStyle w:val="ySubsection"/>
        <w:rPr>
          <w:snapToGrid w:val="0"/>
        </w:rPr>
      </w:pPr>
      <w:r>
        <w:rPr>
          <w:snapToGrid w:val="0"/>
        </w:rPr>
        <w:tab/>
        <w:t>(1)</w:t>
      </w:r>
      <w:r>
        <w:rPr>
          <w:snapToGrid w:val="0"/>
        </w:rPr>
        <w:tab/>
        <w:t>An application under section 6(1) shall be in writing and shall set out —</w:t>
      </w:r>
    </w:p>
    <w:p>
      <w:pPr>
        <w:pStyle w:val="yIndenta"/>
        <w:rPr>
          <w:snapToGrid w:val="0"/>
        </w:rPr>
      </w:pPr>
      <w:r>
        <w:rPr>
          <w:snapToGrid w:val="0"/>
        </w:rPr>
        <w:tab/>
        <w:t>(a)</w:t>
      </w:r>
      <w:r>
        <w:rPr>
          <w:snapToGrid w:val="0"/>
        </w:rPr>
        <w:tab/>
        <w:t>all previous convictions, whether incurred in Western Australia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142" w:name="_Toc121316230"/>
      <w:bookmarkStart w:id="143" w:name="_Toc107496899"/>
      <w:r>
        <w:rPr>
          <w:rStyle w:val="CharSClsNo"/>
        </w:rPr>
        <w:t>2</w:t>
      </w:r>
      <w:r>
        <w:rPr>
          <w:snapToGrid w:val="0"/>
        </w:rPr>
        <w:t xml:space="preserve">. </w:t>
      </w:r>
      <w:r>
        <w:rPr>
          <w:snapToGrid w:val="0"/>
        </w:rPr>
        <w:tab/>
        <w:t>Parties to application</w:t>
      </w:r>
      <w:bookmarkEnd w:id="142"/>
      <w:bookmarkEnd w:id="143"/>
    </w:p>
    <w:p>
      <w:pPr>
        <w:pStyle w:val="ySubsection"/>
        <w:rPr>
          <w:snapToGrid w:val="0"/>
        </w:rPr>
      </w:pPr>
      <w:r>
        <w:rPr>
          <w:snapToGrid w:val="0"/>
        </w:rPr>
        <w:tab/>
        <w:t>(1)</w:t>
      </w:r>
      <w:r>
        <w:rPr>
          <w:snapToGrid w:val="0"/>
        </w:rPr>
        <w:tab/>
        <w:t>The Commissioner of Police is a party to the application, and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144" w:name="_Toc121316231"/>
      <w:bookmarkStart w:id="145" w:name="_Toc107496900"/>
      <w:r>
        <w:rPr>
          <w:rStyle w:val="CharSClsNo"/>
        </w:rPr>
        <w:t>3</w:t>
      </w:r>
      <w:r>
        <w:rPr>
          <w:snapToGrid w:val="0"/>
        </w:rPr>
        <w:t xml:space="preserve">. </w:t>
      </w:r>
      <w:r>
        <w:rPr>
          <w:snapToGrid w:val="0"/>
        </w:rPr>
        <w:tab/>
        <w:t>Hearing of application</w:t>
      </w:r>
      <w:bookmarkEnd w:id="144"/>
      <w:bookmarkEnd w:id="145"/>
    </w:p>
    <w:p>
      <w:pPr>
        <w:pStyle w:val="ySubsection"/>
        <w:keepNext/>
        <w:rPr>
          <w:snapToGrid w:val="0"/>
        </w:rPr>
      </w:pPr>
      <w:r>
        <w:rPr>
          <w:snapToGrid w:val="0"/>
        </w:rPr>
        <w:tab/>
        <w:t>(1)</w:t>
      </w:r>
      <w:r>
        <w:rPr>
          <w:snapToGrid w:val="0"/>
        </w:rPr>
        <w:tab/>
        <w:t>The hearing shall be in private unless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146" w:name="_Toc121316232"/>
      <w:bookmarkStart w:id="147" w:name="_Toc107496901"/>
      <w:r>
        <w:rPr>
          <w:rStyle w:val="CharSClsNo"/>
        </w:rPr>
        <w:t>4</w:t>
      </w:r>
      <w:r>
        <w:rPr>
          <w:snapToGrid w:val="0"/>
        </w:rPr>
        <w:t xml:space="preserve">. </w:t>
      </w:r>
      <w:r>
        <w:rPr>
          <w:snapToGrid w:val="0"/>
        </w:rPr>
        <w:tab/>
        <w:t>Rules of evidence not to apply</w:t>
      </w:r>
      <w:bookmarkEnd w:id="146"/>
      <w:bookmarkEnd w:id="147"/>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148" w:name="_Toc121316233"/>
      <w:bookmarkStart w:id="149" w:name="_Toc107496902"/>
      <w:r>
        <w:rPr>
          <w:rStyle w:val="CharSClsNo"/>
        </w:rPr>
        <w:t>5</w:t>
      </w:r>
      <w:r>
        <w:rPr>
          <w:snapToGrid w:val="0"/>
        </w:rPr>
        <w:t xml:space="preserve">. </w:t>
      </w:r>
      <w:r>
        <w:rPr>
          <w:snapToGrid w:val="0"/>
        </w:rPr>
        <w:tab/>
        <w:t>Powers of judge and officers</w:t>
      </w:r>
      <w:bookmarkEnd w:id="148"/>
      <w:bookmarkEnd w:id="149"/>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150" w:name="_Toc121316234"/>
      <w:bookmarkStart w:id="151" w:name="_Toc107496903"/>
      <w:r>
        <w:rPr>
          <w:rStyle w:val="CharSClsNo"/>
        </w:rPr>
        <w:t>6</w:t>
      </w:r>
      <w:r>
        <w:rPr>
          <w:snapToGrid w:val="0"/>
        </w:rPr>
        <w:t xml:space="preserve">. </w:t>
      </w:r>
      <w:r>
        <w:rPr>
          <w:snapToGrid w:val="0"/>
        </w:rPr>
        <w:tab/>
        <w:t>Witnesses</w:t>
      </w:r>
      <w:bookmarkEnd w:id="150"/>
      <w:bookmarkEnd w:id="151"/>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152" w:name="_Toc121316235"/>
      <w:bookmarkStart w:id="153" w:name="_Toc107496904"/>
      <w:r>
        <w:rPr>
          <w:rStyle w:val="CharSClsNo"/>
        </w:rPr>
        <w:t>7</w:t>
      </w:r>
      <w:r>
        <w:rPr>
          <w:snapToGrid w:val="0"/>
        </w:rPr>
        <w:t xml:space="preserve">. </w:t>
      </w:r>
      <w:r>
        <w:rPr>
          <w:snapToGrid w:val="0"/>
        </w:rPr>
        <w:tab/>
        <w:t>Alternatives to holding hearing</w:t>
      </w:r>
      <w:bookmarkEnd w:id="152"/>
      <w:bookmarkEnd w:id="153"/>
    </w:p>
    <w:p>
      <w:pPr>
        <w:pStyle w:val="ySubsection"/>
        <w:keepNext/>
        <w:rPr>
          <w:snapToGrid w:val="0"/>
        </w:rPr>
      </w:pPr>
      <w:r>
        <w:rPr>
          <w:snapToGrid w:val="0"/>
        </w:rPr>
        <w:tab/>
      </w:r>
      <w:r>
        <w:rPr>
          <w:snapToGrid w:val="0"/>
        </w:rPr>
        <w:tab/>
        <w:t>The judge may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154" w:name="_Toc121316236"/>
      <w:bookmarkStart w:id="155" w:name="_Toc107496905"/>
      <w:r>
        <w:rPr>
          <w:rStyle w:val="CharSClsNo"/>
        </w:rPr>
        <w:t>8</w:t>
      </w:r>
      <w:r>
        <w:rPr>
          <w:snapToGrid w:val="0"/>
        </w:rPr>
        <w:t xml:space="preserve">. </w:t>
      </w:r>
      <w:r>
        <w:rPr>
          <w:snapToGrid w:val="0"/>
        </w:rPr>
        <w:tab/>
        <w:t>Costs</w:t>
      </w:r>
      <w:bookmarkEnd w:id="154"/>
      <w:bookmarkEnd w:id="155"/>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156" w:name="_Toc121316237"/>
      <w:bookmarkStart w:id="157" w:name="_Toc107496906"/>
      <w:r>
        <w:rPr>
          <w:rStyle w:val="CharSClsNo"/>
        </w:rPr>
        <w:t>9</w:t>
      </w:r>
      <w:r>
        <w:rPr>
          <w:snapToGrid w:val="0"/>
        </w:rPr>
        <w:t xml:space="preserve">. </w:t>
      </w:r>
      <w:r>
        <w:rPr>
          <w:snapToGrid w:val="0"/>
        </w:rPr>
        <w:tab/>
        <w:t>Court order to be sent to applicant and police</w:t>
      </w:r>
      <w:bookmarkEnd w:id="156"/>
      <w:bookmarkEnd w:id="157"/>
    </w:p>
    <w:p>
      <w:pPr>
        <w:pStyle w:val="ySubsection"/>
        <w:rPr>
          <w:snapToGrid w:val="0"/>
        </w:rPr>
      </w:pPr>
      <w:r>
        <w:rPr>
          <w:snapToGrid w:val="0"/>
        </w:rPr>
        <w:tab/>
      </w:r>
      <w:r>
        <w:rPr>
          <w:snapToGrid w:val="0"/>
        </w:rPr>
        <w:tab/>
        <w:t>Where the judge makes an order declaring that a conviction is spent, a copy of the order shall, as soon as practicable, be sent to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158" w:name="_Toc121316038"/>
      <w:bookmarkStart w:id="159" w:name="_Toc121316238"/>
      <w:bookmarkStart w:id="160" w:name="_Toc100308654"/>
      <w:bookmarkStart w:id="161" w:name="_Toc100308979"/>
      <w:bookmarkStart w:id="162" w:name="_Toc100309599"/>
      <w:bookmarkStart w:id="163" w:name="_Toc100565559"/>
      <w:bookmarkStart w:id="164" w:name="_Toc107323952"/>
      <w:bookmarkStart w:id="165" w:name="_Toc107496907"/>
      <w:r>
        <w:rPr>
          <w:rStyle w:val="CharSchNo"/>
        </w:rPr>
        <w:t>Schedule 2</w:t>
      </w:r>
      <w:r>
        <w:t> — </w:t>
      </w:r>
      <w:r>
        <w:rPr>
          <w:rStyle w:val="CharSchText"/>
        </w:rPr>
        <w:t>Convictions in other jurisdictions</w:t>
      </w:r>
      <w:bookmarkEnd w:id="158"/>
      <w:bookmarkEnd w:id="159"/>
      <w:bookmarkEnd w:id="160"/>
      <w:bookmarkEnd w:id="161"/>
      <w:bookmarkEnd w:id="162"/>
      <w:bookmarkEnd w:id="163"/>
      <w:bookmarkEnd w:id="164"/>
      <w:bookmarkEnd w:id="165"/>
    </w:p>
    <w:p>
      <w:pPr>
        <w:pStyle w:val="yShoulderClause"/>
        <w:rPr>
          <w:snapToGrid w:val="0"/>
        </w:rPr>
      </w:pPr>
      <w:r>
        <w:rPr>
          <w:snapToGrid w:val="0"/>
        </w:rPr>
        <w:t>[s. 8]</w:t>
      </w:r>
    </w:p>
    <w:p>
      <w:pPr>
        <w:pStyle w:val="yFootnoteheading"/>
      </w:pPr>
      <w:r>
        <w:tab/>
        <w:t>[Heading amended: No. 19 of 2010 s. 4.]</w:t>
      </w:r>
    </w:p>
    <w:p>
      <w:pPr>
        <w:pStyle w:val="yHeading5"/>
        <w:rPr>
          <w:snapToGrid w:val="0"/>
        </w:rPr>
      </w:pPr>
      <w:bookmarkStart w:id="166" w:name="_Toc121316239"/>
      <w:bookmarkStart w:id="167" w:name="_Toc107496908"/>
      <w:r>
        <w:rPr>
          <w:rStyle w:val="CharSClsNo"/>
        </w:rPr>
        <w:t>1</w:t>
      </w:r>
      <w:r>
        <w:rPr>
          <w:snapToGrid w:val="0"/>
        </w:rPr>
        <w:t xml:space="preserve">. </w:t>
      </w:r>
      <w:r>
        <w:rPr>
          <w:snapToGrid w:val="0"/>
        </w:rPr>
        <w:tab/>
        <w:t>Queensland</w:t>
      </w:r>
      <w:bookmarkEnd w:id="166"/>
      <w:bookmarkEnd w:id="167"/>
    </w:p>
    <w:p>
      <w:pPr>
        <w:pStyle w:val="ySubsection"/>
        <w:rPr>
          <w:snapToGrid w:val="0"/>
        </w:rPr>
      </w:pPr>
      <w:r>
        <w:rPr>
          <w:snapToGrid w:val="0"/>
        </w:rPr>
        <w:tab/>
      </w:r>
      <w:r>
        <w:rPr>
          <w:snapToGrid w:val="0"/>
        </w:rPr>
        <w:tab/>
        <w:t xml:space="preserve">A conviction against the law of the State of Queensland recorded by a court in that State where, under the </w:t>
      </w:r>
      <w:r>
        <w:rPr>
          <w:i/>
          <w:snapToGrid w:val="0"/>
        </w:rPr>
        <w:t>Criminal Law (Rehabilitation of Offenders) Act 1986</w:t>
      </w:r>
      <w:r>
        <w:rPr>
          <w:snapToGrid w:val="0"/>
        </w:rPr>
        <w:t xml:space="preserve"> of that State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168" w:name="_Toc121316240"/>
      <w:bookmarkStart w:id="169" w:name="_Toc107496909"/>
      <w:r>
        <w:rPr>
          <w:rStyle w:val="CharSClsNo"/>
        </w:rPr>
        <w:t>2</w:t>
      </w:r>
      <w:r>
        <w:rPr>
          <w:snapToGrid w:val="0"/>
        </w:rPr>
        <w:t xml:space="preserve">. </w:t>
      </w:r>
      <w:r>
        <w:rPr>
          <w:snapToGrid w:val="0"/>
        </w:rPr>
        <w:tab/>
        <w:t>Commonwealth and Norfolk Island</w:t>
      </w:r>
      <w:bookmarkEnd w:id="168"/>
      <w:bookmarkEnd w:id="169"/>
    </w:p>
    <w:p>
      <w:pPr>
        <w:pStyle w:val="ySubsection"/>
        <w:rPr>
          <w:snapToGrid w:val="0"/>
        </w:rPr>
      </w:pPr>
      <w:r>
        <w:rPr>
          <w:snapToGrid w:val="0"/>
        </w:rPr>
        <w:tab/>
      </w:r>
      <w:r>
        <w:rPr>
          <w:snapToGrid w:val="0"/>
        </w:rPr>
        <w:tab/>
        <w:t>A conviction for an offence against Commonwealth law or a law of Norfolk Island incurred by a person where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[Clause 2 inserted: Gazette 26 Jun 1992 p. 2715.]</w:t>
      </w:r>
    </w:p>
    <w:p>
      <w:pPr>
        <w:pStyle w:val="yHeading5"/>
        <w:rPr>
          <w:snapToGrid w:val="0"/>
        </w:rPr>
      </w:pPr>
      <w:bookmarkStart w:id="170" w:name="_Toc121316241"/>
      <w:bookmarkStart w:id="171" w:name="_Toc107496910"/>
      <w:r>
        <w:rPr>
          <w:rStyle w:val="CharSClsNo"/>
        </w:rPr>
        <w:t>3</w:t>
      </w:r>
      <w:r>
        <w:rPr>
          <w:snapToGrid w:val="0"/>
        </w:rPr>
        <w:t xml:space="preserve">. </w:t>
      </w:r>
      <w:r>
        <w:rPr>
          <w:snapToGrid w:val="0"/>
        </w:rPr>
        <w:tab/>
      </w:r>
      <w:r>
        <w:rPr>
          <w:rStyle w:val="CharSClsNo"/>
        </w:rPr>
        <w:t>New</w:t>
      </w:r>
      <w:r>
        <w:rPr>
          <w:snapToGrid w:val="0"/>
        </w:rPr>
        <w:t xml:space="preserve"> South Wales</w:t>
      </w:r>
      <w:bookmarkEnd w:id="170"/>
      <w:bookmarkEnd w:id="171"/>
    </w:p>
    <w:p>
      <w:pPr>
        <w:pStyle w:val="ySubsection"/>
        <w:rPr>
          <w:snapToGrid w:val="0"/>
        </w:rPr>
      </w:pPr>
      <w:r>
        <w:rPr>
          <w:snapToGrid w:val="0"/>
        </w:rPr>
        <w:tab/>
      </w:r>
      <w:r>
        <w:rPr>
          <w:snapToGrid w:val="0"/>
        </w:rPr>
        <w:tab/>
        <w:t xml:space="preserve">A conviction against the law of New South Wales that is spent under the </w:t>
      </w:r>
      <w:r>
        <w:rPr>
          <w:i/>
          <w:snapToGrid w:val="0"/>
        </w:rPr>
        <w:t>Criminal Records Act 1991</w:t>
      </w:r>
      <w:r>
        <w:rPr>
          <w:snapToGrid w:val="0"/>
        </w:rPr>
        <w:t xml:space="preserve"> of that State.</w:t>
      </w:r>
    </w:p>
    <w:p>
      <w:pPr>
        <w:pStyle w:val="yFootnotesection"/>
      </w:pPr>
      <w:r>
        <w:tab/>
        <w:t>[Clause 3 inserted: Gazette 26 Jun 1992 p. 2715.]</w:t>
      </w:r>
    </w:p>
    <w:p>
      <w:pPr>
        <w:pStyle w:val="yScheduleHeading"/>
      </w:pPr>
      <w:bookmarkStart w:id="172" w:name="_Toc121316042"/>
      <w:bookmarkStart w:id="173" w:name="_Toc121316242"/>
      <w:bookmarkStart w:id="174" w:name="_Toc100308658"/>
      <w:bookmarkStart w:id="175" w:name="_Toc100308983"/>
      <w:bookmarkStart w:id="176" w:name="_Toc100309603"/>
      <w:bookmarkStart w:id="177" w:name="_Toc100565563"/>
      <w:bookmarkStart w:id="178" w:name="_Toc107323956"/>
      <w:bookmarkStart w:id="179" w:name="_Toc107496911"/>
      <w:r>
        <w:rPr>
          <w:rStyle w:val="CharSchNo"/>
        </w:rPr>
        <w:t>Schedule 3</w:t>
      </w:r>
      <w:r>
        <w:t> — </w:t>
      </w:r>
      <w:r>
        <w:rPr>
          <w:rStyle w:val="CharSchText"/>
        </w:rPr>
        <w:t>Exceptions to Part 3</w:t>
      </w:r>
      <w:bookmarkEnd w:id="172"/>
      <w:bookmarkEnd w:id="173"/>
      <w:bookmarkEnd w:id="174"/>
      <w:bookmarkEnd w:id="175"/>
      <w:bookmarkEnd w:id="176"/>
      <w:bookmarkEnd w:id="177"/>
      <w:bookmarkEnd w:id="178"/>
      <w:bookmarkEnd w:id="179"/>
    </w:p>
    <w:p>
      <w:pPr>
        <w:pStyle w:val="yShoulderClause"/>
        <w:rPr>
          <w:snapToGrid w:val="0"/>
        </w:rPr>
      </w:pPr>
      <w:r>
        <w:rPr>
          <w:snapToGrid w:val="0"/>
        </w:rPr>
        <w:t>[s. 16 and 33]</w:t>
      </w:r>
    </w:p>
    <w:p>
      <w:pPr>
        <w:pStyle w:val="yFootnoteheading"/>
        <w:rPr>
          <w:b/>
          <w:snapToGrid w:val="0"/>
        </w:rPr>
      </w:pPr>
      <w:r>
        <w:tab/>
        <w:t>[Heading inserted: Gazette 26 Jun 1992 p. 2716; amended: No. 19 of 2010 s. 4.]</w:t>
      </w:r>
    </w:p>
    <w:p>
      <w:pPr>
        <w:pStyle w:val="yHeading5"/>
        <w:spacing w:before="240"/>
        <w:rPr>
          <w:snapToGrid w:val="0"/>
        </w:rPr>
      </w:pPr>
      <w:bookmarkStart w:id="180" w:name="_Toc121316243"/>
      <w:bookmarkStart w:id="181" w:name="_Toc107496912"/>
      <w:r>
        <w:rPr>
          <w:rStyle w:val="CharSClsNo"/>
        </w:rPr>
        <w:t>1</w:t>
      </w:r>
      <w:r>
        <w:rPr>
          <w:snapToGrid w:val="0"/>
        </w:rPr>
        <w:t>.</w:t>
      </w:r>
      <w:r>
        <w:rPr>
          <w:snapToGrid w:val="0"/>
        </w:rPr>
        <w:tab/>
      </w:r>
      <w:r>
        <w:t>Exceptions as to all spent convictions</w:t>
      </w:r>
      <w:bookmarkEnd w:id="180"/>
      <w:bookmarkEnd w:id="181"/>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spacing w:after="120"/>
        <w:rPr>
          <w:snapToGrid w:val="0"/>
        </w:rPr>
      </w:pPr>
      <w:r>
        <w:rPr>
          <w:snapToGrid w:val="0"/>
        </w:rPr>
        <w:t>Table</w:t>
      </w:r>
    </w:p>
    <w:tbl>
      <w:tblPr>
        <w:tblW w:w="6248" w:type="dxa"/>
        <w:tblInd w:w="992" w:type="dxa"/>
        <w:tblLayout w:type="fixed"/>
        <w:tblCellMar>
          <w:left w:w="85" w:type="dxa"/>
          <w:right w:w="85" w:type="dxa"/>
        </w:tblCellMar>
        <w:tblLook w:val="0000" w:firstRow="0" w:lastRow="0" w:firstColumn="0" w:lastColumn="0" w:noHBand="0" w:noVBand="0"/>
      </w:tblPr>
      <w:tblGrid>
        <w:gridCol w:w="4705"/>
        <w:gridCol w:w="1543"/>
      </w:tblGrid>
      <w:tr>
        <w:trPr>
          <w:tblHeader/>
        </w:trPr>
        <w:tc>
          <w:tcPr>
            <w:tcW w:w="4705" w:type="dxa"/>
            <w:tcBorders>
              <w:top w:val="single" w:sz="4" w:space="0" w:color="auto"/>
              <w:bottom w:val="single" w:sz="4" w:space="0" w:color="auto"/>
            </w:tcBorders>
          </w:tcPr>
          <w:p>
            <w:pPr>
              <w:pStyle w:val="yTableNAm"/>
              <w:rPr>
                <w:b/>
                <w:bCs/>
              </w:rPr>
            </w:pPr>
            <w:r>
              <w:rPr>
                <w:b/>
                <w:bCs/>
              </w:rPr>
              <w:t>Person excepted</w:t>
            </w:r>
          </w:p>
        </w:tc>
        <w:tc>
          <w:tcPr>
            <w:tcW w:w="1543"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05" w:type="dxa"/>
          </w:tcPr>
          <w:p>
            <w:pPr>
              <w:pStyle w:val="yTableNAm"/>
              <w:ind w:left="567" w:hanging="567"/>
            </w:pPr>
            <w:r>
              <w:t>1.</w:t>
            </w:r>
            <w:r>
              <w:tab/>
              <w:t>The Prisoners Review Board established by the</w:t>
            </w:r>
            <w:r>
              <w:rPr>
                <w:i/>
              </w:rPr>
              <w:t xml:space="preserve"> Sentence Administration Act 2003</w:t>
            </w:r>
            <w:r>
              <w:t>.</w:t>
            </w:r>
          </w:p>
        </w:tc>
        <w:tc>
          <w:tcPr>
            <w:tcW w:w="1543" w:type="dxa"/>
          </w:tcPr>
          <w:p>
            <w:pPr>
              <w:pStyle w:val="yTableNAm"/>
            </w:pPr>
            <w:r>
              <w:t>Division 4</w:t>
            </w:r>
          </w:p>
        </w:tc>
      </w:tr>
      <w:tr>
        <w:tc>
          <w:tcPr>
            <w:tcW w:w="4705" w:type="dxa"/>
          </w:tcPr>
          <w:p>
            <w:pPr>
              <w:pStyle w:val="yTableNAm"/>
              <w:ind w:left="568" w:hanging="568"/>
            </w:pPr>
            <w:r>
              <w:t>1A.</w:t>
            </w:r>
            <w:r>
              <w:tab/>
              <w:t xml:space="preserve">The Supervised Release Review Board established under the </w:t>
            </w:r>
            <w:r>
              <w:rPr>
                <w:i/>
              </w:rPr>
              <w:t>Young Offenders Act 1994</w:t>
            </w:r>
            <w:r>
              <w:t>.</w:t>
            </w:r>
          </w:p>
        </w:tc>
        <w:tc>
          <w:tcPr>
            <w:tcW w:w="1543" w:type="dxa"/>
          </w:tcPr>
          <w:p>
            <w:pPr>
              <w:pStyle w:val="yTableNAm"/>
            </w:pPr>
            <w:r>
              <w:t>Division 4</w:t>
            </w:r>
          </w:p>
        </w:tc>
      </w:tr>
      <w:tr>
        <w:tc>
          <w:tcPr>
            <w:tcW w:w="4705" w:type="dxa"/>
          </w:tcPr>
          <w:p>
            <w:pPr>
              <w:pStyle w:val="yTableNAm"/>
              <w:ind w:left="568" w:hanging="568"/>
            </w:pPr>
            <w:r>
              <w:t>1B.</w:t>
            </w:r>
            <w:r>
              <w:tab/>
              <w:t xml:space="preserve">The Mentally Impaired Accused Review Board established by the </w:t>
            </w:r>
            <w:r>
              <w:rPr>
                <w:i/>
              </w:rPr>
              <w:t>Criminal Law (Mentally Impaired Accused) Act 1996</w:t>
            </w:r>
            <w:r>
              <w:t>.</w:t>
            </w:r>
          </w:p>
        </w:tc>
        <w:tc>
          <w:tcPr>
            <w:tcW w:w="1543" w:type="dxa"/>
          </w:tcPr>
          <w:p>
            <w:pPr>
              <w:pStyle w:val="yTableNAm"/>
            </w:pPr>
            <w:r>
              <w:t>Division 4</w:t>
            </w:r>
          </w:p>
        </w:tc>
      </w:tr>
      <w:tr>
        <w:tc>
          <w:tcPr>
            <w:tcW w:w="4705"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543" w:type="dxa"/>
          </w:tcPr>
          <w:p>
            <w:pPr>
              <w:pStyle w:val="yTableNAm"/>
            </w:pPr>
            <w:r>
              <w:t>Division 4</w:t>
            </w:r>
          </w:p>
        </w:tc>
      </w:tr>
      <w:tr>
        <w:tc>
          <w:tcPr>
            <w:tcW w:w="4705" w:type="dxa"/>
          </w:tcPr>
          <w:p>
            <w:pPr>
              <w:pStyle w:val="yTableNAm"/>
              <w:ind w:left="568" w:hanging="568"/>
            </w:pPr>
            <w:r>
              <w:t>3.</w:t>
            </w:r>
            <w:r>
              <w:tab/>
              <w:t xml:space="preserve">A person appointed as or being considered for appointment as a </w:t>
            </w:r>
            <w:r>
              <w:rPr>
                <w:szCs w:val="22"/>
              </w:rPr>
              <w:t>police officer</w:t>
            </w:r>
            <w:r>
              <w:t xml:space="preserve"> or police auxiliary officer or Aboriginal police liaison officer under the </w:t>
            </w:r>
            <w:r>
              <w:rPr>
                <w:i/>
              </w:rPr>
              <w:t>Police Act 1892</w:t>
            </w:r>
            <w:r>
              <w:t>.</w:t>
            </w:r>
          </w:p>
        </w:tc>
        <w:tc>
          <w:tcPr>
            <w:tcW w:w="1543" w:type="dxa"/>
          </w:tcPr>
          <w:p>
            <w:pPr>
              <w:pStyle w:val="yTableNAm"/>
            </w:pPr>
            <w:r>
              <w:t>Section 18 and Division 4</w:t>
            </w:r>
          </w:p>
        </w:tc>
      </w:tr>
      <w:tr>
        <w:tc>
          <w:tcPr>
            <w:tcW w:w="4705" w:type="dxa"/>
          </w:tcPr>
          <w:p>
            <w:pPr>
              <w:pStyle w:val="yTableNAm"/>
              <w:ind w:left="567" w:hanging="567"/>
            </w:pPr>
            <w:r>
              <w:t>4.</w:t>
            </w:r>
            <w:r>
              <w:tab/>
              <w:t xml:space="preserve">A person appointed as or being considered for appointment as a special constable or police cadet under the </w:t>
            </w:r>
            <w:r>
              <w:rPr>
                <w:i/>
              </w:rPr>
              <w:t>Police Act 1892</w:t>
            </w:r>
            <w:r>
              <w:t>.</w:t>
            </w:r>
          </w:p>
        </w:tc>
        <w:tc>
          <w:tcPr>
            <w:tcW w:w="1543" w:type="dxa"/>
          </w:tcPr>
          <w:p>
            <w:pPr>
              <w:pStyle w:val="yTableNAm"/>
            </w:pPr>
            <w:r>
              <w:t>Division 4</w:t>
            </w:r>
          </w:p>
        </w:tc>
      </w:tr>
      <w:tr>
        <w:trPr>
          <w:cantSplit/>
        </w:trPr>
        <w:tc>
          <w:tcPr>
            <w:tcW w:w="4705" w:type="dxa"/>
          </w:tcPr>
          <w:p>
            <w:pPr>
              <w:pStyle w:val="yTableNAm"/>
              <w:ind w:left="567" w:hanging="567"/>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543" w:type="dxa"/>
          </w:tcPr>
          <w:p>
            <w:pPr>
              <w:pStyle w:val="yTableNAm"/>
            </w:pPr>
            <w:r>
              <w:t>Section 18 and Division 4</w:t>
            </w:r>
          </w:p>
        </w:tc>
      </w:tr>
      <w:tr>
        <w:tc>
          <w:tcPr>
            <w:tcW w:w="4705"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5" w:type="dxa"/>
          </w:tcPr>
          <w:p>
            <w:pPr>
              <w:pStyle w:val="yTableNAm"/>
              <w:ind w:left="568" w:hanging="568"/>
            </w:pPr>
            <w:r>
              <w:t>6.</w:t>
            </w:r>
            <w:r>
              <w:tab/>
              <w:t xml:space="preserve">A person employed or being considered for employment under the </w:t>
            </w:r>
            <w:r>
              <w:rPr>
                <w:i/>
              </w:rPr>
              <w:t>Gold Corporation Act 1987</w:t>
            </w:r>
            <w:r>
              <w:t>.</w:t>
            </w:r>
          </w:p>
        </w:tc>
        <w:tc>
          <w:tcPr>
            <w:tcW w:w="1543" w:type="dxa"/>
          </w:tcPr>
          <w:p>
            <w:pPr>
              <w:pStyle w:val="yTableNAm"/>
            </w:pPr>
            <w:r>
              <w:t>Section 18 and Division 4</w:t>
            </w:r>
          </w:p>
        </w:tc>
      </w:tr>
      <w:tr>
        <w:tc>
          <w:tcPr>
            <w:tcW w:w="4705" w:type="dxa"/>
          </w:tcPr>
          <w:p>
            <w:pPr>
              <w:pStyle w:val="yTableNAm"/>
              <w:ind w:left="568" w:hanging="568"/>
            </w:pPr>
            <w:r>
              <w:t>7.</w:t>
            </w:r>
            <w:r>
              <w:tab/>
              <w:t xml:space="preserve">A person being considered for the grant of a licence as a casino key employee or casino employee under the </w:t>
            </w:r>
            <w:r>
              <w:rPr>
                <w:i/>
              </w:rPr>
              <w:t>Casino Control (Burswood Island) (Licensing of Employees) Regulations 1985</w:t>
            </w:r>
            <w:r>
              <w:t>.</w:t>
            </w:r>
          </w:p>
        </w:tc>
        <w:tc>
          <w:tcPr>
            <w:tcW w:w="1543" w:type="dxa"/>
          </w:tcPr>
          <w:p>
            <w:pPr>
              <w:pStyle w:val="yTableNAm"/>
            </w:pPr>
            <w:r>
              <w:t>Section 22 and Division 4</w:t>
            </w:r>
          </w:p>
        </w:tc>
      </w:tr>
      <w:tr>
        <w:tc>
          <w:tcPr>
            <w:tcW w:w="4705"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543" w:type="dxa"/>
          </w:tcPr>
          <w:p>
            <w:pPr>
              <w:pStyle w:val="yTableNAm"/>
            </w:pPr>
            <w:r>
              <w:t>Section 22 and Division 4</w:t>
            </w:r>
          </w:p>
        </w:tc>
      </w:tr>
      <w:tr>
        <w:tc>
          <w:tcPr>
            <w:tcW w:w="4705" w:type="dxa"/>
          </w:tcPr>
          <w:p>
            <w:pPr>
              <w:pStyle w:val="yTableNAm"/>
              <w:ind w:left="568" w:hanging="568"/>
            </w:pPr>
            <w:r>
              <w:t>9.</w:t>
            </w:r>
            <w:r>
              <w:tab/>
              <w:t xml:space="preserve">A person applying for the issue of a licence under the </w:t>
            </w:r>
            <w:r>
              <w:rPr>
                <w:i/>
              </w:rPr>
              <w:t>Firearms Act 1973</w:t>
            </w:r>
            <w:r>
              <w:t>.</w:t>
            </w:r>
          </w:p>
        </w:tc>
        <w:tc>
          <w:tcPr>
            <w:tcW w:w="1543" w:type="dxa"/>
          </w:tcPr>
          <w:p>
            <w:pPr>
              <w:pStyle w:val="yTableNAm"/>
            </w:pPr>
            <w:r>
              <w:t>Division 4</w:t>
            </w:r>
          </w:p>
        </w:tc>
      </w:tr>
      <w:tr>
        <w:trPr>
          <w:cantSplit/>
        </w:trPr>
        <w:tc>
          <w:tcPr>
            <w:tcW w:w="4705" w:type="dxa"/>
          </w:tcPr>
          <w:p>
            <w:pPr>
              <w:pStyle w:val="yTableNAm"/>
              <w:ind w:left="567" w:hanging="567"/>
            </w:pPr>
            <w:r>
              <w:t>10.</w:t>
            </w:r>
            <w:r>
              <w:tab/>
              <w:t>A person employed in the Department of Corrective Services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10B.</w:t>
            </w:r>
            <w:r>
              <w:tab/>
              <w:t>A person —</w:t>
            </w:r>
          </w:p>
          <w:p>
            <w:pPr>
              <w:pStyle w:val="yTableNAm"/>
              <w:tabs>
                <w:tab w:val="left" w:pos="1048"/>
              </w:tabs>
              <w:ind w:left="1048" w:hanging="1048"/>
            </w:pPr>
            <w:r>
              <w:tab/>
              <w:t>(a)</w:t>
            </w:r>
            <w:r>
              <w:tab/>
              <w:t xml:space="preserve">appointed as or being considered for appointment as the Commissioner under the </w:t>
            </w:r>
            <w:r>
              <w:rPr>
                <w:i/>
                <w:szCs w:val="22"/>
              </w:rPr>
              <w:t>Corruption, Crime and Misconduct Act 2003</w:t>
            </w:r>
            <w:r>
              <w:t>;</w:t>
            </w:r>
          </w:p>
        </w:tc>
        <w:tc>
          <w:tcPr>
            <w:tcW w:w="1543" w:type="dxa"/>
          </w:tcPr>
          <w:p>
            <w:pPr>
              <w:pStyle w:val="yTableNAm"/>
              <w:rPr>
                <w:spacing w:val="-8"/>
              </w:rPr>
            </w:pPr>
            <w:r>
              <w:rPr>
                <w:spacing w:val="-8"/>
              </w:rPr>
              <w:t>Section 18 and Division 4</w:t>
            </w:r>
          </w:p>
        </w:tc>
      </w:tr>
      <w:tr>
        <w:trPr>
          <w:cantSplit/>
        </w:trPr>
        <w:tc>
          <w:tcPr>
            <w:tcW w:w="4705"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szCs w:val="22"/>
              </w:rPr>
              <w:t>Corruption, Crime and Misconduct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szCs w:val="22"/>
              </w:rPr>
              <w:t>Corruption, Crime and Misconduct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(e)</w:t>
            </w:r>
            <w:r>
              <w:tab/>
              <w:t xml:space="preserve">engaged or being considered for engagement as an officer of the Corruption and Crime Commission under section 182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543" w:type="dxa"/>
          </w:tcPr>
          <w:p>
            <w:pPr>
              <w:pStyle w:val="yTableNAm"/>
              <w:rPr>
                <w:iCs/>
              </w:rPr>
            </w:pPr>
            <w:r>
              <w:t>Sections 18, 20 and 22 and Division 4</w:t>
            </w:r>
          </w:p>
        </w:tc>
      </w:tr>
      <w:tr>
        <w:tc>
          <w:tcPr>
            <w:tcW w:w="4705"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rPr>
          <w:cantSplit/>
        </w:trPr>
        <w:tc>
          <w:tcPr>
            <w:tcW w:w="4705"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543" w:type="dxa"/>
          </w:tcPr>
          <w:p>
            <w:pPr>
              <w:pStyle w:val="yTableNAm"/>
            </w:pPr>
            <w:r>
              <w:t>Division 4</w:t>
            </w:r>
          </w:p>
        </w:tc>
      </w:tr>
      <w:tr>
        <w:tc>
          <w:tcPr>
            <w:tcW w:w="4705" w:type="dxa"/>
          </w:tcPr>
          <w:p>
            <w:pPr>
              <w:pStyle w:val="yTableNAm"/>
              <w:ind w:left="568" w:hanging="568"/>
            </w:pPr>
            <w:r>
              <w:t>14.</w:t>
            </w:r>
            <w:r>
              <w:tab/>
              <w:t>A person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tab/>
              <w:t>(e)</w:t>
            </w:r>
            <w:r>
              <w:tab/>
              <w:t>who provides, or has offered to provide, services on a voluntary basis for the purposes referred to in paragraph (b).</w:t>
            </w:r>
          </w:p>
        </w:tc>
        <w:tc>
          <w:tcPr>
            <w:tcW w:w="1543" w:type="dxa"/>
          </w:tcPr>
          <w:p>
            <w:pPr>
              <w:pStyle w:val="yTableNAm"/>
            </w:pPr>
            <w:r>
              <w:t>Sections 18 and 20 and Division 4</w:t>
            </w:r>
          </w:p>
        </w:tc>
      </w:tr>
      <w:tr>
        <w:tc>
          <w:tcPr>
            <w:tcW w:w="4705" w:type="dxa"/>
            <w:tcBorders>
              <w:bottom w:val="single" w:sz="4" w:space="0" w:color="auto"/>
            </w:tcBorders>
          </w:tcPr>
          <w:p>
            <w:pPr>
              <w:pStyle w:val="yTableNAm"/>
              <w:spacing w:before="100"/>
            </w:pPr>
            <w:r>
              <w:t>15.</w:t>
            </w:r>
            <w:r>
              <w:tab/>
              <w:t>A person —</w:t>
            </w:r>
          </w:p>
          <w:p>
            <w:pPr>
              <w:pStyle w:val="yTableNAm"/>
              <w:tabs>
                <w:tab w:val="left" w:pos="1048"/>
              </w:tabs>
              <w:spacing w:before="100"/>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spacing w:before="100"/>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spacing w:before="100"/>
              <w:ind w:left="1049" w:hanging="1049"/>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the </w:t>
            </w:r>
            <w:r>
              <w:rPr>
                <w:i/>
                <w:iCs/>
              </w:rPr>
              <w:t>Public Sector Management Act 1994</w:t>
            </w:r>
            <w:r>
              <w:t xml:space="preserve"> Part 3 for the purposes of assisting the Public Advocate to perform his or her functions; or</w:t>
            </w:r>
          </w:p>
          <w:p>
            <w:pPr>
              <w:pStyle w:val="yTableNAm"/>
              <w:tabs>
                <w:tab w:val="left" w:pos="1048"/>
              </w:tabs>
              <w:spacing w:before="100"/>
              <w:ind w:left="1049" w:hanging="1049"/>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spacing w:before="100"/>
              <w:ind w:left="1049" w:hanging="1049"/>
            </w:pPr>
            <w:r>
              <w:tab/>
              <w:t>(e)</w:t>
            </w:r>
            <w:r>
              <w:tab/>
              <w:t>who provides, or has offered to provide, services on a voluntary basis for the purposes referred to in paragraph (c).</w:t>
            </w:r>
          </w:p>
        </w:tc>
        <w:tc>
          <w:tcPr>
            <w:tcW w:w="1543" w:type="dxa"/>
            <w:tcBorders>
              <w:bottom w:val="single" w:sz="4" w:space="0" w:color="auto"/>
            </w:tcBorders>
          </w:tcPr>
          <w:p>
            <w:pPr>
              <w:pStyle w:val="yTableNAm"/>
              <w:spacing w:before="100"/>
            </w:pPr>
            <w:r>
              <w:t>Sections 18 and 20 and Division 4</w:t>
            </w:r>
          </w:p>
        </w:tc>
      </w:tr>
    </w:tbl>
    <w:p>
      <w:pPr>
        <w:pStyle w:val="ySubsection"/>
        <w:spacing w:before="120"/>
      </w:pPr>
      <w:r>
        <w:tab/>
        <w:t>(2)</w:t>
      </w:r>
      <w:r>
        <w:tab/>
        <w:t>In the case of a person referred to in item 2 to 9, 10B, 11, 12, 14 or 15 of the table to subclause (1), the exception in that subclause extends to any other person —</w:t>
      </w:r>
    </w:p>
    <w:p>
      <w:pPr>
        <w:pStyle w:val="yIndenta"/>
        <w:spacing w:before="60"/>
      </w:pPr>
      <w:r>
        <w:tab/>
        <w:t>(a)</w:t>
      </w:r>
      <w:r>
        <w:tab/>
        <w:t>who has appointed, designated, employed, transferred, seconded or engaged the person or is considering the person for appointment, designation, employment, transfer, secondment or engagement; or</w:t>
      </w:r>
    </w:p>
    <w:p>
      <w:pPr>
        <w:pStyle w:val="yIndenta"/>
        <w:spacing w:before="60"/>
      </w:pPr>
      <w:r>
        <w:tab/>
        <w:t>(b)</w:t>
      </w:r>
      <w:r>
        <w:tab/>
        <w:t>who has issued a permit to the person or is considering issuing a permit to the person; or</w:t>
      </w:r>
    </w:p>
    <w:p>
      <w:pPr>
        <w:pStyle w:val="yIndenta"/>
        <w:spacing w:before="60"/>
      </w:pPr>
      <w:r>
        <w:tab/>
        <w:t>(c)</w:t>
      </w:r>
      <w:r>
        <w:tab/>
        <w:t>who is considering granting or issuing a licence to the person; or</w:t>
      </w:r>
    </w:p>
    <w:p>
      <w:pPr>
        <w:pStyle w:val="yIndenta"/>
        <w:spacing w:before="60"/>
      </w:pPr>
      <w:r>
        <w:tab/>
        <w:t>(d)</w:t>
      </w:r>
      <w:r>
        <w:tab/>
        <w:t>who has authorised the person or is considering the person for authorisation; or</w:t>
      </w:r>
    </w:p>
    <w:p>
      <w:pPr>
        <w:pStyle w:val="yIndenta"/>
        <w:spacing w:before="60"/>
      </w:pPr>
      <w:r>
        <w:tab/>
        <w:t>(e)</w:t>
      </w:r>
      <w:r>
        <w:tab/>
        <w:t>for whom the person provides, or has offered to provide, services on a voluntary basis,</w:t>
      </w:r>
    </w:p>
    <w:p>
      <w:pPr>
        <w:pStyle w:val="ySubsection"/>
        <w:spacing w:before="100"/>
      </w:pPr>
      <w:r>
        <w:tab/>
      </w:r>
      <w:r>
        <w:tab/>
        <w:t>whichever is relevant for the purposes of the item.</w:t>
      </w:r>
    </w:p>
    <w:p>
      <w:pPr>
        <w:pStyle w:val="ySubsection"/>
        <w:keepNext/>
        <w:spacing w:before="100"/>
      </w:pPr>
      <w:r>
        <w:tab/>
        <w:t>(3)</w:t>
      </w:r>
      <w:r>
        <w:tab/>
        <w:t>The persons specified in the table to this subclause are excepted from the provisions of sections 18, 19, 20 and 22 and Division 4 of Part 3 in respect of all spent convictions.</w:t>
      </w:r>
    </w:p>
    <w:p>
      <w:pPr>
        <w:pStyle w:val="yTHeadingNAm"/>
        <w:spacing w:before="80" w:after="40"/>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spacing w:before="100"/>
              <w:ind w:left="567" w:hanging="567"/>
            </w:pPr>
            <w:r>
              <w:t>1.</w:t>
            </w:r>
            <w:r>
              <w:tab/>
              <w:t>A person who is employed, or who is being considered for employment, in the Department of Education and Training.</w:t>
            </w:r>
          </w:p>
        </w:tc>
      </w:tr>
      <w:tr>
        <w:tc>
          <w:tcPr>
            <w:tcW w:w="6237" w:type="dxa"/>
          </w:tcPr>
          <w:p>
            <w:pPr>
              <w:pStyle w:val="yTableNAm"/>
              <w:spacing w:before="80"/>
              <w:ind w:left="567" w:hanging="567"/>
            </w:pPr>
            <w:r>
              <w:t>2.</w:t>
            </w:r>
            <w:r>
              <w:tab/>
              <w:t>A person who is employed, or who is being considered for employment, in the Department of Education Services.</w:t>
            </w:r>
          </w:p>
        </w:tc>
      </w:tr>
      <w:tr>
        <w:tc>
          <w:tcPr>
            <w:tcW w:w="6237" w:type="dxa"/>
          </w:tcPr>
          <w:p>
            <w:pPr>
              <w:pStyle w:val="yTableNAm"/>
              <w:spacing w:before="80"/>
              <w:ind w:left="567" w:hanging="567"/>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spacing w:before="80"/>
              <w:ind w:left="567" w:hanging="567"/>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spacing w:before="80"/>
              <w:ind w:left="567" w:hanging="567"/>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NAm"/>
              <w:spacing w:before="100"/>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spacing w:before="100"/>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spacing w:before="100"/>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spacing w:before="100"/>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spacing w:before="100"/>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spacing w:before="100"/>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spacing w:before="80"/>
              <w:ind w:left="567" w:hanging="567"/>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t>13.</w:t>
            </w:r>
            <w:r>
              <w:tab/>
              <w:t xml:space="preserve">A person who is employed, or who is being considered for employment, </w:t>
            </w:r>
            <w:r>
              <w:rPr>
                <w:szCs w:val="22"/>
              </w:rPr>
              <w:t xml:space="preserve">in a student residential college established under the </w:t>
            </w:r>
            <w:r>
              <w:rPr>
                <w:i/>
                <w:szCs w:val="22"/>
              </w:rPr>
              <w:t>School Education Act 1999</w:t>
            </w:r>
            <w:r>
              <w:rPr>
                <w:szCs w:val="22"/>
              </w:rPr>
              <w:t>.</w:t>
            </w:r>
          </w:p>
        </w:tc>
      </w:tr>
      <w:tr>
        <w:trPr>
          <w:cantSplit/>
        </w:trPr>
        <w:tc>
          <w:tcPr>
            <w:tcW w:w="6237" w:type="dxa"/>
          </w:tcPr>
          <w:p>
            <w:pPr>
              <w:pStyle w:val="yTableNAm"/>
              <w:ind w:left="568" w:hanging="568"/>
            </w:pPr>
            <w:r>
              <w:t>14.</w:t>
            </w:r>
            <w:r>
              <w:tab/>
              <w:t xml:space="preserve">A person who has been appointed, or who is being considered for appointment, as a member of the Board established under </w:t>
            </w:r>
            <w:r>
              <w:rPr>
                <w:szCs w:val="22"/>
              </w:rPr>
              <w:t xml:space="preserve">the </w:t>
            </w:r>
            <w:r>
              <w:rPr>
                <w:i/>
                <w:snapToGrid w:val="0"/>
                <w:szCs w:val="22"/>
              </w:rPr>
              <w:t xml:space="preserve">Teacher Registration Act 2012 </w:t>
            </w:r>
            <w:r>
              <w:rPr>
                <w:snapToGrid w:val="0"/>
                <w:szCs w:val="22"/>
              </w:rPr>
              <w:t>section</w:t>
            </w:r>
            <w:r>
              <w:rPr>
                <w:szCs w:val="22"/>
              </w:rPr>
              <w:t> 86.</w:t>
            </w:r>
          </w:p>
        </w:tc>
      </w:tr>
      <w:tr>
        <w:tc>
          <w:tcPr>
            <w:tcW w:w="6237" w:type="dxa"/>
          </w:tcPr>
          <w:p>
            <w:pPr>
              <w:pStyle w:val="yTableNAm"/>
              <w:ind w:left="568" w:hanging="568"/>
              <w:rPr>
                <w:i/>
              </w:rPr>
            </w:pPr>
            <w:r>
              <w:rPr>
                <w:i/>
              </w:rPr>
              <w:t>[15.</w:t>
            </w:r>
            <w:r>
              <w:rPr>
                <w:i/>
              </w:rPr>
              <w:tab/>
              <w:t>deleted]</w:t>
            </w:r>
          </w:p>
        </w:tc>
      </w:tr>
      <w:tr>
        <w:tc>
          <w:tcPr>
            <w:tcW w:w="6237" w:type="dxa"/>
          </w:tcPr>
          <w:p>
            <w:pPr>
              <w:pStyle w:val="yTableNAm"/>
              <w:ind w:left="568" w:hanging="568"/>
            </w:pPr>
            <w:r>
              <w:t>16.</w:t>
            </w:r>
            <w:r>
              <w:tab/>
              <w:t xml:space="preserve">A person who is registered, or who has applied for registration, under the </w:t>
            </w:r>
            <w:r>
              <w:rPr>
                <w:i/>
                <w:snapToGrid w:val="0"/>
              </w:rPr>
              <w:t>Teacher Registration Act 2012</w:t>
            </w:r>
            <w:r>
              <w:t>.</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pPr>
      <w:r>
        <w:tab/>
        <w:t>(4)</w:t>
      </w:r>
      <w:r>
        <w:tab/>
        <w:t>In the case of a person referred to in an item of the table to subclause (3), the exception in that subclause extends to any other person —</w:t>
      </w:r>
    </w:p>
    <w:p>
      <w:pPr>
        <w:pStyle w:val="yIndenta"/>
      </w:pPr>
      <w:r>
        <w:tab/>
        <w:t>(a)</w:t>
      </w:r>
      <w:r>
        <w:tab/>
        <w:t>who has employed, appointed, engaged or placed the person or is considering the person for employment, appointment, engagement or placement; or</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 or</w:t>
      </w:r>
    </w:p>
    <w:p>
      <w:pPr>
        <w:pStyle w:val="yIndenta"/>
      </w:pPr>
      <w:r>
        <w:tab/>
        <w:t>(c)</w:t>
      </w:r>
      <w:r>
        <w:tab/>
        <w:t>for whom the person provides, or has offered to provide, services on a voluntary basis; or</w:t>
      </w:r>
    </w:p>
    <w:p>
      <w:pPr>
        <w:pStyle w:val="yIndenta"/>
      </w:pPr>
      <w:r>
        <w:tab/>
        <w:t>(d)</w:t>
      </w:r>
      <w:r>
        <w:tab/>
        <w:t>who has registered or is considering registering the person,</w:t>
      </w:r>
    </w:p>
    <w:p>
      <w:pPr>
        <w:pStyle w:val="ySubsection"/>
        <w:spacing w:before="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spacing w:before="100" w:after="40"/>
        <w:rPr>
          <w:snapToGrid w:val="0"/>
        </w:rPr>
      </w:pPr>
      <w:r>
        <w:rPr>
          <w:snapToGrid w:val="0"/>
        </w:rPr>
        <w:t>Table</w:t>
      </w:r>
    </w:p>
    <w:tbl>
      <w:tblPr>
        <w:tblW w:w="0" w:type="auto"/>
        <w:tblInd w:w="953" w:type="dxa"/>
        <w:tblLayout w:type="fixed"/>
        <w:tblCellMar>
          <w:left w:w="85" w:type="dxa"/>
          <w:right w:w="85" w:type="dxa"/>
        </w:tblCellMar>
        <w:tblLook w:val="0000" w:firstRow="0" w:lastRow="0" w:firstColumn="0" w:lastColumn="0" w:noHBand="0" w:noVBand="0"/>
      </w:tblPr>
      <w:tblGrid>
        <w:gridCol w:w="6"/>
        <w:gridCol w:w="4618"/>
        <w:gridCol w:w="1465"/>
        <w:gridCol w:w="12"/>
      </w:tblGrid>
      <w:tr>
        <w:trPr>
          <w:gridBefore w:val="1"/>
          <w:wBefore w:w="6" w:type="dxa"/>
          <w:tblHeader/>
        </w:trPr>
        <w:tc>
          <w:tcPr>
            <w:tcW w:w="4618" w:type="dxa"/>
            <w:tcBorders>
              <w:top w:val="single" w:sz="4" w:space="0" w:color="auto"/>
              <w:bottom w:val="single" w:sz="4" w:space="0" w:color="auto"/>
            </w:tcBorders>
          </w:tcPr>
          <w:p>
            <w:pPr>
              <w:pStyle w:val="yTableNAm"/>
              <w:spacing w:before="100"/>
              <w:rPr>
                <w:b/>
                <w:bCs/>
              </w:rPr>
            </w:pPr>
            <w:r>
              <w:rPr>
                <w:b/>
                <w:bCs/>
              </w:rPr>
              <w:t>Person excepted</w:t>
            </w:r>
          </w:p>
        </w:tc>
        <w:tc>
          <w:tcPr>
            <w:tcW w:w="1477" w:type="dxa"/>
            <w:gridSpan w:val="2"/>
            <w:tcBorders>
              <w:top w:val="single" w:sz="4" w:space="0" w:color="auto"/>
              <w:bottom w:val="single" w:sz="4" w:space="0" w:color="auto"/>
            </w:tcBorders>
          </w:tcPr>
          <w:p>
            <w:pPr>
              <w:pStyle w:val="yTableNAm"/>
              <w:spacing w:before="100"/>
              <w:rPr>
                <w:b/>
                <w:bCs/>
              </w:rPr>
            </w:pPr>
            <w:r>
              <w:rPr>
                <w:b/>
                <w:bCs/>
              </w:rPr>
              <w:t>Provisions of Part 3</w:t>
            </w:r>
          </w:p>
        </w:tc>
      </w:tr>
      <w:tr>
        <w:trPr>
          <w:gridBefore w:val="1"/>
          <w:wBefore w:w="6" w:type="dxa"/>
        </w:trPr>
        <w:tc>
          <w:tcPr>
            <w:tcW w:w="4618" w:type="dxa"/>
            <w:tcBorders>
              <w:top w:val="single" w:sz="4" w:space="0" w:color="auto"/>
            </w:tcBorders>
          </w:tcPr>
          <w:p>
            <w:pPr>
              <w:pStyle w:val="yTableNAm"/>
              <w:spacing w:before="100"/>
              <w:ind w:left="601" w:hanging="601"/>
            </w:pPr>
            <w:r>
              <w:t>1.</w:t>
            </w:r>
            <w:r>
              <w:tab/>
              <w:t>A person who is employed, or who is being considered for employment, by the Director General of the Department for Community Development</w:t>
            </w:r>
            <w:r>
              <w:rPr>
                <w:vertAlign w:val="superscript"/>
              </w:rPr>
              <w:t> 5</w:t>
            </w:r>
            <w:r>
              <w:t xml:space="preserve"> if the person may in the course of the person’s duties deal with children and their families or with sensitive and confidential information about children and their families.</w:t>
            </w:r>
          </w:p>
        </w:tc>
        <w:tc>
          <w:tcPr>
            <w:tcW w:w="1477" w:type="dxa"/>
            <w:gridSpan w:val="2"/>
            <w:tcBorders>
              <w:top w:val="single" w:sz="4" w:space="0" w:color="auto"/>
            </w:tcBorders>
          </w:tcPr>
          <w:p>
            <w:pPr>
              <w:pStyle w:val="yTableNAm"/>
              <w:spacing w:before="100"/>
            </w:pPr>
            <w:r>
              <w:t>Sections 18 and 20 and Division 4</w:t>
            </w:r>
          </w:p>
        </w:tc>
      </w:tr>
      <w:tr>
        <w:trPr>
          <w:gridBefore w:val="1"/>
          <w:wBefore w:w="6" w:type="dxa"/>
        </w:trPr>
        <w:tc>
          <w:tcPr>
            <w:tcW w:w="4618" w:type="dxa"/>
          </w:tcPr>
          <w:p>
            <w:pPr>
              <w:pStyle w:val="yTableNAm"/>
              <w:keepNext/>
              <w:spacing w:before="100"/>
              <w:ind w:left="601" w:hanging="601"/>
            </w:pPr>
            <w:r>
              <w:t>2.</w:t>
            </w:r>
            <w:r>
              <w:tab/>
              <w:t>A person —</w:t>
            </w:r>
          </w:p>
          <w:p>
            <w:pPr>
              <w:pStyle w:val="yTableNAm"/>
              <w:tabs>
                <w:tab w:val="left" w:pos="1081"/>
              </w:tabs>
              <w:spacing w:before="100"/>
              <w:ind w:left="1083" w:hanging="1083"/>
            </w:pPr>
            <w:r>
              <w:tab/>
              <w:t>(a)</w:t>
            </w:r>
            <w:r>
              <w:tab/>
              <w:t>who is placed, or who is being considered for placement, as a student or trainee; or</w:t>
            </w:r>
          </w:p>
        </w:tc>
        <w:tc>
          <w:tcPr>
            <w:tcW w:w="1477" w:type="dxa"/>
            <w:gridSpan w:val="2"/>
          </w:tcPr>
          <w:p>
            <w:pPr>
              <w:pStyle w:val="yTableNAm"/>
              <w:spacing w:before="100"/>
            </w:pPr>
            <w:r>
              <w:t>Sections 18 and 20 and Division 4</w:t>
            </w:r>
          </w:p>
        </w:tc>
      </w:tr>
      <w:tr>
        <w:trPr>
          <w:gridBefore w:val="1"/>
          <w:wBefore w:w="6" w:type="dxa"/>
          <w:cantSplit/>
        </w:trPr>
        <w:tc>
          <w:tcPr>
            <w:tcW w:w="4618" w:type="dxa"/>
          </w:tcPr>
          <w:p>
            <w:pPr>
              <w:pStyle w:val="yTableNAm"/>
              <w:tabs>
                <w:tab w:val="left" w:pos="1081"/>
              </w:tabs>
              <w:spacing w:before="40"/>
              <w:ind w:left="1083" w:hanging="1083"/>
            </w:pPr>
            <w:r>
              <w:tab/>
              <w:t>(b)</w:t>
            </w:r>
            <w:r>
              <w:tab/>
              <w:t>who is engaged, or who is being considered for engagement, in an unpaid capacity,</w:t>
            </w:r>
          </w:p>
          <w:p>
            <w:pPr>
              <w:pStyle w:val="yTableNAm"/>
              <w:spacing w:before="100"/>
              <w:ind w:left="601" w:hanging="601"/>
            </w:pPr>
            <w:r>
              <w:tab/>
              <w:t>in the Department for Community Development</w:t>
            </w:r>
            <w:r>
              <w:rPr>
                <w:rFonts w:hint="eastAsia"/>
                <w:vertAlign w:val="superscript"/>
              </w:rPr>
              <w:t> </w:t>
            </w:r>
            <w:r>
              <w:rPr>
                <w:vertAlign w:val="superscript"/>
              </w:rPr>
              <w:t>5</w:t>
            </w:r>
            <w:r>
              <w:t xml:space="preserve"> if the person may in the course of the person’s service deal with children and their families or with sensitive and confidential information about children and their families.</w:t>
            </w:r>
          </w:p>
        </w:tc>
        <w:tc>
          <w:tcPr>
            <w:tcW w:w="1477" w:type="dxa"/>
            <w:gridSpan w:val="2"/>
          </w:tcPr>
          <w:p>
            <w:pPr>
              <w:pStyle w:val="yTableNAm"/>
            </w:pPr>
          </w:p>
        </w:tc>
      </w:tr>
      <w:tr>
        <w:trPr>
          <w:gridBefore w:val="1"/>
          <w:wBefore w:w="6" w:type="dxa"/>
        </w:trPr>
        <w:tc>
          <w:tcPr>
            <w:tcW w:w="4618" w:type="dxa"/>
          </w:tcPr>
          <w:p>
            <w:pPr>
              <w:pStyle w:val="yTableNAm"/>
              <w:spacing w:before="80"/>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vertAlign w:val="superscript"/>
              </w:rPr>
              <w:t> 5</w:t>
            </w:r>
            <w:r>
              <w:t xml:space="preserve"> if the committee or body may in the course of performing its functions deal with children and their families or with sensitive and confidential information about children and their families.</w:t>
            </w:r>
          </w:p>
        </w:tc>
        <w:tc>
          <w:tcPr>
            <w:tcW w:w="1477" w:type="dxa"/>
            <w:gridSpan w:val="2"/>
          </w:tcPr>
          <w:p>
            <w:pPr>
              <w:pStyle w:val="yTableNAm"/>
              <w:spacing w:before="80"/>
            </w:pPr>
            <w:r>
              <w:t>Sections 18 and 20 and Division 4</w:t>
            </w:r>
          </w:p>
        </w:tc>
      </w:tr>
      <w:tr>
        <w:trPr>
          <w:gridBefore w:val="1"/>
          <w:wBefore w:w="6" w:type="dxa"/>
        </w:trPr>
        <w:tc>
          <w:tcPr>
            <w:tcW w:w="4618" w:type="dxa"/>
          </w:tcPr>
          <w:p>
            <w:pPr>
              <w:pStyle w:val="yTableNAm"/>
              <w:ind w:left="601" w:hanging="601"/>
            </w:pPr>
            <w:r>
              <w:t>4.</w:t>
            </w:r>
            <w:r>
              <w:tab/>
              <w:t>A person who has been engaged, or who is being considered for engagement, either for reward or in an unpaid capacity by the Department for Community Development</w:t>
            </w:r>
            <w:r>
              <w:rPr>
                <w:vertAlign w:val="superscript"/>
              </w:rPr>
              <w:t> 5</w:t>
            </w:r>
            <w:r>
              <w:t xml:space="preserve"> to provide overnight care for a child or children, whether in the person’s home or otherwise.</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keepNext/>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After w:val="1"/>
          <w:wAfter w:w="12" w:type="dxa"/>
          <w:cantSplit/>
        </w:trPr>
        <w:tc>
          <w:tcPr>
            <w:tcW w:w="4624" w:type="dxa"/>
            <w:gridSpan w:val="2"/>
          </w:tcPr>
          <w:p>
            <w:pPr>
              <w:pStyle w:val="yTableNAm"/>
              <w:ind w:left="568" w:hanging="568"/>
            </w:pPr>
            <w:r>
              <w:t>5.</w:t>
            </w:r>
            <w:r>
              <w:tab/>
              <w:t xml:space="preserve">A person who holds, or is applying for, a licence to provide a child care service under the </w:t>
            </w:r>
            <w:r>
              <w:rPr>
                <w:i/>
              </w:rPr>
              <w:t>Child Care Services Act 2007</w:t>
            </w:r>
            <w:r>
              <w:t>.</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568" w:hanging="568"/>
            </w:pPr>
            <w:r>
              <w:t>6A.</w:t>
            </w:r>
            <w:r>
              <w:tab/>
              <w:t xml:space="preserve">A person who — </w:t>
            </w:r>
          </w:p>
          <w:p>
            <w:pPr>
              <w:pStyle w:val="yTableNAm"/>
              <w:tabs>
                <w:tab w:val="left" w:pos="1041"/>
              </w:tabs>
              <w:ind w:left="1041" w:hanging="1041"/>
            </w:pPr>
            <w:r>
              <w:tab/>
              <w:t>(a)</w:t>
            </w:r>
            <w:r>
              <w:tab/>
              <w:t xml:space="preserve">holds, or is applying for, a provider approval under the </w:t>
            </w:r>
            <w:r>
              <w:rPr>
                <w:i/>
              </w:rPr>
              <w:t>Education and Care Services National Law (Western Australia)</w:t>
            </w:r>
            <w:r>
              <w:t>; or</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1117" w:hanging="1117"/>
            </w:pPr>
            <w:r>
              <w:tab/>
              <w:t>(b)</w:t>
            </w:r>
            <w:r>
              <w:tab/>
              <w:t xml:space="preserve">has, or will have, management or control of an education and care service operated, or to be operated, by a person that — </w:t>
            </w:r>
          </w:p>
        </w:tc>
        <w:tc>
          <w:tcPr>
            <w:tcW w:w="1465" w:type="dxa"/>
          </w:tcPr>
          <w:p>
            <w:pPr>
              <w:pStyle w:val="yTableNAm"/>
            </w:pPr>
          </w:p>
        </w:tc>
      </w:tr>
      <w:tr>
        <w:trPr>
          <w:gridAfter w:val="1"/>
          <w:wAfter w:w="12" w:type="dxa"/>
          <w:cantSplit/>
        </w:trPr>
        <w:tc>
          <w:tcPr>
            <w:tcW w:w="4624" w:type="dxa"/>
            <w:gridSpan w:val="2"/>
          </w:tcPr>
          <w:p>
            <w:pPr>
              <w:pStyle w:val="yIndenti0"/>
              <w:tabs>
                <w:tab w:val="clear" w:pos="2325"/>
                <w:tab w:val="left" w:pos="1174"/>
                <w:tab w:val="left" w:pos="1553"/>
                <w:tab w:val="left" w:pos="1741"/>
              </w:tabs>
              <w:ind w:left="1553" w:hanging="1553"/>
            </w:pPr>
            <w:r>
              <w:tab/>
              <w:t>(i)</w:t>
            </w:r>
            <w:r>
              <w:tab/>
              <w:t>is not an individual; and</w:t>
            </w:r>
          </w:p>
        </w:tc>
        <w:tc>
          <w:tcPr>
            <w:tcW w:w="1465" w:type="dxa"/>
          </w:tcPr>
          <w:p>
            <w:pPr>
              <w:pStyle w:val="yTableNAm"/>
            </w:pPr>
          </w:p>
        </w:tc>
      </w:tr>
      <w:tr>
        <w:trPr>
          <w:gridAfter w:val="1"/>
          <w:wAfter w:w="12" w:type="dxa"/>
          <w:cantSplit/>
        </w:trPr>
        <w:tc>
          <w:tcPr>
            <w:tcW w:w="4624" w:type="dxa"/>
            <w:gridSpan w:val="2"/>
          </w:tcPr>
          <w:p>
            <w:pPr>
              <w:pStyle w:val="yIndenti0"/>
              <w:tabs>
                <w:tab w:val="clear" w:pos="2325"/>
                <w:tab w:val="left" w:pos="1174"/>
                <w:tab w:val="left" w:pos="1553"/>
                <w:tab w:val="left" w:pos="1741"/>
              </w:tabs>
              <w:ind w:left="1553" w:hanging="1553"/>
            </w:pPr>
            <w:r>
              <w:tab/>
              <w:t>(ii)</w:t>
            </w:r>
            <w:r>
              <w:tab/>
              <w:t xml:space="preserve">holds, or is applying for, a provider approval under the </w:t>
            </w:r>
            <w:r>
              <w:rPr>
                <w:i/>
              </w:rPr>
              <w:t>Education and Care Services National Law (Western Australia)</w:t>
            </w:r>
            <w:r>
              <w:t>.</w:t>
            </w:r>
          </w:p>
        </w:tc>
        <w:tc>
          <w:tcPr>
            <w:tcW w:w="1465" w:type="dxa"/>
          </w:tcPr>
          <w:p>
            <w:pPr>
              <w:pStyle w:val="yTableNAm"/>
            </w:pPr>
          </w:p>
        </w:tc>
      </w:tr>
      <w:tr>
        <w:trPr>
          <w:gridBefore w:val="1"/>
          <w:wBefore w:w="6" w:type="dxa"/>
        </w:trPr>
        <w:tc>
          <w:tcPr>
            <w:tcW w:w="4618" w:type="dxa"/>
            <w:tcBorders>
              <w:bottom w:val="single" w:sz="4" w:space="0" w:color="auto"/>
            </w:tcBorders>
          </w:tcPr>
          <w:p>
            <w:pPr>
              <w:pStyle w:val="yTableNAm"/>
              <w:keepNext/>
              <w:ind w:left="601" w:hanging="601"/>
            </w:pPr>
            <w:r>
              <w:t>6.</w:t>
            </w:r>
            <w:r>
              <w:tab/>
              <w:t xml:space="preserve">A person applying under section 38(1) of the </w:t>
            </w:r>
            <w:r>
              <w:rPr>
                <w:i/>
              </w:rPr>
              <w:t>Adoption Act 1994</w:t>
            </w:r>
            <w:r>
              <w:t xml:space="preserve"> to be assessed for suitability for adoptive parenthood.</w:t>
            </w:r>
          </w:p>
        </w:tc>
        <w:tc>
          <w:tcPr>
            <w:tcW w:w="1477" w:type="dxa"/>
            <w:gridSpan w:val="2"/>
            <w:tcBorders>
              <w:bottom w:val="single" w:sz="4" w:space="0" w:color="auto"/>
            </w:tcBorders>
          </w:tcPr>
          <w:p>
            <w:pPr>
              <w:pStyle w:val="yTableNAm"/>
              <w:keepNext/>
            </w:pPr>
            <w:r>
              <w:t>Division 4</w:t>
            </w:r>
          </w:p>
        </w:tc>
      </w:tr>
    </w:tbl>
    <w:p>
      <w:pPr>
        <w:pStyle w:val="ySubsection"/>
        <w:spacing w:before="180"/>
      </w:pPr>
      <w:r>
        <w:tab/>
        <w:t>(6)</w:t>
      </w:r>
      <w:r>
        <w:tab/>
        <w:t>In the case of a person referred to in an item of the table to subclause (5), the exception in that subclause extends to any other person who —</w:t>
      </w:r>
    </w:p>
    <w:p>
      <w:pPr>
        <w:pStyle w:val="yIndenta"/>
      </w:pPr>
      <w:r>
        <w:tab/>
        <w:t>(a)</w:t>
      </w:r>
      <w:r>
        <w:tab/>
        <w:t>has employed, placed, appointed or engaged the person or is considering the person for employment, placement, appointment or engagement; or</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in or seconded to, or who is being considered for employment in or secondment to, the Department of Health or the Mental Health Commission under any of the following —</w:t>
            </w:r>
          </w:p>
          <w:p>
            <w:pPr>
              <w:pStyle w:val="yTableNAm"/>
            </w:pPr>
            <w:r>
              <w:tab/>
              <w:t>(a)</w:t>
            </w:r>
            <w:r>
              <w:tab/>
              <w:t xml:space="preserve">the </w:t>
            </w:r>
            <w:r>
              <w:rPr>
                <w:i/>
              </w:rPr>
              <w:t>Health (Miscellaneous Provisions) Act 1911</w:t>
            </w:r>
            <w:r>
              <w:t>;</w:t>
            </w:r>
          </w:p>
          <w:p>
            <w:pPr>
              <w:pStyle w:val="yTableNAm"/>
            </w:pPr>
            <w:r>
              <w:tab/>
              <w:t>(b)</w:t>
            </w:r>
            <w:r>
              <w:tab/>
              <w:t xml:space="preserve">the </w:t>
            </w:r>
            <w:r>
              <w:rPr>
                <w:i/>
              </w:rPr>
              <w:t>Health Services Act 2016</w:t>
            </w:r>
            <w:r>
              <w:t>;</w:t>
            </w:r>
          </w:p>
          <w:p>
            <w:pPr>
              <w:pStyle w:val="yTableNAm"/>
            </w:pPr>
            <w:r>
              <w:tab/>
              <w:t>(c)</w:t>
            </w:r>
            <w:r>
              <w:tab/>
              <w:t xml:space="preserve">the </w:t>
            </w:r>
            <w:r>
              <w:rPr>
                <w:i/>
              </w:rPr>
              <w:t>Mental Health Act 2014</w:t>
            </w:r>
            <w:r>
              <w:t>;</w:t>
            </w:r>
          </w:p>
          <w:p>
            <w:pPr>
              <w:pStyle w:val="yTableNAm"/>
            </w:pPr>
            <w:r>
              <w:tab/>
              <w:t>(d)</w:t>
            </w:r>
            <w:r>
              <w:tab/>
              <w:t xml:space="preserve">the </w:t>
            </w:r>
            <w:r>
              <w:rPr>
                <w:i/>
              </w:rPr>
              <w:t>Alcohol and Other Drugs Act 1974</w:t>
            </w:r>
            <w:r>
              <w:t>.</w:t>
            </w:r>
          </w:p>
        </w:tc>
      </w:tr>
      <w:tr>
        <w:tc>
          <w:tcPr>
            <w:tcW w:w="6237" w:type="dxa"/>
          </w:tcPr>
          <w:p>
            <w:pPr>
              <w:pStyle w:val="yTableNAm"/>
              <w:ind w:left="568" w:hanging="568"/>
            </w:pPr>
            <w:r>
              <w:t>2.</w:t>
            </w:r>
            <w:r>
              <w:tab/>
              <w:t xml:space="preserve">A person who is employed in or seconded to, or who is being considered for employment in or secondment to, a health service provider under the </w:t>
            </w:r>
            <w:r>
              <w:rPr>
                <w:i/>
              </w:rPr>
              <w:t>Health Services Act 2016</w:t>
            </w:r>
            <w:r>
              <w:t>.</w:t>
            </w:r>
          </w:p>
        </w:tc>
      </w:tr>
      <w:tr>
        <w:tc>
          <w:tcPr>
            <w:tcW w:w="6237" w:type="dxa"/>
          </w:tcPr>
          <w:p>
            <w:pPr>
              <w:pStyle w:val="yTableNAm"/>
              <w:ind w:left="568" w:hanging="568"/>
            </w:pPr>
            <w:r>
              <w:t>3.</w:t>
            </w:r>
            <w:r>
              <w:tab/>
              <w:t xml:space="preserve">A person who is placed, or who is being considered for placement, as a student undertaking a practicum or in an unpaid capacity in the Department of Health, the Mental Health Commission or a health service provider as defined in the </w:t>
            </w:r>
            <w:r>
              <w:rPr>
                <w:i/>
              </w:rPr>
              <w:t>Health Services Act 2016</w:t>
            </w:r>
            <w:r>
              <w:t xml:space="preserve"> section 6.</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keepNext/>
        <w:keepLines/>
      </w:pPr>
      <w:r>
        <w:tab/>
        <w:t>(11)</w:t>
      </w:r>
      <w:r>
        <w:tab/>
        <w:t>In the case of a person referred to in —</w:t>
      </w:r>
    </w:p>
    <w:p>
      <w:pPr>
        <w:pStyle w:val="yIndenta"/>
        <w:keepNext/>
        <w:keepLines/>
      </w:pPr>
      <w:r>
        <w:tab/>
        <w:t>(a)</w:t>
      </w:r>
      <w:r>
        <w:tab/>
        <w:t>item 5, 11, 12, 14 or 15 of the table to subclause (1); or</w:t>
      </w:r>
    </w:p>
    <w:p>
      <w:pPr>
        <w:pStyle w:val="yIndenta"/>
      </w:pPr>
      <w:r>
        <w:tab/>
        <w:t>(b)</w:t>
      </w:r>
      <w:r>
        <w:tab/>
        <w:t>item 1, 2, 6 to 10, 12, 13, 15 or 17 of the table to subclause (3); or</w:t>
      </w:r>
    </w:p>
    <w:p>
      <w:pPr>
        <w:pStyle w:val="yIndenta"/>
      </w:pPr>
      <w:r>
        <w:tab/>
        <w:t>(c)</w:t>
      </w:r>
      <w:r>
        <w:tab/>
        <w:t>item 1 of the table to subclause (5); or</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Subsection"/>
      </w:pPr>
      <w:r>
        <w:tab/>
        <w:t>(12)</w:t>
      </w:r>
      <w:r>
        <w:tab/>
        <w:t>The persons specified in the Table are excepted from the provisions of section 22 and Part 3 Division 4 in respect of all spent convictions.</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5386"/>
      </w:tblGrid>
      <w:tr>
        <w:trPr>
          <w:tblHeader/>
        </w:trPr>
        <w:tc>
          <w:tcPr>
            <w:tcW w:w="851" w:type="dxa"/>
          </w:tcPr>
          <w:p>
            <w:pPr>
              <w:pStyle w:val="yTableNAm"/>
            </w:pPr>
            <w:r>
              <w:rPr>
                <w:b/>
                <w:bCs/>
              </w:rPr>
              <w:t>Item</w:t>
            </w:r>
          </w:p>
        </w:tc>
        <w:tc>
          <w:tcPr>
            <w:tcW w:w="5386" w:type="dxa"/>
          </w:tcPr>
          <w:p>
            <w:pPr>
              <w:pStyle w:val="yTableNAm"/>
            </w:pPr>
            <w:r>
              <w:rPr>
                <w:b/>
                <w:bCs/>
              </w:rPr>
              <w:t>Person excepted</w:t>
            </w:r>
          </w:p>
        </w:tc>
      </w:tr>
      <w:tr>
        <w:tc>
          <w:tcPr>
            <w:tcW w:w="851" w:type="dxa"/>
          </w:tcPr>
          <w:p>
            <w:pPr>
              <w:pStyle w:val="yTableNAm"/>
            </w:pPr>
            <w:r>
              <w:t>1.</w:t>
            </w:r>
          </w:p>
        </w:tc>
        <w:tc>
          <w:tcPr>
            <w:tcW w:w="5386" w:type="dxa"/>
          </w:tcPr>
          <w:p>
            <w:pPr>
              <w:pStyle w:val="yTableNAm"/>
            </w:pPr>
            <w:r>
              <w:t xml:space="preserve">A person who applies for admission to the legal profession under the </w:t>
            </w:r>
            <w:r>
              <w:rPr>
                <w:i/>
                <w:szCs w:val="22"/>
              </w:rPr>
              <w:t>Legal Profession Uniform Law (WA)</w:t>
            </w:r>
            <w:r>
              <w:rPr>
                <w:szCs w:val="22"/>
              </w:rPr>
              <w:t>.</w:t>
            </w:r>
          </w:p>
        </w:tc>
      </w:tr>
      <w:tr>
        <w:tc>
          <w:tcPr>
            <w:tcW w:w="851" w:type="dxa"/>
          </w:tcPr>
          <w:p>
            <w:pPr>
              <w:pStyle w:val="yTableNAm"/>
            </w:pPr>
            <w:r>
              <w:t>2.</w:t>
            </w:r>
          </w:p>
        </w:tc>
        <w:tc>
          <w:tcPr>
            <w:tcW w:w="5386" w:type="dxa"/>
          </w:tcPr>
          <w:p>
            <w:pPr>
              <w:pStyle w:val="yTableNAm"/>
            </w:pPr>
            <w:r>
              <w:t xml:space="preserve">A person who applies to the Board for a declaration under the </w:t>
            </w:r>
            <w:r>
              <w:rPr>
                <w:i/>
                <w:szCs w:val="22"/>
              </w:rPr>
              <w:t>Legal Profession Uniform Law (WA)</w:t>
            </w:r>
            <w:r>
              <w:rPr>
                <w:szCs w:val="22"/>
              </w:rPr>
              <w:t xml:space="preserve"> section 21.</w:t>
            </w:r>
          </w:p>
        </w:tc>
      </w:tr>
      <w:tr>
        <w:tc>
          <w:tcPr>
            <w:tcW w:w="851" w:type="dxa"/>
          </w:tcPr>
          <w:p>
            <w:pPr>
              <w:pStyle w:val="yTableNAm"/>
            </w:pPr>
            <w:r>
              <w:t>3.</w:t>
            </w:r>
          </w:p>
        </w:tc>
        <w:tc>
          <w:tcPr>
            <w:tcW w:w="5386" w:type="dxa"/>
          </w:tcPr>
          <w:p>
            <w:pPr>
              <w:pStyle w:val="yTableNAm"/>
            </w:pPr>
            <w:r>
              <w:t xml:space="preserve">A person who is </w:t>
            </w:r>
            <w:r>
              <w:rPr>
                <w:szCs w:val="22"/>
              </w:rPr>
              <w:t>a lawyer.</w:t>
            </w:r>
          </w:p>
        </w:tc>
      </w:tr>
      <w:tr>
        <w:tc>
          <w:tcPr>
            <w:tcW w:w="851" w:type="dxa"/>
          </w:tcPr>
          <w:p>
            <w:pPr>
              <w:pStyle w:val="yTableNAm"/>
            </w:pPr>
            <w:r>
              <w:t>4.</w:t>
            </w:r>
          </w:p>
        </w:tc>
        <w:tc>
          <w:tcPr>
            <w:tcW w:w="5386" w:type="dxa"/>
          </w:tcPr>
          <w:p>
            <w:pPr>
              <w:pStyle w:val="yTableNAm"/>
            </w:pPr>
            <w:r>
              <w:t xml:space="preserve">A </w:t>
            </w:r>
            <w:r>
              <w:rPr>
                <w:szCs w:val="22"/>
              </w:rPr>
              <w:t xml:space="preserve">foreign lawyer who applies for an Australian registration certificate under the </w:t>
            </w:r>
            <w:r>
              <w:rPr>
                <w:i/>
                <w:szCs w:val="22"/>
              </w:rPr>
              <w:t>Legal Profession Uniform Law (WA)</w:t>
            </w:r>
            <w:r>
              <w:rPr>
                <w:szCs w:val="22"/>
              </w:rPr>
              <w:t>.</w:t>
            </w:r>
          </w:p>
        </w:tc>
      </w:tr>
      <w:tr>
        <w:tc>
          <w:tcPr>
            <w:tcW w:w="851" w:type="dxa"/>
          </w:tcPr>
          <w:p>
            <w:pPr>
              <w:pStyle w:val="yTableNAm"/>
            </w:pPr>
            <w:r>
              <w:t>5.</w:t>
            </w:r>
          </w:p>
        </w:tc>
        <w:tc>
          <w:tcPr>
            <w:tcW w:w="5386" w:type="dxa"/>
          </w:tcPr>
          <w:p>
            <w:pPr>
              <w:pStyle w:val="yTableNAm"/>
            </w:pPr>
            <w:r>
              <w:t>A person who is an Australian</w:t>
            </w:r>
            <w:r>
              <w:noBreakHyphen/>
              <w:t xml:space="preserve">registered foreign lawyer under the </w:t>
            </w:r>
            <w:r>
              <w:rPr>
                <w:i/>
                <w:szCs w:val="22"/>
              </w:rPr>
              <w:t>Legal Profession Uniform Law (WA)</w:t>
            </w:r>
            <w:r>
              <w:rPr>
                <w:szCs w:val="22"/>
              </w:rPr>
              <w:t>.</w:t>
            </w:r>
          </w:p>
        </w:tc>
      </w:tr>
    </w:tbl>
    <w:p>
      <w:pPr>
        <w:pStyle w:val="ySubsection"/>
      </w:pPr>
      <w:bookmarkStart w:id="182" w:name="_Hlk107321776"/>
      <w:r>
        <w:tab/>
        <w:t>(13)</w:t>
      </w:r>
      <w:r>
        <w:tab/>
        <w:t xml:space="preserve">The exception in subclause (12) extends to — </w:t>
      </w:r>
    </w:p>
    <w:p>
      <w:pPr>
        <w:pStyle w:val="yIndenta"/>
      </w:pPr>
      <w:r>
        <w:tab/>
        <w:t>(a)</w:t>
      </w:r>
      <w:r>
        <w:tab/>
        <w:t xml:space="preserve">the Legal Practice Board established under the </w:t>
      </w:r>
      <w:r>
        <w:rPr>
          <w:i/>
          <w:szCs w:val="22"/>
        </w:rPr>
        <w:t>Legal Profession Uniform Law Application Act 2022</w:t>
      </w:r>
      <w:r>
        <w:rPr>
          <w:szCs w:val="22"/>
        </w:rPr>
        <w:t xml:space="preserve"> section 30(1); and</w:t>
      </w:r>
    </w:p>
    <w:p>
      <w:pPr>
        <w:pStyle w:val="yIndenta"/>
      </w:pPr>
      <w:r>
        <w:tab/>
        <w:t>(b)</w:t>
      </w:r>
      <w:r>
        <w:tab/>
        <w:t xml:space="preserve">the Legal Services and Complaints Committee established under the </w:t>
      </w:r>
      <w:r>
        <w:rPr>
          <w:i/>
          <w:szCs w:val="22"/>
        </w:rPr>
        <w:t>Legal Profession Uniform Law Application Act 2022</w:t>
      </w:r>
      <w:r>
        <w:rPr>
          <w:szCs w:val="22"/>
        </w:rPr>
        <w:t xml:space="preserve"> section 57(1).</w:t>
      </w:r>
    </w:p>
    <w:bookmarkEnd w:id="182"/>
    <w:p>
      <w:pPr>
        <w:pStyle w:val="yFootnotesection"/>
        <w:keepLines w:val="0"/>
      </w:pPr>
      <w:r>
        <w:tab/>
        <w:t>[Clause 1 inserted: Gazette 26 Jun 1992 p. 2716; amended: Act No. 104 of 1994 s. 236; No. 78 of 1995 s. 124; No. 27 of 1996 s. 96; Gazette 27 Feb 1998 p. 1035; 9 Oct 1998 p. 5594; Act No. 43 of 1999 s. 20; No. 47 of 1999 s. 38; Gazette 2 Jun 2000 p. 2667; 28 Jul 2000 p. 4013; 17 Aug 2001 p. 4346; 1 Feb 2002 p. 517; Act No. 48 of 2003 s. 62 (as amended: No. 78 of 2003 s. 35(13)); No. 50 of 2003 s. 29(3); No. 78 of 2003 s. 74(2); No. 59 of 2004 s. 141; Gazette 26 Nov 2004 p. 5312</w:t>
      </w:r>
      <w:r>
        <w:noBreakHyphen/>
        <w:t>13; 31 May 2005 p. 2414</w:t>
      </w:r>
      <w:r>
        <w:noBreakHyphen/>
        <w:t>19; 24 Oct 2006 p. 4491</w:t>
      </w:r>
      <w:r>
        <w:noBreakHyphen/>
        <w:t>2; Act No. 41 of 2006 s. 96; No. 65 of 2006 s. 70; No. 4 of 2008 s. 82; No. 8 of 2008 s. 19; No. 42 of 2009 s. 23; Gazette 18 Aug 2009 p. 3239; 29 Jan 2010 p. 197-9; Act No. 11 of 2012 s. 50; No. 16 of 2012 s. 169; Gazette 17 May 2013 p. 1984; Act No. 25 of 2014 s. 86; No. 35 of 2014 s. 39; No. 3 of 2015 s. 18; Gazette 6 Mar 2015 p. 815</w:t>
      </w:r>
      <w:r>
        <w:noBreakHyphen/>
        <w:t>16; Act No. 11 of 2016 s. 303; No. 19 of 2016 s. 190; No. 41 of 2016 s. 24; No. 18 of 2018 s. 92; No. 9 of 2022 s. 398.]</w:t>
      </w:r>
    </w:p>
    <w:p>
      <w:pPr>
        <w:pStyle w:val="yHeading5"/>
        <w:rPr>
          <w:snapToGrid w:val="0"/>
        </w:rPr>
      </w:pPr>
      <w:bookmarkStart w:id="183" w:name="_Toc121316244"/>
      <w:bookmarkStart w:id="184" w:name="_Toc107496913"/>
      <w:r>
        <w:rPr>
          <w:rStyle w:val="CharSClsNo"/>
        </w:rPr>
        <w:t>2</w:t>
      </w:r>
      <w:r>
        <w:rPr>
          <w:snapToGrid w:val="0"/>
        </w:rPr>
        <w:t xml:space="preserve">. </w:t>
      </w:r>
      <w:r>
        <w:rPr>
          <w:snapToGrid w:val="0"/>
        </w:rPr>
        <w:tab/>
        <w:t>Exceptions as to spent convictions for certain offences in order to protect children</w:t>
      </w:r>
      <w:bookmarkEnd w:id="183"/>
      <w:bookmarkEnd w:id="184"/>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85" w:type="dxa"/>
          <w:right w:w="85" w:type="dxa"/>
        </w:tblCellMar>
        <w:tblLook w:val="0000" w:firstRow="0" w:lastRow="0" w:firstColumn="0" w:lastColumn="0" w:noHBand="0" w:noVBand="0"/>
      </w:tblPr>
      <w:tblGrid>
        <w:gridCol w:w="4733"/>
        <w:gridCol w:w="1504"/>
      </w:tblGrid>
      <w:tr>
        <w:trPr>
          <w:tblHeader/>
        </w:trPr>
        <w:tc>
          <w:tcPr>
            <w:tcW w:w="4733" w:type="dxa"/>
            <w:tcBorders>
              <w:top w:val="single" w:sz="4" w:space="0" w:color="auto"/>
              <w:bottom w:val="single" w:sz="4" w:space="0" w:color="auto"/>
            </w:tcBorders>
          </w:tcPr>
          <w:p>
            <w:pPr>
              <w:pStyle w:val="yTableNAm"/>
              <w:keepNext/>
              <w:rPr>
                <w:b/>
                <w:bCs/>
              </w:rPr>
            </w:pPr>
            <w:r>
              <w:rPr>
                <w:b/>
                <w:bCs/>
              </w:rPr>
              <w:t>Person excepted</w:t>
            </w:r>
          </w:p>
        </w:tc>
        <w:tc>
          <w:tcPr>
            <w:tcW w:w="1504" w:type="dxa"/>
            <w:tcBorders>
              <w:top w:val="single" w:sz="4" w:space="0" w:color="auto"/>
              <w:bottom w:val="single" w:sz="4" w:space="0" w:color="auto"/>
            </w:tcBorders>
          </w:tcPr>
          <w:p>
            <w:pPr>
              <w:pStyle w:val="yTableNAm"/>
              <w:keepNext/>
              <w:rPr>
                <w:b/>
                <w:bCs/>
              </w:rPr>
            </w:pPr>
            <w:r>
              <w:rPr>
                <w:b/>
                <w:bCs/>
              </w:rPr>
              <w:t xml:space="preserve">Provisions of </w:t>
            </w:r>
            <w:r>
              <w:rPr>
                <w:b/>
                <w:bCs/>
              </w:rPr>
              <w:br/>
              <w:t>Part 3</w:t>
            </w:r>
          </w:p>
        </w:tc>
      </w:tr>
      <w:tr>
        <w:tc>
          <w:tcPr>
            <w:tcW w:w="4733" w:type="dxa"/>
          </w:tcPr>
          <w:p>
            <w:pPr>
              <w:pStyle w:val="yTableNAm"/>
              <w:rPr>
                <w:i/>
              </w:rPr>
            </w:pPr>
            <w:r>
              <w:rPr>
                <w:i/>
              </w:rPr>
              <w:t>[1</w:t>
            </w:r>
            <w:r>
              <w:rPr>
                <w:i/>
              </w:rPr>
              <w:noBreakHyphen/>
              <w:t>3.</w:t>
            </w:r>
            <w:r>
              <w:rPr>
                <w:i/>
              </w:rPr>
              <w:tab/>
              <w:t>deleted]</w:t>
            </w:r>
          </w:p>
        </w:tc>
        <w:tc>
          <w:tcPr>
            <w:tcW w:w="1504" w:type="dxa"/>
          </w:tcPr>
          <w:p>
            <w:pPr>
              <w:pStyle w:val="yTableNAm"/>
            </w:pPr>
          </w:p>
        </w:tc>
      </w:tr>
      <w:tr>
        <w:tc>
          <w:tcPr>
            <w:tcW w:w="4733"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504" w:type="dxa"/>
          </w:tcPr>
          <w:p>
            <w:pPr>
              <w:pStyle w:val="yTableNAm"/>
            </w:pPr>
            <w:r>
              <w:t>Section 18 and</w:t>
            </w:r>
            <w:r>
              <w:br/>
              <w:t>Division 4</w:t>
            </w:r>
          </w:p>
        </w:tc>
      </w:tr>
      <w:tr>
        <w:tc>
          <w:tcPr>
            <w:tcW w:w="4733" w:type="dxa"/>
          </w:tcPr>
          <w:p>
            <w:pPr>
              <w:pStyle w:val="yTableNAm"/>
              <w:rPr>
                <w:i/>
              </w:rPr>
            </w:pPr>
            <w:r>
              <w:rPr>
                <w:i/>
              </w:rPr>
              <w:t>[5.</w:t>
            </w:r>
            <w:r>
              <w:rPr>
                <w:i/>
              </w:rPr>
              <w:tab/>
              <w:t>deleted]</w:t>
            </w:r>
          </w:p>
        </w:tc>
        <w:tc>
          <w:tcPr>
            <w:tcW w:w="1504" w:type="dxa"/>
          </w:tcPr>
          <w:p>
            <w:pPr>
              <w:pStyle w:val="yTableNAm"/>
            </w:pPr>
          </w:p>
        </w:tc>
      </w:tr>
      <w:tr>
        <w:tc>
          <w:tcPr>
            <w:tcW w:w="4733" w:type="dxa"/>
          </w:tcPr>
          <w:p>
            <w:pPr>
              <w:pStyle w:val="yTableNAm"/>
              <w:ind w:left="568" w:hanging="568"/>
            </w:pPr>
            <w:r>
              <w:t>6.</w:t>
            </w:r>
            <w:r>
              <w:tab/>
              <w:t>A person being considered for participation in the safety house scheme organised by the Safety House Association of Western Australia Incorporated.</w:t>
            </w:r>
          </w:p>
        </w:tc>
        <w:tc>
          <w:tcPr>
            <w:tcW w:w="1504" w:type="dxa"/>
          </w:tcPr>
          <w:p>
            <w:pPr>
              <w:pStyle w:val="yTableNAm"/>
            </w:pPr>
            <w:r>
              <w:t>Division 4</w:t>
            </w:r>
          </w:p>
        </w:tc>
      </w:tr>
      <w:tr>
        <w:tc>
          <w:tcPr>
            <w:tcW w:w="4733"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504" w:type="dxa"/>
          </w:tcPr>
          <w:p>
            <w:pPr>
              <w:pStyle w:val="yTableNAm"/>
            </w:pPr>
            <w:r>
              <w:t>Division 4</w:t>
            </w:r>
          </w:p>
        </w:tc>
      </w:tr>
      <w:tr>
        <w:trPr>
          <w:cantSplit/>
        </w:trPr>
        <w:tc>
          <w:tcPr>
            <w:tcW w:w="4733" w:type="dxa"/>
          </w:tcPr>
          <w:p>
            <w:pPr>
              <w:pStyle w:val="yTableNAm"/>
              <w:ind w:left="568" w:hanging="568"/>
            </w:pPr>
            <w:r>
              <w:t>8.</w:t>
            </w:r>
            <w:r>
              <w:tab/>
              <w:t>A person who is employed or who is being considered for employment in the Department of Sport and Recreation.</w:t>
            </w:r>
          </w:p>
        </w:tc>
        <w:tc>
          <w:tcPr>
            <w:tcW w:w="1504" w:type="dxa"/>
          </w:tcPr>
          <w:p>
            <w:pPr>
              <w:pStyle w:val="yTableNAm"/>
            </w:pPr>
            <w:r>
              <w:t>Sections 18 and 20 and Division 4</w:t>
            </w:r>
          </w:p>
        </w:tc>
      </w:tr>
      <w:tr>
        <w:tc>
          <w:tcPr>
            <w:tcW w:w="4733"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504" w:type="dxa"/>
            <w:tcBorders>
              <w:bottom w:val="single" w:sz="4" w:space="0" w:color="auto"/>
            </w:tcBorders>
          </w:tcPr>
          <w:p>
            <w:pPr>
              <w:pStyle w:val="yTableNAm"/>
            </w:pPr>
            <w:r>
              <w:t>Sections 18 and 20 and Division 4</w:t>
            </w:r>
          </w:p>
        </w:tc>
      </w:tr>
    </w:tbl>
    <w:p>
      <w:pPr>
        <w:pStyle w:val="ySubsection"/>
        <w:keepNext/>
        <w:spacing w:before="200"/>
        <w:rPr>
          <w:snapToGrid w:val="0"/>
        </w:rPr>
      </w:pPr>
      <w:r>
        <w:rPr>
          <w:snapToGrid w:val="0"/>
        </w:rPr>
        <w:tab/>
        <w:t>(2)</w:t>
      </w:r>
      <w:r>
        <w:rPr>
          <w:snapToGrid w:val="0"/>
        </w:rPr>
        <w:tab/>
        <w:t>The offences for the purposes of subclause (1) are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keepNext/>
      </w:pPr>
      <w:r>
        <w:tab/>
        <w:t>(4)</w:t>
      </w:r>
      <w:r>
        <w:tab/>
        <w:t>In the case of a person referred to in an item of the table to subclause (1), the exception in that subclause extends to any other person who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pPr>
      <w: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Working with Children (Criminal Record Checking) Act 2004</w:t>
            </w:r>
            <w:r>
              <w:t>.</w:t>
            </w:r>
          </w:p>
        </w:tc>
      </w:tr>
      <w:tr>
        <w:trPr>
          <w:cantSplit/>
        </w:trPr>
        <w:tc>
          <w:tcPr>
            <w:tcW w:w="6237" w:type="dxa"/>
          </w:tcPr>
          <w:p>
            <w:pPr>
              <w:pStyle w:val="yTableNAm"/>
              <w:ind w:left="568" w:hanging="568"/>
            </w:pPr>
            <w:r>
              <w:t>3.</w:t>
            </w:r>
            <w:r>
              <w:tab/>
            </w:r>
            <w:r>
              <w:rPr>
                <w:szCs w:val="22"/>
              </w:rPr>
              <w:t xml:space="preserve">A person who is disclosing information where the </w:t>
            </w:r>
            <w:r>
              <w:rPr>
                <w:i/>
                <w:iCs/>
                <w:szCs w:val="22"/>
              </w:rPr>
              <w:t xml:space="preserve">Working with Children (Criminal Record Checking) Act 2004 </w:t>
            </w:r>
            <w:r>
              <w:rPr>
                <w:iCs/>
                <w:szCs w:val="22"/>
              </w:rPr>
              <w:t xml:space="preserve">section 39A </w:t>
            </w:r>
            <w:r>
              <w:rPr>
                <w:szCs w:val="22"/>
              </w:rPr>
              <w:t>applies.</w:t>
            </w:r>
          </w:p>
        </w:tc>
      </w:tr>
    </w:tbl>
    <w:p>
      <w:pPr>
        <w:pStyle w:val="ySubsection"/>
        <w:spacing w:before="200"/>
      </w:pPr>
      <w:r>
        <w:tab/>
        <w:t>(7)</w:t>
      </w:r>
      <w:r>
        <w:tab/>
        <w:t xml:space="preserve">The CEO as defined in the </w:t>
      </w:r>
      <w:r>
        <w:rPr>
          <w:i/>
          <w:iCs/>
        </w:rPr>
        <w:t>Working with Children (Criminal Record Checking) Act 2004</w:t>
      </w:r>
      <w:r>
        <w:t xml:space="preserve"> section 4 is excepted from the provisions of section 28(1) in respect of all spent convictions in disclosing information under section 37(2) of that Act if the disclosure is to a corresponding authority as defined in section 37(1) of that Act and that authority is a person prescribed under section 28(2).</w:t>
      </w:r>
    </w:p>
    <w:p>
      <w:pPr>
        <w:pStyle w:val="ySubsection"/>
      </w:pPr>
      <w:r>
        <w:tab/>
        <w:t>(8)</w:t>
      </w:r>
      <w:r>
        <w:tab/>
        <w:t xml:space="preserve">The CEO as defined in the </w:t>
      </w:r>
      <w:r>
        <w:rPr>
          <w:i/>
        </w:rPr>
        <w:t>National Disability Insurance Scheme (Worker Screening) Act 2020</w:t>
      </w:r>
      <w:r>
        <w:t xml:space="preserve"> section 5(1) is excepted from the provisions of section 28(1) in respect of all spent convictions in disclosing information under section 34 of that Act if the disclosure is to — </w:t>
      </w:r>
    </w:p>
    <w:p>
      <w:pPr>
        <w:pStyle w:val="yIndenta"/>
      </w:pPr>
      <w:r>
        <w:tab/>
        <w:t>(a)</w:t>
      </w:r>
      <w:r>
        <w:tab/>
        <w:t xml:space="preserve">the CEO as defined in the </w:t>
      </w:r>
      <w:r>
        <w:rPr>
          <w:i/>
        </w:rPr>
        <w:t>Working with Children (Criminal Record Checking) Act 2004</w:t>
      </w:r>
      <w:r>
        <w:t xml:space="preserve"> section 4; or</w:t>
      </w:r>
    </w:p>
    <w:p>
      <w:pPr>
        <w:pStyle w:val="yIndenta"/>
      </w:pPr>
      <w:r>
        <w:tab/>
        <w:t>(b)</w:t>
      </w:r>
      <w:r>
        <w:tab/>
        <w:t xml:space="preserve">a corresponding authority as defined in the </w:t>
      </w:r>
      <w:r>
        <w:rPr>
          <w:i/>
        </w:rPr>
        <w:t>Working with Children (Criminal Record Checking) Act 2004</w:t>
      </w:r>
      <w:r>
        <w:t xml:space="preserve"> section 37(1) and that agency is a person prescribed under section 28(2).</w:t>
      </w:r>
    </w:p>
    <w:p>
      <w:pPr>
        <w:pStyle w:val="yFootnotesection"/>
      </w:pPr>
      <w:r>
        <w:tab/>
        <w:t>[Clause 2 inserted: Gazette 26 Jun 1992 p. 2716</w:t>
      </w:r>
      <w:r>
        <w:noBreakHyphen/>
        <w:t>17; amended: Act No. 9 of 1994 s. 145; No. 10 of 1998 s. 65(2); No. 36 of 1999 s. 247; Gazette 30 Dec 2003 p. 5727; 26 Nov 2004 p. 5313; 31 May 2005 p. 2420; 24 Oct 2006 p. 4492; Act No. 7 of 2010 s. 28; No. 48 of 2020 s. 86(1) and (2).]</w:t>
      </w:r>
    </w:p>
    <w:p>
      <w:pPr>
        <w:pStyle w:val="yHeading5"/>
      </w:pPr>
      <w:bookmarkStart w:id="185" w:name="_Toc121316245"/>
      <w:bookmarkStart w:id="186" w:name="_Toc107496914"/>
      <w:r>
        <w:rPr>
          <w:rStyle w:val="CharSClsNo"/>
        </w:rPr>
        <w:t>3</w:t>
      </w:r>
      <w:r>
        <w:t>.</w:t>
      </w:r>
      <w:r>
        <w:tab/>
        <w:t xml:space="preserve">Exceptions as to spent convictions relating to the </w:t>
      </w:r>
      <w:r>
        <w:rPr>
          <w:iCs/>
        </w:rPr>
        <w:t>protection of people with disability</w:t>
      </w:r>
      <w:bookmarkEnd w:id="185"/>
      <w:bookmarkEnd w:id="186"/>
    </w:p>
    <w:p>
      <w:pPr>
        <w:pStyle w:val="ySubsection"/>
      </w:pPr>
      <w:r>
        <w:tab/>
        <w:t>(1)</w:t>
      </w:r>
      <w:r>
        <w:tab/>
        <w:t>The persons specified in the Table to this subclause are excepted from the provisions of sections 27 and 28 in respect of all spent convictions.</w:t>
      </w:r>
    </w:p>
    <w:p>
      <w:pPr>
        <w:pStyle w:val="yTHeadingNAm"/>
      </w:pPr>
      <w:r>
        <w:t>Table</w:t>
      </w:r>
    </w:p>
    <w:tbl>
      <w:tblPr>
        <w:tblW w:w="0" w:type="auto"/>
        <w:tblInd w:w="1134" w:type="dxa"/>
        <w:tblLayout w:type="fixed"/>
        <w:tblCellMar>
          <w:left w:w="141" w:type="dxa"/>
          <w:right w:w="141" w:type="dxa"/>
        </w:tblCellMar>
        <w:tblLook w:val="0000" w:firstRow="0" w:lastRow="0" w:firstColumn="0" w:lastColumn="0" w:noHBand="0" w:noVBand="0"/>
      </w:tblPr>
      <w:tblGrid>
        <w:gridCol w:w="6095"/>
      </w:tblGrid>
      <w:tr>
        <w:tc>
          <w:tcPr>
            <w:tcW w:w="6095" w:type="dxa"/>
            <w:noWrap/>
          </w:tcPr>
          <w:p>
            <w:pPr>
              <w:pStyle w:val="yTableNAm"/>
              <w:ind w:left="567" w:hanging="567"/>
            </w:pPr>
            <w:r>
              <w:t>1.</w:t>
            </w:r>
            <w:r>
              <w:tab/>
              <w:t xml:space="preserve">A person in respect of whom the </w:t>
            </w:r>
            <w:r>
              <w:rPr>
                <w:i/>
              </w:rPr>
              <w:t>National Disability Insurance Scheme (Worker Screening) Act 2020</w:t>
            </w:r>
            <w:r>
              <w:t xml:space="preserve"> section 33 applies.</w:t>
            </w:r>
          </w:p>
        </w:tc>
      </w:tr>
      <w:tr>
        <w:trPr>
          <w:cantSplit/>
        </w:trPr>
        <w:tc>
          <w:tcPr>
            <w:tcW w:w="6095" w:type="dxa"/>
            <w:noWrap/>
          </w:tcPr>
          <w:p>
            <w:pPr>
              <w:pStyle w:val="yTableNAm"/>
              <w:ind w:left="567" w:hanging="567"/>
            </w:pPr>
            <w:r>
              <w:t xml:space="preserve">2 </w:t>
            </w:r>
            <w:r>
              <w:tab/>
              <w:t xml:space="preserve">A person making, or giving effect to, a request for a criminal record check as defined in the </w:t>
            </w:r>
            <w:r>
              <w:rPr>
                <w:i/>
              </w:rPr>
              <w:t>National Disability Insurance Scheme (Worker Screening) Act 2020</w:t>
            </w:r>
            <w:r>
              <w:t xml:space="preserve"> section 5(1).</w:t>
            </w:r>
          </w:p>
        </w:tc>
      </w:tr>
      <w:tr>
        <w:tc>
          <w:tcPr>
            <w:tcW w:w="6095" w:type="dxa"/>
            <w:noWrap/>
          </w:tcPr>
          <w:p>
            <w:pPr>
              <w:pStyle w:val="yTableNAm"/>
              <w:ind w:left="567" w:hanging="567"/>
            </w:pPr>
            <w:r>
              <w:t xml:space="preserve">3 </w:t>
            </w:r>
            <w:r>
              <w:tab/>
              <w:t xml:space="preserve">A person making, or giving effect to, a request for a report or information under the </w:t>
            </w:r>
            <w:r>
              <w:rPr>
                <w:i/>
              </w:rPr>
              <w:t>National Disability Insurance Scheme (Worker Screening) Act 2020</w:t>
            </w:r>
            <w:r>
              <w:t xml:space="preserve"> section 10, 34, 38, 39, 40 or 41.</w:t>
            </w:r>
          </w:p>
        </w:tc>
      </w:tr>
      <w:tr>
        <w:trPr>
          <w:cantSplit/>
        </w:trPr>
        <w:tc>
          <w:tcPr>
            <w:tcW w:w="6095" w:type="dxa"/>
            <w:noWrap/>
          </w:tcPr>
          <w:p>
            <w:pPr>
              <w:pStyle w:val="yTableNAm"/>
              <w:ind w:left="567" w:hanging="567"/>
            </w:pPr>
            <w:r>
              <w:t>4.</w:t>
            </w:r>
            <w:r>
              <w:tab/>
              <w:t xml:space="preserve">A person who is disclosing information under the </w:t>
            </w:r>
            <w:r>
              <w:rPr>
                <w:i/>
              </w:rPr>
              <w:t>National Disability Insurance Scheme (Worker Screening) Act 2020</w:t>
            </w:r>
            <w:r>
              <w:t xml:space="preserve"> section 72.</w:t>
            </w:r>
          </w:p>
        </w:tc>
      </w:tr>
    </w:tbl>
    <w:p>
      <w:pPr>
        <w:pStyle w:val="ySubsection"/>
      </w:pPr>
      <w:r>
        <w:tab/>
        <w:t>(2)</w:t>
      </w:r>
      <w:r>
        <w:tab/>
        <w:t xml:space="preserve">The CEO as defined in the </w:t>
      </w:r>
      <w:r>
        <w:rPr>
          <w:i/>
        </w:rPr>
        <w:t>National Disability Insurance Scheme (Worker Screening) Act 2020</w:t>
      </w:r>
      <w:r>
        <w:t xml:space="preserve"> </w:t>
      </w:r>
      <w:r>
        <w:rPr>
          <w:iCs/>
        </w:rPr>
        <w:t>section </w:t>
      </w:r>
      <w:r>
        <w:t>5(1)</w:t>
      </w:r>
      <w:r>
        <w:rPr>
          <w:iCs/>
        </w:rPr>
        <w:t xml:space="preserve"> is excepted from the provisions of section 28(1) in respect of all spent convictions in disclosing information under section </w:t>
      </w:r>
      <w:r>
        <w:t>34</w:t>
      </w:r>
      <w:r>
        <w:rPr>
          <w:iCs/>
        </w:rPr>
        <w:t xml:space="preserve"> of that Act if the disclosure is to </w:t>
      </w:r>
      <w:r>
        <w:t>—</w:t>
      </w:r>
    </w:p>
    <w:p>
      <w:pPr>
        <w:pStyle w:val="yIndenta"/>
      </w:pPr>
      <w:r>
        <w:tab/>
        <w:t>(a)</w:t>
      </w:r>
      <w:r>
        <w:tab/>
        <w:t xml:space="preserve">an interstate screening agency as defined in the </w:t>
      </w:r>
      <w:r>
        <w:rPr>
          <w:i/>
        </w:rPr>
        <w:t>National Disability Insurance Scheme (Worker Screening) Act 2020</w:t>
      </w:r>
      <w:r>
        <w:t xml:space="preserve"> section 5(1) and that agency is a person prescribed under section 28(2); or</w:t>
      </w:r>
    </w:p>
    <w:p>
      <w:pPr>
        <w:pStyle w:val="yIndenta"/>
      </w:pPr>
      <w:r>
        <w:tab/>
        <w:t>(b)</w:t>
      </w:r>
      <w:r>
        <w:tab/>
        <w:t xml:space="preserve">a government agency as defined in the </w:t>
      </w:r>
      <w:r>
        <w:rPr>
          <w:i/>
        </w:rPr>
        <w:t>National Disability Insurance Scheme (Worker Screening) Act 2020</w:t>
      </w:r>
      <w:r>
        <w:t xml:space="preserve"> section 5(1) and that agency is a person prescribed under section 28(2); or</w:t>
      </w:r>
    </w:p>
    <w:p>
      <w:pPr>
        <w:pStyle w:val="yIndenta"/>
      </w:pPr>
      <w:r>
        <w:tab/>
        <w:t>(c)</w:t>
      </w:r>
      <w:r>
        <w:tab/>
        <w:t xml:space="preserve">a person or body prescribed under section 34(4)(b) of the </w:t>
      </w:r>
      <w:r>
        <w:rPr>
          <w:i/>
        </w:rPr>
        <w:t>National Disability Insurance Scheme (Worker Screening) Act 2020</w:t>
      </w:r>
      <w:r>
        <w:t xml:space="preserve"> and that person or body is a person prescribed under section 28(2).</w:t>
      </w:r>
    </w:p>
    <w:p>
      <w:pPr>
        <w:pStyle w:val="ySubsection"/>
      </w:pPr>
      <w:r>
        <w:tab/>
        <w:t>(3)</w:t>
      </w:r>
      <w:r>
        <w:tab/>
        <w:t xml:space="preserve">The CEO as defined in the </w:t>
      </w:r>
      <w:r>
        <w:rPr>
          <w:i/>
        </w:rPr>
        <w:t xml:space="preserve">Working with Children (Criminal Record Checking) Act 2004 </w:t>
      </w:r>
      <w:r>
        <w:t xml:space="preserve">section 4 is excepted from the provisions of section 28(1) in respect of all spent convictions in disclosing information under section 37A of that Act if the disclosure is to — </w:t>
      </w:r>
    </w:p>
    <w:p>
      <w:pPr>
        <w:pStyle w:val="yIndenta"/>
      </w:pPr>
      <w:r>
        <w:rPr>
          <w:szCs w:val="22"/>
        </w:rPr>
        <w:tab/>
        <w:t>(a)</w:t>
      </w:r>
      <w:r>
        <w:rPr>
          <w:szCs w:val="22"/>
        </w:rPr>
        <w:tab/>
        <w:t xml:space="preserve">the </w:t>
      </w:r>
      <w:r>
        <w:t>CEO</w:t>
      </w:r>
      <w:r>
        <w:rPr>
          <w:szCs w:val="22"/>
        </w:rPr>
        <w:t xml:space="preserve"> as defined in the </w:t>
      </w:r>
      <w:r>
        <w:rPr>
          <w:i/>
          <w:szCs w:val="22"/>
        </w:rPr>
        <w:t>National Disability Insurance Scheme (Worker Screening) Act 2020</w:t>
      </w:r>
      <w:r>
        <w:rPr>
          <w:i/>
          <w:iCs/>
          <w:szCs w:val="22"/>
        </w:rPr>
        <w:t xml:space="preserve"> </w:t>
      </w:r>
      <w:r>
        <w:rPr>
          <w:szCs w:val="22"/>
        </w:rPr>
        <w:t>section 5(1); or</w:t>
      </w:r>
    </w:p>
    <w:p>
      <w:pPr>
        <w:pStyle w:val="yIndenta"/>
      </w:pPr>
      <w:r>
        <w:tab/>
        <w:t>(b)</w:t>
      </w:r>
      <w:r>
        <w:tab/>
        <w:t xml:space="preserve">an interstate screening agency as defined in the </w:t>
      </w:r>
      <w:r>
        <w:rPr>
          <w:i/>
        </w:rPr>
        <w:t>National Disability Insurance Scheme (Worker Screening) Act 2020</w:t>
      </w:r>
      <w:r>
        <w:rPr>
          <w:i/>
          <w:iCs/>
        </w:rPr>
        <w:t xml:space="preserve"> </w:t>
      </w:r>
      <w:r>
        <w:t>section 5(1) and that agency is a person prescribed under section 28(2).</w:t>
      </w:r>
    </w:p>
    <w:p>
      <w:pPr>
        <w:pStyle w:val="yFootnotesection"/>
      </w:pPr>
      <w:r>
        <w:tab/>
        <w:t>[Clause 3 inserted: No. 48 of 2020 s. 86(3).]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570"/>
        </w:tabs>
        <w:ind w:left="584" w:hanging="584"/>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188" w:name="_Toc121316046"/>
      <w:bookmarkStart w:id="189" w:name="_Toc121316246"/>
      <w:bookmarkStart w:id="190" w:name="_Toc100308662"/>
      <w:bookmarkStart w:id="191" w:name="_Toc100308987"/>
      <w:bookmarkStart w:id="192" w:name="_Toc100309607"/>
      <w:bookmarkStart w:id="193" w:name="_Toc100565567"/>
      <w:bookmarkStart w:id="194" w:name="_Toc107323960"/>
      <w:bookmarkStart w:id="195" w:name="_Toc107496915"/>
      <w:r>
        <w:t>Notes</w:t>
      </w:r>
      <w:bookmarkEnd w:id="188"/>
      <w:bookmarkEnd w:id="189"/>
      <w:bookmarkEnd w:id="190"/>
      <w:bookmarkEnd w:id="191"/>
      <w:bookmarkEnd w:id="192"/>
      <w:bookmarkEnd w:id="193"/>
      <w:bookmarkEnd w:id="194"/>
      <w:bookmarkEnd w:id="195"/>
    </w:p>
    <w:p>
      <w:pPr>
        <w:pStyle w:val="nStatement"/>
      </w:pPr>
      <w:r>
        <w:t xml:space="preserve">This is a compilation of the </w:t>
      </w:r>
      <w:r>
        <w:rPr>
          <w:i/>
          <w:noProof/>
        </w:rPr>
        <w:t>Spent Convictions Act 1988</w:t>
      </w:r>
      <w:r>
        <w:t xml:space="preserve"> and includes amendments made by other written laws</w:t>
      </w:r>
      <w:del w:id="196" w:author="Master Repository Process" w:date="2022-12-07T15:44:00Z">
        <w:r>
          <w:rPr>
            <w:vertAlign w:val="superscript"/>
          </w:rPr>
          <w:delText> 6, 7</w:delText>
        </w:r>
      </w:del>
      <w:r>
        <w:t xml:space="preserve">. For provisions that have come into operation, and for information about any reprints, see the compilation table. </w:t>
      </w:r>
      <w:ins w:id="197" w:author="Master Repository Process" w:date="2022-12-07T15:44:00Z">
        <w:r>
          <w:t>For provisions that have not yet come into operation see the uncommenced provisions table.</w:t>
        </w:r>
      </w:ins>
    </w:p>
    <w:p>
      <w:pPr>
        <w:pStyle w:val="nHeading3"/>
      </w:pPr>
      <w:bookmarkStart w:id="198" w:name="_Toc121316247"/>
      <w:bookmarkStart w:id="199" w:name="_Toc107496916"/>
      <w:r>
        <w:t>Compilation table</w:t>
      </w:r>
      <w:bookmarkEnd w:id="198"/>
      <w:bookmarkEnd w:id="199"/>
    </w:p>
    <w:tbl>
      <w:tblPr>
        <w:tblW w:w="7111"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26"/>
        <w:gridCol w:w="1108"/>
        <w:gridCol w:w="25"/>
        <w:gridCol w:w="43"/>
        <w:gridCol w:w="8"/>
        <w:gridCol w:w="1058"/>
        <w:gridCol w:w="25"/>
        <w:gridCol w:w="56"/>
        <w:gridCol w:w="2471"/>
        <w:gridCol w:w="23"/>
      </w:tblGrid>
      <w:tr>
        <w:trPr>
          <w:gridAfter w:val="1"/>
          <w:wAfter w:w="23"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4"/>
          </w:tcPr>
          <w:p>
            <w:pPr>
              <w:pStyle w:val="nTable"/>
              <w:spacing w:after="40"/>
              <w:rPr>
                <w:b/>
              </w:rPr>
            </w:pPr>
            <w:r>
              <w:rPr>
                <w:b/>
              </w:rPr>
              <w:t>Assent</w:t>
            </w:r>
          </w:p>
        </w:tc>
        <w:tc>
          <w:tcPr>
            <w:tcW w:w="2552" w:type="dxa"/>
            <w:gridSpan w:val="3"/>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Spent Convictions Act 1988</w:t>
            </w:r>
          </w:p>
        </w:tc>
        <w:tc>
          <w:tcPr>
            <w:tcW w:w="1133" w:type="dxa"/>
            <w:gridSpan w:val="2"/>
          </w:tcPr>
          <w:p>
            <w:pPr>
              <w:pStyle w:val="nTable"/>
              <w:spacing w:after="40"/>
            </w:pPr>
            <w:r>
              <w:t>55 of 1988</w:t>
            </w:r>
          </w:p>
        </w:tc>
        <w:tc>
          <w:tcPr>
            <w:tcW w:w="1134" w:type="dxa"/>
            <w:gridSpan w:val="4"/>
          </w:tcPr>
          <w:p>
            <w:pPr>
              <w:pStyle w:val="nTable"/>
              <w:spacing w:after="40"/>
            </w:pPr>
            <w:r>
              <w:t>8 Dec 1988</w:t>
            </w:r>
          </w:p>
        </w:tc>
        <w:tc>
          <w:tcPr>
            <w:tcW w:w="2550" w:type="dxa"/>
            <w:gridSpan w:val="3"/>
          </w:tcPr>
          <w:p>
            <w:pPr>
              <w:pStyle w:val="nTable"/>
              <w:spacing w:after="40"/>
            </w:pPr>
            <w:r>
              <w:t>s. 1 and 2: 8 Dec 1988;</w:t>
            </w:r>
            <w:r>
              <w:br/>
              <w:t xml:space="preserve">Act other than s. 1 and 2: 1 Jul 1992 (see s. 2 and </w:t>
            </w:r>
            <w:r>
              <w:rPr>
                <w:i/>
              </w:rPr>
              <w:t>Gazette</w:t>
            </w:r>
            <w:r>
              <w:t xml:space="preserve"> 26 Jun 1992 p. 2644)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Spent Convictions Amendment Act 1989</w:t>
            </w:r>
          </w:p>
        </w:tc>
        <w:tc>
          <w:tcPr>
            <w:tcW w:w="1133" w:type="dxa"/>
            <w:gridSpan w:val="2"/>
          </w:tcPr>
          <w:p>
            <w:pPr>
              <w:pStyle w:val="nTable"/>
              <w:spacing w:after="40"/>
            </w:pPr>
            <w:r>
              <w:t>24 of 1989</w:t>
            </w:r>
          </w:p>
        </w:tc>
        <w:tc>
          <w:tcPr>
            <w:tcW w:w="1134" w:type="dxa"/>
            <w:gridSpan w:val="4"/>
          </w:tcPr>
          <w:p>
            <w:pPr>
              <w:pStyle w:val="nTable"/>
              <w:spacing w:after="40"/>
            </w:pPr>
            <w:r>
              <w:t>8 Dec 1989</w:t>
            </w:r>
          </w:p>
        </w:tc>
        <w:tc>
          <w:tcPr>
            <w:tcW w:w="2550" w:type="dxa"/>
            <w:gridSpan w:val="3"/>
          </w:tcPr>
          <w:p>
            <w:pPr>
              <w:pStyle w:val="nTable"/>
              <w:spacing w:after="40"/>
            </w:pPr>
            <w:r>
              <w:t>8 Dec 1989 (see s. 2)</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Regulations 1992 </w:t>
            </w:r>
            <w:r>
              <w:t>published:</w:t>
            </w:r>
            <w:r>
              <w:rPr>
                <w:i/>
              </w:rPr>
              <w:t xml:space="preserve"> Gazette</w:t>
            </w:r>
            <w:r>
              <w:t xml:space="preserve"> 26 Jun 1992 p. 2715</w:t>
            </w:r>
            <w:r>
              <w:noBreakHyphen/>
              <w:t>22</w:t>
            </w:r>
          </w:p>
        </w:tc>
        <w:tc>
          <w:tcPr>
            <w:tcW w:w="2550" w:type="dxa"/>
            <w:gridSpan w:val="3"/>
          </w:tcPr>
          <w:p>
            <w:pPr>
              <w:pStyle w:val="nTable"/>
              <w:spacing w:after="40"/>
            </w:pPr>
            <w:r>
              <w:t xml:space="preserve">1 Jul 1992 (see r. 2 and </w:t>
            </w:r>
            <w:r>
              <w:rPr>
                <w:i/>
              </w:rPr>
              <w:t>Gazette</w:t>
            </w:r>
            <w:r>
              <w:t xml:space="preserve"> 26 Jun 1992 p. 2644)</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4 Nov 1992</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Adoption Act 1994</w:t>
            </w:r>
            <w:r>
              <w:t xml:space="preserve"> s. 145 </w:t>
            </w:r>
          </w:p>
        </w:tc>
        <w:tc>
          <w:tcPr>
            <w:tcW w:w="1133" w:type="dxa"/>
            <w:gridSpan w:val="2"/>
          </w:tcPr>
          <w:p>
            <w:pPr>
              <w:pStyle w:val="nTable"/>
              <w:spacing w:after="40"/>
            </w:pPr>
            <w:r>
              <w:t>9 of 1994</w:t>
            </w:r>
          </w:p>
        </w:tc>
        <w:tc>
          <w:tcPr>
            <w:tcW w:w="1134" w:type="dxa"/>
            <w:gridSpan w:val="4"/>
          </w:tcPr>
          <w:p>
            <w:pPr>
              <w:pStyle w:val="nTable"/>
              <w:spacing w:after="40"/>
            </w:pPr>
            <w:r>
              <w:t>15 Apr 1994</w:t>
            </w:r>
          </w:p>
        </w:tc>
        <w:tc>
          <w:tcPr>
            <w:tcW w:w="2550" w:type="dxa"/>
            <w:gridSpan w:val="3"/>
          </w:tcPr>
          <w:p>
            <w:pPr>
              <w:pStyle w:val="nTable"/>
              <w:spacing w:after="40"/>
            </w:pPr>
            <w:r>
              <w:t xml:space="preserve">1 Jan 1995 (see s. 2 and </w:t>
            </w:r>
            <w:r>
              <w:rPr>
                <w:i/>
              </w:rPr>
              <w:t>Gazette</w:t>
            </w:r>
            <w:r>
              <w:t xml:space="preserve"> 25 Nov 1994 p. 5905)</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(Amendment of Act, Schedule 3) Regulations 1994 </w:t>
            </w:r>
            <w:r>
              <w:t>published:</w:t>
            </w:r>
            <w:r>
              <w:rPr>
                <w:i/>
              </w:rPr>
              <w:t xml:space="preserve"> Gazette</w:t>
            </w:r>
            <w:r>
              <w:t xml:space="preserve"> 12 Jul 1994 p. 3365</w:t>
            </w:r>
            <w:r>
              <w:noBreakHyphen/>
              <w:t>6</w:t>
            </w:r>
          </w:p>
        </w:tc>
        <w:tc>
          <w:tcPr>
            <w:tcW w:w="2550" w:type="dxa"/>
            <w:gridSpan w:val="3"/>
          </w:tcPr>
          <w:p>
            <w:pPr>
              <w:pStyle w:val="nTable"/>
              <w:spacing w:after="40"/>
            </w:pPr>
            <w:r>
              <w:t>12 Jul 1994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Young Offenders Act 1994</w:t>
            </w:r>
            <w:r>
              <w:t xml:space="preserve"> s. 236 </w:t>
            </w:r>
          </w:p>
        </w:tc>
        <w:tc>
          <w:tcPr>
            <w:tcW w:w="1133" w:type="dxa"/>
            <w:gridSpan w:val="2"/>
          </w:tcPr>
          <w:p>
            <w:pPr>
              <w:pStyle w:val="nTable"/>
              <w:spacing w:after="40"/>
            </w:pPr>
            <w:r>
              <w:t>104 of 1994</w:t>
            </w:r>
          </w:p>
        </w:tc>
        <w:tc>
          <w:tcPr>
            <w:tcW w:w="1134" w:type="dxa"/>
            <w:gridSpan w:val="4"/>
          </w:tcPr>
          <w:p>
            <w:pPr>
              <w:pStyle w:val="nTable"/>
              <w:spacing w:after="40"/>
            </w:pPr>
            <w:r>
              <w:t>11 Jan 1995</w:t>
            </w:r>
          </w:p>
        </w:tc>
        <w:tc>
          <w:tcPr>
            <w:tcW w:w="2550" w:type="dxa"/>
            <w:gridSpan w:val="3"/>
          </w:tcPr>
          <w:p>
            <w:pPr>
              <w:pStyle w:val="nTable"/>
              <w:spacing w:after="40"/>
            </w:pPr>
            <w:r>
              <w:t xml:space="preserve">13 Mar 1995 (see s. 2 and </w:t>
            </w:r>
            <w:r>
              <w:rPr>
                <w:i/>
              </w:rPr>
              <w:t>Gazette</w:t>
            </w:r>
            <w:r>
              <w:t xml:space="preserve"> 10 Mar 1995 p. 895)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 xml:space="preserve">Sentencing (Consequential Provisions) Act 1995 </w:t>
            </w:r>
            <w:r>
              <w:t>Pt. 74</w:t>
            </w:r>
          </w:p>
        </w:tc>
        <w:tc>
          <w:tcPr>
            <w:tcW w:w="1133" w:type="dxa"/>
            <w:gridSpan w:val="2"/>
          </w:tcPr>
          <w:p>
            <w:pPr>
              <w:pStyle w:val="nTable"/>
              <w:spacing w:after="40"/>
            </w:pPr>
            <w:r>
              <w:t>78 of 1995</w:t>
            </w:r>
          </w:p>
        </w:tc>
        <w:tc>
          <w:tcPr>
            <w:tcW w:w="1134" w:type="dxa"/>
            <w:gridSpan w:val="4"/>
          </w:tcPr>
          <w:p>
            <w:pPr>
              <w:pStyle w:val="nTable"/>
              <w:spacing w:after="40"/>
            </w:pPr>
            <w:r>
              <w:t>16 Jan 1996</w:t>
            </w:r>
          </w:p>
        </w:tc>
        <w:tc>
          <w:tcPr>
            <w:tcW w:w="2550" w:type="dxa"/>
            <w:gridSpan w:val="3"/>
          </w:tcPr>
          <w:p>
            <w:pPr>
              <w:pStyle w:val="nTable"/>
              <w:spacing w:after="40"/>
            </w:pPr>
            <w:r>
              <w:t xml:space="preserve">4 Nov 1996 (see s. 2(1) and </w:t>
            </w:r>
            <w:r>
              <w:rPr>
                <w:i/>
              </w:rPr>
              <w:t>Gazette</w:t>
            </w:r>
            <w:r>
              <w:t xml:space="preserve"> 25 Oct 1996 p. 5632)</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Security and Related Activities (Control) Act 1996</w:t>
            </w:r>
            <w:r>
              <w:t xml:space="preserve"> s. 96</w:t>
            </w:r>
          </w:p>
        </w:tc>
        <w:tc>
          <w:tcPr>
            <w:tcW w:w="1133" w:type="dxa"/>
            <w:gridSpan w:val="2"/>
          </w:tcPr>
          <w:p>
            <w:pPr>
              <w:pStyle w:val="nTable"/>
              <w:spacing w:after="40"/>
            </w:pPr>
            <w:r>
              <w:t>27 of 1996</w:t>
            </w:r>
          </w:p>
        </w:tc>
        <w:tc>
          <w:tcPr>
            <w:tcW w:w="1134" w:type="dxa"/>
            <w:gridSpan w:val="4"/>
          </w:tcPr>
          <w:p>
            <w:pPr>
              <w:pStyle w:val="nTable"/>
              <w:spacing w:after="40"/>
            </w:pPr>
            <w:r>
              <w:t>22 Jul 1996</w:t>
            </w:r>
          </w:p>
        </w:tc>
        <w:tc>
          <w:tcPr>
            <w:tcW w:w="2550" w:type="dxa"/>
            <w:gridSpan w:val="3"/>
          </w:tcPr>
          <w:p>
            <w:pPr>
              <w:pStyle w:val="nTable"/>
              <w:spacing w:after="40"/>
            </w:pPr>
            <w:r>
              <w:t xml:space="preserve">1 Apr 1997 (see s. 2 and </w:t>
            </w:r>
            <w:r>
              <w:rPr>
                <w:i/>
              </w:rPr>
              <w:t>Gazette</w:t>
            </w:r>
            <w:r>
              <w:t xml:space="preserve"> 27 Mar 1997 p. 1693)</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19 Nov 1996</w:t>
            </w:r>
            <w:r>
              <w:rPr>
                <w:snapToGrid w:val="0"/>
              </w:rPr>
              <w:t xml:space="preserve"> (includes amendments listed above except those in the </w:t>
            </w:r>
            <w:r>
              <w:rPr>
                <w:i/>
              </w:rPr>
              <w:t>Security and Related Activities (Control) Act 1996</w:t>
            </w:r>
            <w:r>
              <w:rPr>
                <w:snapToGrid w:val="0"/>
              </w:rPr>
              <w:t>)</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1998 </w:t>
            </w:r>
            <w:r>
              <w:t>published:</w:t>
            </w:r>
            <w:r>
              <w:rPr>
                <w:i/>
              </w:rPr>
              <w:t xml:space="preserve"> Gazette</w:t>
            </w:r>
            <w:r>
              <w:t xml:space="preserve"> 27 Feb 1998 p. 1035</w:t>
            </w:r>
          </w:p>
        </w:tc>
        <w:tc>
          <w:tcPr>
            <w:tcW w:w="2550" w:type="dxa"/>
            <w:gridSpan w:val="3"/>
          </w:tcPr>
          <w:p>
            <w:pPr>
              <w:pStyle w:val="nTable"/>
              <w:spacing w:after="40"/>
            </w:pPr>
            <w:r>
              <w:t>27 Feb 1998</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 xml:space="preserve">Statutes (Repeals and Minor Amendments) Act (No. 2) 1998 </w:t>
            </w:r>
            <w:r>
              <w:t>s. 65</w:t>
            </w:r>
          </w:p>
        </w:tc>
        <w:tc>
          <w:tcPr>
            <w:tcW w:w="1133" w:type="dxa"/>
            <w:gridSpan w:val="2"/>
          </w:tcPr>
          <w:p>
            <w:pPr>
              <w:pStyle w:val="nTable"/>
              <w:spacing w:after="40"/>
            </w:pPr>
            <w:r>
              <w:t>10 of 1998</w:t>
            </w:r>
          </w:p>
        </w:tc>
        <w:tc>
          <w:tcPr>
            <w:tcW w:w="1134" w:type="dxa"/>
            <w:gridSpan w:val="4"/>
          </w:tcPr>
          <w:p>
            <w:pPr>
              <w:pStyle w:val="nTable"/>
              <w:spacing w:after="40"/>
            </w:pPr>
            <w:r>
              <w:t>30 Apr 1998</w:t>
            </w:r>
          </w:p>
        </w:tc>
        <w:tc>
          <w:tcPr>
            <w:tcW w:w="2550" w:type="dxa"/>
            <w:gridSpan w:val="3"/>
          </w:tcPr>
          <w:p>
            <w:pPr>
              <w:pStyle w:val="nTable"/>
              <w:spacing w:after="40"/>
            </w:pPr>
            <w:r>
              <w:t>30 Apr 1998 (see s. 2(1))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2) 1998 </w:t>
            </w:r>
            <w:r>
              <w:t>published:</w:t>
            </w:r>
            <w:r>
              <w:rPr>
                <w:i/>
              </w:rPr>
              <w:t xml:space="preserve"> Gazette </w:t>
            </w:r>
            <w:r>
              <w:t>5 May 1998 p. 2331</w:t>
            </w:r>
          </w:p>
        </w:tc>
        <w:tc>
          <w:tcPr>
            <w:tcW w:w="2550" w:type="dxa"/>
            <w:gridSpan w:val="3"/>
          </w:tcPr>
          <w:p>
            <w:pPr>
              <w:pStyle w:val="nTable"/>
              <w:spacing w:after="40"/>
            </w:pPr>
            <w:r>
              <w:t>5 May 1998</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3) 1998 </w:t>
            </w:r>
            <w:r>
              <w:t>published:</w:t>
            </w:r>
            <w:r>
              <w:rPr>
                <w:i/>
              </w:rPr>
              <w:t xml:space="preserve"> Gazette </w:t>
            </w:r>
            <w:r>
              <w:t>9 Oct 1998 p. 5593</w:t>
            </w:r>
            <w:r>
              <w:noBreakHyphen/>
              <w:t>4</w:t>
            </w:r>
            <w:r>
              <w:rPr>
                <w:i/>
              </w:rPr>
              <w:t xml:space="preserve"> </w:t>
            </w:r>
          </w:p>
        </w:tc>
        <w:tc>
          <w:tcPr>
            <w:tcW w:w="2550" w:type="dxa"/>
            <w:gridSpan w:val="3"/>
          </w:tcPr>
          <w:p>
            <w:pPr>
              <w:pStyle w:val="nTable"/>
              <w:spacing w:after="40"/>
            </w:pPr>
            <w:r>
              <w:t>9 Oct 1998</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rPr>
            </w:pPr>
            <w:r>
              <w:rPr>
                <w:i/>
              </w:rPr>
              <w:t xml:space="preserve">School Education Act 1999 </w:t>
            </w:r>
            <w:r>
              <w:t>s. 247</w:t>
            </w:r>
          </w:p>
        </w:tc>
        <w:tc>
          <w:tcPr>
            <w:tcW w:w="1133" w:type="dxa"/>
            <w:gridSpan w:val="2"/>
          </w:tcPr>
          <w:p>
            <w:pPr>
              <w:pStyle w:val="nTable"/>
              <w:spacing w:after="40"/>
            </w:pPr>
            <w:r>
              <w:t>36 of 1999</w:t>
            </w:r>
          </w:p>
        </w:tc>
        <w:tc>
          <w:tcPr>
            <w:tcW w:w="1134" w:type="dxa"/>
            <w:gridSpan w:val="4"/>
          </w:tcPr>
          <w:p>
            <w:pPr>
              <w:pStyle w:val="nTable"/>
              <w:spacing w:after="40"/>
            </w:pPr>
            <w:r>
              <w:t>2 Nov 1999</w:t>
            </w:r>
          </w:p>
        </w:tc>
        <w:tc>
          <w:tcPr>
            <w:tcW w:w="2550" w:type="dxa"/>
            <w:gridSpan w:val="3"/>
          </w:tcPr>
          <w:p>
            <w:pPr>
              <w:pStyle w:val="nTable"/>
              <w:spacing w:after="40"/>
            </w:pPr>
            <w:r>
              <w:t xml:space="preserve">1 Jan 2001 (see s. 2 and </w:t>
            </w:r>
            <w:r>
              <w:rPr>
                <w:i/>
              </w:rPr>
              <w:t>Gazette</w:t>
            </w:r>
            <w:r>
              <w:t xml:space="preserve"> 29 Dec 2000 p. 7904)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 xml:space="preserve">Prisons Amendment Act 1999 </w:t>
            </w:r>
            <w:r>
              <w:t>s. 20</w:t>
            </w:r>
          </w:p>
        </w:tc>
        <w:tc>
          <w:tcPr>
            <w:tcW w:w="1133" w:type="dxa"/>
            <w:gridSpan w:val="2"/>
          </w:tcPr>
          <w:p>
            <w:pPr>
              <w:pStyle w:val="nTable"/>
              <w:spacing w:after="40"/>
            </w:pPr>
            <w:r>
              <w:t>43 of 1999</w:t>
            </w:r>
          </w:p>
        </w:tc>
        <w:tc>
          <w:tcPr>
            <w:tcW w:w="1134" w:type="dxa"/>
            <w:gridSpan w:val="4"/>
          </w:tcPr>
          <w:p>
            <w:pPr>
              <w:pStyle w:val="nTable"/>
              <w:spacing w:after="40"/>
            </w:pPr>
            <w:r>
              <w:t>8 Dec 1999</w:t>
            </w:r>
          </w:p>
        </w:tc>
        <w:tc>
          <w:tcPr>
            <w:tcW w:w="2550" w:type="dxa"/>
            <w:gridSpan w:val="3"/>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rPr>
            </w:pPr>
            <w:r>
              <w:rPr>
                <w:i/>
              </w:rPr>
              <w:t xml:space="preserve">Court Security and Custodial Services (Consequential Provisions) Act 1999 </w:t>
            </w:r>
            <w:r>
              <w:t>Pt. 11</w:t>
            </w:r>
          </w:p>
        </w:tc>
        <w:tc>
          <w:tcPr>
            <w:tcW w:w="1133" w:type="dxa"/>
            <w:gridSpan w:val="2"/>
          </w:tcPr>
          <w:p>
            <w:pPr>
              <w:pStyle w:val="nTable"/>
              <w:spacing w:after="40"/>
            </w:pPr>
            <w:r>
              <w:t>47 of 1999</w:t>
            </w:r>
          </w:p>
        </w:tc>
        <w:tc>
          <w:tcPr>
            <w:tcW w:w="1134" w:type="dxa"/>
            <w:gridSpan w:val="4"/>
          </w:tcPr>
          <w:p>
            <w:pPr>
              <w:pStyle w:val="nTable"/>
              <w:spacing w:after="40"/>
            </w:pPr>
            <w:r>
              <w:t>8 Dec 1999</w:t>
            </w:r>
          </w:p>
        </w:tc>
        <w:tc>
          <w:tcPr>
            <w:tcW w:w="2550" w:type="dxa"/>
            <w:gridSpan w:val="3"/>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Spent Convictions (Act Amendment) Regulations 2000</w:t>
            </w:r>
            <w:r>
              <w:t xml:space="preserve"> published:</w:t>
            </w:r>
            <w:r>
              <w:rPr>
                <w:i/>
              </w:rPr>
              <w:t xml:space="preserve"> Gazette</w:t>
            </w:r>
            <w:r>
              <w:t xml:space="preserve"> 2 Jun 2000 p. 2667</w:t>
            </w:r>
          </w:p>
        </w:tc>
        <w:tc>
          <w:tcPr>
            <w:tcW w:w="2550" w:type="dxa"/>
            <w:gridSpan w:val="3"/>
          </w:tcPr>
          <w:p>
            <w:pPr>
              <w:pStyle w:val="nTable"/>
              <w:spacing w:after="40"/>
            </w:pPr>
            <w:r>
              <w:t>2 Jun 2000</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2) 2000 </w:t>
            </w:r>
            <w:r>
              <w:t>published:</w:t>
            </w:r>
            <w:r>
              <w:rPr>
                <w:i/>
              </w:rPr>
              <w:t xml:space="preserve"> Gazette </w:t>
            </w:r>
            <w:r>
              <w:t>28 Jul 2000 p. 4013</w:t>
            </w:r>
          </w:p>
        </w:tc>
        <w:tc>
          <w:tcPr>
            <w:tcW w:w="2550" w:type="dxa"/>
            <w:gridSpan w:val="3"/>
          </w:tcPr>
          <w:p>
            <w:pPr>
              <w:pStyle w:val="nTable"/>
              <w:spacing w:after="40"/>
            </w:pPr>
            <w:r>
              <w:t>28 Jul 2000</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 Sep 2000</w:t>
            </w:r>
            <w:r>
              <w:rPr>
                <w:snapToGrid w:val="0"/>
              </w:rPr>
              <w:t xml:space="preserve"> (includes amendments listed above except those in the </w:t>
            </w:r>
            <w:r>
              <w:rPr>
                <w:i/>
              </w:rPr>
              <w:t>School Education Act 1999</w:t>
            </w:r>
            <w:r>
              <w:rPr>
                <w:snapToGrid w:val="0"/>
              </w:rPr>
              <w:t xml:space="preserve">) </w:t>
            </w:r>
            <w:r>
              <w:t>(correction:</w:t>
            </w:r>
            <w:r>
              <w:rPr>
                <w:i/>
              </w:rPr>
              <w:t xml:space="preserve"> Gazette</w:t>
            </w:r>
            <w:r>
              <w:t xml:space="preserve"> 6 Oct 2000 p. 5591)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i/>
              </w:rPr>
            </w:pPr>
            <w:r>
              <w:rPr>
                <w:i/>
              </w:rPr>
              <w:t>Spent Convictions (Act Amendment) Regulations (No. 2) 2001</w:t>
            </w:r>
            <w:r>
              <w:t xml:space="preserve"> published:</w:t>
            </w:r>
            <w:r>
              <w:rPr>
                <w:i/>
              </w:rPr>
              <w:t xml:space="preserve"> Gazette</w:t>
            </w:r>
            <w:r>
              <w:t xml:space="preserve"> 17 Aug 2001 p. 4346</w:t>
            </w:r>
          </w:p>
        </w:tc>
        <w:tc>
          <w:tcPr>
            <w:tcW w:w="2550" w:type="dxa"/>
            <w:gridSpan w:val="3"/>
          </w:tcPr>
          <w:p>
            <w:pPr>
              <w:pStyle w:val="nTable"/>
              <w:spacing w:after="40"/>
            </w:pPr>
            <w:r>
              <w:t>17 Aug 2001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i/>
              </w:rPr>
            </w:pPr>
            <w:r>
              <w:rPr>
                <w:i/>
              </w:rPr>
              <w:t xml:space="preserve">Spent Convictions (Act Amendment) Regulations (No. 3) 2001 </w:t>
            </w:r>
            <w:r>
              <w:t>published:</w:t>
            </w:r>
            <w:r>
              <w:rPr>
                <w:i/>
              </w:rPr>
              <w:t xml:space="preserve"> Gazette</w:t>
            </w:r>
            <w:r>
              <w:t xml:space="preserve"> 1 Feb 2002 p. 517</w:t>
            </w:r>
          </w:p>
        </w:tc>
        <w:tc>
          <w:tcPr>
            <w:tcW w:w="2550" w:type="dxa"/>
            <w:gridSpan w:val="3"/>
          </w:tcPr>
          <w:p>
            <w:pPr>
              <w:pStyle w:val="nTable"/>
              <w:spacing w:after="40"/>
            </w:pPr>
            <w:r>
              <w:t>1 Feb 2002</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rPr>
              <w:t>Corruption and Crime Commission Act 2003</w:t>
            </w:r>
            <w:r>
              <w:t xml:space="preserve"> s. 62</w:t>
            </w:r>
          </w:p>
        </w:tc>
        <w:tc>
          <w:tcPr>
            <w:tcW w:w="1133" w:type="dxa"/>
            <w:gridSpan w:val="2"/>
          </w:tcPr>
          <w:p>
            <w:pPr>
              <w:pStyle w:val="nTable"/>
              <w:keepLines/>
              <w:spacing w:after="40"/>
            </w:pPr>
            <w:r>
              <w:t>48 of 2003 (as amended by No. 78 of 2003 s. 35(13))</w:t>
            </w:r>
          </w:p>
        </w:tc>
        <w:tc>
          <w:tcPr>
            <w:tcW w:w="1134" w:type="dxa"/>
            <w:gridSpan w:val="4"/>
          </w:tcPr>
          <w:p>
            <w:pPr>
              <w:pStyle w:val="nTable"/>
              <w:keepLines/>
              <w:spacing w:after="40"/>
            </w:pPr>
            <w:r>
              <w:t>3 Jul 2003</w:t>
            </w:r>
          </w:p>
        </w:tc>
        <w:tc>
          <w:tcPr>
            <w:tcW w:w="2550" w:type="dxa"/>
            <w:gridSpan w:val="3"/>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rPr>
              <w:t xml:space="preserve">Sentencing Legislation Amendment and Repeal Act 2003 </w:t>
            </w:r>
            <w:r>
              <w:t>s. 29(3)</w:t>
            </w:r>
          </w:p>
        </w:tc>
        <w:tc>
          <w:tcPr>
            <w:tcW w:w="1133" w:type="dxa"/>
            <w:gridSpan w:val="2"/>
          </w:tcPr>
          <w:p>
            <w:pPr>
              <w:pStyle w:val="nTable"/>
              <w:keepLines/>
              <w:spacing w:after="40"/>
            </w:pPr>
            <w:r>
              <w:t>50 of 2003</w:t>
            </w:r>
          </w:p>
        </w:tc>
        <w:tc>
          <w:tcPr>
            <w:tcW w:w="1134" w:type="dxa"/>
            <w:gridSpan w:val="4"/>
          </w:tcPr>
          <w:p>
            <w:pPr>
              <w:pStyle w:val="nTable"/>
              <w:keepLines/>
              <w:spacing w:after="40"/>
            </w:pPr>
            <w:r>
              <w:t>9 Jul 2003</w:t>
            </w:r>
          </w:p>
        </w:tc>
        <w:tc>
          <w:tcPr>
            <w:tcW w:w="2550" w:type="dxa"/>
            <w:gridSpan w:val="3"/>
          </w:tcPr>
          <w:p>
            <w:pPr>
              <w:pStyle w:val="nTable"/>
              <w:spacing w:after="40"/>
            </w:pPr>
            <w:r>
              <w:t xml:space="preserve">31 Aug 2003 (see s. 2 and </w:t>
            </w:r>
            <w:r>
              <w:rPr>
                <w:i/>
              </w:rPr>
              <w:t>Gazette</w:t>
            </w:r>
            <w:r>
              <w:t xml:space="preserve"> 29 Aug 2003 p. 3833)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rPr>
              <w:t>Corruption and Crime Commission Amendment and Repeal Act 2003</w:t>
            </w:r>
            <w:r>
              <w:t xml:space="preserve"> s. 74(2)</w:t>
            </w:r>
          </w:p>
        </w:tc>
        <w:tc>
          <w:tcPr>
            <w:tcW w:w="1133" w:type="dxa"/>
            <w:gridSpan w:val="2"/>
          </w:tcPr>
          <w:p>
            <w:pPr>
              <w:pStyle w:val="nTable"/>
              <w:keepLines/>
              <w:spacing w:after="40"/>
            </w:pPr>
            <w:r>
              <w:t>78 of 2003</w:t>
            </w:r>
          </w:p>
        </w:tc>
        <w:tc>
          <w:tcPr>
            <w:tcW w:w="1134" w:type="dxa"/>
            <w:gridSpan w:val="4"/>
          </w:tcPr>
          <w:p>
            <w:pPr>
              <w:pStyle w:val="nTable"/>
              <w:keepLines/>
              <w:spacing w:after="40"/>
            </w:pPr>
            <w:r>
              <w:t>22 Dec 2003</w:t>
            </w:r>
          </w:p>
        </w:tc>
        <w:tc>
          <w:tcPr>
            <w:tcW w:w="2550" w:type="dxa"/>
            <w:gridSpan w:val="3"/>
          </w:tcPr>
          <w:p>
            <w:pPr>
              <w:pStyle w:val="nTable"/>
              <w:keepLines/>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2003 </w:t>
            </w:r>
            <w:r>
              <w:t>published:</w:t>
            </w:r>
            <w:r>
              <w:rPr>
                <w:i/>
              </w:rPr>
              <w:t xml:space="preserve"> Gazette</w:t>
            </w:r>
            <w:r>
              <w:t xml:space="preserve"> 30 Dec 2003 p. 5726</w:t>
            </w:r>
            <w:r>
              <w:noBreakHyphen/>
              <w:t>7</w:t>
            </w:r>
          </w:p>
        </w:tc>
        <w:tc>
          <w:tcPr>
            <w:tcW w:w="2550" w:type="dxa"/>
            <w:gridSpan w:val="3"/>
          </w:tcPr>
          <w:p>
            <w:pPr>
              <w:pStyle w:val="nTable"/>
              <w:keepLines/>
              <w:spacing w:after="40"/>
            </w:pPr>
            <w:r>
              <w:t>30 Dec 2003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snapToGrid w:val="0"/>
              </w:rPr>
              <w:t xml:space="preserve">Courts Legislation Amendment and Repeal Act 2004 </w:t>
            </w:r>
            <w:r>
              <w:rPr>
                <w:snapToGrid w:val="0"/>
              </w:rPr>
              <w:t>s. 141</w:t>
            </w:r>
          </w:p>
        </w:tc>
        <w:tc>
          <w:tcPr>
            <w:tcW w:w="1133" w:type="dxa"/>
            <w:gridSpan w:val="2"/>
          </w:tcPr>
          <w:p>
            <w:pPr>
              <w:pStyle w:val="nTable"/>
              <w:keepLines/>
              <w:spacing w:after="40"/>
            </w:pPr>
            <w:r>
              <w:rPr>
                <w:snapToGrid w:val="0"/>
              </w:rPr>
              <w:t>59 of 2004</w:t>
            </w:r>
          </w:p>
        </w:tc>
        <w:tc>
          <w:tcPr>
            <w:tcW w:w="1134" w:type="dxa"/>
            <w:gridSpan w:val="4"/>
          </w:tcPr>
          <w:p>
            <w:pPr>
              <w:pStyle w:val="nTable"/>
              <w:keepLines/>
              <w:spacing w:after="40"/>
            </w:pPr>
            <w:r>
              <w:rPr>
                <w:snapToGrid w:val="0"/>
              </w:rPr>
              <w:t>23 Nov 2004</w:t>
            </w:r>
          </w:p>
        </w:tc>
        <w:tc>
          <w:tcPr>
            <w:tcW w:w="2550" w:type="dxa"/>
            <w:gridSpan w:val="3"/>
          </w:tcPr>
          <w:p>
            <w:pPr>
              <w:pStyle w:val="nTable"/>
              <w:keepLines/>
              <w:spacing w:after="40"/>
            </w:pPr>
            <w:r>
              <w:rPr>
                <w:snapToGrid w:val="0"/>
              </w:rPr>
              <w:t xml:space="preserve">1 May 2005 (see s. 2 and </w:t>
            </w:r>
            <w:r>
              <w:rPr>
                <w:i/>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snapToGrid w:val="0"/>
              </w:rPr>
            </w:pPr>
            <w:r>
              <w:rPr>
                <w:i/>
              </w:rPr>
              <w:t xml:space="preserve">Spent Convictions (Act Amendment) Regulations 2004 </w:t>
            </w:r>
            <w:r>
              <w:t>published:</w:t>
            </w:r>
            <w:r>
              <w:rPr>
                <w:i/>
              </w:rPr>
              <w:t xml:space="preserve"> Gazette </w:t>
            </w:r>
            <w:r>
              <w:t>26 Nov 2004 p. 5312</w:t>
            </w:r>
            <w:r>
              <w:noBreakHyphen/>
              <w:t>13</w:t>
            </w:r>
          </w:p>
        </w:tc>
        <w:tc>
          <w:tcPr>
            <w:tcW w:w="2550" w:type="dxa"/>
            <w:gridSpan w:val="3"/>
          </w:tcPr>
          <w:p>
            <w:pPr>
              <w:pStyle w:val="nTable"/>
              <w:keepLines/>
              <w:spacing w:after="40"/>
              <w:rPr>
                <w:snapToGrid w:val="0"/>
              </w:rPr>
            </w:pPr>
            <w:r>
              <w:t>26 Nov 2004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3" w:type="dxa"/>
            <w:gridSpan w:val="2"/>
          </w:tcPr>
          <w:p>
            <w:pPr>
              <w:pStyle w:val="nTable"/>
              <w:keepLines/>
              <w:spacing w:after="40"/>
              <w:rPr>
                <w:snapToGrid w:val="0"/>
              </w:rPr>
            </w:pPr>
            <w:r>
              <w:rPr>
                <w:snapToGrid w:val="0"/>
              </w:rPr>
              <w:t>84 of 2004</w:t>
            </w:r>
          </w:p>
        </w:tc>
        <w:tc>
          <w:tcPr>
            <w:tcW w:w="1134" w:type="dxa"/>
            <w:gridSpan w:val="4"/>
          </w:tcPr>
          <w:p>
            <w:pPr>
              <w:pStyle w:val="nTable"/>
              <w:keepLines/>
              <w:spacing w:after="40"/>
              <w:rPr>
                <w:snapToGrid w:val="0"/>
              </w:rPr>
            </w:pPr>
            <w:r>
              <w:t>16 Dec 2004</w:t>
            </w:r>
          </w:p>
        </w:tc>
        <w:tc>
          <w:tcPr>
            <w:tcW w:w="2550" w:type="dxa"/>
            <w:gridSpan w:val="3"/>
          </w:tcPr>
          <w:p>
            <w:pPr>
              <w:pStyle w:val="nTable"/>
              <w:keepLines/>
              <w:spacing w:after="40"/>
              <w:rPr>
                <w:snapToGrid w:val="0"/>
              </w:rPr>
            </w:pPr>
            <w:r>
              <w:rPr>
                <w:snapToGrid w:val="0"/>
              </w:rPr>
              <w:t xml:space="preserve">2 May 2005 (see s. 2 and </w:t>
            </w:r>
            <w:r>
              <w:rPr>
                <w:i/>
                <w:snapToGrid w:val="0"/>
              </w:rPr>
              <w:t>Gazette</w:t>
            </w:r>
            <w:r>
              <w:rPr>
                <w:snapToGrid w:val="0"/>
              </w:rPr>
              <w:t xml:space="preserve"> 31 Dec 2004 p. 7129 (correction:</w:t>
            </w:r>
            <w:r>
              <w:rPr>
                <w:i/>
                <w:snapToGrid w:val="0"/>
              </w:rPr>
              <w:t xml:space="preserve"> Gazette</w:t>
            </w:r>
            <w:r>
              <w:rPr>
                <w:snapToGrid w:val="0"/>
              </w:rPr>
              <w:t xml:space="preserve"> 7 Jan 2005 p. 53))</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2005 </w:t>
            </w:r>
            <w:r>
              <w:t>published:</w:t>
            </w:r>
            <w:r>
              <w:rPr>
                <w:i/>
              </w:rPr>
              <w:t xml:space="preserve"> Gazette </w:t>
            </w:r>
            <w:r>
              <w:t>31 May 2005 p. 2413</w:t>
            </w:r>
            <w:r>
              <w:noBreakHyphen/>
              <w:t>20</w:t>
            </w:r>
          </w:p>
        </w:tc>
        <w:tc>
          <w:tcPr>
            <w:tcW w:w="2550" w:type="dxa"/>
            <w:gridSpan w:val="3"/>
          </w:tcPr>
          <w:p>
            <w:pPr>
              <w:pStyle w:val="nTable"/>
              <w:keepLines/>
              <w:spacing w:after="40"/>
              <w:rPr>
                <w:snapToGrid w:val="0"/>
              </w:rPr>
            </w:pPr>
            <w:r>
              <w:t>31 May 2005</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rPr>
                <w:snapToGrid w:val="0"/>
              </w:rPr>
            </w:pPr>
            <w:r>
              <w:rPr>
                <w:b/>
                <w:snapToGrid w:val="0"/>
              </w:rPr>
              <w:t>Reprint 4:</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8 Jul 2005</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2) 2005 </w:t>
            </w:r>
            <w:r>
              <w:t>published:</w:t>
            </w:r>
            <w:r>
              <w:rPr>
                <w:i/>
              </w:rPr>
              <w:t xml:space="preserve"> Gazette </w:t>
            </w:r>
            <w:r>
              <w:t>4 Nov 2005 p. 5319</w:t>
            </w:r>
            <w:r>
              <w:noBreakHyphen/>
              <w:t>20</w:t>
            </w:r>
          </w:p>
        </w:tc>
        <w:tc>
          <w:tcPr>
            <w:tcW w:w="2550" w:type="dxa"/>
            <w:gridSpan w:val="3"/>
          </w:tcPr>
          <w:p>
            <w:pPr>
              <w:pStyle w:val="nTable"/>
              <w:keepLines/>
              <w:spacing w:after="40"/>
              <w:rPr>
                <w:snapToGrid w:val="0"/>
              </w:rPr>
            </w:pPr>
            <w:r>
              <w:t>4 Nov 2005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snapToGrid w:val="0"/>
              </w:rPr>
              <w:t xml:space="preserve">Parole and Sentencing Legislation Amendment Act 2006 </w:t>
            </w:r>
            <w:r>
              <w:rPr>
                <w:snapToGrid w:val="0"/>
              </w:rPr>
              <w:t>s. 96</w:t>
            </w:r>
          </w:p>
        </w:tc>
        <w:tc>
          <w:tcPr>
            <w:tcW w:w="1133" w:type="dxa"/>
            <w:gridSpan w:val="2"/>
          </w:tcPr>
          <w:p>
            <w:pPr>
              <w:pStyle w:val="nTable"/>
              <w:keepLines/>
              <w:spacing w:after="40"/>
            </w:pPr>
            <w:r>
              <w:t>41 of 2006</w:t>
            </w:r>
          </w:p>
        </w:tc>
        <w:tc>
          <w:tcPr>
            <w:tcW w:w="1134" w:type="dxa"/>
            <w:gridSpan w:val="4"/>
          </w:tcPr>
          <w:p>
            <w:pPr>
              <w:pStyle w:val="nTable"/>
              <w:keepLines/>
              <w:spacing w:after="40"/>
            </w:pPr>
            <w:r>
              <w:t>22 Sep 2006</w:t>
            </w:r>
          </w:p>
        </w:tc>
        <w:tc>
          <w:tcPr>
            <w:tcW w:w="2550" w:type="dxa"/>
            <w:gridSpan w:val="3"/>
          </w:tcPr>
          <w:p>
            <w:pPr>
              <w:pStyle w:val="nTable"/>
              <w:keepLines/>
              <w:spacing w:after="40"/>
            </w:pPr>
            <w:r>
              <w:t xml:space="preserve">28 Jan 2007 (see s. 2 and </w:t>
            </w:r>
            <w:r>
              <w:rPr>
                <w:i/>
              </w:rPr>
              <w:t>Gazette</w:t>
            </w:r>
            <w:r>
              <w:t xml:space="preserve"> 29 Dec 2006 p. 5867)</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i/>
              </w:rPr>
            </w:pPr>
            <w:r>
              <w:rPr>
                <w:i/>
              </w:rPr>
              <w:t xml:space="preserve">Spent Convictions (Act Amendment) Regulations 2006 </w:t>
            </w:r>
            <w:r>
              <w:t>published:</w:t>
            </w:r>
            <w:r>
              <w:rPr>
                <w:i/>
              </w:rPr>
              <w:t xml:space="preserve"> Gazette </w:t>
            </w:r>
            <w:r>
              <w:t>24 Oct 2006 p. 4491</w:t>
            </w:r>
            <w:r>
              <w:noBreakHyphen/>
              <w:t>2</w:t>
            </w:r>
          </w:p>
        </w:tc>
        <w:tc>
          <w:tcPr>
            <w:tcW w:w="2550" w:type="dxa"/>
            <w:gridSpan w:val="3"/>
          </w:tcPr>
          <w:p>
            <w:pPr>
              <w:pStyle w:val="nTable"/>
              <w:keepLines/>
              <w:spacing w:after="40"/>
            </w:pPr>
            <w:r>
              <w:t>24 Oct 2006</w:t>
            </w:r>
          </w:p>
        </w:tc>
      </w:tr>
      <w:tr>
        <w:tblPrEx>
          <w:tblBorders>
            <w:top w:val="single" w:sz="4" w:space="0" w:color="auto"/>
            <w:bottom w:val="single" w:sz="4" w:space="0" w:color="auto"/>
            <w:insideH w:val="single" w:sz="4" w:space="0" w:color="auto"/>
          </w:tblBorders>
        </w:tblPrEx>
        <w:trPr>
          <w:gridBefore w:val="1"/>
          <w:wBefore w:w="28" w:type="dxa"/>
        </w:trPr>
        <w:tc>
          <w:tcPr>
            <w:tcW w:w="2266" w:type="dxa"/>
            <w:gridSpan w:val="2"/>
            <w:tcBorders>
              <w:top w:val="nil"/>
              <w:bottom w:val="nil"/>
            </w:tcBorders>
          </w:tcPr>
          <w:p>
            <w:pPr>
              <w:pStyle w:val="nTable"/>
              <w:spacing w:after="40"/>
              <w:rPr>
                <w:i/>
                <w:snapToGrid w:val="0"/>
              </w:rPr>
            </w:pPr>
            <w:r>
              <w:rPr>
                <w:i/>
                <w:snapToGrid w:val="0"/>
              </w:rPr>
              <w:t>Prisons and Sentencing Legislation Amendment Act 2006</w:t>
            </w:r>
            <w:r>
              <w:rPr>
                <w:snapToGrid w:val="0"/>
              </w:rPr>
              <w:t> Pt. 11</w:t>
            </w:r>
          </w:p>
        </w:tc>
        <w:tc>
          <w:tcPr>
            <w:tcW w:w="1133" w:type="dxa"/>
            <w:gridSpan w:val="2"/>
            <w:tcBorders>
              <w:top w:val="nil"/>
              <w:bottom w:val="nil"/>
            </w:tcBorders>
          </w:tcPr>
          <w:p>
            <w:pPr>
              <w:pStyle w:val="nTable"/>
              <w:spacing w:after="40"/>
              <w:rPr>
                <w:snapToGrid w:val="0"/>
              </w:rPr>
            </w:pPr>
            <w:r>
              <w:rPr>
                <w:snapToGrid w:val="0"/>
              </w:rPr>
              <w:t>65 of 2006</w:t>
            </w:r>
          </w:p>
        </w:tc>
        <w:tc>
          <w:tcPr>
            <w:tcW w:w="1134" w:type="dxa"/>
            <w:gridSpan w:val="4"/>
            <w:tcBorders>
              <w:top w:val="nil"/>
              <w:bottom w:val="nil"/>
            </w:tcBorders>
          </w:tcPr>
          <w:p>
            <w:pPr>
              <w:pStyle w:val="nTable"/>
              <w:spacing w:after="40"/>
              <w:rPr>
                <w:snapToGrid w:val="0"/>
              </w:rPr>
            </w:pPr>
            <w:r>
              <w:rPr>
                <w:snapToGrid w:val="0"/>
              </w:rPr>
              <w:t>8 Dec 2006</w:t>
            </w:r>
          </w:p>
        </w:tc>
        <w:tc>
          <w:tcPr>
            <w:tcW w:w="2550" w:type="dxa"/>
            <w:gridSpan w:val="3"/>
            <w:tcBorders>
              <w:top w:val="nil"/>
              <w:bottom w:val="nil"/>
            </w:tcBorders>
          </w:tcPr>
          <w:p>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single" w:sz="4" w:space="0" w:color="auto"/>
            <w:bottom w:val="single" w:sz="4" w:space="0" w:color="auto"/>
            <w:insideH w:val="single" w:sz="4" w:space="0" w:color="auto"/>
          </w:tblBorders>
        </w:tblPrEx>
        <w:trPr>
          <w:gridBefore w:val="1"/>
          <w:wBefore w:w="28" w:type="dxa"/>
          <w:cantSplit/>
        </w:trPr>
        <w:tc>
          <w:tcPr>
            <w:tcW w:w="7083" w:type="dxa"/>
            <w:gridSpan w:val="11"/>
            <w:tcBorders>
              <w:top w:val="nil"/>
              <w:bottom w:val="nil"/>
            </w:tcBorders>
          </w:tcPr>
          <w:p>
            <w:pPr>
              <w:pStyle w:val="nTable"/>
              <w:spacing w:after="40"/>
              <w:rPr>
                <w:snapToGrid w:val="0"/>
                <w:spacing w:val="-2"/>
              </w:rPr>
            </w:pPr>
            <w:r>
              <w:rPr>
                <w:b/>
                <w:snapToGrid w:val="0"/>
              </w:rPr>
              <w:t>Reprint 5:</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1 Jun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70"/>
              <w:rPr>
                <w:iCs/>
              </w:rPr>
            </w:pPr>
            <w:r>
              <w:rPr>
                <w:i/>
              </w:rPr>
              <w:t xml:space="preserve">Police Amendment Act 2008 </w:t>
            </w:r>
            <w:r>
              <w:rPr>
                <w:iCs/>
              </w:rPr>
              <w:t>s. 19</w:t>
            </w:r>
          </w:p>
        </w:tc>
        <w:tc>
          <w:tcPr>
            <w:tcW w:w="1133" w:type="dxa"/>
            <w:gridSpan w:val="2"/>
          </w:tcPr>
          <w:p>
            <w:pPr>
              <w:pStyle w:val="nTable"/>
              <w:spacing w:after="40"/>
            </w:pPr>
            <w:r>
              <w:t>8 of 2008</w:t>
            </w:r>
          </w:p>
        </w:tc>
        <w:tc>
          <w:tcPr>
            <w:tcW w:w="1134" w:type="dxa"/>
            <w:gridSpan w:val="4"/>
          </w:tcPr>
          <w:p>
            <w:pPr>
              <w:pStyle w:val="nTable"/>
              <w:spacing w:after="40"/>
            </w:pPr>
            <w:r>
              <w:t>31 Mar 2008</w:t>
            </w:r>
          </w:p>
        </w:tc>
        <w:tc>
          <w:tcPr>
            <w:tcW w:w="2550" w:type="dxa"/>
            <w:gridSpan w:val="3"/>
          </w:tcPr>
          <w:p>
            <w:pPr>
              <w:pStyle w:val="nTable"/>
              <w:keepNext/>
              <w:keepLines/>
              <w:spacing w:after="40"/>
            </w:pPr>
            <w:r>
              <w:t>1 Apr 2008 (see s. 2(1))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70"/>
              <w:rPr>
                <w:iCs/>
              </w:rPr>
            </w:pPr>
            <w:r>
              <w:rPr>
                <w:i/>
                <w:snapToGrid w:val="0"/>
              </w:rPr>
              <w:t>Security and Related Activities (Control) Amendment Act 2008</w:t>
            </w:r>
            <w:r>
              <w:rPr>
                <w:iCs/>
                <w:snapToGrid w:val="0"/>
              </w:rPr>
              <w:t xml:space="preserve"> s. 82</w:t>
            </w:r>
          </w:p>
        </w:tc>
        <w:tc>
          <w:tcPr>
            <w:tcW w:w="1133" w:type="dxa"/>
            <w:gridSpan w:val="2"/>
          </w:tcPr>
          <w:p>
            <w:pPr>
              <w:pStyle w:val="nTable"/>
              <w:spacing w:after="40"/>
            </w:pPr>
            <w:r>
              <w:t>4 of 2008</w:t>
            </w:r>
          </w:p>
        </w:tc>
        <w:tc>
          <w:tcPr>
            <w:tcW w:w="1134" w:type="dxa"/>
            <w:gridSpan w:val="4"/>
          </w:tcPr>
          <w:p>
            <w:pPr>
              <w:pStyle w:val="nTable"/>
              <w:spacing w:after="40"/>
            </w:pPr>
            <w:r>
              <w:t>2 Apr 2008</w:t>
            </w:r>
          </w:p>
        </w:tc>
        <w:tc>
          <w:tcPr>
            <w:tcW w:w="2550" w:type="dxa"/>
            <w:gridSpan w:val="3"/>
          </w:tcPr>
          <w:p>
            <w:pPr>
              <w:pStyle w:val="nTable"/>
              <w:keepNext/>
              <w:keepLines/>
              <w:spacing w:after="40"/>
            </w:pPr>
            <w:r>
              <w:t xml:space="preserve">13 Dec 2009 (see s. 2(b) and </w:t>
            </w:r>
            <w:r>
              <w:rPr>
                <w:i/>
                <w:iCs/>
              </w:rPr>
              <w:t>Gazette</w:t>
            </w:r>
            <w:r>
              <w:t xml:space="preserve"> 4 Dec 2009 p. 4919)</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iCs/>
              </w:rPr>
              <w:t>Spent Convictions (Act Amendment) Regulations 2009</w:t>
            </w:r>
            <w:r>
              <w:t xml:space="preserve"> published:</w:t>
            </w:r>
            <w:r>
              <w:rPr>
                <w:i/>
              </w:rPr>
              <w:t xml:space="preserve"> Gazette</w:t>
            </w:r>
            <w:r>
              <w:t xml:space="preserve"> 18 Aug 2009 p. 3238-9</w:t>
            </w:r>
          </w:p>
        </w:tc>
        <w:tc>
          <w:tcPr>
            <w:tcW w:w="2550" w:type="dxa"/>
            <w:gridSpan w:val="3"/>
          </w:tcPr>
          <w:p>
            <w:pPr>
              <w:pStyle w:val="nTable"/>
              <w:keepNext/>
              <w:keepLines/>
              <w:spacing w:after="40"/>
            </w:pPr>
            <w:r>
              <w:t>r. 1 and 2: 18 Aug 2009 (see r. 2(a));</w:t>
            </w:r>
            <w:r>
              <w:br/>
              <w:t>Regulations other than r. 1 and 2: 19 Aug 2009 (see r. 2(b))</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70"/>
              <w:rPr>
                <w:iCs/>
              </w:rPr>
            </w:pPr>
            <w:r>
              <w:rPr>
                <w:i/>
                <w:iCs/>
                <w:snapToGrid w:val="0"/>
              </w:rPr>
              <w:t>Police Amendment Act 2009</w:t>
            </w:r>
            <w:r>
              <w:rPr>
                <w:iCs/>
                <w:snapToGrid w:val="0"/>
              </w:rPr>
              <w:t xml:space="preserve"> s. 23</w:t>
            </w:r>
          </w:p>
        </w:tc>
        <w:tc>
          <w:tcPr>
            <w:tcW w:w="1133" w:type="dxa"/>
            <w:gridSpan w:val="2"/>
          </w:tcPr>
          <w:p>
            <w:pPr>
              <w:pStyle w:val="nTable"/>
              <w:spacing w:after="40"/>
            </w:pPr>
            <w:r>
              <w:rPr>
                <w:snapToGrid w:val="0"/>
              </w:rPr>
              <w:t>42 of 2009</w:t>
            </w:r>
          </w:p>
        </w:tc>
        <w:tc>
          <w:tcPr>
            <w:tcW w:w="1134" w:type="dxa"/>
            <w:gridSpan w:val="4"/>
          </w:tcPr>
          <w:p>
            <w:pPr>
              <w:pStyle w:val="nTable"/>
              <w:spacing w:after="40"/>
            </w:pPr>
            <w:r>
              <w:rPr>
                <w:snapToGrid w:val="0"/>
              </w:rPr>
              <w:t>3 Dec 2009</w:t>
            </w:r>
          </w:p>
        </w:tc>
        <w:tc>
          <w:tcPr>
            <w:tcW w:w="2550" w:type="dxa"/>
            <w:gridSpan w:val="3"/>
          </w:tcPr>
          <w:p>
            <w:pPr>
              <w:pStyle w:val="nTable"/>
              <w:keepNext/>
              <w:keepLines/>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iCs/>
              </w:rPr>
              <w:t>Spent Convictions (Act Amendment) Regulations (No. 2) 2009</w:t>
            </w:r>
            <w:r>
              <w:t xml:space="preserve"> published:</w:t>
            </w:r>
            <w:r>
              <w:rPr>
                <w:i/>
              </w:rPr>
              <w:t xml:space="preserve"> Gazette</w:t>
            </w:r>
            <w:r>
              <w:t xml:space="preserve"> 29 Jan 2010 p. 197-9</w:t>
            </w:r>
          </w:p>
        </w:tc>
        <w:tc>
          <w:tcPr>
            <w:tcW w:w="2550" w:type="dxa"/>
            <w:gridSpan w:val="3"/>
          </w:tcPr>
          <w:p>
            <w:pPr>
              <w:pStyle w:val="nTable"/>
              <w:keepNext/>
              <w:keepLines/>
              <w:spacing w:after="40"/>
            </w:pPr>
            <w:r>
              <w:t>r. 1 and 2: 29 Jan 2010 (see r. 2(a));</w:t>
            </w:r>
            <w:r>
              <w:br/>
              <w:t>Regulations other than r. 1 and 2: 30 Jan 2010 (see r. 2(b))</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snapToGrid w:val="0"/>
              </w:rPr>
            </w:pPr>
            <w:r>
              <w:rPr>
                <w:i/>
                <w:snapToGrid w:val="0"/>
              </w:rPr>
              <w:t>Working with Children (Criminal Record Checking) Amendment Act 2010</w:t>
            </w:r>
            <w:r>
              <w:rPr>
                <w:iCs/>
                <w:snapToGrid w:val="0"/>
              </w:rPr>
              <w:t xml:space="preserve"> Pt. 3</w:t>
            </w:r>
          </w:p>
        </w:tc>
        <w:tc>
          <w:tcPr>
            <w:tcW w:w="1133" w:type="dxa"/>
            <w:gridSpan w:val="2"/>
          </w:tcPr>
          <w:p>
            <w:pPr>
              <w:pStyle w:val="nTable"/>
              <w:spacing w:after="40"/>
              <w:rPr>
                <w:snapToGrid w:val="0"/>
              </w:rPr>
            </w:pPr>
            <w:r>
              <w:rPr>
                <w:snapToGrid w:val="0"/>
              </w:rPr>
              <w:t>7 of 2010</w:t>
            </w:r>
          </w:p>
        </w:tc>
        <w:tc>
          <w:tcPr>
            <w:tcW w:w="1134" w:type="dxa"/>
            <w:gridSpan w:val="4"/>
          </w:tcPr>
          <w:p>
            <w:pPr>
              <w:pStyle w:val="nTable"/>
              <w:spacing w:after="40"/>
              <w:rPr>
                <w:snapToGrid w:val="0"/>
              </w:rPr>
            </w:pPr>
            <w:r>
              <w:rPr>
                <w:snapToGrid w:val="0"/>
              </w:rPr>
              <w:t>27 May 2010</w:t>
            </w:r>
          </w:p>
        </w:tc>
        <w:tc>
          <w:tcPr>
            <w:tcW w:w="2550" w:type="dxa"/>
            <w:gridSpan w:val="3"/>
          </w:tcPr>
          <w:p>
            <w:pPr>
              <w:pStyle w:val="nTable"/>
              <w:spacing w:after="40"/>
              <w:rPr>
                <w:snapToGrid w:val="0"/>
              </w:rPr>
            </w:pPr>
            <w:r>
              <w:rPr>
                <w:snapToGrid w:val="0"/>
              </w:rPr>
              <w:t xml:space="preserve">6 Oct 2010 (see s. 2(b) and </w:t>
            </w:r>
            <w:r>
              <w:rPr>
                <w:i/>
                <w:iCs/>
                <w:snapToGrid w:val="0"/>
              </w:rPr>
              <w:t>Gazette</w:t>
            </w:r>
            <w:r>
              <w:rPr>
                <w:snapToGrid w:val="0"/>
              </w:rPr>
              <w:t xml:space="preserve"> 5 Oct 2010 p. 5113)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3" w:type="dxa"/>
            <w:gridSpan w:val="2"/>
          </w:tcPr>
          <w:p>
            <w:pPr>
              <w:pStyle w:val="nTable"/>
              <w:spacing w:after="40"/>
              <w:rPr>
                <w:snapToGrid w:val="0"/>
              </w:rPr>
            </w:pPr>
            <w:r>
              <w:rPr>
                <w:snapToGrid w:val="0"/>
              </w:rPr>
              <w:t>19 of 2010</w:t>
            </w:r>
          </w:p>
        </w:tc>
        <w:tc>
          <w:tcPr>
            <w:tcW w:w="1134" w:type="dxa"/>
            <w:gridSpan w:val="4"/>
          </w:tcPr>
          <w:p>
            <w:pPr>
              <w:pStyle w:val="nTable"/>
              <w:spacing w:after="40"/>
              <w:rPr>
                <w:snapToGrid w:val="0"/>
              </w:rPr>
            </w:pPr>
            <w:r>
              <w:rPr>
                <w:snapToGrid w:val="0"/>
              </w:rPr>
              <w:t>28 Jun 2010</w:t>
            </w:r>
          </w:p>
        </w:tc>
        <w:tc>
          <w:tcPr>
            <w:tcW w:w="2550"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snapToGrid w:val="0"/>
              </w:rPr>
            </w:pPr>
            <w:r>
              <w:rPr>
                <w:i/>
                <w:snapToGrid w:val="0"/>
              </w:rPr>
              <w:t>Cannabis Law Reform Act 2010</w:t>
            </w:r>
            <w:r>
              <w:rPr>
                <w:iCs/>
                <w:snapToGrid w:val="0"/>
              </w:rPr>
              <w:t xml:space="preserve"> Pt. 4</w:t>
            </w:r>
          </w:p>
        </w:tc>
        <w:tc>
          <w:tcPr>
            <w:tcW w:w="1133" w:type="dxa"/>
            <w:gridSpan w:val="2"/>
          </w:tcPr>
          <w:p>
            <w:pPr>
              <w:pStyle w:val="nTable"/>
              <w:spacing w:after="40"/>
              <w:rPr>
                <w:snapToGrid w:val="0"/>
              </w:rPr>
            </w:pPr>
            <w:r>
              <w:rPr>
                <w:snapToGrid w:val="0"/>
              </w:rPr>
              <w:t>45 of 2010</w:t>
            </w:r>
          </w:p>
        </w:tc>
        <w:tc>
          <w:tcPr>
            <w:tcW w:w="1134" w:type="dxa"/>
            <w:gridSpan w:val="4"/>
          </w:tcPr>
          <w:p>
            <w:pPr>
              <w:pStyle w:val="nTable"/>
              <w:spacing w:after="40"/>
              <w:rPr>
                <w:snapToGrid w:val="0"/>
              </w:rPr>
            </w:pPr>
            <w:r>
              <w:rPr>
                <w:snapToGrid w:val="0"/>
              </w:rPr>
              <w:t>28 Oct 2010</w:t>
            </w:r>
          </w:p>
        </w:tc>
        <w:tc>
          <w:tcPr>
            <w:tcW w:w="2550" w:type="dxa"/>
            <w:gridSpan w:val="3"/>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rPr>
                <w:snapToGrid w:val="0"/>
              </w:rPr>
            </w:pPr>
            <w:r>
              <w:rPr>
                <w:b/>
                <w:snapToGrid w:val="0"/>
              </w:rPr>
              <w:t>Reprint 6:</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5 Aug 2011</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snapToGrid w:val="0"/>
              </w:rPr>
            </w:pPr>
            <w:r>
              <w:rPr>
                <w:i/>
                <w:snapToGrid w:val="0"/>
              </w:rPr>
              <w:t>Misuse of Drugs Amendment Act 2011</w:t>
            </w:r>
            <w:r>
              <w:rPr>
                <w:snapToGrid w:val="0"/>
              </w:rPr>
              <w:t xml:space="preserve"> Pt. 4</w:t>
            </w:r>
          </w:p>
        </w:tc>
        <w:tc>
          <w:tcPr>
            <w:tcW w:w="1133" w:type="dxa"/>
            <w:gridSpan w:val="2"/>
          </w:tcPr>
          <w:p>
            <w:pPr>
              <w:pStyle w:val="nTable"/>
              <w:spacing w:after="40"/>
              <w:rPr>
                <w:snapToGrid w:val="0"/>
              </w:rPr>
            </w:pPr>
            <w:r>
              <w:rPr>
                <w:snapToGrid w:val="0"/>
              </w:rPr>
              <w:t>56 of 2011</w:t>
            </w:r>
          </w:p>
        </w:tc>
        <w:tc>
          <w:tcPr>
            <w:tcW w:w="1134" w:type="dxa"/>
            <w:gridSpan w:val="4"/>
          </w:tcPr>
          <w:p>
            <w:pPr>
              <w:pStyle w:val="nTable"/>
              <w:spacing w:after="40"/>
              <w:rPr>
                <w:snapToGrid w:val="0"/>
              </w:rPr>
            </w:pPr>
            <w:r>
              <w:t>21 Nov 2011</w:t>
            </w:r>
          </w:p>
        </w:tc>
        <w:tc>
          <w:tcPr>
            <w:tcW w:w="2550" w:type="dxa"/>
            <w:gridSpan w:val="3"/>
          </w:tcPr>
          <w:p>
            <w:pPr>
              <w:pStyle w:val="nTable"/>
              <w:spacing w:after="40"/>
              <w:rPr>
                <w:snapToGrid w:val="0"/>
              </w:rPr>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snapToGrid w:val="0"/>
              </w:rPr>
            </w:pPr>
            <w:r>
              <w:rPr>
                <w:i/>
                <w:snapToGrid w:val="0"/>
              </w:rPr>
              <w:t>Education and Care Services National Law (WA) Act 2012</w:t>
            </w:r>
            <w:r>
              <w:rPr>
                <w:snapToGrid w:val="0"/>
              </w:rPr>
              <w:t xml:space="preserve"> Pt. 4 Div. 8</w:t>
            </w:r>
          </w:p>
        </w:tc>
        <w:tc>
          <w:tcPr>
            <w:tcW w:w="1133" w:type="dxa"/>
            <w:gridSpan w:val="2"/>
          </w:tcPr>
          <w:p>
            <w:pPr>
              <w:pStyle w:val="nTable"/>
              <w:spacing w:after="40"/>
              <w:rPr>
                <w:snapToGrid w:val="0"/>
              </w:rPr>
            </w:pPr>
            <w:r>
              <w:rPr>
                <w:snapToGrid w:val="0"/>
              </w:rPr>
              <w:t>11 of 2012</w:t>
            </w:r>
          </w:p>
        </w:tc>
        <w:tc>
          <w:tcPr>
            <w:tcW w:w="1134" w:type="dxa"/>
            <w:gridSpan w:val="4"/>
          </w:tcPr>
          <w:p>
            <w:pPr>
              <w:pStyle w:val="nTable"/>
              <w:spacing w:after="40"/>
              <w:rPr>
                <w:snapToGrid w:val="0"/>
              </w:rPr>
            </w:pPr>
            <w:r>
              <w:t>20 Jun 2012</w:t>
            </w:r>
          </w:p>
        </w:tc>
        <w:tc>
          <w:tcPr>
            <w:tcW w:w="2550" w:type="dxa"/>
            <w:gridSpan w:val="3"/>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Teacher Registration Act 2012 s. 169</w:t>
            </w:r>
          </w:p>
        </w:tc>
        <w:tc>
          <w:tcPr>
            <w:tcW w:w="1133" w:type="dxa"/>
            <w:gridSpan w:val="2"/>
            <w:shd w:val="clear" w:color="auto" w:fill="auto"/>
          </w:tcPr>
          <w:p>
            <w:pPr>
              <w:pStyle w:val="nTable"/>
              <w:spacing w:after="40"/>
              <w:rPr>
                <w:snapToGrid w:val="0"/>
              </w:rPr>
            </w:pPr>
            <w:r>
              <w:rPr>
                <w:snapToGrid w:val="0"/>
              </w:rPr>
              <w:t>16 of 2012</w:t>
            </w:r>
          </w:p>
        </w:tc>
        <w:tc>
          <w:tcPr>
            <w:tcW w:w="1134" w:type="dxa"/>
            <w:gridSpan w:val="4"/>
            <w:shd w:val="clear" w:color="auto" w:fill="auto"/>
          </w:tcPr>
          <w:p>
            <w:pPr>
              <w:pStyle w:val="nTable"/>
              <w:spacing w:after="40"/>
            </w:pPr>
            <w:r>
              <w:t>3 Jul 2012</w:t>
            </w:r>
          </w:p>
        </w:tc>
        <w:tc>
          <w:tcPr>
            <w:tcW w:w="2550" w:type="dxa"/>
            <w:gridSpan w:val="3"/>
            <w:shd w:val="clear" w:color="auto" w:fill="auto"/>
          </w:tcPr>
          <w:p>
            <w:pPr>
              <w:pStyle w:val="nTable"/>
              <w:spacing w:after="40"/>
              <w:rPr>
                <w:snapToGrid w:val="0"/>
              </w:rPr>
            </w:pPr>
            <w:r>
              <w:rPr>
                <w:snapToGrid w:val="0"/>
              </w:rPr>
              <w:t>7 Dec 2012 (see s. 2(b) and Gazette 16 Nov 2012 p. 5637)</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shd w:val="clear" w:color="auto" w:fill="auto"/>
          </w:tcPr>
          <w:p>
            <w:pPr>
              <w:pStyle w:val="nTable"/>
              <w:spacing w:after="40"/>
            </w:pPr>
            <w:r>
              <w:rPr>
                <w:i/>
              </w:rPr>
              <w:t xml:space="preserve">Spent Convictions (Act Amendment) Regulations 2013 </w:t>
            </w:r>
            <w:r>
              <w:t>published:</w:t>
            </w:r>
            <w:r>
              <w:rPr>
                <w:i/>
              </w:rPr>
              <w:t xml:space="preserve"> Gazette </w:t>
            </w:r>
            <w:r>
              <w:t>17 May 2013 p. 1984</w:t>
            </w:r>
          </w:p>
        </w:tc>
        <w:tc>
          <w:tcPr>
            <w:tcW w:w="2550" w:type="dxa"/>
            <w:gridSpan w:val="3"/>
            <w:shd w:val="clear" w:color="auto" w:fill="auto"/>
          </w:tcPr>
          <w:p>
            <w:pPr>
              <w:pStyle w:val="nTable"/>
              <w:spacing w:after="40"/>
              <w:rPr>
                <w:snapToGrid w:val="0"/>
              </w:rPr>
            </w:pPr>
            <w:r>
              <w:rPr>
                <w:snapToGrid w:val="0"/>
                <w:spacing w:val="-2"/>
              </w:rPr>
              <w:t>r. 1 and 2: 17 May 2013 (see r. 2(a));</w:t>
            </w:r>
            <w:r>
              <w:rPr>
                <w:snapToGrid w:val="0"/>
                <w:spacing w:val="-2"/>
              </w:rPr>
              <w:br/>
              <w:t>Regulations other than r. 1 and 2: 18 May 2013 (see r. 2(b))</w:t>
            </w:r>
          </w:p>
        </w:tc>
      </w:tr>
      <w:tr>
        <w:tblPrEx>
          <w:tblBorders>
            <w:top w:val="single" w:sz="4" w:space="0" w:color="auto"/>
            <w:bottom w:val="single" w:sz="4" w:space="0" w:color="auto"/>
            <w:insideH w:val="single" w:sz="4" w:space="0" w:color="auto"/>
          </w:tblBorders>
          <w:tblCellMar>
            <w:left w:w="57" w:type="dxa"/>
            <w:right w:w="57" w:type="dxa"/>
          </w:tblCellMar>
        </w:tblPrEx>
        <w:trPr>
          <w:gridBefore w:val="1"/>
          <w:wBefore w:w="28" w:type="dxa"/>
        </w:trPr>
        <w:tc>
          <w:tcPr>
            <w:tcW w:w="2266" w:type="dxa"/>
            <w:gridSpan w:val="2"/>
            <w:tcBorders>
              <w:top w:val="nil"/>
              <w:bottom w:val="nil"/>
            </w:tcBorders>
            <w:shd w:val="clear" w:color="auto" w:fill="auto"/>
          </w:tcPr>
          <w:p>
            <w:pPr>
              <w:pStyle w:val="nTable"/>
              <w:spacing w:after="40"/>
              <w:rPr>
                <w:vertAlign w:val="superscript"/>
              </w:rPr>
            </w:pPr>
            <w:r>
              <w:rPr>
                <w:i/>
              </w:rPr>
              <w:t>Mental Health Legislation Amendment Act 2014</w:t>
            </w:r>
            <w:r>
              <w:t xml:space="preserve"> Pt. 4 Div. 4 Subdiv. 22</w:t>
            </w:r>
          </w:p>
        </w:tc>
        <w:tc>
          <w:tcPr>
            <w:tcW w:w="1184" w:type="dxa"/>
            <w:gridSpan w:val="4"/>
            <w:tcBorders>
              <w:top w:val="nil"/>
              <w:bottom w:val="nil"/>
            </w:tcBorders>
            <w:shd w:val="clear" w:color="auto" w:fill="auto"/>
          </w:tcPr>
          <w:p>
            <w:pPr>
              <w:pStyle w:val="nTable"/>
              <w:spacing w:after="40"/>
              <w:rPr>
                <w:snapToGrid w:val="0"/>
              </w:rPr>
            </w:pPr>
            <w:r>
              <w:rPr>
                <w:snapToGrid w:val="0"/>
              </w:rPr>
              <w:t>25 of 2014</w:t>
            </w:r>
          </w:p>
        </w:tc>
        <w:tc>
          <w:tcPr>
            <w:tcW w:w="1139" w:type="dxa"/>
            <w:gridSpan w:val="3"/>
            <w:tcBorders>
              <w:top w:val="nil"/>
              <w:bottom w:val="nil"/>
            </w:tcBorders>
            <w:shd w:val="clear" w:color="auto" w:fill="auto"/>
          </w:tcPr>
          <w:p>
            <w:pPr>
              <w:pStyle w:val="nTable"/>
              <w:spacing w:after="40"/>
              <w:rPr>
                <w:snapToGrid w:val="0"/>
              </w:rPr>
            </w:pPr>
            <w:r>
              <w:t>3 Nov 2014</w:t>
            </w:r>
          </w:p>
        </w:tc>
        <w:tc>
          <w:tcPr>
            <w:tcW w:w="2494" w:type="dxa"/>
            <w:gridSpan w:val="2"/>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76" w:type="dxa"/>
            <w:gridSpan w:val="3"/>
            <w:shd w:val="clear" w:color="auto" w:fill="auto"/>
          </w:tcPr>
          <w:p>
            <w:pPr>
              <w:pStyle w:val="nTable"/>
              <w:spacing w:after="40"/>
              <w:rPr>
                <w:snapToGrid w:val="0"/>
              </w:rPr>
            </w:pPr>
            <w:r>
              <w:rPr>
                <w:snapToGrid w:val="0"/>
              </w:rPr>
              <w:t>35 of 2014</w:t>
            </w:r>
          </w:p>
        </w:tc>
        <w:tc>
          <w:tcPr>
            <w:tcW w:w="1147" w:type="dxa"/>
            <w:gridSpan w:val="4"/>
            <w:shd w:val="clear" w:color="auto" w:fill="auto"/>
          </w:tcPr>
          <w:p>
            <w:pPr>
              <w:pStyle w:val="nTable"/>
              <w:spacing w:after="40"/>
            </w:pPr>
            <w:r>
              <w:t>9 Dec 2014</w:t>
            </w:r>
          </w:p>
        </w:tc>
        <w:tc>
          <w:tcPr>
            <w:tcW w:w="2494" w:type="dxa"/>
            <w:gridSpan w:val="2"/>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gridBefore w:val="1"/>
          <w:wBefore w:w="28" w:type="dxa"/>
          <w:cantSplit/>
        </w:trPr>
        <w:tc>
          <w:tcPr>
            <w:tcW w:w="4589" w:type="dxa"/>
            <w:gridSpan w:val="9"/>
            <w:shd w:val="clear" w:color="auto" w:fill="auto"/>
          </w:tcPr>
          <w:p>
            <w:pPr>
              <w:pStyle w:val="nTable"/>
              <w:spacing w:after="40"/>
              <w:rPr>
                <w:i/>
              </w:rPr>
            </w:pPr>
            <w:r>
              <w:rPr>
                <w:i/>
              </w:rPr>
              <w:t xml:space="preserve">Spent Convictions (Act Amendment) Regulations 2014 </w:t>
            </w:r>
            <w:r>
              <w:t>published:</w:t>
            </w:r>
            <w:r>
              <w:rPr>
                <w:i/>
              </w:rPr>
              <w:t xml:space="preserve"> Gazette </w:t>
            </w:r>
            <w:r>
              <w:t>6 Mar 2015 p. 815</w:t>
            </w:r>
            <w:r>
              <w:noBreakHyphen/>
              <w:t>16</w:t>
            </w:r>
          </w:p>
        </w:tc>
        <w:tc>
          <w:tcPr>
            <w:tcW w:w="2494" w:type="dxa"/>
            <w:gridSpan w:val="2"/>
            <w:shd w:val="clear" w:color="auto" w:fill="auto"/>
          </w:tcPr>
          <w:p>
            <w:pPr>
              <w:pStyle w:val="nTable"/>
              <w:spacing w:after="40"/>
              <w:rPr>
                <w:snapToGrid w:val="0"/>
                <w:spacing w:val="-2"/>
              </w:rPr>
            </w:pPr>
            <w:r>
              <w:rPr>
                <w:snapToGrid w:val="0"/>
                <w:spacing w:val="-2"/>
              </w:rPr>
              <w:t>r. 1 and 2: 6 Mar 2015 (see r. 2(a));</w:t>
            </w:r>
            <w:r>
              <w:rPr>
                <w:snapToGrid w:val="0"/>
                <w:spacing w:val="-2"/>
              </w:rPr>
              <w:br/>
              <w:t>Regulations other than r. 1 and 2: 7 Mar 2015 (see r. 2(b))</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 xml:space="preserve">Alcohol and Drug Authority Amendment Act 2015 </w:t>
            </w:r>
            <w:r>
              <w:rPr>
                <w:snapToGrid w:val="0"/>
              </w:rPr>
              <w:t>s. 18</w:t>
            </w:r>
          </w:p>
        </w:tc>
        <w:tc>
          <w:tcPr>
            <w:tcW w:w="1133" w:type="dxa"/>
            <w:gridSpan w:val="2"/>
            <w:shd w:val="clear" w:color="auto" w:fill="auto"/>
          </w:tcPr>
          <w:p>
            <w:pPr>
              <w:pStyle w:val="nTable"/>
              <w:spacing w:after="40"/>
              <w:rPr>
                <w:snapToGrid w:val="0"/>
              </w:rPr>
            </w:pPr>
            <w:r>
              <w:t>3 of 2015</w:t>
            </w:r>
          </w:p>
        </w:tc>
        <w:tc>
          <w:tcPr>
            <w:tcW w:w="1190" w:type="dxa"/>
            <w:gridSpan w:val="5"/>
            <w:shd w:val="clear" w:color="auto" w:fill="auto"/>
          </w:tcPr>
          <w:p>
            <w:pPr>
              <w:pStyle w:val="nTable"/>
              <w:spacing w:after="40"/>
            </w:pPr>
            <w:r>
              <w:t>25 Feb 2015</w:t>
            </w:r>
          </w:p>
        </w:tc>
        <w:tc>
          <w:tcPr>
            <w:tcW w:w="2494" w:type="dxa"/>
            <w:gridSpan w:val="2"/>
            <w:shd w:val="clear" w:color="auto" w:fill="auto"/>
          </w:tcPr>
          <w:p>
            <w:pPr>
              <w:pStyle w:val="nTable"/>
              <w:spacing w:after="40"/>
              <w:rPr>
                <w:snapToGrid w:val="0"/>
              </w:rPr>
            </w:pPr>
            <w:r>
              <w:t xml:space="preserve">1 Jul 2015 (see s. 2(b) and </w:t>
            </w:r>
            <w:r>
              <w:rPr>
                <w:i/>
              </w:rPr>
              <w:t>Gazette</w:t>
            </w:r>
            <w:r>
              <w:t xml:space="preserve"> 10 Apr 2015 p. 1249)</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shd w:val="clear" w:color="auto" w:fill="auto"/>
          </w:tcPr>
          <w:p>
            <w:pPr>
              <w:pStyle w:val="nTable"/>
              <w:spacing w:after="40"/>
            </w:pPr>
            <w:r>
              <w:rPr>
                <w:b/>
              </w:rPr>
              <w:t xml:space="preserve">Reprint 7: The </w:t>
            </w:r>
            <w:r>
              <w:rPr>
                <w:b/>
                <w:i/>
                <w:noProof/>
              </w:rPr>
              <w:t>Spent Convictions Act 1988</w:t>
            </w:r>
            <w:r>
              <w:rPr>
                <w:b/>
              </w:rPr>
              <w:t xml:space="preserve"> as at 23 Oct 2015</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Health Services Act 2016</w:t>
            </w:r>
            <w:r>
              <w:rPr>
                <w:snapToGrid w:val="0"/>
              </w:rPr>
              <w:t xml:space="preserve"> s. 303</w:t>
            </w:r>
          </w:p>
        </w:tc>
        <w:tc>
          <w:tcPr>
            <w:tcW w:w="1133" w:type="dxa"/>
            <w:gridSpan w:val="2"/>
            <w:shd w:val="clear" w:color="auto" w:fill="auto"/>
          </w:tcPr>
          <w:p>
            <w:pPr>
              <w:pStyle w:val="nTable"/>
              <w:spacing w:after="40"/>
              <w:rPr>
                <w:snapToGrid w:val="0"/>
              </w:rPr>
            </w:pPr>
            <w:r>
              <w:t>11 of 2016</w:t>
            </w:r>
          </w:p>
        </w:tc>
        <w:tc>
          <w:tcPr>
            <w:tcW w:w="1190" w:type="dxa"/>
            <w:gridSpan w:val="5"/>
            <w:shd w:val="clear" w:color="auto" w:fill="auto"/>
          </w:tcPr>
          <w:p>
            <w:pPr>
              <w:pStyle w:val="nTable"/>
              <w:spacing w:after="40"/>
            </w:pPr>
            <w:r>
              <w:t>26 May 2016</w:t>
            </w:r>
          </w:p>
        </w:tc>
        <w:tc>
          <w:tcPr>
            <w:tcW w:w="2494" w:type="dxa"/>
            <w:gridSpan w:val="2"/>
            <w:shd w:val="clear" w:color="auto" w:fill="auto"/>
          </w:tcPr>
          <w:p>
            <w:pPr>
              <w:pStyle w:val="nTable"/>
              <w:spacing w:after="40"/>
              <w:rPr>
                <w:snapToGrid w:val="0"/>
              </w:rPr>
            </w:pPr>
            <w:r>
              <w:t xml:space="preserve">1 Jul 2016 (see s. 2(b) and </w:t>
            </w:r>
            <w:r>
              <w:rPr>
                <w:i/>
              </w:rPr>
              <w:t>Gazette</w:t>
            </w:r>
            <w:r>
              <w:t xml:space="preserve"> 24 Jun 2016 p. 2291)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rPr>
              <w:t>Public Health (Consequential Provisions) Act 2016</w:t>
            </w:r>
            <w:r>
              <w:t xml:space="preserve"> Pt. 3 Div. 26</w:t>
            </w:r>
          </w:p>
        </w:tc>
        <w:tc>
          <w:tcPr>
            <w:tcW w:w="1133" w:type="dxa"/>
            <w:gridSpan w:val="2"/>
            <w:shd w:val="clear" w:color="auto" w:fill="auto"/>
          </w:tcPr>
          <w:p>
            <w:pPr>
              <w:pStyle w:val="nTable"/>
              <w:spacing w:after="40"/>
            </w:pPr>
            <w:r>
              <w:t>19 of 2016</w:t>
            </w:r>
          </w:p>
        </w:tc>
        <w:tc>
          <w:tcPr>
            <w:tcW w:w="1190" w:type="dxa"/>
            <w:gridSpan w:val="5"/>
            <w:shd w:val="clear" w:color="auto" w:fill="auto"/>
          </w:tcPr>
          <w:p>
            <w:pPr>
              <w:pStyle w:val="nTable"/>
              <w:spacing w:after="40"/>
            </w:pPr>
            <w:r>
              <w:t>25 Jul 2016</w:t>
            </w:r>
          </w:p>
        </w:tc>
        <w:tc>
          <w:tcPr>
            <w:tcW w:w="2494" w:type="dxa"/>
            <w:gridSpan w:val="2"/>
            <w:shd w:val="clear" w:color="auto" w:fill="auto"/>
          </w:tcPr>
          <w:p>
            <w:pPr>
              <w:pStyle w:val="nTable"/>
              <w:spacing w:after="40"/>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rPr>
            </w:pPr>
            <w:r>
              <w:rPr>
                <w:i/>
                <w:snapToGrid w:val="0"/>
              </w:rPr>
              <w:t xml:space="preserve">School Boarding Facilities Legislation Amendment and Repeal Act 2016 </w:t>
            </w:r>
            <w:r>
              <w:rPr>
                <w:snapToGrid w:val="0"/>
              </w:rPr>
              <w:t>s. 24</w:t>
            </w:r>
          </w:p>
        </w:tc>
        <w:tc>
          <w:tcPr>
            <w:tcW w:w="1133" w:type="dxa"/>
            <w:gridSpan w:val="2"/>
            <w:shd w:val="clear" w:color="auto" w:fill="auto"/>
          </w:tcPr>
          <w:p>
            <w:pPr>
              <w:pStyle w:val="nTable"/>
              <w:spacing w:after="40"/>
            </w:pPr>
            <w:r>
              <w:t>41 of 2016</w:t>
            </w:r>
          </w:p>
        </w:tc>
        <w:tc>
          <w:tcPr>
            <w:tcW w:w="1190" w:type="dxa"/>
            <w:gridSpan w:val="5"/>
            <w:shd w:val="clear" w:color="auto" w:fill="auto"/>
          </w:tcPr>
          <w:p>
            <w:pPr>
              <w:pStyle w:val="nTable"/>
              <w:spacing w:after="40"/>
            </w:pPr>
            <w:r>
              <w:t>28 Nov 2016</w:t>
            </w:r>
          </w:p>
        </w:tc>
        <w:tc>
          <w:tcPr>
            <w:tcW w:w="2494" w:type="dxa"/>
            <w:gridSpan w:val="2"/>
            <w:shd w:val="clear" w:color="auto" w:fill="auto"/>
          </w:tcPr>
          <w:p>
            <w:pPr>
              <w:pStyle w:val="nTable"/>
              <w:spacing w:after="40"/>
              <w:rPr>
                <w:snapToGrid w:val="0"/>
              </w:rPr>
            </w:pPr>
            <w:r>
              <w:t xml:space="preserve">1 Jul 2017 (see s. 2(b) and </w:t>
            </w:r>
            <w:r>
              <w:rPr>
                <w:i/>
              </w:rPr>
              <w:t xml:space="preserve">Gazette </w:t>
            </w:r>
            <w:r>
              <w:t>23 Jun 2017 p. 3173)</w:t>
            </w:r>
          </w:p>
        </w:tc>
      </w:tr>
      <w:tr>
        <w:trPr>
          <w:gridBefore w:val="1"/>
          <w:wBefore w:w="28" w:type="dxa"/>
          <w:cantSplit/>
        </w:trPr>
        <w:tc>
          <w:tcPr>
            <w:tcW w:w="2266" w:type="dxa"/>
            <w:gridSpan w:val="2"/>
            <w:tcBorders>
              <w:top w:val="nil"/>
              <w:bottom w:val="nil"/>
            </w:tcBorders>
            <w:shd w:val="clear" w:color="auto" w:fill="auto"/>
          </w:tcPr>
          <w:p>
            <w:pPr>
              <w:pStyle w:val="nTable"/>
              <w:spacing w:after="40"/>
              <w:ind w:right="113"/>
              <w:rPr>
                <w:i/>
                <w:snapToGrid w:val="0"/>
              </w:rPr>
            </w:pPr>
            <w:r>
              <w:rPr>
                <w:i/>
              </w:rPr>
              <w:t>Education and Care Services National Law (WA) Amendment Act 2018</w:t>
            </w:r>
            <w:r>
              <w:t xml:space="preserve"> Pt. 3</w:t>
            </w:r>
          </w:p>
        </w:tc>
        <w:tc>
          <w:tcPr>
            <w:tcW w:w="1133" w:type="dxa"/>
            <w:gridSpan w:val="2"/>
            <w:tcBorders>
              <w:top w:val="nil"/>
              <w:bottom w:val="nil"/>
            </w:tcBorders>
            <w:shd w:val="clear" w:color="auto" w:fill="auto"/>
          </w:tcPr>
          <w:p>
            <w:pPr>
              <w:pStyle w:val="nTable"/>
              <w:spacing w:after="40"/>
            </w:pPr>
            <w:r>
              <w:t>18 of 2018</w:t>
            </w:r>
          </w:p>
        </w:tc>
        <w:tc>
          <w:tcPr>
            <w:tcW w:w="1190" w:type="dxa"/>
            <w:gridSpan w:val="5"/>
            <w:tcBorders>
              <w:top w:val="nil"/>
              <w:bottom w:val="nil"/>
            </w:tcBorders>
            <w:shd w:val="clear" w:color="auto" w:fill="auto"/>
          </w:tcPr>
          <w:p>
            <w:pPr>
              <w:pStyle w:val="nTable"/>
              <w:spacing w:after="40"/>
            </w:pPr>
            <w:r>
              <w:t>7 Sep 2018</w:t>
            </w:r>
          </w:p>
        </w:tc>
        <w:tc>
          <w:tcPr>
            <w:tcW w:w="2494" w:type="dxa"/>
            <w:gridSpan w:val="2"/>
            <w:tcBorders>
              <w:top w:val="nil"/>
              <w:bottom w:val="nil"/>
            </w:tcBorders>
            <w:shd w:val="clear" w:color="auto" w:fill="auto"/>
          </w:tcPr>
          <w:p>
            <w:pPr>
              <w:pStyle w:val="nTable"/>
              <w:spacing w:after="40"/>
            </w:pPr>
            <w:r>
              <w:t>1 Oct 2018 (see s. 2(b)(i))</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rPr>
            </w:pPr>
            <w:r>
              <w:rPr>
                <w:i/>
              </w:rPr>
              <w:t xml:space="preserve">National Disability Insurance Scheme (Worker Screening) Act 2020 </w:t>
            </w:r>
            <w:r>
              <w:t>Pt. 7 Div. 1</w:t>
            </w:r>
          </w:p>
        </w:tc>
        <w:tc>
          <w:tcPr>
            <w:tcW w:w="1133" w:type="dxa"/>
            <w:gridSpan w:val="2"/>
            <w:shd w:val="clear" w:color="auto" w:fill="auto"/>
          </w:tcPr>
          <w:p>
            <w:pPr>
              <w:pStyle w:val="nTable"/>
              <w:spacing w:after="40"/>
            </w:pPr>
            <w:r>
              <w:t>48 of 2020</w:t>
            </w:r>
          </w:p>
        </w:tc>
        <w:tc>
          <w:tcPr>
            <w:tcW w:w="1190" w:type="dxa"/>
            <w:gridSpan w:val="5"/>
            <w:shd w:val="clear" w:color="auto" w:fill="auto"/>
          </w:tcPr>
          <w:p>
            <w:pPr>
              <w:pStyle w:val="nTable"/>
              <w:spacing w:after="40"/>
            </w:pPr>
            <w:r>
              <w:t>9 Dec 2020</w:t>
            </w:r>
          </w:p>
        </w:tc>
        <w:tc>
          <w:tcPr>
            <w:tcW w:w="2494" w:type="dxa"/>
            <w:gridSpan w:val="2"/>
            <w:shd w:val="clear" w:color="auto" w:fill="auto"/>
          </w:tcPr>
          <w:p>
            <w:pPr>
              <w:pStyle w:val="nTable"/>
              <w:spacing w:after="40"/>
            </w:pPr>
            <w:r>
              <w:t>1 Feb 2021 (see s. 2(1)(b) and SL 2021/4 cl. 2)</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Borders>
              <w:bottom w:val="single" w:sz="4" w:space="0" w:color="auto"/>
            </w:tcBorders>
            <w:shd w:val="clear" w:color="auto" w:fill="auto"/>
          </w:tcPr>
          <w:p>
            <w:pPr>
              <w:pStyle w:val="nTable"/>
              <w:spacing w:after="40"/>
              <w:ind w:right="113"/>
              <w:rPr>
                <w:i/>
              </w:rPr>
            </w:pPr>
            <w:r>
              <w:rPr>
                <w:i/>
              </w:rPr>
              <w:t>Legal Profession Uniform Law Application Act 2022</w:t>
            </w:r>
            <w:r>
              <w:t xml:space="preserve"> Pt. 17 Div. 19</w:t>
            </w:r>
          </w:p>
        </w:tc>
        <w:tc>
          <w:tcPr>
            <w:tcW w:w="1133" w:type="dxa"/>
            <w:gridSpan w:val="2"/>
            <w:tcBorders>
              <w:bottom w:val="single" w:sz="4" w:space="0" w:color="auto"/>
            </w:tcBorders>
            <w:shd w:val="clear" w:color="auto" w:fill="auto"/>
          </w:tcPr>
          <w:p>
            <w:pPr>
              <w:pStyle w:val="nTable"/>
              <w:spacing w:after="40"/>
            </w:pPr>
            <w:r>
              <w:t>9 of 2022</w:t>
            </w:r>
          </w:p>
        </w:tc>
        <w:tc>
          <w:tcPr>
            <w:tcW w:w="1190" w:type="dxa"/>
            <w:gridSpan w:val="5"/>
            <w:tcBorders>
              <w:bottom w:val="single" w:sz="4" w:space="0" w:color="auto"/>
            </w:tcBorders>
            <w:shd w:val="clear" w:color="auto" w:fill="auto"/>
          </w:tcPr>
          <w:p>
            <w:pPr>
              <w:pStyle w:val="nTable"/>
              <w:spacing w:after="40"/>
            </w:pPr>
            <w:r>
              <w:t>14 Apr 2022</w:t>
            </w:r>
          </w:p>
        </w:tc>
        <w:tc>
          <w:tcPr>
            <w:tcW w:w="2494" w:type="dxa"/>
            <w:gridSpan w:val="2"/>
            <w:tcBorders>
              <w:bottom w:val="single" w:sz="4" w:space="0" w:color="auto"/>
            </w:tcBorders>
            <w:shd w:val="clear" w:color="auto" w:fill="auto"/>
          </w:tcPr>
          <w:p>
            <w:pPr>
              <w:pStyle w:val="nTable"/>
              <w:spacing w:after="40"/>
            </w:pPr>
            <w:r>
              <w:rPr>
                <w:snapToGrid w:val="0"/>
              </w:rPr>
              <w:t>1 Jul 2022 (see s. 2(c) and SL 2022/113 cl. 2)</w:t>
            </w:r>
          </w:p>
        </w:tc>
      </w:tr>
    </w:tbl>
    <w:p>
      <w:pPr>
        <w:pStyle w:val="nHeading3"/>
        <w:rPr>
          <w:ins w:id="200" w:author="Master Repository Process" w:date="2022-12-07T15:44:00Z"/>
        </w:rPr>
      </w:pPr>
      <w:bookmarkStart w:id="201" w:name="_Toc121316248"/>
      <w:ins w:id="202" w:author="Master Repository Process" w:date="2022-12-07T15:44:00Z">
        <w:r>
          <w:t>Uncommenced provisions table</w:t>
        </w:r>
        <w:bookmarkEnd w:id="201"/>
      </w:ins>
    </w:p>
    <w:p>
      <w:pPr>
        <w:pStyle w:val="nStatement"/>
        <w:keepNext/>
        <w:spacing w:after="240"/>
        <w:rPr>
          <w:ins w:id="203" w:author="Master Repository Process" w:date="2022-12-07T15:44:00Z"/>
        </w:rPr>
      </w:pPr>
      <w:ins w:id="204" w:author="Master Repository Process" w:date="2022-12-07T15:44: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205" w:author="Master Repository Process" w:date="2022-12-07T15:44:00Z"/>
        </w:trPr>
        <w:tc>
          <w:tcPr>
            <w:tcW w:w="2268" w:type="dxa"/>
          </w:tcPr>
          <w:p>
            <w:pPr>
              <w:pStyle w:val="nTable"/>
              <w:spacing w:after="40"/>
              <w:rPr>
                <w:ins w:id="206" w:author="Master Repository Process" w:date="2022-12-07T15:44:00Z"/>
                <w:b/>
              </w:rPr>
            </w:pPr>
            <w:ins w:id="207" w:author="Master Repository Process" w:date="2022-12-07T15:44:00Z">
              <w:r>
                <w:rPr>
                  <w:b/>
                </w:rPr>
                <w:t>Short title</w:t>
              </w:r>
            </w:ins>
          </w:p>
        </w:tc>
        <w:tc>
          <w:tcPr>
            <w:tcW w:w="1134" w:type="dxa"/>
          </w:tcPr>
          <w:p>
            <w:pPr>
              <w:pStyle w:val="nTable"/>
              <w:spacing w:after="40"/>
              <w:rPr>
                <w:ins w:id="208" w:author="Master Repository Process" w:date="2022-12-07T15:44:00Z"/>
                <w:b/>
              </w:rPr>
            </w:pPr>
            <w:ins w:id="209" w:author="Master Repository Process" w:date="2022-12-07T15:44:00Z">
              <w:r>
                <w:rPr>
                  <w:b/>
                </w:rPr>
                <w:t>Number and year</w:t>
              </w:r>
            </w:ins>
          </w:p>
        </w:tc>
        <w:tc>
          <w:tcPr>
            <w:tcW w:w="1134" w:type="dxa"/>
          </w:tcPr>
          <w:p>
            <w:pPr>
              <w:pStyle w:val="nTable"/>
              <w:spacing w:after="40"/>
              <w:rPr>
                <w:ins w:id="210" w:author="Master Repository Process" w:date="2022-12-07T15:44:00Z"/>
                <w:b/>
              </w:rPr>
            </w:pPr>
            <w:ins w:id="211" w:author="Master Repository Process" w:date="2022-12-07T15:44:00Z">
              <w:r>
                <w:rPr>
                  <w:b/>
                </w:rPr>
                <w:t>Assent</w:t>
              </w:r>
            </w:ins>
          </w:p>
        </w:tc>
        <w:tc>
          <w:tcPr>
            <w:tcW w:w="2552" w:type="dxa"/>
          </w:tcPr>
          <w:p>
            <w:pPr>
              <w:pStyle w:val="nTable"/>
              <w:spacing w:after="40"/>
              <w:rPr>
                <w:ins w:id="212" w:author="Master Repository Process" w:date="2022-12-07T15:44:00Z"/>
                <w:b/>
              </w:rPr>
            </w:pPr>
            <w:ins w:id="213" w:author="Master Repository Process" w:date="2022-12-07T15:44:00Z">
              <w:r>
                <w:rPr>
                  <w:b/>
                </w:rPr>
                <w:t>Commencement</w:t>
              </w:r>
            </w:ins>
          </w:p>
        </w:tc>
      </w:tr>
      <w:tr>
        <w:trPr>
          <w:ins w:id="214" w:author="Master Repository Process" w:date="2022-12-07T15:44:00Z"/>
        </w:trPr>
        <w:tc>
          <w:tcPr>
            <w:tcW w:w="2268" w:type="dxa"/>
          </w:tcPr>
          <w:p>
            <w:pPr>
              <w:pStyle w:val="nTable"/>
              <w:spacing w:after="40"/>
              <w:rPr>
                <w:ins w:id="215" w:author="Master Repository Process" w:date="2022-12-07T15:44:00Z"/>
              </w:rPr>
            </w:pPr>
            <w:ins w:id="216" w:author="Master Repository Process" w:date="2022-12-07T15:44:00Z">
              <w:r>
                <w:rPr>
                  <w:i/>
                </w:rPr>
                <w:t xml:space="preserve">Working with Children (Criminal Record Checking) Amendment Act 2022 </w:t>
              </w:r>
              <w:r>
                <w:t>Pt. 3 Div. 2</w:t>
              </w:r>
            </w:ins>
          </w:p>
        </w:tc>
        <w:tc>
          <w:tcPr>
            <w:tcW w:w="1134" w:type="dxa"/>
          </w:tcPr>
          <w:p>
            <w:pPr>
              <w:pStyle w:val="nTable"/>
              <w:spacing w:after="40"/>
              <w:rPr>
                <w:ins w:id="217" w:author="Master Repository Process" w:date="2022-12-07T15:44:00Z"/>
              </w:rPr>
            </w:pPr>
            <w:ins w:id="218" w:author="Master Repository Process" w:date="2022-12-07T15:44:00Z">
              <w:r>
                <w:t>47 of 2022</w:t>
              </w:r>
            </w:ins>
          </w:p>
        </w:tc>
        <w:tc>
          <w:tcPr>
            <w:tcW w:w="1134" w:type="dxa"/>
          </w:tcPr>
          <w:p>
            <w:pPr>
              <w:pStyle w:val="nTable"/>
              <w:spacing w:after="40"/>
              <w:rPr>
                <w:ins w:id="219" w:author="Master Repository Process" w:date="2022-12-07T15:44:00Z"/>
              </w:rPr>
            </w:pPr>
            <w:ins w:id="220" w:author="Master Repository Process" w:date="2022-12-07T15:44:00Z">
              <w:r>
                <w:t>7 Dec 2022</w:t>
              </w:r>
            </w:ins>
          </w:p>
        </w:tc>
        <w:tc>
          <w:tcPr>
            <w:tcW w:w="2552" w:type="dxa"/>
          </w:tcPr>
          <w:p>
            <w:pPr>
              <w:pStyle w:val="nTable"/>
              <w:spacing w:after="40"/>
              <w:rPr>
                <w:ins w:id="221" w:author="Master Repository Process" w:date="2022-12-07T15:44:00Z"/>
              </w:rPr>
            </w:pPr>
            <w:ins w:id="222" w:author="Master Repository Process" w:date="2022-12-07T15:44:00Z">
              <w:r>
                <w:t>To be proclaimed (see s. 2(b))</w:t>
              </w:r>
            </w:ins>
          </w:p>
        </w:tc>
      </w:tr>
    </w:tbl>
    <w:p>
      <w:pPr>
        <w:pStyle w:val="nHeading3"/>
      </w:pPr>
      <w:bookmarkStart w:id="223" w:name="_Toc121316249"/>
      <w:bookmarkStart w:id="224" w:name="_Toc107496917"/>
      <w:r>
        <w:t>Other notes</w:t>
      </w:r>
      <w:bookmarkEnd w:id="223"/>
      <w:bookmarkEnd w:id="224"/>
    </w:p>
    <w:p>
      <w:pPr>
        <w:pStyle w:val="nNote"/>
        <w:spacing w:before="160"/>
        <w:rPr>
          <w:snapToGrid w:val="0"/>
        </w:rPr>
      </w:pPr>
      <w:r>
        <w:rPr>
          <w:snapToGrid w:val="0"/>
          <w:vertAlign w:val="superscript"/>
        </w:rPr>
        <w:t>1</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Note"/>
        <w:rPr>
          <w:snapToGrid w:val="0"/>
        </w:rPr>
      </w:pPr>
      <w:r>
        <w:rPr>
          <w:snapToGrid w:val="0"/>
          <w:vertAlign w:val="superscript"/>
        </w:rPr>
        <w:t>2</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Note"/>
        <w:rPr>
          <w:snapToGrid w:val="0"/>
        </w:rPr>
      </w:pPr>
      <w:r>
        <w:rPr>
          <w:snapToGrid w:val="0"/>
          <w:vertAlign w:val="superscript"/>
        </w:rPr>
        <w:t>3</w:t>
      </w:r>
      <w:r>
        <w:rPr>
          <w:snapToGrid w:val="0"/>
        </w:rPr>
        <w:tab/>
        <w:t xml:space="preserve">The </w:t>
      </w:r>
      <w:r>
        <w:rPr>
          <w:i/>
          <w:snapToGrid w:val="0"/>
        </w:rPr>
        <w:t xml:space="preserve">Child Welfare Act 1947 </w:t>
      </w:r>
      <w:r>
        <w:rPr>
          <w:snapToGrid w:val="0"/>
        </w:rPr>
        <w:t xml:space="preserve">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Note"/>
      </w:pPr>
      <w:r>
        <w:rPr>
          <w:snapToGrid w:val="0"/>
          <w:vertAlign w:val="superscript"/>
        </w:rPr>
        <w:t>4</w:t>
      </w:r>
      <w:r>
        <w:rPr>
          <w:snapToGrid w:val="0"/>
        </w:rPr>
        <w:tab/>
        <w:t xml:space="preserve">Repealed by the </w:t>
      </w:r>
      <w:r>
        <w:rPr>
          <w:i/>
        </w:rPr>
        <w:t xml:space="preserve">Sentencing Legislation Amendment and Repeal Act 2003 </w:t>
      </w:r>
      <w:r>
        <w:rPr>
          <w:snapToGrid w:val="0"/>
        </w:rPr>
        <w:t>s. 29(1).</w:t>
      </w:r>
    </w:p>
    <w:p>
      <w:pPr>
        <w:pStyle w:val="nNote"/>
        <w:keepLines/>
        <w:rPr>
          <w:iCs/>
          <w:snapToGrid w:val="0"/>
        </w:rPr>
      </w:pPr>
      <w:r>
        <w:rPr>
          <w:snapToGrid w:val="0"/>
          <w:vertAlign w:val="superscript"/>
        </w:rPr>
        <w:t>5</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a reference in any law to the Department for Community Development is, unless the contrary is intended, to be read and construed as a reference to the Department for Child Protection.</w:t>
      </w:r>
    </w:p>
    <w:p>
      <w:pPr>
        <w:pStyle w:val="nNote"/>
        <w:spacing w:before="120"/>
        <w:rPr>
          <w:snapToGrid w:val="0"/>
        </w:rPr>
      </w:pPr>
      <w:r>
        <w:rPr>
          <w:vertAlign w:val="superscript"/>
        </w:rPr>
        <w:t>6</w:t>
      </w:r>
      <w:r>
        <w:tab/>
        <w:t>T</w:t>
      </w:r>
      <w:r>
        <w:rPr>
          <w:snapToGrid w:val="0"/>
        </w:rPr>
        <w:t xml:space="preserve">he </w:t>
      </w:r>
      <w:r>
        <w:rPr>
          <w:i/>
          <w:snapToGrid w:val="0"/>
        </w:rPr>
        <w:t>Children and Community Services Act 2004</w:t>
      </w:r>
      <w:r>
        <w:rPr>
          <w:snapToGrid w:val="0"/>
        </w:rPr>
        <w:t xml:space="preserve"> Sch. 2 cl. 25 had not come into operation when it was deleted by the </w:t>
      </w:r>
      <w:r>
        <w:rPr>
          <w:i/>
          <w:iCs/>
          <w:snapToGrid w:val="0"/>
          <w:color w:val="000000"/>
        </w:rPr>
        <w:t>Statutes (Repeals and Miscellaneous Amendments) Act 2009</w:t>
      </w:r>
      <w:r>
        <w:rPr>
          <w:iCs/>
          <w:snapToGrid w:val="0"/>
          <w:color w:val="000000"/>
        </w:rPr>
        <w:t xml:space="preserve"> s. 32(4)</w:t>
      </w:r>
      <w:r>
        <w:rPr>
          <w:snapToGrid w:val="0"/>
          <w:color w:val="000000"/>
        </w:rPr>
        <w:t>.</w:t>
      </w:r>
    </w:p>
    <w:p>
      <w:pPr>
        <w:pStyle w:val="nNote"/>
      </w:pPr>
      <w:r>
        <w:rPr>
          <w:snapToGrid w:val="0"/>
          <w:vertAlign w:val="superscript"/>
        </w:rPr>
        <w:t>7</w:t>
      </w:r>
      <w:r>
        <w:rPr>
          <w:snapToGrid w:val="0"/>
        </w:rPr>
        <w:tab/>
        <w:t xml:space="preserve">The </w:t>
      </w:r>
      <w:r>
        <w:rPr>
          <w:i/>
          <w:snapToGrid w:val="0"/>
        </w:rPr>
        <w:t>Machinery of Government (Miscellaneous Amendment) Act 2006</w:t>
      </w:r>
      <w:r>
        <w:rPr>
          <w:snapToGrid w:val="0"/>
        </w:rPr>
        <w:t xml:space="preserve"> Pt. 3 Div. 5 had not come into operation when it was deleted by the </w:t>
      </w:r>
      <w:r>
        <w:rPr>
          <w:i/>
          <w:snapToGrid w:val="0"/>
        </w:rPr>
        <w:t>Statutes (Repeals and Minor Amendments) Act 2011</w:t>
      </w:r>
      <w:r>
        <w:rPr>
          <w:snapToGrid w:val="0"/>
        </w:rPr>
        <w:t xml:space="preserve"> s. 23(4).</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87" w:name="Schedule"/>
    <w:bookmarkEnd w:id="18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25" w:name="Compilation"/>
    <w:bookmarkEnd w:id="22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6" w:name="Coversheet"/>
    <w:bookmarkEnd w:id="2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8C43D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03E3C3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2D45F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FC8BAD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F526DD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A5C22B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14B0D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1621A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DCC886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84D6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18CB47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207143038"/>
    <w:docVar w:name="WAFER_20140203104101" w:val="RemoveTocBookmarks,RemoveUnusedBookmarks,RemoveLanguageTags,UsedStyles,ResetPageSize,UpdateArrangement"/>
    <w:docVar w:name="WAFER_20140203104101_GUID" w:val="b0dc2573-44f9-425e-b8b3-dab6649018b4"/>
    <w:docVar w:name="WAFER_20140203110623" w:val="RemoveTocBookmarks,RunningHeaders"/>
    <w:docVar w:name="WAFER_20140203110623_GUID" w:val="55172c72-01cc-40ab-92cb-47d44415bfcf"/>
    <w:docVar w:name="WAFER_20141104172143" w:val="RemoveTocBookmarks,RemoveUnusedBookmarks,RemoveLanguageTags,UsedStyles,ResetPageSize"/>
    <w:docVar w:name="WAFER_20141104172143_GUID" w:val="0e8e3fdd-a9fe-4fae-8429-a2f47c91054d"/>
    <w:docVar w:name="WAFER_20150303110909" w:val="ResetPageSize,UpdateArrangement,UpdateNTable"/>
    <w:docVar w:name="WAFER_20150303110909_GUID" w:val="efb5c20a-97cc-45c3-b818-a83234841cda"/>
    <w:docVar w:name="WAFER_20150716103600" w:val="RemoveTocBookmarks,RemoveUnusedBookmarks,RemoveLanguageTags,UsedStyles,ResetPageSize,RemoveCustomizations"/>
    <w:docVar w:name="WAFER_20150716103600_GUID" w:val="63c64a87-91c5-4c1a-b32d-7644bd108767"/>
    <w:docVar w:name="WAFER_20150716103717" w:val="RemoveTocBookmarks,RemoveUnusedBookmarks,RemoveLanguageTags,UsedStyles,ResetPageSize,RemoveCustomizations"/>
    <w:docVar w:name="WAFER_20150716103717_GUID" w:val="eabd8b01-93e9-4682-841a-96ac7b2f6133"/>
    <w:docVar w:name="WAFER_20151103094855" w:val="UpdateStyles,UsedStyles"/>
    <w:docVar w:name="WAFER_20151103094855_GUID" w:val="0e13963c-1019-48df-88f2-770b903d7ad8"/>
    <w:docVar w:name="WAFER_20151104121544" w:val="UpdateStyles,UsedStyles"/>
    <w:docVar w:name="WAFER_20151104121544_GUID" w:val="8d3dc52e-8ed8-4498-8498-919dcab7a457"/>
    <w:docVar w:name="WAFER_20180927094511" w:val="RemoveTocBookmarks,RemoveUnusedBookmarks,RemoveLanguageTags,UsedStyles,ResetPageSize"/>
    <w:docVar w:name="WAFER_20180927094511_GUID" w:val="01ea5573-389e-4d11-88da-afb15cb2fa77"/>
    <w:docVar w:name="WAFER_202012101028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102858_GUID" w:val="d2b0802a-2269-40a5-b627-654e162fd320"/>
    <w:docVar w:name="WAFER_202101220917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2091723_GUID" w:val="3fe3a1cd-b9f4-4a5d-8be9-a0ffb21ed810"/>
    <w:docVar w:name="WAFER_202204081108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10841_GUID" w:val="a3843003-3ba7-4d46-91a2-bacec672b1b1"/>
    <w:docVar w:name="WAFER_202212071430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7143038_GUID" w:val="82fa3596-3d1c-4575-beee-7acccdd1a1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8504FD4-AA5D-4F86-ABBC-2A7890ACE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11767</Words>
  <Characters>55192</Characters>
  <Application>Microsoft Office Word</Application>
  <DocSecurity>0</DocSecurity>
  <Lines>1780</Lines>
  <Paragraphs>904</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66055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07-n0-00 - 07-o0-00</dc:title>
  <dc:subject/>
  <dc:creator/>
  <cp:keywords/>
  <dc:description/>
  <cp:lastModifiedBy>Master Repository Process</cp:lastModifiedBy>
  <cp:revision>2</cp:revision>
  <cp:lastPrinted>2015-10-23T03:11:00Z</cp:lastPrinted>
  <dcterms:created xsi:type="dcterms:W3CDTF">2022-12-07T07:44:00Z</dcterms:created>
  <dcterms:modified xsi:type="dcterms:W3CDTF">2022-12-07T07:45:00Z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DocumentType">
    <vt:lpwstr>Act</vt:lpwstr>
  </property>
  <property fmtid="{D5CDD505-2E9C-101B-9397-08002B2CF9AE}" pid="4" name="OwlsUID">
    <vt:i4>769</vt:i4>
  </property>
  <property fmtid="{D5CDD505-2E9C-101B-9397-08002B2CF9AE}" pid="5" name="ReprintedAsAt">
    <vt:filetime>2015-10-22T16:00:00Z</vt:filetime>
  </property>
  <property fmtid="{D5CDD505-2E9C-101B-9397-08002B2CF9AE}" pid="6" name="ReprintNo">
    <vt:lpwstr>7</vt:lpwstr>
  </property>
  <property fmtid="{D5CDD505-2E9C-101B-9397-08002B2CF9AE}" pid="7" name="CommencementDate">
    <vt:lpwstr>20221207</vt:lpwstr>
  </property>
  <property fmtid="{D5CDD505-2E9C-101B-9397-08002B2CF9AE}" pid="8" name="FromSuffix">
    <vt:lpwstr>07-n0-00</vt:lpwstr>
  </property>
  <property fmtid="{D5CDD505-2E9C-101B-9397-08002B2CF9AE}" pid="9" name="FromAsAtDate">
    <vt:lpwstr>01 Jul 2022</vt:lpwstr>
  </property>
  <property fmtid="{D5CDD505-2E9C-101B-9397-08002B2CF9AE}" pid="10" name="ToSuffix">
    <vt:lpwstr>07-o0-00</vt:lpwstr>
  </property>
  <property fmtid="{D5CDD505-2E9C-101B-9397-08002B2CF9AE}" pid="11" name="ToAsAtDate">
    <vt:lpwstr>07 Dec 2022</vt:lpwstr>
  </property>
</Properties>
</file>