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07-q0-00</w:t>
      </w:r>
      <w:r>
        <w:fldChar w:fldCharType="end"/>
      </w:r>
      <w:r>
        <w:t>] and [</w:t>
      </w:r>
      <w:r>
        <w:fldChar w:fldCharType="begin"/>
      </w:r>
      <w:r>
        <w:instrText xml:space="preserve"> DocProperty ToAsAtDate</w:instrText>
      </w:r>
      <w:r>
        <w:fldChar w:fldCharType="separate"/>
      </w:r>
      <w:r>
        <w:t>17 Dec 2022</w:t>
      </w:r>
      <w:r>
        <w:fldChar w:fldCharType="end"/>
      </w:r>
      <w:r>
        <w:t xml:space="preserve">, </w:t>
      </w:r>
      <w:r>
        <w:fldChar w:fldCharType="begin"/>
      </w:r>
      <w:r>
        <w:instrText xml:space="preserve"> DocProperty ToSuffix</w:instrText>
      </w:r>
      <w:r>
        <w:fldChar w:fldCharType="separate"/>
      </w:r>
      <w:r>
        <w:t>07-r0-00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21993776"/>
      <w:bookmarkStart w:id="2" w:name="_Toc121994783"/>
      <w:bookmarkStart w:id="3" w:name="_Toc121999535"/>
      <w:bookmarkStart w:id="4" w:name="_Toc121999943"/>
      <w:bookmarkStart w:id="5" w:name="_Toc106963952"/>
      <w:bookmarkStart w:id="6" w:name="_Toc106964257"/>
      <w:bookmarkStart w:id="7" w:name="_Toc10740384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300"/>
        <w:rPr>
          <w:snapToGrid w:val="0"/>
        </w:rPr>
      </w:pPr>
      <w:bookmarkStart w:id="9" w:name="_Toc121999944"/>
      <w:bookmarkStart w:id="10" w:name="_Toc107403841"/>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1" w:name="_Toc121999945"/>
      <w:bookmarkStart w:id="12" w:name="_Toc10740384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3" w:name="_Toc121999946"/>
      <w:bookmarkStart w:id="14" w:name="_Toc107403843"/>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ins w:id="15" w:author="Master Repository Process" w:date="2022-12-15T14:41:00Z">
        <w:r>
          <w:t>, in relation to a security agent, crowd control agent or inquiry agent,</w:t>
        </w:r>
      </w:ins>
      <w:r>
        <w:t xml:space="preserve"> means — </w:t>
      </w:r>
    </w:p>
    <w:p>
      <w:pPr>
        <w:pStyle w:val="Defpara"/>
      </w:pPr>
      <w:r>
        <w:tab/>
        <w:t>(a)</w:t>
      </w:r>
      <w:r>
        <w:tab/>
        <w:t>if the</w:t>
      </w:r>
      <w:del w:id="16" w:author="Master Repository Process" w:date="2022-12-15T14:41:00Z">
        <w:r>
          <w:delText xml:space="preserve"> relevant</w:delText>
        </w:r>
      </w:del>
      <w:r>
        <w:t xml:space="preserve"> agent’s licence is held on behalf of a partnership or body corporate, the business of the partnership or body corporate; or</w:t>
      </w:r>
    </w:p>
    <w:p>
      <w:pPr>
        <w:pStyle w:val="Defpara"/>
      </w:pPr>
      <w:r>
        <w:tab/>
        <w:t>(b)</w:t>
      </w:r>
      <w:r>
        <w:tab/>
        <w:t xml:space="preserve">otherwise, the business of the </w:t>
      </w:r>
      <w:del w:id="17" w:author="Master Repository Process" w:date="2022-12-15T14:41:00Z">
        <w:r>
          <w:delText>security agent, crowd control agent or inquiry agent;</w:delText>
        </w:r>
      </w:del>
      <w:ins w:id="18" w:author="Master Repository Process" w:date="2022-12-15T14:41:00Z">
        <w:r>
          <w:t>agent;</w:t>
        </w:r>
      </w:ins>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ins w:id="19" w:author="Master Repository Process" w:date="2022-12-15T14:41:00Z">
        <w:r>
          <w:t>; SL 2022/211 r. 4</w:t>
        </w:r>
      </w:ins>
      <w:r>
        <w:t>.]</w:t>
      </w:r>
    </w:p>
    <w:p>
      <w:pPr>
        <w:pStyle w:val="Heading5"/>
      </w:pPr>
      <w:bookmarkStart w:id="20" w:name="_Toc121999947"/>
      <w:bookmarkStart w:id="21" w:name="_Toc107403844"/>
      <w:r>
        <w:rPr>
          <w:rStyle w:val="CharSectno"/>
        </w:rPr>
        <w:t>4A</w:t>
      </w:r>
      <w:r>
        <w:t>.</w:t>
      </w:r>
      <w:r>
        <w:tab/>
        <w:t>Method of giving things to Commissioner, Superintendent or licensing officer</w:t>
      </w:r>
      <w:bookmarkEnd w:id="20"/>
      <w:bookmarkEnd w:id="21"/>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22" w:name="_Toc121993781"/>
      <w:bookmarkStart w:id="23" w:name="_Toc121994788"/>
      <w:bookmarkStart w:id="24" w:name="_Toc121999540"/>
      <w:bookmarkStart w:id="25" w:name="_Toc121999948"/>
      <w:bookmarkStart w:id="26" w:name="_Toc106963957"/>
      <w:bookmarkStart w:id="27" w:name="_Toc106964262"/>
      <w:bookmarkStart w:id="28" w:name="_Toc107403845"/>
      <w:r>
        <w:rPr>
          <w:rStyle w:val="CharPartNo"/>
        </w:rPr>
        <w:t>Part 2</w:t>
      </w:r>
      <w:r>
        <w:rPr>
          <w:rStyle w:val="CharDivNo"/>
        </w:rPr>
        <w:t> </w:t>
      </w:r>
      <w:r>
        <w:t>—</w:t>
      </w:r>
      <w:r>
        <w:rPr>
          <w:rStyle w:val="CharDivText"/>
        </w:rPr>
        <w:t> </w:t>
      </w:r>
      <w:r>
        <w:rPr>
          <w:rStyle w:val="CharPartText"/>
        </w:rPr>
        <w:t>Exemptions</w:t>
      </w:r>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121999949"/>
      <w:bookmarkStart w:id="30" w:name="_Toc107403846"/>
      <w:r>
        <w:rPr>
          <w:rStyle w:val="CharSectno"/>
        </w:rPr>
        <w:t>4</w:t>
      </w:r>
      <w:r>
        <w:rPr>
          <w:snapToGrid w:val="0"/>
        </w:rPr>
        <w:t>.</w:t>
      </w:r>
      <w:r>
        <w:rPr>
          <w:snapToGrid w:val="0"/>
        </w:rPr>
        <w:tab/>
        <w:t>Act s. 37 (crowd controller’s licence), exemptions from</w:t>
      </w:r>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31" w:name="_Toc121999950"/>
      <w:bookmarkStart w:id="32" w:name="_Toc107403847"/>
      <w:r>
        <w:rPr>
          <w:rStyle w:val="CharSectno"/>
        </w:rPr>
        <w:t>5A</w:t>
      </w:r>
      <w:r>
        <w:t>.</w:t>
      </w:r>
      <w:r>
        <w:tab/>
        <w:t xml:space="preserve">Some persons to whom </w:t>
      </w:r>
      <w:r>
        <w:rPr>
          <w:i/>
        </w:rPr>
        <w:t xml:space="preserve">Court Security and Custodial Services Act 1999 </w:t>
      </w:r>
      <w:r>
        <w:t>applies, exemption for</w:t>
      </w:r>
      <w:bookmarkEnd w:id="31"/>
      <w:bookmarkEnd w:id="3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33" w:name="_Toc121999951"/>
      <w:bookmarkStart w:id="34" w:name="_Toc107403848"/>
      <w:r>
        <w:rPr>
          <w:rStyle w:val="CharSectno"/>
        </w:rPr>
        <w:t>5B</w:t>
      </w:r>
      <w:r>
        <w:t>.</w:t>
      </w:r>
      <w:r>
        <w:tab/>
        <w:t xml:space="preserve">Some persons to whom </w:t>
      </w:r>
      <w:r>
        <w:rPr>
          <w:i/>
        </w:rPr>
        <w:t>Prisons Act 1981</w:t>
      </w:r>
      <w:r>
        <w:t xml:space="preserve"> Part IIIA applies, exemption for</w:t>
      </w:r>
      <w:bookmarkEnd w:id="33"/>
      <w:bookmarkEnd w:id="3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35" w:name="_Toc121993785"/>
      <w:bookmarkStart w:id="36" w:name="_Toc121994792"/>
      <w:bookmarkStart w:id="37" w:name="_Toc121999544"/>
      <w:bookmarkStart w:id="38" w:name="_Toc121999952"/>
      <w:bookmarkStart w:id="39" w:name="_Toc106963961"/>
      <w:bookmarkStart w:id="40" w:name="_Toc106964266"/>
      <w:bookmarkStart w:id="41" w:name="_Toc107403849"/>
      <w:r>
        <w:rPr>
          <w:rStyle w:val="CharPartNo"/>
        </w:rPr>
        <w:t>Part 3</w:t>
      </w:r>
      <w:r>
        <w:rPr>
          <w:rStyle w:val="CharDivNo"/>
        </w:rPr>
        <w:t> </w:t>
      </w:r>
      <w:r>
        <w:t>—</w:t>
      </w:r>
      <w:r>
        <w:rPr>
          <w:rStyle w:val="CharDivText"/>
        </w:rPr>
        <w:t> </w:t>
      </w:r>
      <w:r>
        <w:rPr>
          <w:rStyle w:val="CharPartText"/>
        </w:rPr>
        <w:t>Security activities</w:t>
      </w:r>
      <w:bookmarkEnd w:id="35"/>
      <w:bookmarkEnd w:id="36"/>
      <w:bookmarkEnd w:id="37"/>
      <w:bookmarkEnd w:id="38"/>
      <w:bookmarkEnd w:id="39"/>
      <w:bookmarkEnd w:id="40"/>
      <w:bookmarkEnd w:id="41"/>
      <w:r>
        <w:rPr>
          <w:rStyle w:val="CharPartText"/>
        </w:rPr>
        <w:t xml:space="preserve"> </w:t>
      </w:r>
    </w:p>
    <w:p>
      <w:pPr>
        <w:pStyle w:val="Heading5"/>
      </w:pPr>
      <w:bookmarkStart w:id="42" w:name="_Toc121999953"/>
      <w:bookmarkStart w:id="43" w:name="_Toc107403850"/>
      <w:r>
        <w:rPr>
          <w:rStyle w:val="CharSectno"/>
        </w:rPr>
        <w:t>6</w:t>
      </w:r>
      <w:r>
        <w:t>.</w:t>
      </w:r>
      <w:r>
        <w:tab/>
        <w:t>Locks prescribed (Act s. 14(1)(d))</w:t>
      </w:r>
      <w:bookmarkEnd w:id="42"/>
      <w:bookmarkEnd w:id="43"/>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44" w:name="_Toc121999954"/>
      <w:bookmarkStart w:id="45" w:name="_Toc107403851"/>
      <w:r>
        <w:rPr>
          <w:rStyle w:val="CharSectno"/>
        </w:rPr>
        <w:t>7</w:t>
      </w:r>
      <w:r>
        <w:t>.</w:t>
      </w:r>
      <w:r>
        <w:tab/>
        <w:t>Security doors prescribed (Act s. 14(1)(e))</w:t>
      </w:r>
      <w:bookmarkEnd w:id="44"/>
      <w:bookmarkEnd w:id="45"/>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46" w:name="_Toc121999955"/>
      <w:bookmarkStart w:id="47" w:name="_Toc107403852"/>
      <w:r>
        <w:rPr>
          <w:rStyle w:val="CharSectno"/>
        </w:rPr>
        <w:t>8</w:t>
      </w:r>
      <w:r>
        <w:rPr>
          <w:snapToGrid w:val="0"/>
        </w:rPr>
        <w:t>.</w:t>
      </w:r>
      <w:r>
        <w:rPr>
          <w:snapToGrid w:val="0"/>
        </w:rPr>
        <w:tab/>
        <w:t>Equipment and devices prescribed (Act s. 14(1)(g))</w:t>
      </w:r>
      <w:bookmarkEnd w:id="46"/>
      <w:bookmarkEnd w:id="47"/>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8" w:name="_Toc121999956"/>
      <w:bookmarkStart w:id="49" w:name="_Toc107403853"/>
      <w:r>
        <w:rPr>
          <w:rStyle w:val="CharSectno"/>
        </w:rPr>
        <w:t>9</w:t>
      </w:r>
      <w:r>
        <w:t>.</w:t>
      </w:r>
      <w:r>
        <w:tab/>
        <w:t>Activities prescribed (Act s. 24(1)(b))</w:t>
      </w:r>
      <w:bookmarkEnd w:id="48"/>
      <w:bookmarkEnd w:id="49"/>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50" w:name="_Toc121999957"/>
      <w:bookmarkStart w:id="51" w:name="_Toc107403854"/>
      <w:r>
        <w:rPr>
          <w:rStyle w:val="CharSectno"/>
        </w:rPr>
        <w:t>10</w:t>
      </w:r>
      <w:r>
        <w:rPr>
          <w:snapToGrid w:val="0"/>
        </w:rPr>
        <w:t>.</w:t>
      </w:r>
      <w:r>
        <w:rPr>
          <w:snapToGrid w:val="0"/>
        </w:rPr>
        <w:tab/>
        <w:t>Application for endorsement (Act s. 24)</w:t>
      </w:r>
      <w:bookmarkEnd w:id="50"/>
      <w:bookmarkEnd w:id="51"/>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52" w:name="_Toc121999958"/>
      <w:bookmarkStart w:id="53" w:name="_Toc107403855"/>
      <w:r>
        <w:rPr>
          <w:rStyle w:val="CharSectno"/>
        </w:rPr>
        <w:t>11</w:t>
      </w:r>
      <w:r>
        <w:t>.</w:t>
      </w:r>
      <w:r>
        <w:tab/>
        <w:t>Medical examinations prescribed (Act s. 24)</w:t>
      </w:r>
      <w:bookmarkEnd w:id="52"/>
      <w:bookmarkEnd w:id="5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54" w:name="_Toc121999959"/>
      <w:bookmarkStart w:id="55" w:name="_Toc107403856"/>
      <w:r>
        <w:rPr>
          <w:rStyle w:val="CharSectno"/>
        </w:rPr>
        <w:t>12</w:t>
      </w:r>
      <w:r>
        <w:t>.</w:t>
      </w:r>
      <w:r>
        <w:tab/>
        <w:t>Application for permit (Act s. 25)</w:t>
      </w:r>
      <w:bookmarkEnd w:id="54"/>
      <w:bookmarkEnd w:id="5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56" w:name="_Toc121999960"/>
      <w:bookmarkStart w:id="57" w:name="_Toc107403857"/>
      <w:r>
        <w:rPr>
          <w:rStyle w:val="CharSectno"/>
        </w:rPr>
        <w:t>13</w:t>
      </w:r>
      <w:r>
        <w:rPr>
          <w:snapToGrid w:val="0"/>
        </w:rPr>
        <w:t>.</w:t>
      </w:r>
      <w:r>
        <w:rPr>
          <w:snapToGrid w:val="0"/>
        </w:rPr>
        <w:tab/>
        <w:t>Application for endorsement (Act s. 26)</w:t>
      </w:r>
      <w:bookmarkEnd w:id="56"/>
      <w:bookmarkEnd w:id="5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8" w:name="_Toc121993794"/>
      <w:bookmarkStart w:id="59" w:name="_Toc121994801"/>
      <w:bookmarkStart w:id="60" w:name="_Toc121999553"/>
      <w:bookmarkStart w:id="61" w:name="_Toc121999961"/>
      <w:bookmarkStart w:id="62" w:name="_Toc106963970"/>
      <w:bookmarkStart w:id="63" w:name="_Toc106964275"/>
      <w:bookmarkStart w:id="64" w:name="_Toc107403858"/>
      <w:r>
        <w:rPr>
          <w:rStyle w:val="CharPartNo"/>
        </w:rPr>
        <w:t>Part 3A</w:t>
      </w:r>
      <w:r>
        <w:t xml:space="preserve"> — </w:t>
      </w:r>
      <w:r>
        <w:rPr>
          <w:rStyle w:val="CharPartText"/>
        </w:rPr>
        <w:t>Inquiry activities</w:t>
      </w:r>
      <w:bookmarkEnd w:id="58"/>
      <w:bookmarkEnd w:id="59"/>
      <w:bookmarkEnd w:id="60"/>
      <w:bookmarkEnd w:id="61"/>
      <w:bookmarkEnd w:id="62"/>
      <w:bookmarkEnd w:id="63"/>
      <w:bookmarkEnd w:id="64"/>
    </w:p>
    <w:p>
      <w:pPr>
        <w:pStyle w:val="Footnoteheading"/>
      </w:pPr>
      <w:r>
        <w:tab/>
        <w:t>[Heading inserted: Gazette 10 Mar 2000 p. 1124.]</w:t>
      </w:r>
    </w:p>
    <w:p>
      <w:pPr>
        <w:pStyle w:val="Heading5"/>
      </w:pPr>
      <w:bookmarkStart w:id="65" w:name="_Toc121999962"/>
      <w:bookmarkStart w:id="66" w:name="_Toc107403859"/>
      <w:r>
        <w:rPr>
          <w:rStyle w:val="CharSectno"/>
        </w:rPr>
        <w:t>13A</w:t>
      </w:r>
      <w:r>
        <w:t>.</w:t>
      </w:r>
      <w:r>
        <w:tab/>
        <w:t>Investigations not within Act s. 28(1)(a)</w:t>
      </w:r>
      <w:bookmarkEnd w:id="65"/>
      <w:bookmarkEnd w:id="6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67" w:name="_Toc121993796"/>
      <w:bookmarkStart w:id="68" w:name="_Toc121994803"/>
      <w:bookmarkStart w:id="69" w:name="_Toc121999555"/>
      <w:bookmarkStart w:id="70" w:name="_Toc121999963"/>
      <w:bookmarkStart w:id="71" w:name="_Toc106963972"/>
      <w:bookmarkStart w:id="72" w:name="_Toc106964277"/>
      <w:bookmarkStart w:id="73" w:name="_Toc107403860"/>
      <w:r>
        <w:rPr>
          <w:rStyle w:val="CharPartNo"/>
        </w:rPr>
        <w:t>Part 4</w:t>
      </w:r>
      <w:r>
        <w:t> — </w:t>
      </w:r>
      <w:r>
        <w:rPr>
          <w:rStyle w:val="CharPartText"/>
        </w:rPr>
        <w:t>Licensing procedures</w:t>
      </w:r>
      <w:bookmarkEnd w:id="67"/>
      <w:bookmarkEnd w:id="68"/>
      <w:bookmarkEnd w:id="69"/>
      <w:bookmarkEnd w:id="70"/>
      <w:bookmarkEnd w:id="71"/>
      <w:bookmarkEnd w:id="72"/>
      <w:bookmarkEnd w:id="73"/>
      <w:r>
        <w:rPr>
          <w:rStyle w:val="CharPartText"/>
        </w:rPr>
        <w:t xml:space="preserve"> </w:t>
      </w:r>
    </w:p>
    <w:p>
      <w:pPr>
        <w:pStyle w:val="Heading3"/>
      </w:pPr>
      <w:bookmarkStart w:id="74" w:name="_Toc121993797"/>
      <w:bookmarkStart w:id="75" w:name="_Toc121994804"/>
      <w:bookmarkStart w:id="76" w:name="_Toc121999556"/>
      <w:bookmarkStart w:id="77" w:name="_Toc121999964"/>
      <w:bookmarkStart w:id="78" w:name="_Toc106963973"/>
      <w:bookmarkStart w:id="79" w:name="_Toc106964278"/>
      <w:bookmarkStart w:id="80" w:name="_Toc107403861"/>
      <w:r>
        <w:rPr>
          <w:rStyle w:val="CharDivNo"/>
        </w:rPr>
        <w:t>Division 1</w:t>
      </w:r>
      <w:r>
        <w:t> — </w:t>
      </w:r>
      <w:r>
        <w:rPr>
          <w:rStyle w:val="CharDivText"/>
        </w:rPr>
        <w:t>Licences other than temporary licences</w:t>
      </w:r>
      <w:bookmarkEnd w:id="74"/>
      <w:bookmarkEnd w:id="75"/>
      <w:bookmarkEnd w:id="76"/>
      <w:bookmarkEnd w:id="77"/>
      <w:bookmarkEnd w:id="78"/>
      <w:bookmarkEnd w:id="79"/>
      <w:bookmarkEnd w:id="80"/>
    </w:p>
    <w:p>
      <w:pPr>
        <w:pStyle w:val="Footnoteheading"/>
      </w:pPr>
      <w:r>
        <w:tab/>
        <w:t>[Heading inserted: Gazette 4 Dec 2009 p. 4893.]</w:t>
      </w:r>
    </w:p>
    <w:p>
      <w:pPr>
        <w:pStyle w:val="Heading5"/>
        <w:spacing w:before="180"/>
        <w:rPr>
          <w:snapToGrid w:val="0"/>
        </w:rPr>
      </w:pPr>
      <w:bookmarkStart w:id="81" w:name="_Toc121999965"/>
      <w:bookmarkStart w:id="82" w:name="_Toc107403862"/>
      <w:r>
        <w:rPr>
          <w:rStyle w:val="CharSectno"/>
        </w:rPr>
        <w:t>14</w:t>
      </w:r>
      <w:r>
        <w:rPr>
          <w:snapToGrid w:val="0"/>
        </w:rPr>
        <w:t>.</w:t>
      </w:r>
      <w:r>
        <w:rPr>
          <w:snapToGrid w:val="0"/>
        </w:rPr>
        <w:tab/>
        <w:t>Application for the issue of a licence (Act s. 46(1))</w:t>
      </w:r>
      <w:bookmarkEnd w:id="81"/>
      <w:bookmarkEnd w:id="82"/>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83" w:name="_Toc121999966"/>
      <w:bookmarkStart w:id="84" w:name="_Toc107403863"/>
      <w:r>
        <w:rPr>
          <w:rStyle w:val="CharSectno"/>
        </w:rPr>
        <w:t>14A</w:t>
      </w:r>
      <w:r>
        <w:t>.</w:t>
      </w:r>
      <w:r>
        <w:tab/>
        <w:t>Training course in firearms discharge, approval of providers of</w:t>
      </w:r>
      <w:bookmarkEnd w:id="83"/>
      <w:bookmarkEnd w:id="84"/>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85" w:name="_Toc121999967"/>
      <w:bookmarkStart w:id="86" w:name="_Toc107403864"/>
      <w:r>
        <w:rPr>
          <w:rStyle w:val="CharSectno"/>
        </w:rPr>
        <w:t>15</w:t>
      </w:r>
      <w:r>
        <w:t>.</w:t>
      </w:r>
      <w:r>
        <w:tab/>
        <w:t>Medical examination prescribed for security officers authorised to possess firearm (Act s. 47(1)(d) and 52(1)(h))</w:t>
      </w:r>
      <w:bookmarkEnd w:id="85"/>
      <w:bookmarkEnd w:id="86"/>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87" w:name="_Toc121999968"/>
      <w:bookmarkStart w:id="88" w:name="_Toc107403865"/>
      <w:r>
        <w:rPr>
          <w:rStyle w:val="CharSectno"/>
        </w:rPr>
        <w:t>16</w:t>
      </w:r>
      <w:r>
        <w:rPr>
          <w:snapToGrid w:val="0"/>
        </w:rPr>
        <w:t>.</w:t>
      </w:r>
      <w:r>
        <w:rPr>
          <w:snapToGrid w:val="0"/>
        </w:rPr>
        <w:tab/>
        <w:t>Training courses prescribed (Act s. 47(1)(f)(i), 52(1)(g)(i) and 53(2))</w:t>
      </w:r>
      <w:bookmarkEnd w:id="87"/>
      <w:bookmarkEnd w:id="8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89" w:name="_Toc121999969"/>
      <w:bookmarkStart w:id="90" w:name="_Toc107403866"/>
      <w:r>
        <w:rPr>
          <w:rStyle w:val="CharSectno"/>
        </w:rPr>
        <w:t>16A</w:t>
      </w:r>
      <w:r>
        <w:t>.</w:t>
      </w:r>
      <w:r>
        <w:tab/>
        <w:t>Records required when baton training undertaken</w:t>
      </w:r>
      <w:bookmarkEnd w:id="89"/>
      <w:bookmarkEnd w:id="90"/>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91" w:name="_Toc121999970"/>
      <w:bookmarkStart w:id="92" w:name="_Toc107403867"/>
      <w:r>
        <w:rPr>
          <w:rStyle w:val="CharSectno"/>
        </w:rPr>
        <w:t>17</w:t>
      </w:r>
      <w:r>
        <w:rPr>
          <w:snapToGrid w:val="0"/>
        </w:rPr>
        <w:t>.</w:t>
      </w:r>
      <w:r>
        <w:rPr>
          <w:snapToGrid w:val="0"/>
        </w:rPr>
        <w:tab/>
        <w:t>Examinations prescribed (Act s. 47(1)(f)(ii) and 52(1)(g)(ii))</w:t>
      </w:r>
      <w:bookmarkEnd w:id="91"/>
      <w:bookmarkEnd w:id="92"/>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93" w:name="_Toc121999971"/>
      <w:bookmarkStart w:id="94" w:name="_Toc107403868"/>
      <w:r>
        <w:rPr>
          <w:rStyle w:val="CharSectno"/>
        </w:rPr>
        <w:t>18</w:t>
      </w:r>
      <w:r>
        <w:t>.</w:t>
      </w:r>
      <w:r>
        <w:tab/>
        <w:t>Evidence of age and identity prescribed (Act s. 47(1)(a))</w:t>
      </w:r>
      <w:bookmarkEnd w:id="93"/>
      <w:bookmarkEnd w:id="94"/>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95" w:name="_Toc121999972"/>
      <w:bookmarkStart w:id="96" w:name="_Toc107403869"/>
      <w:r>
        <w:rPr>
          <w:rStyle w:val="CharSectno"/>
        </w:rPr>
        <w:t>19</w:t>
      </w:r>
      <w:r>
        <w:t>.</w:t>
      </w:r>
      <w:r>
        <w:tab/>
        <w:t>Manner of lodging application for renewal prescribed (Act s. 49(1))</w:t>
      </w:r>
      <w:bookmarkEnd w:id="95"/>
      <w:bookmarkEnd w:id="96"/>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97" w:name="_Toc121999973"/>
      <w:bookmarkStart w:id="98" w:name="_Toc107403870"/>
      <w:r>
        <w:rPr>
          <w:rStyle w:val="CharSectno"/>
        </w:rPr>
        <w:t>20</w:t>
      </w:r>
      <w:r>
        <w:rPr>
          <w:snapToGrid w:val="0"/>
        </w:rPr>
        <w:t>.</w:t>
      </w:r>
      <w:r>
        <w:rPr>
          <w:snapToGrid w:val="0"/>
        </w:rPr>
        <w:tab/>
        <w:t>Material to support application for renewal of licence (Act s. 50(1))</w:t>
      </w:r>
      <w:bookmarkEnd w:id="97"/>
      <w:bookmarkEnd w:id="98"/>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99" w:name="_Toc121999974"/>
      <w:bookmarkStart w:id="100" w:name="_Toc107403871"/>
      <w:r>
        <w:rPr>
          <w:rStyle w:val="CharSectno"/>
        </w:rPr>
        <w:t>21</w:t>
      </w:r>
      <w:r>
        <w:t>.</w:t>
      </w:r>
      <w:r>
        <w:tab/>
        <w:t>Conditions and restrictions prescribed (Act s. 63)</w:t>
      </w:r>
      <w:bookmarkEnd w:id="99"/>
      <w:bookmarkEnd w:id="10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01" w:name="_Toc121993808"/>
      <w:bookmarkStart w:id="102" w:name="_Toc121994815"/>
      <w:bookmarkStart w:id="103" w:name="_Toc121999567"/>
      <w:bookmarkStart w:id="104" w:name="_Toc121999975"/>
      <w:bookmarkStart w:id="105" w:name="_Toc106963984"/>
      <w:bookmarkStart w:id="106" w:name="_Toc106964289"/>
      <w:bookmarkStart w:id="107" w:name="_Toc107403872"/>
      <w:r>
        <w:rPr>
          <w:rStyle w:val="CharDivNo"/>
        </w:rPr>
        <w:t>Division 2</w:t>
      </w:r>
      <w:r>
        <w:t> — </w:t>
      </w:r>
      <w:r>
        <w:rPr>
          <w:rStyle w:val="CharDivText"/>
        </w:rPr>
        <w:t>Temporary licences</w:t>
      </w:r>
      <w:bookmarkEnd w:id="101"/>
      <w:bookmarkEnd w:id="102"/>
      <w:bookmarkEnd w:id="103"/>
      <w:bookmarkEnd w:id="104"/>
      <w:bookmarkEnd w:id="105"/>
      <w:bookmarkEnd w:id="106"/>
      <w:bookmarkEnd w:id="107"/>
    </w:p>
    <w:p>
      <w:pPr>
        <w:pStyle w:val="Footnoteheading"/>
      </w:pPr>
      <w:r>
        <w:tab/>
        <w:t>[Heading inserted: Gazette 4 Dec 2009 p. 4898.]</w:t>
      </w:r>
    </w:p>
    <w:p>
      <w:pPr>
        <w:pStyle w:val="Heading5"/>
        <w:spacing w:before="240"/>
      </w:pPr>
      <w:bookmarkStart w:id="108" w:name="_Toc121999976"/>
      <w:bookmarkStart w:id="109" w:name="_Toc107403873"/>
      <w:r>
        <w:rPr>
          <w:rStyle w:val="CharSectno"/>
        </w:rPr>
        <w:t>22</w:t>
      </w:r>
      <w:r>
        <w:t>.</w:t>
      </w:r>
      <w:r>
        <w:tab/>
        <w:t>Manner of lodging application for temporary licence prescribed (Act s. 46(1))</w:t>
      </w:r>
      <w:bookmarkEnd w:id="108"/>
      <w:bookmarkEnd w:id="109"/>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10" w:name="_Toc121999977"/>
      <w:bookmarkStart w:id="111" w:name="_Toc107403874"/>
      <w:r>
        <w:rPr>
          <w:rStyle w:val="CharSectno"/>
        </w:rPr>
        <w:t>23</w:t>
      </w:r>
      <w:r>
        <w:t>.</w:t>
      </w:r>
      <w:r>
        <w:tab/>
        <w:t>Evidence prescribed (Act s. 47(2a))</w:t>
      </w:r>
      <w:bookmarkEnd w:id="110"/>
      <w:bookmarkEnd w:id="11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12" w:name="_Toc121993811"/>
      <w:bookmarkStart w:id="113" w:name="_Toc121994818"/>
      <w:bookmarkStart w:id="114" w:name="_Toc121999570"/>
      <w:bookmarkStart w:id="115" w:name="_Toc121999978"/>
      <w:bookmarkStart w:id="116" w:name="_Toc106963987"/>
      <w:bookmarkStart w:id="117" w:name="_Toc106964292"/>
      <w:bookmarkStart w:id="118" w:name="_Toc107403875"/>
      <w:r>
        <w:rPr>
          <w:rStyle w:val="CharPartNo"/>
        </w:rPr>
        <w:t>Part 5A</w:t>
      </w:r>
      <w:r>
        <w:rPr>
          <w:rStyle w:val="CharDivNo"/>
        </w:rPr>
        <w:t> </w:t>
      </w:r>
      <w:r>
        <w:t>—</w:t>
      </w:r>
      <w:r>
        <w:rPr>
          <w:rStyle w:val="CharDivText"/>
        </w:rPr>
        <w:t> </w:t>
      </w:r>
      <w:r>
        <w:rPr>
          <w:rStyle w:val="CharPartText"/>
        </w:rPr>
        <w:t>Disqualifying offences and disqualifying periods</w:t>
      </w:r>
      <w:bookmarkEnd w:id="112"/>
      <w:bookmarkEnd w:id="113"/>
      <w:bookmarkEnd w:id="114"/>
      <w:bookmarkEnd w:id="115"/>
      <w:bookmarkEnd w:id="116"/>
      <w:bookmarkEnd w:id="117"/>
      <w:bookmarkEnd w:id="118"/>
    </w:p>
    <w:p>
      <w:pPr>
        <w:pStyle w:val="Footnoteheading"/>
      </w:pPr>
      <w:r>
        <w:tab/>
        <w:t>[Heading inserted: Gazette 4 Dec 2009 p. 4900.]</w:t>
      </w:r>
    </w:p>
    <w:p>
      <w:pPr>
        <w:pStyle w:val="Heading5"/>
      </w:pPr>
      <w:bookmarkStart w:id="119" w:name="_Toc121999979"/>
      <w:bookmarkStart w:id="120" w:name="_Toc107403876"/>
      <w:r>
        <w:rPr>
          <w:rStyle w:val="CharSectno"/>
        </w:rPr>
        <w:t>24</w:t>
      </w:r>
      <w:r>
        <w:t>.</w:t>
      </w:r>
      <w:r>
        <w:tab/>
        <w:t>Disqualifying offences prescribed (Act s. 3)</w:t>
      </w:r>
      <w:bookmarkEnd w:id="119"/>
      <w:bookmarkEnd w:id="120"/>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21" w:name="_Toc121999980"/>
      <w:bookmarkStart w:id="122" w:name="_Toc107403877"/>
      <w:r>
        <w:rPr>
          <w:rStyle w:val="CharSectno"/>
        </w:rPr>
        <w:t>25</w:t>
      </w:r>
      <w:r>
        <w:t>.</w:t>
      </w:r>
      <w:r>
        <w:tab/>
        <w:t>Disqualifying periods prescribed (Act s. 4A)</w:t>
      </w:r>
      <w:bookmarkEnd w:id="121"/>
      <w:bookmarkEnd w:id="122"/>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23" w:name="_Toc121993814"/>
      <w:bookmarkStart w:id="124" w:name="_Toc121994821"/>
      <w:bookmarkStart w:id="125" w:name="_Toc121999573"/>
      <w:bookmarkStart w:id="126" w:name="_Toc121999981"/>
      <w:bookmarkStart w:id="127" w:name="_Toc106963990"/>
      <w:bookmarkStart w:id="128" w:name="_Toc106964295"/>
      <w:bookmarkStart w:id="129" w:name="_Toc107403878"/>
      <w:r>
        <w:rPr>
          <w:rStyle w:val="CharPartNo"/>
        </w:rPr>
        <w:t>Part 5</w:t>
      </w:r>
      <w:r>
        <w:rPr>
          <w:rStyle w:val="CharDivNo"/>
        </w:rPr>
        <w:t> </w:t>
      </w:r>
      <w:r>
        <w:t>—</w:t>
      </w:r>
      <w:r>
        <w:rPr>
          <w:rStyle w:val="CharDivText"/>
        </w:rPr>
        <w:t> </w:t>
      </w:r>
      <w:r>
        <w:rPr>
          <w:rStyle w:val="CharPartText"/>
        </w:rPr>
        <w:t>Classes of licence</w:t>
      </w:r>
      <w:bookmarkEnd w:id="123"/>
      <w:bookmarkEnd w:id="124"/>
      <w:bookmarkEnd w:id="125"/>
      <w:bookmarkEnd w:id="126"/>
      <w:bookmarkEnd w:id="127"/>
      <w:bookmarkEnd w:id="128"/>
      <w:bookmarkEnd w:id="129"/>
    </w:p>
    <w:p>
      <w:pPr>
        <w:pStyle w:val="Footnoteheading"/>
      </w:pPr>
      <w:r>
        <w:tab/>
        <w:t>[Heading inserted: Gazette 4 Dec 2009 p. 4901.]</w:t>
      </w:r>
    </w:p>
    <w:p>
      <w:pPr>
        <w:pStyle w:val="Heading5"/>
      </w:pPr>
      <w:bookmarkStart w:id="130" w:name="_Toc121999982"/>
      <w:bookmarkStart w:id="131" w:name="_Toc107403879"/>
      <w:r>
        <w:rPr>
          <w:rStyle w:val="CharSectno"/>
        </w:rPr>
        <w:t>26</w:t>
      </w:r>
      <w:r>
        <w:t>.</w:t>
      </w:r>
      <w:r>
        <w:tab/>
        <w:t>Security consultant’s licence, classes of</w:t>
      </w:r>
      <w:bookmarkEnd w:id="130"/>
      <w:bookmarkEnd w:id="13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32" w:name="_Toc121999983"/>
      <w:bookmarkStart w:id="133" w:name="_Toc107403880"/>
      <w:r>
        <w:rPr>
          <w:rStyle w:val="CharSectno"/>
        </w:rPr>
        <w:t>27</w:t>
      </w:r>
      <w:r>
        <w:t>.</w:t>
      </w:r>
      <w:r>
        <w:tab/>
        <w:t>Security installer’s licence, classes of</w:t>
      </w:r>
      <w:bookmarkEnd w:id="132"/>
      <w:bookmarkEnd w:id="133"/>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del w:id="134" w:author="Master Repository Process" w:date="2022-12-15T14:41:00Z">
        <w:r>
          <w:delText xml:space="preserve">    </w:delText>
        </w:r>
      </w:del>
      <w:ins w:id="135" w:author="Master Repository Process" w:date="2022-12-15T14:41:00Z">
        <w:r>
          <w:rPr>
            <w:b/>
            <w:bCs/>
          </w:rPr>
          <w:tab/>
        </w:r>
      </w:ins>
      <w:r>
        <w:t>Deleted: Gazette 30 Dec 2004 p. 6977.]</w:t>
      </w:r>
    </w:p>
    <w:p>
      <w:pPr>
        <w:pStyle w:val="Heading2"/>
      </w:pPr>
      <w:bookmarkStart w:id="136" w:name="_Toc121993817"/>
      <w:bookmarkStart w:id="137" w:name="_Toc121994824"/>
      <w:bookmarkStart w:id="138" w:name="_Toc121999576"/>
      <w:bookmarkStart w:id="139" w:name="_Toc121999984"/>
      <w:bookmarkStart w:id="140" w:name="_Toc106963993"/>
      <w:bookmarkStart w:id="141" w:name="_Toc106964298"/>
      <w:bookmarkStart w:id="142" w:name="_Toc107403881"/>
      <w:r>
        <w:rPr>
          <w:rStyle w:val="CharPartNo"/>
        </w:rPr>
        <w:t>Part 6</w:t>
      </w:r>
      <w:r>
        <w:rPr>
          <w:rStyle w:val="CharDivNo"/>
        </w:rPr>
        <w:t> </w:t>
      </w:r>
      <w:r>
        <w:t>—</w:t>
      </w:r>
      <w:r>
        <w:rPr>
          <w:rStyle w:val="CharDivText"/>
        </w:rPr>
        <w:t> </w:t>
      </w:r>
      <w:r>
        <w:rPr>
          <w:rStyle w:val="CharPartText"/>
        </w:rPr>
        <w:t>Records</w:t>
      </w:r>
      <w:bookmarkEnd w:id="136"/>
      <w:bookmarkEnd w:id="137"/>
      <w:bookmarkEnd w:id="138"/>
      <w:bookmarkEnd w:id="139"/>
      <w:bookmarkEnd w:id="140"/>
      <w:bookmarkEnd w:id="141"/>
      <w:bookmarkEnd w:id="142"/>
    </w:p>
    <w:p>
      <w:pPr>
        <w:pStyle w:val="Heading5"/>
        <w:rPr>
          <w:snapToGrid w:val="0"/>
        </w:rPr>
      </w:pPr>
      <w:bookmarkStart w:id="143" w:name="_Toc121999985"/>
      <w:bookmarkStart w:id="144" w:name="_Toc107403882"/>
      <w:r>
        <w:rPr>
          <w:rStyle w:val="CharSectno"/>
        </w:rPr>
        <w:t>35</w:t>
      </w:r>
      <w:r>
        <w:rPr>
          <w:snapToGrid w:val="0"/>
        </w:rPr>
        <w:t>.</w:t>
      </w:r>
      <w:r>
        <w:rPr>
          <w:snapToGrid w:val="0"/>
        </w:rPr>
        <w:tab/>
        <w:t>Records to be kept by security agent prescribed (Act s. 78(1)(a))</w:t>
      </w:r>
      <w:bookmarkEnd w:id="143"/>
      <w:bookmarkEnd w:id="14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45" w:name="_Toc121999986"/>
      <w:bookmarkStart w:id="146" w:name="_Toc107403883"/>
      <w:r>
        <w:rPr>
          <w:rStyle w:val="CharSectno"/>
        </w:rPr>
        <w:t>36</w:t>
      </w:r>
      <w:r>
        <w:rPr>
          <w:snapToGrid w:val="0"/>
        </w:rPr>
        <w:t>.</w:t>
      </w:r>
      <w:r>
        <w:rPr>
          <w:snapToGrid w:val="0"/>
        </w:rPr>
        <w:tab/>
        <w:t>Firearms register, content of</w:t>
      </w:r>
      <w:bookmarkEnd w:id="145"/>
      <w:bookmarkEnd w:id="14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47" w:name="_Toc121999987"/>
      <w:bookmarkStart w:id="148" w:name="_Toc107403884"/>
      <w:r>
        <w:rPr>
          <w:rStyle w:val="CharSectno"/>
        </w:rPr>
        <w:t>37</w:t>
      </w:r>
      <w:r>
        <w:rPr>
          <w:snapToGrid w:val="0"/>
        </w:rPr>
        <w:t>.</w:t>
      </w:r>
      <w:r>
        <w:rPr>
          <w:snapToGrid w:val="0"/>
        </w:rPr>
        <w:tab/>
        <w:t>Alarm surveillance register, content of</w:t>
      </w:r>
      <w:bookmarkEnd w:id="147"/>
      <w:bookmarkEnd w:id="148"/>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49" w:name="_Toc121999988"/>
      <w:bookmarkStart w:id="150" w:name="_Toc107403885"/>
      <w:r>
        <w:rPr>
          <w:rStyle w:val="CharSectno"/>
        </w:rPr>
        <w:t>38A</w:t>
      </w:r>
      <w:r>
        <w:t>.</w:t>
      </w:r>
      <w:r>
        <w:tab/>
        <w:t xml:space="preserve">Guard dog register, </w:t>
      </w:r>
      <w:r>
        <w:rPr>
          <w:snapToGrid w:val="0"/>
        </w:rPr>
        <w:t>content of</w:t>
      </w:r>
      <w:bookmarkEnd w:id="149"/>
      <w:bookmarkEnd w:id="150"/>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51" w:name="_Toc121999989"/>
      <w:bookmarkStart w:id="152" w:name="_Toc107403886"/>
      <w:r>
        <w:rPr>
          <w:rStyle w:val="CharSectno"/>
        </w:rPr>
        <w:t>38</w:t>
      </w:r>
      <w:r>
        <w:rPr>
          <w:snapToGrid w:val="0"/>
        </w:rPr>
        <w:t>.</w:t>
      </w:r>
      <w:r>
        <w:rPr>
          <w:snapToGrid w:val="0"/>
        </w:rPr>
        <w:tab/>
        <w:t>General records of security agent</w:t>
      </w:r>
      <w:bookmarkEnd w:id="151"/>
      <w:bookmarkEnd w:id="152"/>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53" w:name="_Toc121999990"/>
      <w:bookmarkStart w:id="154" w:name="_Toc107403887"/>
      <w:r>
        <w:rPr>
          <w:rStyle w:val="CharSectno"/>
        </w:rPr>
        <w:t>39</w:t>
      </w:r>
      <w:r>
        <w:rPr>
          <w:snapToGrid w:val="0"/>
        </w:rPr>
        <w:t>.</w:t>
      </w:r>
      <w:r>
        <w:rPr>
          <w:snapToGrid w:val="0"/>
        </w:rPr>
        <w:tab/>
        <w:t>Records to be kept by crowd control agent prescribed (Act s. 78(1)(a))</w:t>
      </w:r>
      <w:bookmarkEnd w:id="153"/>
      <w:bookmarkEnd w:id="154"/>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55" w:name="_Toc121999991"/>
      <w:bookmarkStart w:id="156" w:name="_Toc107403888"/>
      <w:r>
        <w:rPr>
          <w:rStyle w:val="CharSectno"/>
        </w:rPr>
        <w:t>40</w:t>
      </w:r>
      <w:r>
        <w:rPr>
          <w:snapToGrid w:val="0"/>
        </w:rPr>
        <w:t>.</w:t>
      </w:r>
      <w:r>
        <w:rPr>
          <w:snapToGrid w:val="0"/>
        </w:rPr>
        <w:tab/>
        <w:t>Incident register, content of</w:t>
      </w:r>
      <w:bookmarkEnd w:id="155"/>
      <w:bookmarkEnd w:id="156"/>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57" w:name="_Toc121999992"/>
      <w:bookmarkStart w:id="158" w:name="_Toc107403889"/>
      <w:r>
        <w:rPr>
          <w:rStyle w:val="CharSectno"/>
        </w:rPr>
        <w:t>41</w:t>
      </w:r>
      <w:r>
        <w:rPr>
          <w:snapToGrid w:val="0"/>
        </w:rPr>
        <w:t>.</w:t>
      </w:r>
      <w:r>
        <w:rPr>
          <w:snapToGrid w:val="0"/>
        </w:rPr>
        <w:tab/>
        <w:t>General records of crowd control agent</w:t>
      </w:r>
      <w:bookmarkEnd w:id="157"/>
      <w:bookmarkEnd w:id="158"/>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59" w:name="_Toc121999993"/>
      <w:bookmarkStart w:id="160" w:name="_Toc107403890"/>
      <w:r>
        <w:rPr>
          <w:rStyle w:val="CharSectno"/>
        </w:rPr>
        <w:t>42</w:t>
      </w:r>
      <w:r>
        <w:rPr>
          <w:snapToGrid w:val="0"/>
        </w:rPr>
        <w:t>.</w:t>
      </w:r>
      <w:r>
        <w:rPr>
          <w:snapToGrid w:val="0"/>
        </w:rPr>
        <w:tab/>
        <w:t>Records to be kept by inquiry agent prescribed (Act s. 78(1)(a))</w:t>
      </w:r>
      <w:bookmarkEnd w:id="159"/>
      <w:bookmarkEnd w:id="160"/>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61" w:name="_Toc121999994"/>
      <w:bookmarkStart w:id="162" w:name="_Toc107403891"/>
      <w:r>
        <w:rPr>
          <w:rStyle w:val="CharSectno"/>
        </w:rPr>
        <w:t>43</w:t>
      </w:r>
      <w:r>
        <w:rPr>
          <w:snapToGrid w:val="0"/>
        </w:rPr>
        <w:t>.</w:t>
      </w:r>
      <w:r>
        <w:rPr>
          <w:snapToGrid w:val="0"/>
        </w:rPr>
        <w:tab/>
        <w:t>Records to be kept by person for whom licensed crowd controller provides services prescribed (Act s. 84(a))</w:t>
      </w:r>
      <w:bookmarkEnd w:id="161"/>
      <w:bookmarkEnd w:id="16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63" w:name="_Toc121999995"/>
      <w:bookmarkStart w:id="164" w:name="_Toc107403892"/>
      <w:r>
        <w:rPr>
          <w:rStyle w:val="CharSectno"/>
        </w:rPr>
        <w:t>44A</w:t>
      </w:r>
      <w:r>
        <w:t>.</w:t>
      </w:r>
      <w:r>
        <w:tab/>
        <w:t>Notification of address where records held (Act s. 78(2))</w:t>
      </w:r>
      <w:bookmarkEnd w:id="163"/>
      <w:bookmarkEnd w:id="16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65" w:name="_Toc121993829"/>
      <w:bookmarkStart w:id="166" w:name="_Toc121994836"/>
      <w:bookmarkStart w:id="167" w:name="_Toc121999588"/>
      <w:bookmarkStart w:id="168" w:name="_Toc121999996"/>
      <w:bookmarkStart w:id="169" w:name="_Toc106964005"/>
      <w:bookmarkStart w:id="170" w:name="_Toc106964310"/>
      <w:bookmarkStart w:id="171" w:name="_Toc107403893"/>
      <w:r>
        <w:rPr>
          <w:rStyle w:val="CharPartNo"/>
        </w:rPr>
        <w:t>Part 7</w:t>
      </w:r>
      <w:r>
        <w:rPr>
          <w:rStyle w:val="CharDivNo"/>
        </w:rPr>
        <w:t> </w:t>
      </w:r>
      <w:r>
        <w:t>—</w:t>
      </w:r>
      <w:r>
        <w:rPr>
          <w:rStyle w:val="CharDivText"/>
        </w:rPr>
        <w:t> </w:t>
      </w:r>
      <w:r>
        <w:rPr>
          <w:rStyle w:val="CharPartText"/>
        </w:rPr>
        <w:t>Drug testing</w:t>
      </w:r>
      <w:bookmarkEnd w:id="165"/>
      <w:bookmarkEnd w:id="166"/>
      <w:bookmarkEnd w:id="167"/>
      <w:bookmarkEnd w:id="168"/>
      <w:bookmarkEnd w:id="169"/>
      <w:bookmarkEnd w:id="170"/>
      <w:bookmarkEnd w:id="171"/>
      <w:r>
        <w:rPr>
          <w:rStyle w:val="CharPartText"/>
        </w:rPr>
        <w:t xml:space="preserve"> </w:t>
      </w:r>
    </w:p>
    <w:p>
      <w:pPr>
        <w:pStyle w:val="Heading5"/>
        <w:spacing w:before="240"/>
        <w:rPr>
          <w:snapToGrid w:val="0"/>
        </w:rPr>
      </w:pPr>
      <w:bookmarkStart w:id="172" w:name="_Toc121999997"/>
      <w:bookmarkStart w:id="173" w:name="_Toc107403894"/>
      <w:r>
        <w:rPr>
          <w:rStyle w:val="CharSectno"/>
        </w:rPr>
        <w:t>44</w:t>
      </w:r>
      <w:r>
        <w:rPr>
          <w:snapToGrid w:val="0"/>
        </w:rPr>
        <w:t>.</w:t>
      </w:r>
      <w:r>
        <w:rPr>
          <w:snapToGrid w:val="0"/>
        </w:rPr>
        <w:tab/>
        <w:t>Terms used</w:t>
      </w:r>
      <w:bookmarkEnd w:id="172"/>
      <w:bookmarkEnd w:id="17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74" w:name="_Toc121999998"/>
      <w:bookmarkStart w:id="175" w:name="_Toc107403895"/>
      <w:r>
        <w:rPr>
          <w:rStyle w:val="CharSectno"/>
        </w:rPr>
        <w:t>45</w:t>
      </w:r>
      <w:r>
        <w:rPr>
          <w:snapToGrid w:val="0"/>
        </w:rPr>
        <w:t>.</w:t>
      </w:r>
      <w:r>
        <w:rPr>
          <w:snapToGrid w:val="0"/>
        </w:rPr>
        <w:tab/>
        <w:t>Drugs prescribed (Act s. 80)</w:t>
      </w:r>
      <w:bookmarkEnd w:id="174"/>
      <w:bookmarkEnd w:id="175"/>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76" w:name="_Toc121999999"/>
      <w:bookmarkStart w:id="177" w:name="_Toc107403896"/>
      <w:r>
        <w:rPr>
          <w:rStyle w:val="CharSectno"/>
        </w:rPr>
        <w:t>46</w:t>
      </w:r>
      <w:r>
        <w:rPr>
          <w:snapToGrid w:val="0"/>
        </w:rPr>
        <w:t>.</w:t>
      </w:r>
      <w:r>
        <w:rPr>
          <w:snapToGrid w:val="0"/>
        </w:rPr>
        <w:tab/>
        <w:t>Approval of technologists, sample collectors and analysts</w:t>
      </w:r>
      <w:bookmarkEnd w:id="176"/>
      <w:bookmarkEnd w:id="177"/>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78" w:name="_Toc122000000"/>
      <w:bookmarkStart w:id="179" w:name="_Toc107403897"/>
      <w:r>
        <w:rPr>
          <w:rStyle w:val="CharSectno"/>
        </w:rPr>
        <w:t>47</w:t>
      </w:r>
      <w:r>
        <w:rPr>
          <w:snapToGrid w:val="0"/>
        </w:rPr>
        <w:t>.</w:t>
      </w:r>
      <w:r>
        <w:rPr>
          <w:snapToGrid w:val="0"/>
        </w:rPr>
        <w:tab/>
        <w:t>Blood and urine sampling equipment prescribed</w:t>
      </w:r>
      <w:bookmarkEnd w:id="178"/>
      <w:bookmarkEnd w:id="179"/>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80" w:name="_Toc122000001"/>
      <w:bookmarkStart w:id="181" w:name="_Toc107403898"/>
      <w:r>
        <w:rPr>
          <w:rStyle w:val="CharSectno"/>
        </w:rPr>
        <w:t>48</w:t>
      </w:r>
      <w:r>
        <w:rPr>
          <w:snapToGrid w:val="0"/>
        </w:rPr>
        <w:t>.</w:t>
      </w:r>
      <w:r>
        <w:rPr>
          <w:snapToGrid w:val="0"/>
        </w:rPr>
        <w:tab/>
        <w:t>Preparation and use of sampling equipment</w:t>
      </w:r>
      <w:bookmarkEnd w:id="180"/>
      <w:bookmarkEnd w:id="18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82" w:name="_Toc122000002"/>
      <w:bookmarkStart w:id="183" w:name="_Toc107403899"/>
      <w:r>
        <w:rPr>
          <w:rStyle w:val="CharSectno"/>
        </w:rPr>
        <w:t>48A</w:t>
      </w:r>
      <w:r>
        <w:t>.</w:t>
      </w:r>
      <w:r>
        <w:tab/>
        <w:t>Licensee to produce identity card when giving blood or urine sample under direction given under Act s. 80</w:t>
      </w:r>
      <w:bookmarkEnd w:id="182"/>
      <w:bookmarkEnd w:id="18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84" w:name="_Toc122000003"/>
      <w:bookmarkStart w:id="185" w:name="_Toc107403900"/>
      <w:r>
        <w:rPr>
          <w:rStyle w:val="CharSectno"/>
        </w:rPr>
        <w:t>49</w:t>
      </w:r>
      <w:r>
        <w:rPr>
          <w:snapToGrid w:val="0"/>
        </w:rPr>
        <w:t>.</w:t>
      </w:r>
      <w:r>
        <w:rPr>
          <w:snapToGrid w:val="0"/>
        </w:rPr>
        <w:tab/>
        <w:t>Blood samples, method for collecting</w:t>
      </w:r>
      <w:bookmarkEnd w:id="184"/>
      <w:bookmarkEnd w:id="18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86" w:name="_Toc122000004"/>
      <w:bookmarkStart w:id="187" w:name="_Toc107403901"/>
      <w:r>
        <w:rPr>
          <w:rStyle w:val="CharSectno"/>
        </w:rPr>
        <w:t>50</w:t>
      </w:r>
      <w:r>
        <w:rPr>
          <w:snapToGrid w:val="0"/>
        </w:rPr>
        <w:t>.</w:t>
      </w:r>
      <w:r>
        <w:rPr>
          <w:snapToGrid w:val="0"/>
        </w:rPr>
        <w:tab/>
        <w:t>Urine samples, method for collecting</w:t>
      </w:r>
      <w:bookmarkEnd w:id="186"/>
      <w:bookmarkEnd w:id="187"/>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88" w:name="_Toc122000005"/>
      <w:bookmarkStart w:id="189" w:name="_Toc107403902"/>
      <w:r>
        <w:rPr>
          <w:rStyle w:val="CharSectno"/>
        </w:rPr>
        <w:t>51</w:t>
      </w:r>
      <w:r>
        <w:rPr>
          <w:snapToGrid w:val="0"/>
        </w:rPr>
        <w:t>.</w:t>
      </w:r>
      <w:r>
        <w:rPr>
          <w:snapToGrid w:val="0"/>
        </w:rPr>
        <w:tab/>
        <w:t>Analysis of samples</w:t>
      </w:r>
      <w:bookmarkEnd w:id="188"/>
      <w:bookmarkEnd w:id="18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90" w:name="_Toc122000006"/>
      <w:bookmarkStart w:id="191" w:name="_Toc107403903"/>
      <w:r>
        <w:rPr>
          <w:rStyle w:val="CharSectno"/>
        </w:rPr>
        <w:t>52</w:t>
      </w:r>
      <w:r>
        <w:rPr>
          <w:snapToGrid w:val="0"/>
        </w:rPr>
        <w:t>.</w:t>
      </w:r>
      <w:r>
        <w:rPr>
          <w:snapToGrid w:val="0"/>
        </w:rPr>
        <w:tab/>
        <w:t>Non</w:t>
      </w:r>
      <w:r>
        <w:rPr>
          <w:snapToGrid w:val="0"/>
        </w:rPr>
        <w:noBreakHyphen/>
        <w:t>complying sample defined (Act s. 81(1)(b))</w:t>
      </w:r>
      <w:bookmarkEnd w:id="190"/>
      <w:bookmarkEnd w:id="191"/>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92" w:name="_Toc122000007"/>
      <w:bookmarkStart w:id="193" w:name="_Toc107403904"/>
      <w:r>
        <w:rPr>
          <w:rStyle w:val="CharSectno"/>
        </w:rPr>
        <w:t>53</w:t>
      </w:r>
      <w:r>
        <w:rPr>
          <w:snapToGrid w:val="0"/>
        </w:rPr>
        <w:t>.</w:t>
      </w:r>
      <w:r>
        <w:rPr>
          <w:snapToGrid w:val="0"/>
        </w:rPr>
        <w:tab/>
        <w:t>Certificates which are evidence</w:t>
      </w:r>
      <w:bookmarkEnd w:id="192"/>
      <w:bookmarkEnd w:id="193"/>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94" w:name="_Toc121993841"/>
      <w:bookmarkStart w:id="195" w:name="_Toc121994848"/>
      <w:bookmarkStart w:id="196" w:name="_Toc121999600"/>
      <w:bookmarkStart w:id="197" w:name="_Toc122000008"/>
      <w:bookmarkStart w:id="198" w:name="_Toc106964017"/>
      <w:bookmarkStart w:id="199" w:name="_Toc106964322"/>
      <w:bookmarkStart w:id="200" w:name="_Toc107403905"/>
      <w:r>
        <w:rPr>
          <w:rStyle w:val="CharPartNo"/>
        </w:rPr>
        <w:t>Part 8</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122000009"/>
      <w:bookmarkStart w:id="202" w:name="_Toc107403906"/>
      <w:r>
        <w:rPr>
          <w:rStyle w:val="CharSectno"/>
        </w:rPr>
        <w:t>54</w:t>
      </w:r>
      <w:r>
        <w:rPr>
          <w:snapToGrid w:val="0"/>
        </w:rPr>
        <w:t>.</w:t>
      </w:r>
      <w:r>
        <w:rPr>
          <w:snapToGrid w:val="0"/>
        </w:rPr>
        <w:tab/>
        <w:t>Fees prescribed</w:t>
      </w:r>
      <w:bookmarkEnd w:id="201"/>
      <w:bookmarkEnd w:id="202"/>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03" w:name="_Toc122000010"/>
      <w:bookmarkStart w:id="204" w:name="_Toc107403907"/>
      <w:r>
        <w:rPr>
          <w:rStyle w:val="CharSectno"/>
        </w:rPr>
        <w:t>54A</w:t>
      </w:r>
      <w:r>
        <w:t>.</w:t>
      </w:r>
      <w:r>
        <w:tab/>
        <w:t>Codes of conduct, preparation, approval and effect of</w:t>
      </w:r>
      <w:bookmarkEnd w:id="203"/>
      <w:bookmarkEnd w:id="20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05" w:name="_Toc122000011"/>
      <w:bookmarkStart w:id="206" w:name="_Toc107403908"/>
      <w:r>
        <w:rPr>
          <w:rStyle w:val="CharSectno"/>
        </w:rPr>
        <w:t>55</w:t>
      </w:r>
      <w:r>
        <w:t>.</w:t>
      </w:r>
      <w:r>
        <w:tab/>
        <w:t>Surrender of licence (Act s. 76(c))</w:t>
      </w:r>
      <w:bookmarkEnd w:id="205"/>
      <w:bookmarkEnd w:id="206"/>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07" w:name="_Toc122000012"/>
      <w:bookmarkStart w:id="208" w:name="_Toc107403909"/>
      <w:r>
        <w:rPr>
          <w:rStyle w:val="CharSectno"/>
        </w:rPr>
        <w:t>56</w:t>
      </w:r>
      <w:r>
        <w:t>.</w:t>
      </w:r>
      <w:r>
        <w:tab/>
        <w:t>Return of licence (Act s. 76)</w:t>
      </w:r>
      <w:bookmarkEnd w:id="207"/>
      <w:bookmarkEnd w:id="208"/>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09" w:name="_Toc122000013"/>
      <w:bookmarkStart w:id="210" w:name="_Toc107403910"/>
      <w:r>
        <w:rPr>
          <w:rStyle w:val="CharSectno"/>
        </w:rPr>
        <w:t>57</w:t>
      </w:r>
      <w:r>
        <w:t>.</w:t>
      </w:r>
      <w:r>
        <w:tab/>
        <w:t>Notification of change of address (Act s. 77)</w:t>
      </w:r>
      <w:bookmarkEnd w:id="209"/>
      <w:bookmarkEnd w:id="210"/>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11" w:name="_Toc122000014"/>
      <w:bookmarkStart w:id="212" w:name="_Toc107403911"/>
      <w:r>
        <w:rPr>
          <w:rStyle w:val="CharSectno"/>
        </w:rPr>
        <w:t>58</w:t>
      </w:r>
      <w:r>
        <w:t>.</w:t>
      </w:r>
      <w:r>
        <w:tab/>
        <w:t>Prescribed offences and modified penalties</w:t>
      </w:r>
      <w:bookmarkEnd w:id="211"/>
      <w:bookmarkEnd w:id="212"/>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13" w:name="_Toc122000015"/>
      <w:bookmarkStart w:id="214" w:name="_Toc107403912"/>
      <w:r>
        <w:rPr>
          <w:rStyle w:val="CharSectno"/>
        </w:rPr>
        <w:t>59</w:t>
      </w:r>
      <w:r>
        <w:t>.</w:t>
      </w:r>
      <w:r>
        <w:tab/>
        <w:t>Forms</w:t>
      </w:r>
      <w:bookmarkEnd w:id="213"/>
      <w:bookmarkEnd w:id="214"/>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5" w:name="_Toc121993849"/>
      <w:bookmarkStart w:id="216" w:name="_Toc121994856"/>
      <w:bookmarkStart w:id="217" w:name="_Toc121999608"/>
      <w:bookmarkStart w:id="218" w:name="_Toc122000016"/>
      <w:bookmarkStart w:id="219" w:name="_Toc106964025"/>
      <w:bookmarkStart w:id="220" w:name="_Toc106964330"/>
      <w:bookmarkStart w:id="221" w:name="_Toc107403913"/>
      <w:r>
        <w:rPr>
          <w:rStyle w:val="CharSchNo"/>
        </w:rPr>
        <w:t>Schedule 1</w:t>
      </w:r>
      <w:r>
        <w:t> — </w:t>
      </w:r>
      <w:r>
        <w:rPr>
          <w:rStyle w:val="CharSchText"/>
        </w:rPr>
        <w:t>Conditions and restrictions attached to licences</w:t>
      </w:r>
      <w:bookmarkEnd w:id="215"/>
      <w:bookmarkEnd w:id="216"/>
      <w:bookmarkEnd w:id="217"/>
      <w:bookmarkEnd w:id="218"/>
      <w:bookmarkEnd w:id="219"/>
      <w:bookmarkEnd w:id="220"/>
      <w:bookmarkEnd w:id="221"/>
    </w:p>
    <w:p>
      <w:pPr>
        <w:pStyle w:val="yShoulderClause"/>
        <w:rPr>
          <w:snapToGrid w:val="0"/>
        </w:rPr>
      </w:pPr>
      <w:r>
        <w:t>[</w:t>
      </w:r>
      <w:del w:id="222" w:author="Master Repository Process" w:date="2022-12-15T14:41:00Z">
        <w:r>
          <w:rPr>
            <w:snapToGrid w:val="0"/>
          </w:rPr>
          <w:delText>Regulation</w:delText>
        </w:r>
      </w:del>
      <w:ins w:id="223" w:author="Master Repository Process" w:date="2022-12-15T14:41:00Z">
        <w:r>
          <w:t>r.</w:t>
        </w:r>
      </w:ins>
      <w:r>
        <w:t> 21]</w:t>
      </w:r>
    </w:p>
    <w:p>
      <w:pPr>
        <w:pStyle w:val="yFootnoteheading"/>
        <w:rPr>
          <w:ins w:id="224" w:author="Master Repository Process" w:date="2022-12-15T14:41:00Z"/>
        </w:rPr>
      </w:pPr>
      <w:bookmarkStart w:id="225" w:name="_Toc121993850"/>
      <w:ins w:id="226" w:author="Master Repository Process" w:date="2022-12-15T14:41:00Z">
        <w:r>
          <w:tab/>
          <w:t>[Heading amended: SL 2022/211 r. 5.]</w:t>
        </w:r>
      </w:ins>
    </w:p>
    <w:p>
      <w:pPr>
        <w:pStyle w:val="yHeading3"/>
        <w:rPr>
          <w:snapToGrid w:val="0"/>
        </w:rPr>
      </w:pPr>
      <w:bookmarkStart w:id="227" w:name="_Toc121994857"/>
      <w:bookmarkStart w:id="228" w:name="_Toc121999609"/>
      <w:bookmarkStart w:id="229" w:name="_Toc122000017"/>
      <w:bookmarkStart w:id="230" w:name="_Toc106964026"/>
      <w:bookmarkStart w:id="231" w:name="_Toc106964331"/>
      <w:bookmarkStart w:id="232" w:name="_Toc107403914"/>
      <w:r>
        <w:rPr>
          <w:rStyle w:val="CharSDivNo"/>
        </w:rPr>
        <w:t>Division 1</w:t>
      </w:r>
      <w:r>
        <w:rPr>
          <w:snapToGrid w:val="0"/>
        </w:rPr>
        <w:t> — </w:t>
      </w:r>
      <w:r>
        <w:rPr>
          <w:rStyle w:val="CharSDivText"/>
        </w:rPr>
        <w:t>Security agent’s licence</w:t>
      </w:r>
      <w:bookmarkEnd w:id="225"/>
      <w:bookmarkEnd w:id="227"/>
      <w:bookmarkEnd w:id="228"/>
      <w:bookmarkEnd w:id="229"/>
      <w:bookmarkEnd w:id="230"/>
      <w:bookmarkEnd w:id="231"/>
      <w:bookmarkEnd w:id="232"/>
    </w:p>
    <w:p>
      <w:pPr>
        <w:pStyle w:val="yHeading5"/>
        <w:rPr>
          <w:ins w:id="233" w:author="Master Repository Process" w:date="2022-12-15T14:41:00Z"/>
        </w:rPr>
      </w:pPr>
      <w:bookmarkStart w:id="234" w:name="_Toc118887428"/>
      <w:bookmarkStart w:id="235" w:name="_Toc121824203"/>
      <w:bookmarkStart w:id="236" w:name="_Toc122000018"/>
      <w:ins w:id="237" w:author="Master Repository Process" w:date="2022-12-15T14:41:00Z">
        <w:r>
          <w:rPr>
            <w:rStyle w:val="CharSClsNo"/>
          </w:rPr>
          <w:t>1A</w:t>
        </w:r>
        <w:r>
          <w:t>.</w:t>
        </w:r>
        <w:r>
          <w:tab/>
          <w:t>Term used: business activity</w:t>
        </w:r>
        <w:bookmarkEnd w:id="234"/>
        <w:bookmarkEnd w:id="235"/>
        <w:bookmarkEnd w:id="236"/>
      </w:ins>
    </w:p>
    <w:p>
      <w:pPr>
        <w:pStyle w:val="ySubsection"/>
        <w:rPr>
          <w:ins w:id="238" w:author="Master Repository Process" w:date="2022-12-15T14:41:00Z"/>
        </w:rPr>
      </w:pPr>
      <w:ins w:id="239" w:author="Master Repository Process" w:date="2022-12-15T14:41:00Z">
        <w:r>
          <w:tab/>
        </w:r>
        <w:r>
          <w:tab/>
          <w:t xml:space="preserve">In this Division — </w:t>
        </w:r>
      </w:ins>
    </w:p>
    <w:p>
      <w:pPr>
        <w:pStyle w:val="yDefstart"/>
        <w:rPr>
          <w:ins w:id="240" w:author="Master Repository Process" w:date="2022-12-15T14:41:00Z"/>
        </w:rPr>
      </w:pPr>
      <w:ins w:id="241" w:author="Master Repository Process" w:date="2022-12-15T14:41:00Z">
        <w:r>
          <w:tab/>
        </w:r>
        <w:r>
          <w:rPr>
            <w:rStyle w:val="CharDefText"/>
          </w:rPr>
          <w:t>business activity</w:t>
        </w:r>
        <w:r>
          <w:t xml:space="preserve"> means an activity authorised by a security officer’s licence that the security officer performs for a security agent’s business.</w:t>
        </w:r>
      </w:ins>
    </w:p>
    <w:p>
      <w:pPr>
        <w:pStyle w:val="yFootnotesection"/>
        <w:rPr>
          <w:ins w:id="242" w:author="Master Repository Process" w:date="2022-12-15T14:41:00Z"/>
        </w:rPr>
      </w:pPr>
      <w:ins w:id="243" w:author="Master Repository Process" w:date="2022-12-15T14:41:00Z">
        <w:r>
          <w:tab/>
          <w:t>[Clause 1A inserted: SL 2022/211 r. 6.]</w:t>
        </w:r>
      </w:ins>
    </w:p>
    <w:p>
      <w:pPr>
        <w:pStyle w:val="yHeading5"/>
        <w:rPr>
          <w:snapToGrid w:val="0"/>
        </w:rPr>
      </w:pPr>
      <w:bookmarkStart w:id="244" w:name="_Toc122000019"/>
      <w:bookmarkStart w:id="245" w:name="_Toc107403915"/>
      <w:r>
        <w:rPr>
          <w:rStyle w:val="CharSClsNo"/>
        </w:rPr>
        <w:t>1</w:t>
      </w:r>
      <w:r>
        <w:rPr>
          <w:snapToGrid w:val="0"/>
        </w:rPr>
        <w:t>.</w:t>
      </w:r>
      <w:r>
        <w:rPr>
          <w:snapToGrid w:val="0"/>
        </w:rPr>
        <w:tab/>
        <w:t>Changes of partners, officers or personnel to be notified</w:t>
      </w:r>
      <w:bookmarkEnd w:id="244"/>
      <w:bookmarkEnd w:id="24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46" w:name="_Toc118887430"/>
      <w:bookmarkStart w:id="247" w:name="_Toc121824205"/>
      <w:bookmarkStart w:id="248" w:name="_Toc122000020"/>
      <w:bookmarkStart w:id="249" w:name="_Toc107403916"/>
      <w:r>
        <w:rPr>
          <w:rStyle w:val="CharSClsNo"/>
        </w:rPr>
        <w:t>2</w:t>
      </w:r>
      <w:r>
        <w:t>.</w:t>
      </w:r>
      <w:r>
        <w:tab/>
        <w:t>Uniforms to be worn by security officers</w:t>
      </w:r>
      <w:bookmarkEnd w:id="246"/>
      <w:bookmarkEnd w:id="247"/>
      <w:bookmarkEnd w:id="248"/>
      <w:bookmarkEnd w:id="249"/>
    </w:p>
    <w:p>
      <w:pPr>
        <w:pStyle w:val="ySubsection"/>
      </w:pPr>
      <w:r>
        <w:tab/>
        <w:t>(1)</w:t>
      </w:r>
      <w:r>
        <w:tab/>
      </w:r>
      <w:del w:id="250" w:author="Master Repository Process" w:date="2022-12-15T14:41:00Z">
        <w:r>
          <w:delText>All</w:delText>
        </w:r>
      </w:del>
      <w:ins w:id="251" w:author="Master Repository Process" w:date="2022-12-15T14:41:00Z">
        <w:r>
          <w:t>A</w:t>
        </w:r>
      </w:ins>
      <w:r>
        <w:t xml:space="preserve"> security </w:t>
      </w:r>
      <w:del w:id="252" w:author="Master Repository Process" w:date="2022-12-15T14:41:00Z">
        <w:r>
          <w:delText>officers</w:delText>
        </w:r>
      </w:del>
      <w:ins w:id="253" w:author="Master Repository Process" w:date="2022-12-15T14:41:00Z">
        <w:r>
          <w:t>agent</w:t>
        </w:r>
      </w:ins>
      <w:r>
        <w:t xml:space="preserve"> must</w:t>
      </w:r>
      <w:del w:id="254" w:author="Master Repository Process" w:date="2022-12-15T14:41:00Z">
        <w:r>
          <w:delText>, at all times while performing licensed activities for a business, wear</w:delText>
        </w:r>
      </w:del>
      <w:ins w:id="255" w:author="Master Repository Process" w:date="2022-12-15T14:41:00Z">
        <w:r>
          <w:t xml:space="preserve"> ensure that a security officer wears</w:t>
        </w:r>
      </w:ins>
      <w:r>
        <w:t xml:space="preserve"> a uniform </w:t>
      </w:r>
      <w:del w:id="256" w:author="Master Repository Process" w:date="2022-12-15T14:41:00Z">
        <w:r>
          <w:delText xml:space="preserve">that is </w:delText>
        </w:r>
      </w:del>
      <w:r>
        <w:t>of a type approved by the Commissioner</w:t>
      </w:r>
      <w:ins w:id="257" w:author="Master Repository Process" w:date="2022-12-15T14:41:00Z">
        <w:r>
          <w:t xml:space="preserve"> at all times while the officer is performing a business activity for the agent’s business</w:t>
        </w:r>
      </w:ins>
      <w:r>
        <w:t>.</w:t>
      </w:r>
    </w:p>
    <w:p>
      <w:pPr>
        <w:pStyle w:val="ySubsection"/>
        <w:rPr>
          <w:del w:id="258" w:author="Master Repository Process" w:date="2022-12-15T14:41:00Z"/>
        </w:rPr>
      </w:pPr>
      <w:r>
        <w:tab/>
        <w:t>(2)</w:t>
      </w:r>
      <w:r>
        <w:tab/>
      </w:r>
      <w:del w:id="259" w:author="Master Repository Process" w:date="2022-12-15T14:41:00Z">
        <w:r>
          <w:delText>This condition</w:delText>
        </w:r>
      </w:del>
      <w:ins w:id="260" w:author="Master Repository Process" w:date="2022-12-15T14:41:00Z">
        <w:r>
          <w:t>Subclause (1)</w:t>
        </w:r>
      </w:ins>
      <w:r>
        <w:t xml:space="preserve"> does not apply</w:t>
      </w:r>
      <w:del w:id="261" w:author="Master Repository Process" w:date="2022-12-15T14:41:00Z">
        <w:r>
          <w:delText xml:space="preserve"> — </w:delText>
        </w:r>
      </w:del>
    </w:p>
    <w:p>
      <w:pPr>
        <w:pStyle w:val="ySubsection"/>
        <w:rPr>
          <w:ins w:id="262" w:author="Master Repository Process" w:date="2022-12-15T14:41:00Z"/>
        </w:rPr>
      </w:pPr>
      <w:del w:id="263" w:author="Master Repository Process" w:date="2022-12-15T14:41:00Z">
        <w:r>
          <w:tab/>
          <w:delText>(a)</w:delText>
        </w:r>
        <w:r>
          <w:tab/>
        </w:r>
      </w:del>
      <w:ins w:id="264" w:author="Master Repository Process" w:date="2022-12-15T14:41:00Z">
        <w:r>
          <w:t xml:space="preserve"> in relation </w:t>
        </w:r>
      </w:ins>
      <w:r>
        <w:t>to</w:t>
      </w:r>
      <w:del w:id="265" w:author="Master Repository Process" w:date="2022-12-15T14:41:00Z">
        <w:r>
          <w:delText xml:space="preserve"> </w:delText>
        </w:r>
      </w:del>
      <w:ins w:id="266" w:author="Master Repository Process" w:date="2022-12-15T14:41:00Z">
        <w:r>
          <w:t xml:space="preserve"> — </w:t>
        </w:r>
      </w:ins>
    </w:p>
    <w:p>
      <w:pPr>
        <w:pStyle w:val="yIndenta"/>
      </w:pPr>
      <w:ins w:id="267" w:author="Master Repository Process" w:date="2022-12-15T14:41:00Z">
        <w:r>
          <w:tab/>
          <w:t>(a)</w:t>
        </w:r>
        <w:r>
          <w:tab/>
        </w:r>
      </w:ins>
      <w:r>
        <w:t>a security officer who is engaged in loss prevention activities in a retail store; or</w:t>
      </w:r>
    </w:p>
    <w:p>
      <w:pPr>
        <w:pStyle w:val="yIndenta"/>
      </w:pPr>
      <w:r>
        <w:tab/>
        <w:t>(b)</w:t>
      </w:r>
      <w:r>
        <w:tab/>
      </w:r>
      <w:del w:id="268" w:author="Master Repository Process" w:date="2022-12-15T14:41:00Z">
        <w:r>
          <w:delText xml:space="preserve">if a licensing officer is satisfied that </w:delText>
        </w:r>
      </w:del>
      <w:r>
        <w:t xml:space="preserve">a security officer </w:t>
      </w:r>
      <w:ins w:id="269" w:author="Master Repository Process" w:date="2022-12-15T14:41:00Z">
        <w:r>
          <w:t xml:space="preserve">who </w:t>
        </w:r>
      </w:ins>
      <w:r>
        <w:t xml:space="preserve">is engaged in escort duties </w:t>
      </w:r>
      <w:del w:id="270" w:author="Master Repository Process" w:date="2022-12-15T14:41:00Z">
        <w:r>
          <w:delText>in</w:delText>
        </w:r>
      </w:del>
      <w:ins w:id="271" w:author="Master Repository Process" w:date="2022-12-15T14:41:00Z">
        <w:r>
          <w:t>if a licensing officer is satisfied that the</w:t>
        </w:r>
      </w:ins>
      <w:r>
        <w:t xml:space="preserve"> circumstances </w:t>
      </w:r>
      <w:del w:id="272" w:author="Master Repository Process" w:date="2022-12-15T14:41:00Z">
        <w:r>
          <w:delText xml:space="preserve">that </w:delText>
        </w:r>
      </w:del>
      <w:r>
        <w:t xml:space="preserve">require the security officer to wear clothes other than a uniform </w:t>
      </w:r>
      <w:del w:id="273" w:author="Master Repository Process" w:date="2022-12-15T14:41:00Z">
        <w:r>
          <w:delText xml:space="preserve">that is </w:delText>
        </w:r>
      </w:del>
      <w:r>
        <w:t>of a type approved by the Commissioner.</w:t>
      </w:r>
    </w:p>
    <w:p>
      <w:pPr>
        <w:pStyle w:val="ySubsection"/>
      </w:pPr>
      <w:r>
        <w:tab/>
        <w:t>(3)</w:t>
      </w:r>
      <w:r>
        <w:tab/>
        <w:t xml:space="preserve">A security </w:t>
      </w:r>
      <w:ins w:id="274" w:author="Master Repository Process" w:date="2022-12-15T14:41:00Z">
        <w:r>
          <w:t xml:space="preserve">agent must ensure that a security </w:t>
        </w:r>
      </w:ins>
      <w:r>
        <w:t xml:space="preserve">officer </w:t>
      </w:r>
      <w:ins w:id="275" w:author="Master Repository Process" w:date="2022-12-15T14:41:00Z">
        <w:r>
          <w:t xml:space="preserve">referred </w:t>
        </w:r>
      </w:ins>
      <w:r>
        <w:t xml:space="preserve">to </w:t>
      </w:r>
      <w:del w:id="276" w:author="Master Repository Process" w:date="2022-12-15T14:41:00Z">
        <w:r>
          <w:delText>whom</w:delText>
        </w:r>
      </w:del>
      <w:ins w:id="277" w:author="Master Repository Process" w:date="2022-12-15T14:41:00Z">
        <w:r>
          <w:t>in</w:t>
        </w:r>
      </w:ins>
      <w:r>
        <w:t xml:space="preserve"> subclause (2)(a) or (b) </w:t>
      </w:r>
      <w:del w:id="278" w:author="Master Repository Process" w:date="2022-12-15T14:41:00Z">
        <w:r>
          <w:delText>applies must</w:delText>
        </w:r>
      </w:del>
      <w:ins w:id="279" w:author="Master Repository Process" w:date="2022-12-15T14:41:00Z">
        <w:r>
          <w:t>does</w:t>
        </w:r>
      </w:ins>
      <w:r>
        <w:t xml:space="preserve"> not</w:t>
      </w:r>
      <w:del w:id="280" w:author="Master Repository Process" w:date="2022-12-15T14:41:00Z">
        <w:r>
          <w:delText>, while performing licensed activities for a business,</w:delText>
        </w:r>
      </w:del>
      <w:r>
        <w:t xml:space="preserve"> wear </w:t>
      </w:r>
      <w:del w:id="281" w:author="Master Repository Process" w:date="2022-12-15T14:41:00Z">
        <w:r>
          <w:delText>a uniform</w:delText>
        </w:r>
      </w:del>
      <w:ins w:id="282" w:author="Master Repository Process" w:date="2022-12-15T14:41:00Z">
        <w:r>
          <w:t>clothes</w:t>
        </w:r>
      </w:ins>
      <w:r>
        <w:t xml:space="preserve"> that </w:t>
      </w:r>
      <w:del w:id="283" w:author="Master Repository Process" w:date="2022-12-15T14:41:00Z">
        <w:r>
          <w:delText>is</w:delText>
        </w:r>
      </w:del>
      <w:ins w:id="284" w:author="Master Repository Process" w:date="2022-12-15T14:41:00Z">
        <w:r>
          <w:t>are</w:t>
        </w:r>
      </w:ins>
      <w:r>
        <w:t xml:space="preserve"> confusingly similar to a uniform in use by a police force.</w:t>
      </w:r>
    </w:p>
    <w:p>
      <w:pPr>
        <w:pStyle w:val="yFootnotesection"/>
      </w:pPr>
      <w:r>
        <w:tab/>
        <w:t xml:space="preserve">[Clause 2 inserted: </w:t>
      </w:r>
      <w:del w:id="285" w:author="Master Repository Process" w:date="2022-12-15T14:41:00Z">
        <w:r>
          <w:delText>Gazette 1 Sep 2005 p. 4085</w:delText>
        </w:r>
      </w:del>
      <w:ins w:id="286" w:author="Master Repository Process" w:date="2022-12-15T14:41:00Z">
        <w:r>
          <w:t>SL 2022/211 r. 7</w:t>
        </w:r>
      </w:ins>
      <w:r>
        <w:t>.]</w:t>
      </w:r>
    </w:p>
    <w:p>
      <w:pPr>
        <w:pStyle w:val="yHeading5"/>
      </w:pPr>
      <w:bookmarkStart w:id="287" w:name="_Toc122000021"/>
      <w:bookmarkStart w:id="288" w:name="_Toc107403917"/>
      <w:r>
        <w:rPr>
          <w:rStyle w:val="CharSClsNo"/>
        </w:rPr>
        <w:t>3</w:t>
      </w:r>
      <w:r>
        <w:t>.</w:t>
      </w:r>
      <w:r>
        <w:tab/>
        <w:t>Markings on vehicles used by security officers</w:t>
      </w:r>
      <w:bookmarkEnd w:id="287"/>
      <w:bookmarkEnd w:id="288"/>
    </w:p>
    <w:p>
      <w:pPr>
        <w:pStyle w:val="ySubsection"/>
      </w:pPr>
      <w:del w:id="289" w:author="Master Repository Process" w:date="2022-12-15T14:41:00Z">
        <w:r>
          <w:tab/>
        </w:r>
        <w:r>
          <w:tab/>
          <w:delText>A</w:delText>
        </w:r>
      </w:del>
      <w:ins w:id="290" w:author="Master Repository Process" w:date="2022-12-15T14:41:00Z">
        <w:r>
          <w:tab/>
        </w:r>
        <w:r>
          <w:tab/>
          <w:t>A security agent must ensure that a</w:t>
        </w:r>
      </w:ins>
      <w:r>
        <w:t xml:space="preserve"> marking on a vehicle used by a security officer while performing </w:t>
      </w:r>
      <w:del w:id="291" w:author="Master Repository Process" w:date="2022-12-15T14:41:00Z">
        <w:r>
          <w:delText xml:space="preserve">licensed activities for </w:delText>
        </w:r>
      </w:del>
      <w:r>
        <w:t xml:space="preserve">a business </w:t>
      </w:r>
      <w:del w:id="292" w:author="Master Repository Process" w:date="2022-12-15T14:41:00Z">
        <w:r>
          <w:delText xml:space="preserve">must </w:delText>
        </w:r>
      </w:del>
      <w:ins w:id="293" w:author="Master Repository Process" w:date="2022-12-15T14:41:00Z">
        <w:r>
          <w:t xml:space="preserve">activity for the agent’s business is </w:t>
        </w:r>
      </w:ins>
      <w:r>
        <w:t>not</w:t>
      </w:r>
      <w:del w:id="294" w:author="Master Repository Process" w:date="2022-12-15T14:41:00Z">
        <w:r>
          <w:delText xml:space="preserve"> be</w:delText>
        </w:r>
      </w:del>
      <w:r>
        <w:t xml:space="preserve"> confusingly similar to a vehicle marking in use by a police force.</w:t>
      </w:r>
    </w:p>
    <w:p>
      <w:pPr>
        <w:pStyle w:val="yFootnotesection"/>
      </w:pPr>
      <w:r>
        <w:tab/>
        <w:t>[Clause 3 inserted: Gazette 1 Sep 2005 p. 4086</w:t>
      </w:r>
      <w:ins w:id="295" w:author="Master Repository Process" w:date="2022-12-15T14:41:00Z">
        <w:r>
          <w:t>; amended: SL 2022/211 r. 8</w:t>
        </w:r>
      </w:ins>
      <w:r>
        <w:t>.]</w:t>
      </w:r>
    </w:p>
    <w:p>
      <w:pPr>
        <w:pStyle w:val="yHeading5"/>
      </w:pPr>
      <w:bookmarkStart w:id="296" w:name="_Toc122000022"/>
      <w:bookmarkStart w:id="297" w:name="_Toc107403918"/>
      <w:r>
        <w:rPr>
          <w:rStyle w:val="CharSClsNo"/>
        </w:rPr>
        <w:t>4A</w:t>
      </w:r>
      <w:r>
        <w:t>.</w:t>
      </w:r>
      <w:r>
        <w:rPr>
          <w:b w:val="0"/>
        </w:rPr>
        <w:tab/>
      </w:r>
      <w:del w:id="298" w:author="Master Repository Process" w:date="2022-12-15T14:41:00Z">
        <w:r>
          <w:delText>Dogs</w:delText>
        </w:r>
      </w:del>
      <w:ins w:id="299" w:author="Master Repository Process" w:date="2022-12-15T14:41:00Z">
        <w:r>
          <w:t>Guard dogs</w:t>
        </w:r>
      </w:ins>
      <w:r>
        <w:t xml:space="preserve"> not to be used without training</w:t>
      </w:r>
      <w:bookmarkEnd w:id="296"/>
      <w:bookmarkEnd w:id="297"/>
    </w:p>
    <w:p>
      <w:pPr>
        <w:pStyle w:val="ySubsection"/>
      </w:pPr>
      <w:r>
        <w:tab/>
        <w:t>(1)</w:t>
      </w:r>
      <w:r>
        <w:tab/>
        <w:t xml:space="preserve">A security </w:t>
      </w:r>
      <w:ins w:id="300" w:author="Master Repository Process" w:date="2022-12-15T14:41:00Z">
        <w:r>
          <w:t xml:space="preserve">agent must ensure that a security </w:t>
        </w:r>
      </w:ins>
      <w:r>
        <w:t xml:space="preserve">officer </w:t>
      </w:r>
      <w:del w:id="301" w:author="Master Repository Process" w:date="2022-12-15T14:41:00Z">
        <w:r>
          <w:delText>must</w:delText>
        </w:r>
      </w:del>
      <w:ins w:id="302" w:author="Master Repository Process" w:date="2022-12-15T14:41:00Z">
        <w:r>
          <w:t>does</w:t>
        </w:r>
      </w:ins>
      <w:r>
        <w:t xml:space="preserve"> not use a </w:t>
      </w:r>
      <w:ins w:id="303" w:author="Master Repository Process" w:date="2022-12-15T14:41:00Z">
        <w:r>
          <w:t xml:space="preserve">guard </w:t>
        </w:r>
      </w:ins>
      <w:r>
        <w:t xml:space="preserve">dog in connection with the performance of </w:t>
      </w:r>
      <w:del w:id="304" w:author="Master Repository Process" w:date="2022-12-15T14:41:00Z">
        <w:r>
          <w:delText>any licensed</w:delText>
        </w:r>
      </w:del>
      <w:ins w:id="305" w:author="Master Repository Process" w:date="2022-12-15T14:41:00Z">
        <w:r>
          <w:t>a business</w:t>
        </w:r>
      </w:ins>
      <w:r>
        <w:t xml:space="preserve"> activity for the</w:t>
      </w:r>
      <w:ins w:id="306" w:author="Master Repository Process" w:date="2022-12-15T14:41:00Z">
        <w:r>
          <w:t xml:space="preserve"> agent’s</w:t>
        </w:r>
      </w:ins>
      <w:r>
        <w:t xml:space="preserv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ins w:id="307" w:author="Master Repository Process" w:date="2022-12-15T14:41:00Z">
        <w:r>
          <w:t>; SL 2022/211 r. 9</w:t>
        </w:r>
      </w:ins>
      <w:r>
        <w:t>.]</w:t>
      </w:r>
    </w:p>
    <w:p>
      <w:pPr>
        <w:pStyle w:val="yHeading5"/>
        <w:rPr>
          <w:snapToGrid w:val="0"/>
        </w:rPr>
      </w:pPr>
      <w:bookmarkStart w:id="308" w:name="_Toc122000023"/>
      <w:bookmarkStart w:id="309" w:name="_Toc107403919"/>
      <w:r>
        <w:rPr>
          <w:rStyle w:val="CharSClsNo"/>
        </w:rPr>
        <w:t>4</w:t>
      </w:r>
      <w:r>
        <w:rPr>
          <w:snapToGrid w:val="0"/>
        </w:rPr>
        <w:t>.</w:t>
      </w:r>
      <w:r>
        <w:rPr>
          <w:snapToGrid w:val="0"/>
        </w:rPr>
        <w:tab/>
        <w:t>Arming security officers</w:t>
      </w:r>
      <w:bookmarkEnd w:id="308"/>
      <w:bookmarkEnd w:id="309"/>
      <w:r>
        <w:rPr>
          <w:snapToGrid w:val="0"/>
        </w:rPr>
        <w:t xml:space="preserve"> </w:t>
      </w:r>
    </w:p>
    <w:p>
      <w:pPr>
        <w:pStyle w:val="ySubsection"/>
        <w:rPr>
          <w:snapToGrid w:val="0"/>
        </w:rPr>
      </w:pPr>
      <w:r>
        <w:rPr>
          <w:snapToGrid w:val="0"/>
        </w:rPr>
        <w:tab/>
        <w:t>(1)</w:t>
      </w:r>
      <w:r>
        <w:rPr>
          <w:snapToGrid w:val="0"/>
        </w:rPr>
        <w:tab/>
      </w:r>
      <w:r>
        <w:t xml:space="preserve">A security </w:t>
      </w:r>
      <w:ins w:id="310" w:author="Master Repository Process" w:date="2022-12-15T14:41:00Z">
        <w:r>
          <w:t xml:space="preserve">agent must ensure that a security </w:t>
        </w:r>
      </w:ins>
      <w:r>
        <w:t xml:space="preserve">officer </w:t>
      </w:r>
      <w:del w:id="311" w:author="Master Repository Process" w:date="2022-12-15T14:41:00Z">
        <w:r>
          <w:rPr>
            <w:snapToGrid w:val="0"/>
          </w:rPr>
          <w:delText>must</w:delText>
        </w:r>
      </w:del>
      <w:ins w:id="312" w:author="Master Repository Process" w:date="2022-12-15T14:41:00Z">
        <w:r>
          <w:t>is</w:t>
        </w:r>
      </w:ins>
      <w:r>
        <w:t xml:space="preserve"> not </w:t>
      </w:r>
      <w:del w:id="313" w:author="Master Repository Process" w:date="2022-12-15T14:41:00Z">
        <w:r>
          <w:rPr>
            <w:snapToGrid w:val="0"/>
          </w:rPr>
          <w:delText xml:space="preserve">be </w:delText>
        </w:r>
      </w:del>
      <w:r>
        <w:t xml:space="preserve">in possession of a firearm while </w:t>
      </w:r>
      <w:ins w:id="314" w:author="Master Repository Process" w:date="2022-12-15T14:41:00Z">
        <w:r>
          <w:t xml:space="preserve">the officer is </w:t>
        </w:r>
      </w:ins>
      <w:r>
        <w:t xml:space="preserve">performing </w:t>
      </w:r>
      <w:del w:id="315" w:author="Master Repository Process" w:date="2022-12-15T14:41:00Z">
        <w:r>
          <w:rPr>
            <w:snapToGrid w:val="0"/>
          </w:rPr>
          <w:delText>any licensed</w:delText>
        </w:r>
      </w:del>
      <w:ins w:id="316" w:author="Master Repository Process" w:date="2022-12-15T14:41:00Z">
        <w:r>
          <w:t>a business</w:t>
        </w:r>
      </w:ins>
      <w:r>
        <w:t xml:space="preserve"> activity for the </w:t>
      </w:r>
      <w:ins w:id="317" w:author="Master Repository Process" w:date="2022-12-15T14:41:00Z">
        <w:r>
          <w:t xml:space="preserve">agent’s </w:t>
        </w:r>
      </w:ins>
      <w:r>
        <w:t>business unless —</w:t>
      </w:r>
      <w:del w:id="318" w:author="Master Repository Process" w:date="2022-12-15T14:41:00Z">
        <w:r>
          <w:rPr>
            <w:snapToGrid w:val="0"/>
          </w:rPr>
          <w:delText> </w:delText>
        </w:r>
      </w:del>
      <w:ins w:id="319" w:author="Master Repository Process" w:date="2022-12-15T14:41:00Z">
        <w:r>
          <w:t xml:space="preserve"> </w:t>
        </w:r>
      </w:ins>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del w:id="320" w:author="Master Repository Process" w:date="2022-12-15T14:41:00Z">
        <w:r>
          <w:rPr>
            <w:snapToGrid w:val="0"/>
          </w:rPr>
          <w:delText>organization</w:delText>
        </w:r>
      </w:del>
      <w:ins w:id="321" w:author="Master Repository Process" w:date="2022-12-15T14:41:00Z">
        <w:r>
          <w:t>organisation</w:t>
        </w:r>
      </w:ins>
      <w:r>
        <w:t xml:space="preserve"> which holds a licence</w:t>
      </w:r>
      <w:del w:id="322" w:author="Master Repository Process" w:date="2022-12-15T14:41:00Z">
        <w:r>
          <w:rPr>
            <w:snapToGrid w:val="0"/>
          </w:rPr>
          <w:delText>, permit or approval</w:delText>
        </w:r>
      </w:del>
      <w:r>
        <w:t xml:space="preserv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del w:id="323" w:author="Master Repository Process" w:date="2022-12-15T14:41:00Z">
        <w:r>
          <w:rPr>
            <w:snapToGrid w:val="0"/>
          </w:rPr>
          <w:delText>.</w:delText>
        </w:r>
      </w:del>
      <w:ins w:id="324" w:author="Master Repository Process" w:date="2022-12-15T14:41:00Z">
        <w:r>
          <w:t>;</w:t>
        </w:r>
      </w:ins>
    </w:p>
    <w:p>
      <w:pPr>
        <w:pStyle w:val="yIndenta"/>
        <w:rPr>
          <w:ins w:id="325" w:author="Master Repository Process" w:date="2022-12-15T14:41:00Z"/>
        </w:rPr>
      </w:pPr>
      <w:ins w:id="326" w:author="Master Repository Process" w:date="2022-12-15T14:41:00Z">
        <w:r>
          <w:tab/>
        </w:r>
        <w:r>
          <w:tab/>
          <w:t>and</w:t>
        </w:r>
      </w:ins>
    </w:p>
    <w:p>
      <w:pPr>
        <w:pStyle w:val="yIndenta"/>
        <w:rPr>
          <w:ins w:id="327" w:author="Master Repository Process" w:date="2022-12-15T14:41:00Z"/>
        </w:rPr>
      </w:pPr>
      <w:ins w:id="328" w:author="Master Repository Process" w:date="2022-12-15T14:41:00Z">
        <w:r>
          <w:tab/>
          <w:t>(d)</w:t>
        </w:r>
        <w:r>
          <w:tab/>
          <w:t>the security officer satisfies the condition in clause 11(1).</w:t>
        </w:r>
      </w:ins>
    </w:p>
    <w:p>
      <w:pPr>
        <w:pStyle w:val="ySubsection"/>
        <w:rPr>
          <w:snapToGrid w:val="0"/>
        </w:rPr>
      </w:pPr>
      <w:r>
        <w:rPr>
          <w:snapToGrid w:val="0"/>
        </w:rPr>
        <w:tab/>
        <w:t>(2)</w:t>
      </w:r>
      <w:r>
        <w:rPr>
          <w:snapToGrid w:val="0"/>
        </w:rPr>
        <w:tab/>
      </w:r>
      <w:r>
        <w:t xml:space="preserve">A security </w:t>
      </w:r>
      <w:del w:id="329" w:author="Master Repository Process" w:date="2022-12-15T14:41:00Z">
        <w:r>
          <w:rPr>
            <w:snapToGrid w:val="0"/>
          </w:rPr>
          <w:delText>officer</w:delText>
        </w:r>
      </w:del>
      <w:ins w:id="330" w:author="Master Repository Process" w:date="2022-12-15T14:41:00Z">
        <w:r>
          <w:t>agent</w:t>
        </w:r>
      </w:ins>
      <w:r>
        <w:t xml:space="preserve"> must </w:t>
      </w:r>
      <w:ins w:id="331" w:author="Master Repository Process" w:date="2022-12-15T14:41:00Z">
        <w:r>
          <w:t xml:space="preserve">ensure that a security officer is </w:t>
        </w:r>
      </w:ins>
      <w:r>
        <w:t xml:space="preserve">not </w:t>
      </w:r>
      <w:del w:id="332" w:author="Master Repository Process" w:date="2022-12-15T14:41:00Z">
        <w:r>
          <w:rPr>
            <w:snapToGrid w:val="0"/>
          </w:rPr>
          <w:delText xml:space="preserve">be </w:delText>
        </w:r>
      </w:del>
      <w:r>
        <w:t xml:space="preserve">in possession of a baton while </w:t>
      </w:r>
      <w:ins w:id="333" w:author="Master Repository Process" w:date="2022-12-15T14:41:00Z">
        <w:r>
          <w:t xml:space="preserve">the officer is </w:t>
        </w:r>
      </w:ins>
      <w:r>
        <w:t xml:space="preserve">performing </w:t>
      </w:r>
      <w:del w:id="334" w:author="Master Repository Process" w:date="2022-12-15T14:41:00Z">
        <w:r>
          <w:rPr>
            <w:snapToGrid w:val="0"/>
          </w:rPr>
          <w:delText>any licensed</w:delText>
        </w:r>
      </w:del>
      <w:ins w:id="335" w:author="Master Repository Process" w:date="2022-12-15T14:41:00Z">
        <w:r>
          <w:t>a business</w:t>
        </w:r>
      </w:ins>
      <w:r>
        <w:t xml:space="preserve"> activity for the </w:t>
      </w:r>
      <w:ins w:id="336" w:author="Master Repository Process" w:date="2022-12-15T14:41:00Z">
        <w:r>
          <w:t xml:space="preserve">agent’s </w:t>
        </w:r>
      </w:ins>
      <w:r>
        <w:t>business unless —</w:t>
      </w:r>
      <w:del w:id="337" w:author="Master Repository Process" w:date="2022-12-15T14:41:00Z">
        <w:r>
          <w:rPr>
            <w:snapToGrid w:val="0"/>
          </w:rPr>
          <w:delText> </w:delText>
        </w:r>
      </w:del>
      <w:ins w:id="338" w:author="Master Repository Process" w:date="2022-12-15T14:41:00Z">
        <w:r>
          <w:t xml:space="preserve"> </w:t>
        </w:r>
      </w:ins>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w:t>
      </w:r>
      <w:del w:id="339" w:author="Master Repository Process" w:date="2022-12-15T14:41:00Z">
        <w:r>
          <w:rPr>
            <w:snapToGrid w:val="0"/>
          </w:rPr>
          <w:delText>).</w:delText>
        </w:r>
      </w:del>
      <w:ins w:id="340" w:author="Master Repository Process" w:date="2022-12-15T14:41:00Z">
        <w:r>
          <w:t>); and</w:t>
        </w:r>
      </w:ins>
    </w:p>
    <w:p>
      <w:pPr>
        <w:pStyle w:val="yIndenta"/>
        <w:rPr>
          <w:ins w:id="341" w:author="Master Repository Process" w:date="2022-12-15T14:41:00Z"/>
        </w:rPr>
      </w:pPr>
      <w:ins w:id="342" w:author="Master Repository Process" w:date="2022-12-15T14:41:00Z">
        <w:r>
          <w:tab/>
          <w:t>(c)</w:t>
        </w:r>
        <w:r>
          <w:tab/>
          <w:t>the security officer satisfies the condition in clause 11(2).</w:t>
        </w:r>
      </w:ins>
    </w:p>
    <w:p>
      <w:pPr>
        <w:pStyle w:val="ySubsection"/>
      </w:pPr>
      <w:r>
        <w:tab/>
        <w:t>(3)</w:t>
      </w:r>
      <w:r>
        <w:tab/>
        <w:t xml:space="preserve">A security </w:t>
      </w:r>
      <w:del w:id="343" w:author="Master Repository Process" w:date="2022-12-15T14:41:00Z">
        <w:r>
          <w:rPr>
            <w:snapToGrid w:val="0"/>
          </w:rPr>
          <w:delText>officer</w:delText>
        </w:r>
      </w:del>
      <w:ins w:id="344" w:author="Master Repository Process" w:date="2022-12-15T14:41:00Z">
        <w:r>
          <w:t>agent</w:t>
        </w:r>
      </w:ins>
      <w:r>
        <w:t xml:space="preserve"> must </w:t>
      </w:r>
      <w:ins w:id="345" w:author="Master Repository Process" w:date="2022-12-15T14:41:00Z">
        <w:r>
          <w:t xml:space="preserve">ensure that a security officer is </w:t>
        </w:r>
      </w:ins>
      <w:r>
        <w:t xml:space="preserve">not </w:t>
      </w:r>
      <w:del w:id="346" w:author="Master Repository Process" w:date="2022-12-15T14:41:00Z">
        <w:r>
          <w:rPr>
            <w:snapToGrid w:val="0"/>
          </w:rPr>
          <w:delText xml:space="preserve">be </w:delText>
        </w:r>
      </w:del>
      <w:r>
        <w:t xml:space="preserve">in possession of any other weapon while </w:t>
      </w:r>
      <w:ins w:id="347" w:author="Master Repository Process" w:date="2022-12-15T14:41:00Z">
        <w:r>
          <w:t xml:space="preserve">the officer is </w:t>
        </w:r>
      </w:ins>
      <w:r>
        <w:t xml:space="preserve">performing </w:t>
      </w:r>
      <w:del w:id="348" w:author="Master Repository Process" w:date="2022-12-15T14:41:00Z">
        <w:r>
          <w:rPr>
            <w:snapToGrid w:val="0"/>
          </w:rPr>
          <w:delText>any licensed</w:delText>
        </w:r>
      </w:del>
      <w:ins w:id="349" w:author="Master Repository Process" w:date="2022-12-15T14:41:00Z">
        <w:r>
          <w:t>a business</w:t>
        </w:r>
      </w:ins>
      <w:r>
        <w:t xml:space="preserve"> activity for the </w:t>
      </w:r>
      <w:ins w:id="350" w:author="Master Repository Process" w:date="2022-12-15T14:41:00Z">
        <w:r>
          <w:t xml:space="preserve">agent’s </w:t>
        </w:r>
      </w:ins>
      <w:r>
        <w:t>business.</w:t>
      </w:r>
    </w:p>
    <w:p>
      <w:pPr>
        <w:pStyle w:val="yFootnotesection"/>
      </w:pPr>
      <w:r>
        <w:tab/>
        <w:t>[Clause 4 amended: Gazette 1 Sep 2005 p. 4086; 4 Dec 2009 p. 4911</w:t>
      </w:r>
      <w:ins w:id="351" w:author="Master Repository Process" w:date="2022-12-15T14:41:00Z">
        <w:r>
          <w:t>; SL 2022/211 r. 10</w:t>
        </w:r>
      </w:ins>
      <w:r>
        <w:t>.]</w:t>
      </w:r>
    </w:p>
    <w:p>
      <w:pPr>
        <w:pStyle w:val="yHeading5"/>
        <w:rPr>
          <w:snapToGrid w:val="0"/>
        </w:rPr>
      </w:pPr>
      <w:bookmarkStart w:id="352" w:name="_Toc122000024"/>
      <w:bookmarkStart w:id="353" w:name="_Toc107403920"/>
      <w:r>
        <w:rPr>
          <w:rStyle w:val="CharSClsNo"/>
        </w:rPr>
        <w:t>5</w:t>
      </w:r>
      <w:r>
        <w:rPr>
          <w:snapToGrid w:val="0"/>
        </w:rPr>
        <w:t>.</w:t>
      </w:r>
      <w:r>
        <w:rPr>
          <w:snapToGrid w:val="0"/>
        </w:rPr>
        <w:tab/>
        <w:t>Firearm security</w:t>
      </w:r>
      <w:bookmarkEnd w:id="352"/>
      <w:bookmarkEnd w:id="353"/>
      <w:del w:id="354" w:author="Master Repository Process" w:date="2022-12-15T14:41:00Z">
        <w:r>
          <w:rPr>
            <w:snapToGrid w:val="0"/>
          </w:rPr>
          <w:delText xml:space="preserve"> </w:delText>
        </w:r>
      </w:del>
    </w:p>
    <w:p>
      <w:pPr>
        <w:pStyle w:val="ySubsection"/>
        <w:rPr>
          <w:snapToGrid w:val="0"/>
        </w:rPr>
      </w:pPr>
      <w:r>
        <w:rPr>
          <w:snapToGrid w:val="0"/>
        </w:rPr>
        <w:tab/>
        <w:t>(1)</w:t>
      </w:r>
      <w:r>
        <w:rPr>
          <w:snapToGrid w:val="0"/>
        </w:rPr>
        <w:tab/>
      </w:r>
      <w:r>
        <w:t xml:space="preserve">A </w:t>
      </w:r>
      <w:ins w:id="355" w:author="Master Repository Process" w:date="2022-12-15T14:41:00Z">
        <w:r>
          <w:t xml:space="preserve">security agent must ensure that a </w:t>
        </w:r>
      </w:ins>
      <w:r>
        <w:t xml:space="preserve">firearm </w:t>
      </w:r>
      <w:del w:id="356" w:author="Master Repository Process" w:date="2022-12-15T14:41:00Z">
        <w:r>
          <w:rPr>
            <w:snapToGrid w:val="0"/>
          </w:rPr>
          <w:delText>used</w:delText>
        </w:r>
      </w:del>
      <w:ins w:id="357" w:author="Master Repository Process" w:date="2022-12-15T14:41:00Z">
        <w:r>
          <w:t>for use</w:t>
        </w:r>
      </w:ins>
      <w:r>
        <w:t xml:space="preserve"> in </w:t>
      </w:r>
      <w:ins w:id="358" w:author="Master Repository Process" w:date="2022-12-15T14:41:00Z">
        <w:r>
          <w:t xml:space="preserve">connection with </w:t>
        </w:r>
      </w:ins>
      <w:r>
        <w:t xml:space="preserve">the </w:t>
      </w:r>
      <w:ins w:id="359" w:author="Master Repository Process" w:date="2022-12-15T14:41:00Z">
        <w:r>
          <w:t xml:space="preserve">agent’s </w:t>
        </w:r>
      </w:ins>
      <w:r>
        <w:t xml:space="preserve">business </w:t>
      </w:r>
      <w:del w:id="360" w:author="Master Repository Process" w:date="2022-12-15T14:41:00Z">
        <w:r>
          <w:rPr>
            <w:snapToGrid w:val="0"/>
          </w:rPr>
          <w:delText>must be</w:delText>
        </w:r>
      </w:del>
      <w:ins w:id="361" w:author="Master Repository Process" w:date="2022-12-15T14:41:00Z">
        <w:r>
          <w:t>is</w:t>
        </w:r>
      </w:ins>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r>
      <w:del w:id="362" w:author="Master Repository Process" w:date="2022-12-15T14:41:00Z">
        <w:r>
          <w:delText>This condition</w:delText>
        </w:r>
      </w:del>
      <w:ins w:id="363" w:author="Master Repository Process" w:date="2022-12-15T14:41:00Z">
        <w:r>
          <w:t>Subclause (1)</w:t>
        </w:r>
      </w:ins>
      <w:r>
        <w:t xml:space="preserve"> does not prevent a firearm </w:t>
      </w:r>
      <w:del w:id="364" w:author="Master Repository Process" w:date="2022-12-15T14:41:00Z">
        <w:r>
          <w:delText>used</w:delText>
        </w:r>
      </w:del>
      <w:ins w:id="365" w:author="Master Repository Process" w:date="2022-12-15T14:41:00Z">
        <w:r>
          <w:t>for use</w:t>
        </w:r>
      </w:ins>
      <w:r>
        <w:t xml:space="preserve"> in </w:t>
      </w:r>
      <w:ins w:id="366" w:author="Master Repository Process" w:date="2022-12-15T14:41:00Z">
        <w:r>
          <w:t xml:space="preserve">connection with </w:t>
        </w:r>
      </w:ins>
      <w:r>
        <w:t>the</w:t>
      </w:r>
      <w:ins w:id="367" w:author="Master Repository Process" w:date="2022-12-15T14:41:00Z">
        <w:r>
          <w:t xml:space="preserve"> agent’s</w:t>
        </w:r>
      </w:ins>
      <w:r>
        <w:t xml:space="preserv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ins w:id="368" w:author="Master Repository Process" w:date="2022-12-15T14:41:00Z">
        <w:r>
          <w:t>; SL 2022/211 r. 11</w:t>
        </w:r>
      </w:ins>
      <w:r>
        <w:t>.]</w:t>
      </w:r>
    </w:p>
    <w:p>
      <w:pPr>
        <w:pStyle w:val="yHeading5"/>
        <w:rPr>
          <w:del w:id="369" w:author="Master Repository Process" w:date="2022-12-15T14:41:00Z"/>
        </w:rPr>
      </w:pPr>
      <w:bookmarkStart w:id="370" w:name="_Toc107403921"/>
      <w:del w:id="371" w:author="Master Repository Process" w:date="2022-12-15T14:41:00Z">
        <w:r>
          <w:rPr>
            <w:rStyle w:val="CharSClsNo"/>
          </w:rPr>
          <w:delText>6</w:delText>
        </w:r>
        <w:r>
          <w:delText>.</w:delText>
        </w:r>
        <w:r>
          <w:rPr>
            <w:b w:val="0"/>
          </w:rPr>
          <w:tab/>
        </w:r>
        <w:r>
          <w:rPr>
            <w:rStyle w:val="CharSClsNo"/>
          </w:rPr>
          <w:delText>Weapons</w:delText>
        </w:r>
        <w:r>
          <w:delText xml:space="preserve"> training required for certain security officers</w:delText>
        </w:r>
        <w:bookmarkEnd w:id="370"/>
      </w:del>
    </w:p>
    <w:p>
      <w:pPr>
        <w:pStyle w:val="ySubsection"/>
        <w:rPr>
          <w:del w:id="372" w:author="Master Repository Process" w:date="2022-12-15T14:41:00Z"/>
        </w:rPr>
      </w:pPr>
      <w:del w:id="373" w:author="Master Repository Process" w:date="2022-12-15T14:41:00Z">
        <w:r>
          <w:tab/>
          <w:delText>(1)</w:delText>
        </w:r>
        <w:r>
          <w:tab/>
          <w:delTex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delText>
        </w:r>
      </w:del>
    </w:p>
    <w:p>
      <w:pPr>
        <w:pStyle w:val="ySubsection"/>
        <w:rPr>
          <w:del w:id="374" w:author="Master Repository Process" w:date="2022-12-15T14:41:00Z"/>
          <w:snapToGrid w:val="0"/>
        </w:rPr>
      </w:pPr>
      <w:del w:id="375" w:author="Master Repository Process" w:date="2022-12-15T14:41:00Z">
        <w:r>
          <w:tab/>
          <w:delText>(2)</w:delText>
        </w:r>
        <w:r>
          <w:tab/>
        </w:r>
        <w:r>
          <w:rPr>
            <w:snapToGrid w:val="0"/>
          </w:rPr>
          <w:delTex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delText>
        </w:r>
        <w:r>
          <w:delText>successfully completed an approved training course in baton use</w:delText>
        </w:r>
        <w:r>
          <w:rPr>
            <w:snapToGrid w:val="0"/>
          </w:rPr>
          <w:delText>.</w:delText>
        </w:r>
      </w:del>
    </w:p>
    <w:p>
      <w:pPr>
        <w:pStyle w:val="yFootnotesection"/>
        <w:rPr>
          <w:del w:id="376" w:author="Master Repository Process" w:date="2022-12-15T14:41:00Z"/>
        </w:rPr>
      </w:pPr>
      <w:del w:id="377" w:author="Master Repository Process" w:date="2022-12-15T14:41:00Z">
        <w:r>
          <w:tab/>
          <w:delText>[Clause 6 inserted: Gazette 1 Sep 2005 p. 4086</w:delText>
        </w:r>
        <w:r>
          <w:noBreakHyphen/>
          <w:delText>7; amended: Gazette 3 Oct 2006 p. 4346</w:delText>
        </w:r>
        <w:r>
          <w:noBreakHyphen/>
          <w:delText>7.]</w:delText>
        </w:r>
      </w:del>
    </w:p>
    <w:p>
      <w:pPr>
        <w:pStyle w:val="yEdnotesection"/>
        <w:rPr>
          <w:ins w:id="378" w:author="Master Repository Process" w:date="2022-12-15T14:41:00Z"/>
        </w:rPr>
      </w:pPr>
      <w:ins w:id="379" w:author="Master Repository Process" w:date="2022-12-15T14:41:00Z">
        <w:r>
          <w:t>[</w:t>
        </w:r>
        <w:r>
          <w:rPr>
            <w:b/>
          </w:rPr>
          <w:t>6.</w:t>
        </w:r>
        <w:r>
          <w:tab/>
          <w:t>Deleted: SL 2022/211 r. 12.]</w:t>
        </w:r>
      </w:ins>
    </w:p>
    <w:p>
      <w:pPr>
        <w:pStyle w:val="yHeading3"/>
        <w:rPr>
          <w:snapToGrid w:val="0"/>
        </w:rPr>
      </w:pPr>
      <w:bookmarkStart w:id="380" w:name="_Toc121993858"/>
      <w:bookmarkStart w:id="381" w:name="_Toc121994865"/>
      <w:bookmarkStart w:id="382" w:name="_Toc121999617"/>
      <w:bookmarkStart w:id="383" w:name="_Toc122000025"/>
      <w:bookmarkStart w:id="384" w:name="_Toc106964034"/>
      <w:bookmarkStart w:id="385" w:name="_Toc106964339"/>
      <w:bookmarkStart w:id="386" w:name="_Toc107403922"/>
      <w:r>
        <w:rPr>
          <w:rStyle w:val="CharSDivNo"/>
        </w:rPr>
        <w:t>Division 2</w:t>
      </w:r>
      <w:r>
        <w:rPr>
          <w:snapToGrid w:val="0"/>
        </w:rPr>
        <w:t> — </w:t>
      </w:r>
      <w:r>
        <w:rPr>
          <w:rStyle w:val="CharSDivText"/>
        </w:rPr>
        <w:t>Security officer’s licence</w:t>
      </w:r>
      <w:bookmarkEnd w:id="380"/>
      <w:bookmarkEnd w:id="381"/>
      <w:bookmarkEnd w:id="382"/>
      <w:bookmarkEnd w:id="383"/>
      <w:bookmarkEnd w:id="384"/>
      <w:bookmarkEnd w:id="385"/>
      <w:bookmarkEnd w:id="386"/>
      <w:r>
        <w:rPr>
          <w:snapToGrid w:val="0"/>
        </w:rPr>
        <w:t xml:space="preserve"> </w:t>
      </w:r>
    </w:p>
    <w:p>
      <w:pPr>
        <w:pStyle w:val="yHeading5"/>
        <w:rPr>
          <w:snapToGrid w:val="0"/>
        </w:rPr>
      </w:pPr>
      <w:bookmarkStart w:id="387" w:name="_Toc122000026"/>
      <w:bookmarkStart w:id="388" w:name="_Toc107403923"/>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87"/>
      <w:bookmarkEnd w:id="388"/>
    </w:p>
    <w:p>
      <w:pPr>
        <w:pStyle w:val="ySubsection"/>
      </w:pPr>
      <w:r>
        <w:tab/>
        <w:t>(1)</w:t>
      </w:r>
      <w:r>
        <w:tab/>
        <w:t>A security officer must, at all times while performing a licensed activity</w:t>
      </w:r>
      <w:del w:id="389" w:author="Master Repository Process" w:date="2022-12-15T14:41:00Z">
        <w:r>
          <w:delText xml:space="preserve"> for a business</w:delText>
        </w:r>
      </w:del>
      <w:r>
        <w:t>, wear a uniform</w:t>
      </w:r>
      <w:del w:id="390" w:author="Master Repository Process" w:date="2022-12-15T14:41:00Z">
        <w:r>
          <w:delText xml:space="preserve"> that is</w:delText>
        </w:r>
      </w:del>
      <w:r>
        <w:t xml:space="preserve"> of a type approved by the Commissioner.</w:t>
      </w:r>
    </w:p>
    <w:p>
      <w:pPr>
        <w:pStyle w:val="ySubsection"/>
        <w:rPr>
          <w:snapToGrid w:val="0"/>
        </w:rPr>
      </w:pPr>
      <w:r>
        <w:rPr>
          <w:snapToGrid w:val="0"/>
        </w:rPr>
        <w:tab/>
        <w:t>(2)</w:t>
      </w:r>
      <w:r>
        <w:rPr>
          <w:snapToGrid w:val="0"/>
        </w:rPr>
        <w:tab/>
      </w:r>
      <w:del w:id="391" w:author="Master Repository Process" w:date="2022-12-15T14:41:00Z">
        <w:r>
          <w:rPr>
            <w:snapToGrid w:val="0"/>
          </w:rPr>
          <w:delText>This condition</w:delText>
        </w:r>
      </w:del>
      <w:ins w:id="392" w:author="Master Repository Process" w:date="2022-12-15T14:41:00Z">
        <w:r>
          <w:t>Subclause (1)</w:t>
        </w:r>
      </w:ins>
      <w:r>
        <w:t xml:space="preserve">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r>
      <w:del w:id="393" w:author="Master Repository Process" w:date="2022-12-15T14:41:00Z">
        <w:r>
          <w:delText>This condition</w:delText>
        </w:r>
      </w:del>
      <w:ins w:id="394" w:author="Master Repository Process" w:date="2022-12-15T14:41:00Z">
        <w:r>
          <w:t>Subclause (1)</w:t>
        </w:r>
      </w:ins>
      <w:r>
        <w:t xml:space="preserve"> does not apply — </w:t>
      </w:r>
    </w:p>
    <w:p>
      <w:pPr>
        <w:pStyle w:val="yIndenta"/>
      </w:pPr>
      <w:r>
        <w:tab/>
        <w:t>(a)</w:t>
      </w:r>
      <w:r>
        <w:tab/>
        <w:t>to a security officer who is engaged in loss prevention activities in a retail store; or</w:t>
      </w:r>
    </w:p>
    <w:p>
      <w:pPr>
        <w:pStyle w:val="yIndenta"/>
      </w:pPr>
      <w:r>
        <w:tab/>
        <w:t>(b)</w:t>
      </w:r>
      <w:r>
        <w:tab/>
      </w:r>
      <w:del w:id="395" w:author="Master Repository Process" w:date="2022-12-15T14:41:00Z">
        <w:r>
          <w:delText xml:space="preserve">if a licensing officer is satisfied that </w:delText>
        </w:r>
      </w:del>
      <w:ins w:id="396" w:author="Master Repository Process" w:date="2022-12-15T14:41:00Z">
        <w:r>
          <w:rPr>
            <w:szCs w:val="22"/>
          </w:rPr>
          <w:t xml:space="preserve">to </w:t>
        </w:r>
      </w:ins>
      <w:r>
        <w:rPr>
          <w:szCs w:val="22"/>
        </w:rPr>
        <w:t xml:space="preserve">a security officer </w:t>
      </w:r>
      <w:ins w:id="397" w:author="Master Repository Process" w:date="2022-12-15T14:41:00Z">
        <w:r>
          <w:rPr>
            <w:szCs w:val="22"/>
          </w:rPr>
          <w:t xml:space="preserve">who </w:t>
        </w:r>
      </w:ins>
      <w:r>
        <w:rPr>
          <w:szCs w:val="22"/>
        </w:rPr>
        <w:t xml:space="preserve">is engaged in escort duties </w:t>
      </w:r>
      <w:del w:id="398" w:author="Master Repository Process" w:date="2022-12-15T14:41:00Z">
        <w:r>
          <w:delText xml:space="preserve">in </w:delText>
        </w:r>
      </w:del>
      <w:ins w:id="399" w:author="Master Repository Process" w:date="2022-12-15T14:41:00Z">
        <w:r>
          <w:rPr>
            <w:szCs w:val="22"/>
          </w:rPr>
          <w:t xml:space="preserve">if a licensing officer is satisfied that the </w:t>
        </w:r>
      </w:ins>
      <w:r>
        <w:rPr>
          <w:szCs w:val="22"/>
        </w:rPr>
        <w:t>circumstances</w:t>
      </w:r>
      <w:r>
        <w:t xml:space="preserve"> </w:t>
      </w:r>
      <w:del w:id="400" w:author="Master Repository Process" w:date="2022-12-15T14:41:00Z">
        <w:r>
          <w:delText xml:space="preserve">that </w:delText>
        </w:r>
      </w:del>
      <w:r>
        <w:t xml:space="preserve">require the security officer to wear clothes other than a uniform </w:t>
      </w:r>
      <w:del w:id="401" w:author="Master Repository Process" w:date="2022-12-15T14:41:00Z">
        <w:r>
          <w:delText xml:space="preserve">that is </w:delText>
        </w:r>
      </w:del>
      <w:r>
        <w:t>of a type approved by the Commissioner.</w:t>
      </w:r>
    </w:p>
    <w:p>
      <w:pPr>
        <w:pStyle w:val="ySubsection"/>
        <w:keepNext/>
      </w:pPr>
      <w:r>
        <w:tab/>
        <w:t>(4)</w:t>
      </w:r>
      <w:r>
        <w:tab/>
        <w:t xml:space="preserve">A security officer </w:t>
      </w:r>
      <w:ins w:id="402" w:author="Master Repository Process" w:date="2022-12-15T14:41:00Z">
        <w:r>
          <w:t xml:space="preserve">referred </w:t>
        </w:r>
      </w:ins>
      <w:r>
        <w:t xml:space="preserve">to </w:t>
      </w:r>
      <w:del w:id="403" w:author="Master Repository Process" w:date="2022-12-15T14:41:00Z">
        <w:r>
          <w:delText>whom</w:delText>
        </w:r>
      </w:del>
      <w:ins w:id="404" w:author="Master Repository Process" w:date="2022-12-15T14:41:00Z">
        <w:r>
          <w:t>in</w:t>
        </w:r>
      </w:ins>
      <w:r>
        <w:t xml:space="preserve"> subclause (3)(a) or (b) </w:t>
      </w:r>
      <w:del w:id="405" w:author="Master Repository Process" w:date="2022-12-15T14:41:00Z">
        <w:r>
          <w:delText xml:space="preserve">applies </w:delText>
        </w:r>
      </w:del>
      <w:r>
        <w:t>must not</w:t>
      </w:r>
      <w:del w:id="406" w:author="Master Repository Process" w:date="2022-12-15T14:41:00Z">
        <w:r>
          <w:delText>, while performing a licensed activity for a business,</w:delText>
        </w:r>
      </w:del>
      <w:r>
        <w:t xml:space="preserve"> wear </w:t>
      </w:r>
      <w:del w:id="407" w:author="Master Repository Process" w:date="2022-12-15T14:41:00Z">
        <w:r>
          <w:delText>a uniform</w:delText>
        </w:r>
      </w:del>
      <w:ins w:id="408" w:author="Master Repository Process" w:date="2022-12-15T14:41:00Z">
        <w:r>
          <w:t>clothes</w:t>
        </w:r>
      </w:ins>
      <w:r>
        <w:t xml:space="preserve"> that </w:t>
      </w:r>
      <w:del w:id="409" w:author="Master Repository Process" w:date="2022-12-15T14:41:00Z">
        <w:r>
          <w:delText>is</w:delText>
        </w:r>
      </w:del>
      <w:ins w:id="410" w:author="Master Repository Process" w:date="2022-12-15T14:41:00Z">
        <w:r>
          <w:t>are</w:t>
        </w:r>
      </w:ins>
      <w:r>
        <w:t xml:space="preserve"> confusingly similar to a uniform in use by a police force.</w:t>
      </w:r>
    </w:p>
    <w:p>
      <w:pPr>
        <w:pStyle w:val="yFootnotesection"/>
      </w:pPr>
      <w:r>
        <w:tab/>
        <w:t>[Clause 7 amended: Gazette 1 Sep 2005 p. 4087</w:t>
      </w:r>
      <w:r>
        <w:noBreakHyphen/>
        <w:t>8</w:t>
      </w:r>
      <w:ins w:id="411" w:author="Master Repository Process" w:date="2022-12-15T14:41:00Z">
        <w:r>
          <w:t>; SL 2022/211 r. 13</w:t>
        </w:r>
      </w:ins>
      <w:r>
        <w:t>.]</w:t>
      </w:r>
    </w:p>
    <w:p>
      <w:pPr>
        <w:pStyle w:val="yHeading5"/>
      </w:pPr>
      <w:bookmarkStart w:id="412" w:name="_Toc122000027"/>
      <w:bookmarkStart w:id="413" w:name="_Toc107403924"/>
      <w:r>
        <w:rPr>
          <w:rStyle w:val="CharSClsNo"/>
        </w:rPr>
        <w:t>8</w:t>
      </w:r>
      <w:r>
        <w:t>.</w:t>
      </w:r>
      <w:r>
        <w:tab/>
        <w:t>M</w:t>
      </w:r>
      <w:r>
        <w:rPr>
          <w:snapToGrid w:val="0"/>
        </w:rPr>
        <w:t>arkings on vehicles used by security officers</w:t>
      </w:r>
      <w:bookmarkEnd w:id="412"/>
      <w:bookmarkEnd w:id="413"/>
    </w:p>
    <w:p>
      <w:pPr>
        <w:pStyle w:val="ySubsection"/>
      </w:pPr>
      <w:r>
        <w:tab/>
      </w:r>
      <w:r>
        <w:tab/>
        <w:t xml:space="preserve">A security officer must not use a vehicle while performing </w:t>
      </w:r>
      <w:ins w:id="414" w:author="Master Repository Process" w:date="2022-12-15T14:41:00Z">
        <w:r>
          <w:t xml:space="preserve">a </w:t>
        </w:r>
      </w:ins>
      <w:r>
        <w:t xml:space="preserve">licensed </w:t>
      </w:r>
      <w:del w:id="415" w:author="Master Repository Process" w:date="2022-12-15T14:41:00Z">
        <w:r>
          <w:delText>activities for a business</w:delText>
        </w:r>
      </w:del>
      <w:ins w:id="416" w:author="Master Repository Process" w:date="2022-12-15T14:41:00Z">
        <w:r>
          <w:t>activity</w:t>
        </w:r>
      </w:ins>
      <w:r>
        <w:t xml:space="preserve"> if a marking on the vehicle is confusingly similar to a vehicle marking in use by a police force.</w:t>
      </w:r>
    </w:p>
    <w:p>
      <w:pPr>
        <w:pStyle w:val="yFootnotesection"/>
      </w:pPr>
      <w:r>
        <w:tab/>
        <w:t>[Clause 8 inserted: Gazette 1 Sep 2005 p. 4088</w:t>
      </w:r>
      <w:ins w:id="417" w:author="Master Repository Process" w:date="2022-12-15T14:41:00Z">
        <w:r>
          <w:t>; amended: SL 2022/211 r. 14</w:t>
        </w:r>
      </w:ins>
      <w:r>
        <w:t>.]</w:t>
      </w:r>
    </w:p>
    <w:p>
      <w:pPr>
        <w:pStyle w:val="yHeading5"/>
        <w:rPr>
          <w:snapToGrid w:val="0"/>
        </w:rPr>
      </w:pPr>
      <w:bookmarkStart w:id="418" w:name="_Toc122000028"/>
      <w:bookmarkStart w:id="419" w:name="_Toc107403925"/>
      <w:r>
        <w:rPr>
          <w:rStyle w:val="CharSClsNo"/>
        </w:rPr>
        <w:t>9</w:t>
      </w:r>
      <w:r>
        <w:rPr>
          <w:snapToGrid w:val="0"/>
        </w:rPr>
        <w:t>.</w:t>
      </w:r>
      <w:r>
        <w:rPr>
          <w:snapToGrid w:val="0"/>
        </w:rPr>
        <w:tab/>
      </w:r>
      <w:r>
        <w:rPr>
          <w:rStyle w:val="CharSClsNo"/>
        </w:rPr>
        <w:t>Carrying</w:t>
      </w:r>
      <w:r>
        <w:rPr>
          <w:snapToGrid w:val="0"/>
        </w:rPr>
        <w:t xml:space="preserve"> of weapons</w:t>
      </w:r>
      <w:bookmarkEnd w:id="418"/>
      <w:bookmarkEnd w:id="419"/>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420" w:name="_Toc122000029"/>
      <w:bookmarkStart w:id="421" w:name="_Toc107403926"/>
      <w:r>
        <w:rPr>
          <w:rStyle w:val="CharSClsNo"/>
        </w:rPr>
        <w:t>10</w:t>
      </w:r>
      <w:r>
        <w:t>.</w:t>
      </w:r>
      <w:r>
        <w:rPr>
          <w:rStyle w:val="CharSClsNo"/>
        </w:rPr>
        <w:tab/>
        <w:t>Firearm</w:t>
      </w:r>
      <w:r>
        <w:rPr>
          <w:snapToGrid w:val="0"/>
        </w:rPr>
        <w:t xml:space="preserve"> security</w:t>
      </w:r>
      <w:bookmarkEnd w:id="420"/>
      <w:bookmarkEnd w:id="421"/>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422" w:name="_Toc122000030"/>
      <w:bookmarkStart w:id="423" w:name="_Toc107403927"/>
      <w:r>
        <w:rPr>
          <w:rStyle w:val="CharSClsNo"/>
        </w:rPr>
        <w:t>11A</w:t>
      </w:r>
      <w:r>
        <w:t>.</w:t>
      </w:r>
      <w:r>
        <w:rPr>
          <w:b w:val="0"/>
        </w:rPr>
        <w:tab/>
      </w:r>
      <w:del w:id="424" w:author="Master Repository Process" w:date="2022-12-15T14:41:00Z">
        <w:r>
          <w:delText>Dogs</w:delText>
        </w:r>
      </w:del>
      <w:ins w:id="425" w:author="Master Repository Process" w:date="2022-12-15T14:41:00Z">
        <w:r>
          <w:t>Guard dogs</w:t>
        </w:r>
      </w:ins>
      <w:r>
        <w:t xml:space="preserve"> not to be used without training</w:t>
      </w:r>
      <w:bookmarkEnd w:id="422"/>
      <w:bookmarkEnd w:id="423"/>
    </w:p>
    <w:p>
      <w:pPr>
        <w:pStyle w:val="ySubsection"/>
      </w:pPr>
      <w:r>
        <w:tab/>
        <w:t>(1)</w:t>
      </w:r>
      <w:r>
        <w:tab/>
        <w:t xml:space="preserve">A security officer must not use a </w:t>
      </w:r>
      <w:ins w:id="426" w:author="Master Repository Process" w:date="2022-12-15T14:41:00Z">
        <w:r>
          <w:t xml:space="preserve">guard </w:t>
        </w:r>
      </w:ins>
      <w:r>
        <w:t xml:space="preserve">dog in connection with the performance of </w:t>
      </w:r>
      <w:del w:id="427" w:author="Master Repository Process" w:date="2022-12-15T14:41:00Z">
        <w:r>
          <w:delText>any</w:delText>
        </w:r>
      </w:del>
      <w:ins w:id="428" w:author="Master Repository Process" w:date="2022-12-15T14:41:00Z">
        <w:r>
          <w:t>a</w:t>
        </w:r>
      </w:ins>
      <w:r>
        <w:t xml:space="preserve">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ins w:id="429" w:author="Master Repository Process" w:date="2022-12-15T14:41:00Z">
        <w:r>
          <w:t>; amended: SL 2022/211 r. 15</w:t>
        </w:r>
      </w:ins>
      <w:r>
        <w:t>.]</w:t>
      </w:r>
    </w:p>
    <w:p>
      <w:pPr>
        <w:pStyle w:val="yHeading5"/>
      </w:pPr>
      <w:bookmarkStart w:id="430" w:name="_Toc122000031"/>
      <w:bookmarkStart w:id="431" w:name="_Toc107403928"/>
      <w:r>
        <w:rPr>
          <w:rStyle w:val="CharSClsNo"/>
        </w:rPr>
        <w:t>11B</w:t>
      </w:r>
      <w:r>
        <w:t>.</w:t>
      </w:r>
      <w:r>
        <w:rPr>
          <w:b w:val="0"/>
        </w:rPr>
        <w:tab/>
      </w:r>
      <w:r>
        <w:t>First aid certificate</w:t>
      </w:r>
      <w:bookmarkEnd w:id="430"/>
      <w:bookmarkEnd w:id="43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432" w:name="_Toc121993865"/>
      <w:bookmarkStart w:id="433" w:name="_Toc121994872"/>
      <w:bookmarkStart w:id="434" w:name="_Toc121999624"/>
      <w:bookmarkStart w:id="435" w:name="_Toc122000032"/>
      <w:bookmarkStart w:id="436" w:name="_Toc106964041"/>
      <w:bookmarkStart w:id="437" w:name="_Toc106964346"/>
      <w:bookmarkStart w:id="438" w:name="_Toc107403929"/>
      <w:r>
        <w:rPr>
          <w:rStyle w:val="CharSDivNo"/>
        </w:rPr>
        <w:t>Division 2A</w:t>
      </w:r>
      <w:r>
        <w:rPr>
          <w:b w:val="0"/>
        </w:rPr>
        <w:t> — </w:t>
      </w:r>
      <w:r>
        <w:rPr>
          <w:rStyle w:val="CharSDivText"/>
        </w:rPr>
        <w:t>Security officer’s licence endorsement</w:t>
      </w:r>
      <w:bookmarkEnd w:id="432"/>
      <w:bookmarkEnd w:id="433"/>
      <w:bookmarkEnd w:id="434"/>
      <w:bookmarkEnd w:id="435"/>
      <w:bookmarkEnd w:id="436"/>
      <w:bookmarkEnd w:id="437"/>
      <w:bookmarkEnd w:id="438"/>
    </w:p>
    <w:p>
      <w:pPr>
        <w:pStyle w:val="yFootnoteheading"/>
      </w:pPr>
      <w:r>
        <w:tab/>
        <w:t>[Heading inserted: Gazette 3 Oct 2006 p. 4347.]</w:t>
      </w:r>
    </w:p>
    <w:p>
      <w:pPr>
        <w:pStyle w:val="yHeading5"/>
      </w:pPr>
      <w:bookmarkStart w:id="439" w:name="_Toc118887440"/>
      <w:bookmarkStart w:id="440" w:name="_Toc121824215"/>
      <w:bookmarkStart w:id="441" w:name="_Toc122000033"/>
      <w:bookmarkStart w:id="442" w:name="_Toc107403930"/>
      <w:r>
        <w:rPr>
          <w:rStyle w:val="CharSClsNo"/>
        </w:rPr>
        <w:t>11</w:t>
      </w:r>
      <w:r>
        <w:t>.</w:t>
      </w:r>
      <w:r>
        <w:tab/>
      </w:r>
      <w:del w:id="443" w:author="Master Repository Process" w:date="2022-12-15T14:41:00Z">
        <w:r>
          <w:rPr>
            <w:rStyle w:val="CharSClsNo"/>
          </w:rPr>
          <w:delText>Weapons</w:delText>
        </w:r>
      </w:del>
      <w:ins w:id="444" w:author="Master Repository Process" w:date="2022-12-15T14:41:00Z">
        <w:r>
          <w:t>Periodic weapons</w:t>
        </w:r>
      </w:ins>
      <w:r>
        <w:t xml:space="preserve"> training</w:t>
      </w:r>
      <w:bookmarkEnd w:id="439"/>
      <w:bookmarkEnd w:id="440"/>
      <w:bookmarkEnd w:id="441"/>
      <w:bookmarkEnd w:id="442"/>
    </w:p>
    <w:p>
      <w:pPr>
        <w:pStyle w:val="ySubsection"/>
      </w:pPr>
      <w:r>
        <w:tab/>
        <w:t>(1)</w:t>
      </w:r>
      <w:r>
        <w:tab/>
        <w:t xml:space="preserve">A security officer whose licence is endorsed under section 24 must successfully complete </w:t>
      </w:r>
      <w:del w:id="445" w:author="Master Repository Process" w:date="2022-12-15T14:41:00Z">
        <w:r>
          <w:delText>an approved</w:delText>
        </w:r>
      </w:del>
      <w:ins w:id="446" w:author="Master Repository Process" w:date="2022-12-15T14:41:00Z">
        <w:r>
          <w:t>a</w:t>
        </w:r>
      </w:ins>
      <w:r>
        <w:t xml:space="preserve"> training course in firearms discharge</w:t>
      </w:r>
      <w:del w:id="447" w:author="Master Repository Process" w:date="2022-12-15T14:41:00Z">
        <w:r>
          <w:delText>, at least once in every 6</w:delText>
        </w:r>
      </w:del>
      <w:ins w:id="448" w:author="Master Repository Process" w:date="2022-12-15T14:41:00Z">
        <w:r>
          <w:t xml:space="preserve"> within the period of 12</w:t>
        </w:r>
      </w:ins>
      <w:r>
        <w:t> months</w:t>
      </w:r>
      <w:del w:id="449" w:author="Master Repository Process" w:date="2022-12-15T14:41:00Z">
        <w:r>
          <w:delText>, commencing</w:delText>
        </w:r>
      </w:del>
      <w:ins w:id="450" w:author="Master Repository Process" w:date="2022-12-15T14:41:00Z">
        <w:r>
          <w:t xml:space="preserve"> beginning</w:t>
        </w:r>
      </w:ins>
      <w:r>
        <w:t xml:space="preserve"> on the day on which the </w:t>
      </w:r>
      <w:del w:id="451" w:author="Master Repository Process" w:date="2022-12-15T14:41:00Z">
        <w:r>
          <w:delText>endorsement was issued</w:delText>
        </w:r>
      </w:del>
      <w:ins w:id="452" w:author="Master Repository Process" w:date="2022-12-15T14:41:00Z">
        <w:r>
          <w:t>officer last successfully completed a training course in firearms discharge</w:t>
        </w:r>
      </w:ins>
      <w:r>
        <w:t>.</w:t>
      </w:r>
    </w:p>
    <w:p>
      <w:pPr>
        <w:pStyle w:val="ySubsection"/>
      </w:pPr>
      <w:r>
        <w:tab/>
        <w:t>(2)</w:t>
      </w:r>
      <w:r>
        <w:tab/>
        <w:t xml:space="preserve">A security officer whose licence is endorsed under section 26 must successfully complete an approved training course in baton use </w:t>
      </w:r>
      <w:del w:id="453" w:author="Master Repository Process" w:date="2022-12-15T14:41:00Z">
        <w:r>
          <w:rPr>
            <w:snapToGrid w:val="0"/>
          </w:rPr>
          <w:delText>at least once every 6</w:delText>
        </w:r>
      </w:del>
      <w:ins w:id="454" w:author="Master Repository Process" w:date="2022-12-15T14:41:00Z">
        <w:r>
          <w:t>within the period of 12</w:t>
        </w:r>
      </w:ins>
      <w:r>
        <w:t xml:space="preserve"> months </w:t>
      </w:r>
      <w:del w:id="455" w:author="Master Repository Process" w:date="2022-12-15T14:41:00Z">
        <w:r>
          <w:rPr>
            <w:snapToGrid w:val="0"/>
          </w:rPr>
          <w:delText>commencing</w:delText>
        </w:r>
      </w:del>
      <w:ins w:id="456" w:author="Master Repository Process" w:date="2022-12-15T14:41:00Z">
        <w:r>
          <w:t>beginning</w:t>
        </w:r>
      </w:ins>
      <w:r>
        <w:t xml:space="preserve"> on the day on which the </w:t>
      </w:r>
      <w:del w:id="457" w:author="Master Repository Process" w:date="2022-12-15T14:41:00Z">
        <w:r>
          <w:rPr>
            <w:snapToGrid w:val="0"/>
          </w:rPr>
          <w:delText xml:space="preserve">security </w:delText>
        </w:r>
      </w:del>
      <w:r>
        <w:t xml:space="preserve">officer </w:t>
      </w:r>
      <w:del w:id="458" w:author="Master Repository Process" w:date="2022-12-15T14:41:00Z">
        <w:r>
          <w:rPr>
            <w:snapToGrid w:val="0"/>
          </w:rPr>
          <w:delText>first</w:delText>
        </w:r>
      </w:del>
      <w:ins w:id="459" w:author="Master Repository Process" w:date="2022-12-15T14:41:00Z">
        <w:r>
          <w:t>last</w:t>
        </w:r>
      </w:ins>
      <w:r>
        <w:t xml:space="preserve"> successfully completed an approved training course in baton use.</w:t>
      </w:r>
    </w:p>
    <w:p>
      <w:pPr>
        <w:pStyle w:val="yFootnotesection"/>
      </w:pPr>
      <w:r>
        <w:tab/>
        <w:t xml:space="preserve">[Clause 11 inserted: </w:t>
      </w:r>
      <w:del w:id="460" w:author="Master Repository Process" w:date="2022-12-15T14:41:00Z">
        <w:r>
          <w:delText>Gazette 1 Sep 2005 p. 4089; amended: Gazette 3 Oct 2006 p. 4347</w:delText>
        </w:r>
      </w:del>
      <w:ins w:id="461" w:author="Master Repository Process" w:date="2022-12-15T14:41:00Z">
        <w:r>
          <w:t>SL 2022/211 r. 16</w:t>
        </w:r>
      </w:ins>
      <w:r>
        <w:t>.]</w:t>
      </w:r>
    </w:p>
    <w:p>
      <w:pPr>
        <w:pStyle w:val="yHeading3"/>
      </w:pPr>
      <w:bookmarkStart w:id="462" w:name="_Toc121993867"/>
      <w:bookmarkStart w:id="463" w:name="_Toc121994874"/>
      <w:bookmarkStart w:id="464" w:name="_Toc121999626"/>
      <w:bookmarkStart w:id="465" w:name="_Toc122000034"/>
      <w:bookmarkStart w:id="466" w:name="_Toc106964043"/>
      <w:bookmarkStart w:id="467" w:name="_Toc106964348"/>
      <w:bookmarkStart w:id="468" w:name="_Toc107403931"/>
      <w:r>
        <w:rPr>
          <w:rStyle w:val="CharSDivNo"/>
        </w:rPr>
        <w:t>Division 2B</w:t>
      </w:r>
      <w:r>
        <w:rPr>
          <w:b w:val="0"/>
        </w:rPr>
        <w:t> — </w:t>
      </w:r>
      <w:r>
        <w:rPr>
          <w:rStyle w:val="CharSDivText"/>
        </w:rPr>
        <w:t>Security bodyguard’s licence</w:t>
      </w:r>
      <w:bookmarkEnd w:id="462"/>
      <w:bookmarkEnd w:id="463"/>
      <w:bookmarkEnd w:id="464"/>
      <w:bookmarkEnd w:id="465"/>
      <w:bookmarkEnd w:id="466"/>
      <w:bookmarkEnd w:id="467"/>
      <w:bookmarkEnd w:id="468"/>
    </w:p>
    <w:p>
      <w:pPr>
        <w:pStyle w:val="yFootnoteheading"/>
      </w:pPr>
      <w:r>
        <w:tab/>
        <w:t>[Heading inserted: Gazette 4 Dec 2009 p. 4912.]</w:t>
      </w:r>
    </w:p>
    <w:p>
      <w:pPr>
        <w:pStyle w:val="yHeading5"/>
      </w:pPr>
      <w:bookmarkStart w:id="469" w:name="_Toc122000035"/>
      <w:bookmarkStart w:id="470" w:name="_Toc107403932"/>
      <w:r>
        <w:rPr>
          <w:rStyle w:val="CharSClsNo"/>
        </w:rPr>
        <w:t>12A</w:t>
      </w:r>
      <w:r>
        <w:t>.</w:t>
      </w:r>
      <w:r>
        <w:rPr>
          <w:b w:val="0"/>
        </w:rPr>
        <w:tab/>
      </w:r>
      <w:r>
        <w:t>No weapons to be carried by security bodyguard</w:t>
      </w:r>
      <w:bookmarkEnd w:id="469"/>
      <w:bookmarkEnd w:id="47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471" w:name="_Toc122000036"/>
      <w:bookmarkStart w:id="472" w:name="_Toc107403933"/>
      <w:r>
        <w:rPr>
          <w:rStyle w:val="CharSClsNo"/>
        </w:rPr>
        <w:t>12B</w:t>
      </w:r>
      <w:r>
        <w:t>.</w:t>
      </w:r>
      <w:r>
        <w:rPr>
          <w:b w:val="0"/>
        </w:rPr>
        <w:tab/>
      </w:r>
      <w:r>
        <w:t>First aid certificate</w:t>
      </w:r>
      <w:bookmarkEnd w:id="471"/>
      <w:bookmarkEnd w:id="472"/>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473" w:name="_Toc121993870"/>
      <w:bookmarkStart w:id="474" w:name="_Toc121994877"/>
      <w:bookmarkStart w:id="475" w:name="_Toc121999629"/>
      <w:bookmarkStart w:id="476" w:name="_Toc122000037"/>
      <w:bookmarkStart w:id="477" w:name="_Toc106964046"/>
      <w:bookmarkStart w:id="478" w:name="_Toc106964351"/>
      <w:bookmarkStart w:id="479" w:name="_Toc107403934"/>
      <w:r>
        <w:rPr>
          <w:rStyle w:val="CharSDivNo"/>
        </w:rPr>
        <w:t>Division 3</w:t>
      </w:r>
      <w:r>
        <w:rPr>
          <w:snapToGrid w:val="0"/>
        </w:rPr>
        <w:t> — </w:t>
      </w:r>
      <w:r>
        <w:rPr>
          <w:rStyle w:val="CharSDivText"/>
        </w:rPr>
        <w:t>Inquiry agent’s licence</w:t>
      </w:r>
      <w:bookmarkEnd w:id="473"/>
      <w:bookmarkEnd w:id="474"/>
      <w:bookmarkEnd w:id="475"/>
      <w:bookmarkEnd w:id="476"/>
      <w:bookmarkEnd w:id="477"/>
      <w:bookmarkEnd w:id="478"/>
      <w:bookmarkEnd w:id="479"/>
      <w:r>
        <w:rPr>
          <w:snapToGrid w:val="0"/>
        </w:rPr>
        <w:t xml:space="preserve"> </w:t>
      </w:r>
    </w:p>
    <w:p>
      <w:pPr>
        <w:pStyle w:val="yHeading5"/>
        <w:rPr>
          <w:rStyle w:val="CharSClsNo"/>
        </w:rPr>
      </w:pPr>
      <w:bookmarkStart w:id="480" w:name="_Toc122000038"/>
      <w:bookmarkStart w:id="481" w:name="_Toc107403935"/>
      <w:r>
        <w:rPr>
          <w:rStyle w:val="CharSClsNo"/>
        </w:rPr>
        <w:t>12</w:t>
      </w:r>
      <w:r>
        <w:t>.</w:t>
      </w:r>
      <w:r>
        <w:rPr>
          <w:rStyle w:val="CharSClsNo"/>
        </w:rPr>
        <w:tab/>
        <w:t>C</w:t>
      </w:r>
      <w:r>
        <w:rPr>
          <w:snapToGrid w:val="0"/>
        </w:rPr>
        <w:t>hange of partners, officers or personnel to be notified</w:t>
      </w:r>
      <w:bookmarkEnd w:id="480"/>
      <w:bookmarkEnd w:id="481"/>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482" w:name="_Toc121993872"/>
      <w:bookmarkStart w:id="483" w:name="_Toc121994879"/>
      <w:bookmarkStart w:id="484" w:name="_Toc121999631"/>
      <w:bookmarkStart w:id="485" w:name="_Toc122000039"/>
      <w:bookmarkStart w:id="486" w:name="_Toc106964048"/>
      <w:bookmarkStart w:id="487" w:name="_Toc106964353"/>
      <w:bookmarkStart w:id="488" w:name="_Toc107403936"/>
      <w:r>
        <w:rPr>
          <w:rStyle w:val="CharSDivNo"/>
        </w:rPr>
        <w:t>Division 4</w:t>
      </w:r>
      <w:r>
        <w:rPr>
          <w:snapToGrid w:val="0"/>
        </w:rPr>
        <w:t> — </w:t>
      </w:r>
      <w:r>
        <w:rPr>
          <w:rStyle w:val="CharSDivText"/>
        </w:rPr>
        <w:t>Crowd control agent’s licence</w:t>
      </w:r>
      <w:bookmarkEnd w:id="482"/>
      <w:bookmarkEnd w:id="483"/>
      <w:bookmarkEnd w:id="484"/>
      <w:bookmarkEnd w:id="485"/>
      <w:bookmarkEnd w:id="486"/>
      <w:bookmarkEnd w:id="487"/>
      <w:bookmarkEnd w:id="488"/>
    </w:p>
    <w:p>
      <w:pPr>
        <w:pStyle w:val="yHeading5"/>
        <w:rPr>
          <w:rStyle w:val="CharSClsNo"/>
        </w:rPr>
      </w:pPr>
      <w:bookmarkStart w:id="489" w:name="_Toc122000040"/>
      <w:bookmarkStart w:id="490" w:name="_Toc107403937"/>
      <w:r>
        <w:rPr>
          <w:rStyle w:val="CharSClsNo"/>
        </w:rPr>
        <w:t>13</w:t>
      </w:r>
      <w:r>
        <w:t>.</w:t>
      </w:r>
      <w:r>
        <w:rPr>
          <w:rStyle w:val="CharSClsNo"/>
        </w:rPr>
        <w:tab/>
        <w:t>C</w:t>
      </w:r>
      <w:r>
        <w:rPr>
          <w:snapToGrid w:val="0"/>
        </w:rPr>
        <w:t>hange of partners, officers or personnel to be notified</w:t>
      </w:r>
      <w:bookmarkEnd w:id="489"/>
      <w:bookmarkEnd w:id="490"/>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491" w:name="_Toc122000041"/>
      <w:bookmarkStart w:id="492" w:name="_Toc107403938"/>
      <w:r>
        <w:rPr>
          <w:rStyle w:val="CharSClsNo"/>
        </w:rPr>
        <w:t>14</w:t>
      </w:r>
      <w:r>
        <w:t>.</w:t>
      </w:r>
      <w:r>
        <w:rPr>
          <w:rStyle w:val="CharSClsNo"/>
        </w:rPr>
        <w:tab/>
        <w:t>I</w:t>
      </w:r>
      <w:r>
        <w:rPr>
          <w:snapToGrid w:val="0"/>
        </w:rPr>
        <w:t>dentification cards</w:t>
      </w:r>
      <w:r>
        <w:rPr>
          <w:rStyle w:val="CharSClsNo"/>
        </w:rPr>
        <w:t xml:space="preserve"> to be worn</w:t>
      </w:r>
      <w:bookmarkEnd w:id="491"/>
      <w:bookmarkEnd w:id="492"/>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493" w:name="_Toc122000042"/>
      <w:bookmarkStart w:id="494" w:name="_Toc107403939"/>
      <w:r>
        <w:rPr>
          <w:rStyle w:val="CharSClsNo"/>
        </w:rPr>
        <w:t>15</w:t>
      </w:r>
      <w:r>
        <w:t>.</w:t>
      </w:r>
      <w:r>
        <w:rPr>
          <w:rStyle w:val="CharSClsNo"/>
        </w:rPr>
        <w:tab/>
        <w:t>Information</w:t>
      </w:r>
      <w:r>
        <w:rPr>
          <w:snapToGrid w:val="0"/>
        </w:rPr>
        <w:t xml:space="preserve"> to clients</w:t>
      </w:r>
      <w:bookmarkEnd w:id="493"/>
      <w:bookmarkEnd w:id="494"/>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495" w:name="_Toc122000043"/>
      <w:bookmarkStart w:id="496" w:name="_Toc107403940"/>
      <w:r>
        <w:rPr>
          <w:rStyle w:val="CharSClsNo"/>
        </w:rPr>
        <w:t>15A</w:t>
      </w:r>
      <w:r>
        <w:t>.</w:t>
      </w:r>
      <w:r>
        <w:rPr>
          <w:b w:val="0"/>
        </w:rPr>
        <w:tab/>
      </w:r>
      <w:r>
        <w:t>Information to licensing officer</w:t>
      </w:r>
      <w:bookmarkEnd w:id="495"/>
      <w:bookmarkEnd w:id="496"/>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497" w:name="_Toc122000044"/>
      <w:bookmarkStart w:id="498" w:name="_Toc107403941"/>
      <w:r>
        <w:rPr>
          <w:rStyle w:val="CharSClsNo"/>
        </w:rPr>
        <w:t>16</w:t>
      </w:r>
      <w:r>
        <w:t>.</w:t>
      </w:r>
      <w:r>
        <w:rPr>
          <w:rStyle w:val="CharSClsNo"/>
        </w:rPr>
        <w:tab/>
      </w:r>
      <w:r>
        <w:rPr>
          <w:snapToGrid w:val="0"/>
        </w:rPr>
        <w:t>No weapons to be carried by crowd controllers</w:t>
      </w:r>
      <w:bookmarkEnd w:id="497"/>
      <w:bookmarkEnd w:id="49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499" w:name="_Toc122000045"/>
      <w:bookmarkStart w:id="500" w:name="_Toc107403942"/>
      <w:r>
        <w:rPr>
          <w:rStyle w:val="CharSClsNo"/>
        </w:rPr>
        <w:t>16A</w:t>
      </w:r>
      <w:r>
        <w:t>.</w:t>
      </w:r>
      <w:r>
        <w:rPr>
          <w:rStyle w:val="CharSClsNo"/>
        </w:rPr>
        <w:tab/>
        <w:t>Incident</w:t>
      </w:r>
      <w:r>
        <w:rPr>
          <w:snapToGrid w:val="0"/>
        </w:rPr>
        <w:t xml:space="preserve"> register, duties as to</w:t>
      </w:r>
      <w:bookmarkEnd w:id="499"/>
      <w:bookmarkEnd w:id="50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501" w:name="_Toc121993879"/>
      <w:bookmarkStart w:id="502" w:name="_Toc121994886"/>
      <w:bookmarkStart w:id="503" w:name="_Toc121999638"/>
      <w:bookmarkStart w:id="504" w:name="_Toc122000046"/>
      <w:bookmarkStart w:id="505" w:name="_Toc106964055"/>
      <w:bookmarkStart w:id="506" w:name="_Toc106964360"/>
      <w:bookmarkStart w:id="507" w:name="_Toc107403943"/>
      <w:r>
        <w:rPr>
          <w:rStyle w:val="CharSDivNo"/>
        </w:rPr>
        <w:t>Division 5</w:t>
      </w:r>
      <w:r>
        <w:rPr>
          <w:snapToGrid w:val="0"/>
        </w:rPr>
        <w:t> — </w:t>
      </w:r>
      <w:r>
        <w:rPr>
          <w:rStyle w:val="CharSDivText"/>
        </w:rPr>
        <w:t>Crowd controller’s licence</w:t>
      </w:r>
      <w:bookmarkEnd w:id="501"/>
      <w:bookmarkEnd w:id="502"/>
      <w:bookmarkEnd w:id="503"/>
      <w:bookmarkEnd w:id="504"/>
      <w:bookmarkEnd w:id="505"/>
      <w:bookmarkEnd w:id="506"/>
      <w:bookmarkEnd w:id="507"/>
    </w:p>
    <w:p>
      <w:pPr>
        <w:pStyle w:val="yHeading5"/>
        <w:rPr>
          <w:snapToGrid w:val="0"/>
        </w:rPr>
      </w:pPr>
      <w:bookmarkStart w:id="508" w:name="_Toc122000047"/>
      <w:bookmarkStart w:id="509" w:name="_Toc107403944"/>
      <w:r>
        <w:rPr>
          <w:rStyle w:val="CharSClsNo"/>
        </w:rPr>
        <w:t>17</w:t>
      </w:r>
      <w:r>
        <w:t>.</w:t>
      </w:r>
      <w:r>
        <w:rPr>
          <w:rStyle w:val="CharSClsNo"/>
        </w:rPr>
        <w:tab/>
        <w:t>I</w:t>
      </w:r>
      <w:r>
        <w:rPr>
          <w:snapToGrid w:val="0"/>
        </w:rPr>
        <w:t>dentification card to be worn</w:t>
      </w:r>
      <w:bookmarkEnd w:id="508"/>
      <w:bookmarkEnd w:id="509"/>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510" w:name="_Toc122000048"/>
      <w:bookmarkStart w:id="511" w:name="_Toc10740394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510"/>
      <w:bookmarkEnd w:id="511"/>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512" w:name="_Toc122000049"/>
      <w:bookmarkStart w:id="513" w:name="_Toc107403946"/>
      <w:r>
        <w:rPr>
          <w:rStyle w:val="CharSClsNo"/>
        </w:rPr>
        <w:t>19A</w:t>
      </w:r>
      <w:r>
        <w:t>.</w:t>
      </w:r>
      <w:r>
        <w:rPr>
          <w:b w:val="0"/>
        </w:rPr>
        <w:tab/>
      </w:r>
      <w:r>
        <w:t>First aid certificate</w:t>
      </w:r>
      <w:bookmarkEnd w:id="512"/>
      <w:bookmarkEnd w:id="513"/>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514" w:name="_Toc122000050"/>
      <w:bookmarkStart w:id="515" w:name="_Toc107403947"/>
      <w:r>
        <w:rPr>
          <w:rStyle w:val="CharSClsNo"/>
        </w:rPr>
        <w:t>19</w:t>
      </w:r>
      <w:r>
        <w:t>.</w:t>
      </w:r>
      <w:r>
        <w:rPr>
          <w:rStyle w:val="CharSClsNo"/>
        </w:rPr>
        <w:tab/>
        <w:t>Incident</w:t>
      </w:r>
      <w:r>
        <w:rPr>
          <w:snapToGrid w:val="0"/>
        </w:rPr>
        <w:t xml:space="preserve"> register, duties as to</w:t>
      </w:r>
      <w:bookmarkEnd w:id="514"/>
      <w:bookmarkEnd w:id="515"/>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516" w:name="_Toc121993884"/>
      <w:bookmarkStart w:id="517" w:name="_Toc121994891"/>
      <w:bookmarkStart w:id="518" w:name="_Toc121999643"/>
      <w:bookmarkStart w:id="519" w:name="_Toc122000051"/>
      <w:bookmarkStart w:id="520" w:name="_Toc106964060"/>
      <w:bookmarkStart w:id="521" w:name="_Toc106964365"/>
      <w:bookmarkStart w:id="522" w:name="_Toc107403948"/>
      <w:r>
        <w:rPr>
          <w:rStyle w:val="CharSDivNo"/>
        </w:rPr>
        <w:t>Division 6 </w:t>
      </w:r>
      <w:r>
        <w:t>— </w:t>
      </w:r>
      <w:r>
        <w:rPr>
          <w:rStyle w:val="CharSDivText"/>
        </w:rPr>
        <w:t>All licences</w:t>
      </w:r>
      <w:bookmarkEnd w:id="516"/>
      <w:bookmarkEnd w:id="517"/>
      <w:bookmarkEnd w:id="518"/>
      <w:bookmarkEnd w:id="519"/>
      <w:bookmarkEnd w:id="520"/>
      <w:bookmarkEnd w:id="521"/>
      <w:bookmarkEnd w:id="522"/>
    </w:p>
    <w:p>
      <w:pPr>
        <w:pStyle w:val="yFootnoteheading"/>
      </w:pPr>
      <w:r>
        <w:tab/>
        <w:t>[Heading inserted: Gazette 1 Sep 2005 p. 4091.]</w:t>
      </w:r>
    </w:p>
    <w:p>
      <w:pPr>
        <w:pStyle w:val="yHeading5"/>
      </w:pPr>
      <w:bookmarkStart w:id="523" w:name="_Toc122000052"/>
      <w:bookmarkStart w:id="524" w:name="_Toc107403949"/>
      <w:r>
        <w:rPr>
          <w:rStyle w:val="CharSClsNo"/>
        </w:rPr>
        <w:t>20</w:t>
      </w:r>
      <w:r>
        <w:t>.</w:t>
      </w:r>
      <w:r>
        <w:tab/>
        <w:t>Identity cards, duties of people holding</w:t>
      </w:r>
      <w:bookmarkEnd w:id="523"/>
      <w:bookmarkEnd w:id="52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26" w:name="_Toc121993886"/>
      <w:bookmarkStart w:id="527" w:name="_Toc121994893"/>
      <w:bookmarkStart w:id="528" w:name="_Toc121999645"/>
      <w:bookmarkStart w:id="529" w:name="_Toc122000053"/>
      <w:bookmarkStart w:id="530" w:name="_Toc106964062"/>
      <w:bookmarkStart w:id="531" w:name="_Toc106964367"/>
      <w:bookmarkStart w:id="532" w:name="_Toc107403950"/>
      <w:r>
        <w:rPr>
          <w:rStyle w:val="CharSchNo"/>
        </w:rPr>
        <w:t>Schedule 2</w:t>
      </w:r>
      <w:r>
        <w:t> — </w:t>
      </w:r>
      <w:r>
        <w:rPr>
          <w:rStyle w:val="CharSchText"/>
        </w:rPr>
        <w:t>Disqualifying offences</w:t>
      </w:r>
      <w:bookmarkEnd w:id="526"/>
      <w:bookmarkEnd w:id="527"/>
      <w:bookmarkEnd w:id="528"/>
      <w:bookmarkEnd w:id="529"/>
      <w:bookmarkEnd w:id="530"/>
      <w:bookmarkEnd w:id="531"/>
      <w:bookmarkEnd w:id="532"/>
    </w:p>
    <w:p>
      <w:pPr>
        <w:pStyle w:val="yShoulderClause"/>
      </w:pPr>
      <w:r>
        <w:t>[r. 24]</w:t>
      </w:r>
    </w:p>
    <w:p>
      <w:pPr>
        <w:pStyle w:val="yFootnoteheading"/>
      </w:pPr>
      <w:r>
        <w:tab/>
        <w:t>[Heading inserted: Gazette 4 Dec 2009 p. 4914.]</w:t>
      </w:r>
    </w:p>
    <w:p>
      <w:pPr>
        <w:pStyle w:val="yHeading3"/>
      </w:pPr>
      <w:bookmarkStart w:id="533" w:name="_Toc121993887"/>
      <w:bookmarkStart w:id="534" w:name="_Toc121994894"/>
      <w:bookmarkStart w:id="535" w:name="_Toc121999646"/>
      <w:bookmarkStart w:id="536" w:name="_Toc122000054"/>
      <w:bookmarkStart w:id="537" w:name="_Toc106964063"/>
      <w:bookmarkStart w:id="538" w:name="_Toc106964368"/>
      <w:bookmarkStart w:id="539" w:name="_Toc107403951"/>
      <w:r>
        <w:rPr>
          <w:rStyle w:val="CharSDivNo"/>
        </w:rPr>
        <w:t>Division 1</w:t>
      </w:r>
      <w:r>
        <w:rPr>
          <w:b w:val="0"/>
        </w:rPr>
        <w:t> — </w:t>
      </w:r>
      <w:r>
        <w:rPr>
          <w:rStyle w:val="CharSDivText"/>
        </w:rPr>
        <w:t>Division 1 offences</w:t>
      </w:r>
      <w:bookmarkEnd w:id="533"/>
      <w:bookmarkEnd w:id="534"/>
      <w:bookmarkEnd w:id="535"/>
      <w:bookmarkEnd w:id="536"/>
      <w:bookmarkEnd w:id="537"/>
      <w:bookmarkEnd w:id="538"/>
      <w:bookmarkEnd w:id="539"/>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540" w:name="_Toc121993888"/>
      <w:bookmarkStart w:id="541" w:name="_Toc121994895"/>
      <w:bookmarkStart w:id="542" w:name="_Toc121999647"/>
      <w:bookmarkStart w:id="543" w:name="_Toc122000055"/>
      <w:bookmarkStart w:id="544" w:name="_Toc106964064"/>
      <w:bookmarkStart w:id="545" w:name="_Toc106964369"/>
      <w:bookmarkStart w:id="546" w:name="_Toc107403952"/>
      <w:r>
        <w:rPr>
          <w:rStyle w:val="CharSDivNo"/>
        </w:rPr>
        <w:t>Division 2</w:t>
      </w:r>
      <w:r>
        <w:rPr>
          <w:b w:val="0"/>
        </w:rPr>
        <w:t> — </w:t>
      </w:r>
      <w:r>
        <w:rPr>
          <w:rStyle w:val="CharSDivText"/>
        </w:rPr>
        <w:t>Division 2 offences</w:t>
      </w:r>
      <w:bookmarkEnd w:id="540"/>
      <w:bookmarkEnd w:id="541"/>
      <w:bookmarkEnd w:id="542"/>
      <w:bookmarkEnd w:id="543"/>
      <w:bookmarkEnd w:id="544"/>
      <w:bookmarkEnd w:id="545"/>
      <w:bookmarkEnd w:id="546"/>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547" w:name="_Toc121993889"/>
      <w:bookmarkStart w:id="548" w:name="_Toc121994896"/>
      <w:bookmarkStart w:id="549" w:name="_Toc121999648"/>
      <w:bookmarkStart w:id="550" w:name="_Toc122000056"/>
      <w:bookmarkStart w:id="551" w:name="_Toc106964065"/>
      <w:bookmarkStart w:id="552" w:name="_Toc106964370"/>
      <w:bookmarkStart w:id="553" w:name="_Toc107403953"/>
      <w:r>
        <w:rPr>
          <w:rStyle w:val="CharSchNo"/>
        </w:rPr>
        <w:t>Schedule 3</w:t>
      </w:r>
      <w:r>
        <w:rPr>
          <w:rStyle w:val="CharSDivText"/>
        </w:rPr>
        <w:t> </w:t>
      </w:r>
      <w:r>
        <w:t>—</w:t>
      </w:r>
      <w:r>
        <w:rPr>
          <w:rStyle w:val="CharSDivNo"/>
        </w:rPr>
        <w:t> </w:t>
      </w:r>
      <w:r>
        <w:rPr>
          <w:rStyle w:val="CharSchText"/>
        </w:rPr>
        <w:t>Prescribed drugs</w:t>
      </w:r>
      <w:bookmarkEnd w:id="547"/>
      <w:bookmarkEnd w:id="548"/>
      <w:bookmarkEnd w:id="549"/>
      <w:bookmarkEnd w:id="550"/>
      <w:bookmarkEnd w:id="551"/>
      <w:bookmarkEnd w:id="552"/>
      <w:bookmarkEnd w:id="553"/>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554" w:name="_Toc121993890"/>
      <w:bookmarkStart w:id="555" w:name="_Toc121994897"/>
      <w:bookmarkStart w:id="556" w:name="_Toc121999649"/>
      <w:bookmarkStart w:id="557" w:name="_Toc122000057"/>
      <w:bookmarkStart w:id="558" w:name="_Toc104890606"/>
      <w:bookmarkStart w:id="559" w:name="_Toc101532971"/>
      <w:bookmarkStart w:id="560" w:name="_Toc101531660"/>
      <w:bookmarkStart w:id="561" w:name="_Toc101529310"/>
      <w:bookmarkStart w:id="562" w:name="_Toc106964371"/>
      <w:bookmarkStart w:id="563" w:name="_Toc107403954"/>
      <w:bookmarkStart w:id="564" w:name="_Toc106964066"/>
      <w:r>
        <w:rPr>
          <w:rStyle w:val="CharSchNo"/>
        </w:rPr>
        <w:t>Schedule 4</w:t>
      </w:r>
      <w:r>
        <w:t> — </w:t>
      </w:r>
      <w:r>
        <w:rPr>
          <w:rStyle w:val="CharSchText"/>
        </w:rPr>
        <w:t>Fees</w:t>
      </w:r>
      <w:bookmarkEnd w:id="554"/>
      <w:bookmarkEnd w:id="555"/>
      <w:bookmarkEnd w:id="556"/>
      <w:bookmarkEnd w:id="557"/>
      <w:bookmarkEnd w:id="558"/>
      <w:bookmarkEnd w:id="559"/>
      <w:bookmarkEnd w:id="560"/>
      <w:bookmarkEnd w:id="561"/>
      <w:bookmarkEnd w:id="562"/>
      <w:bookmarkEnd w:id="563"/>
    </w:p>
    <w:p>
      <w:pPr>
        <w:pStyle w:val="yShoulderClause"/>
      </w:pPr>
      <w:r>
        <w:t>[r. 54]</w:t>
      </w:r>
    </w:p>
    <w:p>
      <w:pPr>
        <w:pStyle w:val="yFootnoteheading"/>
        <w:spacing w:after="60"/>
      </w:pPr>
      <w:r>
        <w:tab/>
        <w:t>[Heading inserted: SL 2022/65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985"/>
        <w:gridCol w:w="3543"/>
        <w:gridCol w:w="1276"/>
      </w:tblGrid>
      <w:tr>
        <w:trPr>
          <w:cantSplit/>
          <w:tblHeader/>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1</w:t>
            </w:r>
          </w:p>
          <w:p>
            <w:pPr>
              <w:pStyle w:val="yTableNAm"/>
              <w:jc w:val="center"/>
              <w:rPr>
                <w:b/>
              </w:rPr>
            </w:pPr>
            <w:r>
              <w:rPr>
                <w:b/>
              </w:rPr>
              <w:t>Provision of Act or regulations</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2</w:t>
            </w:r>
          </w:p>
          <w:p>
            <w:pPr>
              <w:pStyle w:val="yTableNAm"/>
              <w:jc w:val="center"/>
              <w:rPr>
                <w:b/>
              </w:rPr>
            </w:pPr>
            <w:r>
              <w:rPr>
                <w:b/>
              </w:rPr>
              <w:br/>
              <w:t>Subject matter</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Agent’s licences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p>
          <w:p>
            <w:pPr>
              <w:pStyle w:val="yTableNAm"/>
              <w:ind w:right="240"/>
              <w:jc w:val="right"/>
            </w:pPr>
            <w:r>
              <w:t>1 391</w:t>
            </w:r>
          </w:p>
          <w:p>
            <w:pPr>
              <w:pStyle w:val="yTableNAm"/>
              <w:ind w:right="240"/>
              <w:jc w:val="right"/>
            </w:pPr>
            <w:r>
              <w:br/>
              <w:t>1 401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agent’s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928</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Application for renewal of agent’s licence — for 3 years (each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993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42B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1 391</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Other licences, endorsements and permits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r>
              <w:br/>
            </w:r>
          </w:p>
          <w:p>
            <w:pPr>
              <w:pStyle w:val="yTableNAm"/>
              <w:ind w:right="240"/>
              <w:jc w:val="right"/>
            </w:pPr>
            <w:r>
              <w:t>365</w:t>
            </w:r>
          </w:p>
          <w:p>
            <w:pPr>
              <w:pStyle w:val="yTableNAm"/>
              <w:ind w:right="240"/>
              <w:jc w:val="right"/>
            </w:pPr>
            <w:r>
              <w:br/>
              <w:t>375</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214</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229</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10(b)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24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permit under s. 25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243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13(b)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26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42A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365</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Miscellaneous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to inspect register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50</w:t>
            </w:r>
          </w:p>
        </w:tc>
      </w:tr>
      <w:tr>
        <w:trPr>
          <w:cantSplit/>
          <w:trHeight w:val="434"/>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10(3)</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Certified copy of register entry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51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66</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Issue of duplicate licence or duplicate identity card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33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94(4)(b)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123</w:t>
            </w:r>
          </w:p>
        </w:tc>
      </w:tr>
    </w:tbl>
    <w:p>
      <w:pPr>
        <w:pStyle w:val="yFootnotesection"/>
      </w:pPr>
      <w:r>
        <w:tab/>
        <w:t>[Schedule 4 inserted: SL 2022/65 r. 11.]</w:t>
      </w:r>
    </w:p>
    <w:p>
      <w:pPr>
        <w:pStyle w:val="yScheduleHeading"/>
      </w:pPr>
      <w:bookmarkStart w:id="565" w:name="_Toc121993891"/>
      <w:bookmarkStart w:id="566" w:name="_Toc121994898"/>
      <w:bookmarkStart w:id="567" w:name="_Toc121999650"/>
      <w:bookmarkStart w:id="568" w:name="_Toc122000058"/>
      <w:bookmarkStart w:id="569" w:name="_Toc106964067"/>
      <w:bookmarkStart w:id="570" w:name="_Toc106964372"/>
      <w:bookmarkStart w:id="571" w:name="_Toc107403955"/>
      <w:bookmarkEnd w:id="564"/>
      <w:r>
        <w:rPr>
          <w:rStyle w:val="CharSchNo"/>
        </w:rPr>
        <w:t>Schedule 5</w:t>
      </w:r>
      <w:r>
        <w:t> — </w:t>
      </w:r>
      <w:r>
        <w:rPr>
          <w:rStyle w:val="CharSchText"/>
        </w:rPr>
        <w:t>Prescribed offences and modified penalties for infringement notices</w:t>
      </w:r>
      <w:bookmarkEnd w:id="565"/>
      <w:bookmarkEnd w:id="566"/>
      <w:bookmarkEnd w:id="567"/>
      <w:bookmarkEnd w:id="568"/>
      <w:bookmarkEnd w:id="569"/>
      <w:bookmarkEnd w:id="570"/>
      <w:bookmarkEnd w:id="571"/>
    </w:p>
    <w:p>
      <w:pPr>
        <w:pStyle w:val="yShoulderClause"/>
        <w:rPr>
          <w:szCs w:val="22"/>
        </w:rPr>
      </w:pPr>
      <w:r>
        <w:rPr>
          <w:szCs w:val="22"/>
        </w:rPr>
        <w:t>[r. 58]</w:t>
      </w:r>
    </w:p>
    <w:p>
      <w:pPr>
        <w:pStyle w:val="yFootnoteheading"/>
      </w:pPr>
      <w:r>
        <w:tab/>
        <w:t>[Heading inserted: Gazette 29 Jul 2016 p. 3249.]</w:t>
      </w:r>
    </w:p>
    <w:p>
      <w:pPr>
        <w:pStyle w:val="yHeading3"/>
      </w:pPr>
      <w:bookmarkStart w:id="572" w:name="_Toc121993892"/>
      <w:bookmarkStart w:id="573" w:name="_Toc121994899"/>
      <w:bookmarkStart w:id="574" w:name="_Toc121999651"/>
      <w:bookmarkStart w:id="575" w:name="_Toc122000059"/>
      <w:bookmarkStart w:id="576" w:name="_Toc106964068"/>
      <w:bookmarkStart w:id="577" w:name="_Toc106964373"/>
      <w:bookmarkStart w:id="578" w:name="_Toc107403956"/>
      <w:r>
        <w:rPr>
          <w:rStyle w:val="CharSDivNo"/>
        </w:rPr>
        <w:t>Division 1</w:t>
      </w:r>
      <w:r>
        <w:t> — </w:t>
      </w:r>
      <w:r>
        <w:rPr>
          <w:rStyle w:val="CharSDivText"/>
        </w:rPr>
        <w:t>Offences under the Act</w:t>
      </w:r>
      <w:bookmarkEnd w:id="572"/>
      <w:bookmarkEnd w:id="573"/>
      <w:bookmarkEnd w:id="574"/>
      <w:bookmarkEnd w:id="575"/>
      <w:bookmarkEnd w:id="576"/>
      <w:bookmarkEnd w:id="577"/>
      <w:bookmarkEnd w:id="578"/>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579" w:name="_Toc121993893"/>
      <w:bookmarkStart w:id="580" w:name="_Toc121994900"/>
      <w:bookmarkStart w:id="581" w:name="_Toc121999652"/>
      <w:bookmarkStart w:id="582" w:name="_Toc122000060"/>
      <w:bookmarkStart w:id="583" w:name="_Toc106964069"/>
      <w:bookmarkStart w:id="584" w:name="_Toc106964374"/>
      <w:bookmarkStart w:id="585" w:name="_Toc107403957"/>
      <w:r>
        <w:rPr>
          <w:rStyle w:val="CharSDivNo"/>
        </w:rPr>
        <w:t>Division 2</w:t>
      </w:r>
      <w:r>
        <w:rPr>
          <w:b w:val="0"/>
        </w:rPr>
        <w:t> — </w:t>
      </w:r>
      <w:r>
        <w:rPr>
          <w:rStyle w:val="CharSDivText"/>
        </w:rPr>
        <w:t>Offence under these regulations</w:t>
      </w:r>
      <w:bookmarkEnd w:id="579"/>
      <w:bookmarkEnd w:id="580"/>
      <w:bookmarkEnd w:id="581"/>
      <w:bookmarkEnd w:id="582"/>
      <w:bookmarkEnd w:id="583"/>
      <w:bookmarkEnd w:id="584"/>
      <w:bookmarkEnd w:id="585"/>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586" w:name="_Toc121993894"/>
      <w:bookmarkStart w:id="587" w:name="_Toc121994901"/>
      <w:bookmarkStart w:id="588" w:name="_Toc121999653"/>
      <w:bookmarkStart w:id="589" w:name="_Toc122000061"/>
      <w:bookmarkStart w:id="590" w:name="_Toc106964070"/>
      <w:bookmarkStart w:id="591" w:name="_Toc106964375"/>
      <w:bookmarkStart w:id="592" w:name="_Toc107403958"/>
      <w:r>
        <w:rPr>
          <w:rStyle w:val="CharSchNo"/>
        </w:rPr>
        <w:t>Schedule 6</w:t>
      </w:r>
      <w:r>
        <w:t> — </w:t>
      </w:r>
      <w:r>
        <w:rPr>
          <w:rStyle w:val="CharSchText"/>
        </w:rPr>
        <w:t>Forms</w:t>
      </w:r>
      <w:bookmarkEnd w:id="586"/>
      <w:bookmarkEnd w:id="587"/>
      <w:bookmarkEnd w:id="588"/>
      <w:bookmarkEnd w:id="589"/>
      <w:bookmarkEnd w:id="590"/>
      <w:bookmarkEnd w:id="591"/>
      <w:bookmarkEnd w:id="592"/>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593" w:name="_Toc121993895"/>
      <w:bookmarkStart w:id="594" w:name="_Toc121994902"/>
      <w:bookmarkStart w:id="595" w:name="_Toc121999654"/>
      <w:bookmarkStart w:id="596" w:name="_Toc122000062"/>
      <w:bookmarkStart w:id="597" w:name="_Toc106964071"/>
      <w:bookmarkStart w:id="598" w:name="_Toc106964376"/>
      <w:bookmarkStart w:id="599" w:name="_Toc107403959"/>
      <w:r>
        <w:t>Notes</w:t>
      </w:r>
      <w:bookmarkEnd w:id="593"/>
      <w:bookmarkEnd w:id="594"/>
      <w:bookmarkEnd w:id="595"/>
      <w:bookmarkEnd w:id="596"/>
      <w:bookmarkEnd w:id="597"/>
      <w:bookmarkEnd w:id="598"/>
      <w:bookmarkEnd w:id="599"/>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w:t>
      </w:r>
    </w:p>
    <w:p>
      <w:pPr>
        <w:pStyle w:val="nHeading3"/>
      </w:pPr>
      <w:bookmarkStart w:id="600" w:name="_Toc122000063"/>
      <w:bookmarkStart w:id="601" w:name="_Toc107403960"/>
      <w:r>
        <w:t>Compilation table</w:t>
      </w:r>
      <w:bookmarkEnd w:id="600"/>
      <w:bookmarkEnd w:id="60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ins w:id="602" w:author="Master Repository Process" w:date="2022-12-15T14:41:00Z"/>
        </w:trPr>
        <w:tc>
          <w:tcPr>
            <w:tcW w:w="3119" w:type="dxa"/>
            <w:tcBorders>
              <w:top w:val="nil"/>
              <w:bottom w:val="single" w:sz="4" w:space="0" w:color="auto"/>
            </w:tcBorders>
            <w:shd w:val="clear" w:color="auto" w:fill="auto"/>
          </w:tcPr>
          <w:p>
            <w:pPr>
              <w:pStyle w:val="nTable"/>
              <w:spacing w:after="40"/>
              <w:rPr>
                <w:ins w:id="603" w:author="Master Repository Process" w:date="2022-12-15T14:41:00Z"/>
                <w:i/>
              </w:rPr>
            </w:pPr>
            <w:ins w:id="604" w:author="Master Repository Process" w:date="2022-12-15T14:41:00Z">
              <w:r>
                <w:rPr>
                  <w:i/>
                </w:rPr>
                <w:t>Security and Related Activities (Control) Amendment Regulations 2022</w:t>
              </w:r>
            </w:ins>
          </w:p>
        </w:tc>
        <w:tc>
          <w:tcPr>
            <w:tcW w:w="1276" w:type="dxa"/>
            <w:tcBorders>
              <w:top w:val="nil"/>
              <w:bottom w:val="single" w:sz="4" w:space="0" w:color="auto"/>
            </w:tcBorders>
            <w:shd w:val="clear" w:color="auto" w:fill="auto"/>
          </w:tcPr>
          <w:p>
            <w:pPr>
              <w:pStyle w:val="nTable"/>
              <w:spacing w:after="40"/>
              <w:rPr>
                <w:ins w:id="605" w:author="Master Repository Process" w:date="2022-12-15T14:41:00Z"/>
              </w:rPr>
            </w:pPr>
            <w:ins w:id="606" w:author="Master Repository Process" w:date="2022-12-15T14:41:00Z">
              <w:r>
                <w:t>SL 2022/211 16 Dec 2022</w:t>
              </w:r>
            </w:ins>
          </w:p>
        </w:tc>
        <w:tc>
          <w:tcPr>
            <w:tcW w:w="2693" w:type="dxa"/>
            <w:tcBorders>
              <w:top w:val="nil"/>
              <w:bottom w:val="single" w:sz="4" w:space="0" w:color="auto"/>
            </w:tcBorders>
            <w:shd w:val="clear" w:color="auto" w:fill="auto"/>
          </w:tcPr>
          <w:p>
            <w:pPr>
              <w:pStyle w:val="nTable"/>
              <w:spacing w:after="40"/>
              <w:rPr>
                <w:ins w:id="607" w:author="Master Repository Process" w:date="2022-12-15T14:41:00Z"/>
              </w:rPr>
            </w:pPr>
            <w:ins w:id="608" w:author="Master Repository Process" w:date="2022-12-15T14:41:00Z">
              <w:r>
                <w:t>r. 1 and 2: 16 Dec 2022 (see r. 2(a));</w:t>
              </w:r>
              <w:r>
                <w:br/>
                <w:t>Regulations other than r. 1 and 2: 17 Dec 2022 (see r. 2(b))</w:t>
              </w:r>
            </w:ins>
          </w:p>
        </w:tc>
      </w:tr>
    </w:tbl>
    <w:p>
      <w:pPr>
        <w:pStyle w:val="nHeading3"/>
      </w:pPr>
      <w:bookmarkStart w:id="609" w:name="_Toc122000064"/>
      <w:bookmarkStart w:id="610" w:name="_Toc107403961"/>
      <w:r>
        <w:t>Other notes</w:t>
      </w:r>
      <w:bookmarkEnd w:id="609"/>
      <w:bookmarkEnd w:id="610"/>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525" w:name="Schedule"/>
    <w:bookmarkEnd w:id="5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5104746"/>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14B56-EA07-4076-8CAD-D27306EBA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17155</Words>
  <Characters>83545</Characters>
  <Application>Microsoft Office Word</Application>
  <DocSecurity>0</DocSecurity>
  <Lines>2784</Lines>
  <Paragraphs>1650</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99050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07-q0-00 - 07-r0-00</dc:title>
  <dc:subject/>
  <dc:creator/>
  <cp:keywords/>
  <dc:description/>
  <cp:lastModifiedBy>Master Repository Process</cp:lastModifiedBy>
  <cp:revision>2</cp:revision>
  <cp:lastPrinted>2016-07-28T08:24:00Z</cp:lastPrinted>
  <dcterms:created xsi:type="dcterms:W3CDTF">2022-12-15T06:40:00Z</dcterms:created>
  <dcterms:modified xsi:type="dcterms:W3CDTF">2022-12-15T06:41:00Z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20221217</vt:lpwstr>
  </property>
  <property fmtid="{D5CDD505-2E9C-101B-9397-08002B2CF9AE}" pid="9" name="FromSuffix">
    <vt:lpwstr>07-q0-00</vt:lpwstr>
  </property>
  <property fmtid="{D5CDD505-2E9C-101B-9397-08002B2CF9AE}" pid="10" name="FromAsAtDate">
    <vt:lpwstr>01 Jul 2022</vt:lpwstr>
  </property>
  <property fmtid="{D5CDD505-2E9C-101B-9397-08002B2CF9AE}" pid="11" name="ToSuffix">
    <vt:lpwstr>07-r0-00</vt:lpwstr>
  </property>
  <property fmtid="{D5CDD505-2E9C-101B-9397-08002B2CF9AE}" pid="12" name="ToAsAtDate">
    <vt:lpwstr>17 Dec 2022</vt:lpwstr>
  </property>
</Properties>
</file>