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14-ac0-00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14-ad0-00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22441284"/>
      <w:bookmarkStart w:id="2" w:name="_Toc11102194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22441285"/>
      <w:bookmarkStart w:id="5" w:name="_Toc11102194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122441286"/>
      <w:bookmarkStart w:id="7" w:name="_Toc11102194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122441287"/>
      <w:bookmarkStart w:id="9" w:name="_Toc111021949"/>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10" w:name="_Toc122441288"/>
      <w:bookmarkStart w:id="11" w:name="_Toc111021950"/>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122441289"/>
      <w:bookmarkStart w:id="13" w:name="_Toc111021951"/>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122441290"/>
      <w:bookmarkStart w:id="15" w:name="_Toc111021952"/>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122441291"/>
      <w:bookmarkStart w:id="17" w:name="_Toc11102195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122441292"/>
      <w:bookmarkStart w:id="19" w:name="_Toc11102195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122441293"/>
      <w:bookmarkStart w:id="21" w:name="_Toc11102195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122441294"/>
      <w:bookmarkStart w:id="23" w:name="_Toc11102195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122441295"/>
      <w:bookmarkStart w:id="25" w:name="_Toc11102195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122441296"/>
      <w:bookmarkStart w:id="27" w:name="_Toc111021958"/>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122441297"/>
      <w:bookmarkStart w:id="29" w:name="_Toc111021959"/>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122441298"/>
      <w:bookmarkStart w:id="31" w:name="_Toc11102196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122441299"/>
      <w:bookmarkStart w:id="33" w:name="_Toc111021961"/>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122441300"/>
      <w:bookmarkStart w:id="35" w:name="_Toc111021962"/>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122441301"/>
      <w:bookmarkStart w:id="37" w:name="_Toc111021963"/>
      <w:r>
        <w:rPr>
          <w:rStyle w:val="CharSectno"/>
        </w:rPr>
        <w:t>5C</w:t>
      </w:r>
      <w:r>
        <w:t>.</w:t>
      </w:r>
      <w:r>
        <w:tab/>
        <w:t>Types of special facility licence prescribed (Act s. 4(6))</w:t>
      </w:r>
      <w:bookmarkEnd w:id="36"/>
      <w:bookmarkEnd w:id="37"/>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122441302"/>
      <w:bookmarkStart w:id="39" w:name="_Toc111021964"/>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122441303"/>
      <w:bookmarkStart w:id="41" w:name="_Toc111021965"/>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2" w:name="_Toc122441304"/>
      <w:bookmarkStart w:id="43" w:name="_Toc111021966"/>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122441305"/>
      <w:bookmarkStart w:id="45" w:name="_Toc111021967"/>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122441306"/>
      <w:bookmarkStart w:id="47" w:name="_Toc111021968"/>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122441307"/>
      <w:bookmarkStart w:id="49" w:name="_Toc111021969"/>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50" w:name="_Toc122441308"/>
      <w:bookmarkStart w:id="51" w:name="_Toc111021970"/>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122441309"/>
      <w:bookmarkStart w:id="53" w:name="_Toc111021971"/>
      <w:r>
        <w:rPr>
          <w:rStyle w:val="CharSectno"/>
        </w:rPr>
        <w:t>8E</w:t>
      </w:r>
      <w:r>
        <w:t>.</w:t>
      </w:r>
      <w:r>
        <w:tab/>
        <w:t>Exemption from Act, sales etc. at functions on licensed premises</w:t>
      </w:r>
      <w:bookmarkEnd w:id="52"/>
      <w:bookmarkEnd w:id="53"/>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122441310"/>
      <w:bookmarkStart w:id="55" w:name="_Toc111021972"/>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6" w:name="_Toc122441311"/>
      <w:bookmarkStart w:id="57" w:name="_Toc111021973"/>
      <w:r>
        <w:rPr>
          <w:rStyle w:val="CharSectno"/>
        </w:rPr>
        <w:t>8G</w:t>
      </w:r>
      <w:r>
        <w:t>.</w:t>
      </w:r>
      <w:r>
        <w:tab/>
        <w:t>Exemption from Act in relation to liquor competition (Act s. 6(1)(o))</w:t>
      </w:r>
      <w:bookmarkEnd w:id="56"/>
      <w:bookmarkEnd w:id="57"/>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8" w:name="_Toc122441312"/>
      <w:bookmarkStart w:id="59" w:name="_Toc111021974"/>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122441313"/>
      <w:bookmarkStart w:id="61" w:name="_Toc111021975"/>
      <w:r>
        <w:rPr>
          <w:rStyle w:val="CharSectno"/>
        </w:rPr>
        <w:t>9AA</w:t>
      </w:r>
      <w:r>
        <w:t>.</w:t>
      </w:r>
      <w:r>
        <w:tab/>
        <w:t xml:space="preserve">Distance prescribed </w:t>
      </w:r>
      <w:r>
        <w:rPr>
          <w:snapToGrid w:val="0"/>
        </w:rPr>
        <w:t>(Act s.</w:t>
      </w:r>
      <w:r>
        <w:t> 36A(2)(b))</w:t>
      </w:r>
      <w:bookmarkEnd w:id="60"/>
      <w:bookmarkEnd w:id="6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122441314"/>
      <w:bookmarkStart w:id="63" w:name="_Toc111021976"/>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122441315"/>
      <w:bookmarkStart w:id="65" w:name="_Toc111021977"/>
      <w:r>
        <w:rPr>
          <w:rStyle w:val="CharSectno"/>
        </w:rPr>
        <w:t>9AAB</w:t>
      </w:r>
      <w:r>
        <w:t>.</w:t>
      </w:r>
      <w:r>
        <w:tab/>
        <w:t>Distance prescribed (Act s. 36B)</w:t>
      </w:r>
      <w:bookmarkEnd w:id="64"/>
      <w:bookmarkEnd w:id="6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122441316"/>
      <w:bookmarkStart w:id="67" w:name="_Toc111021978"/>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122441317"/>
      <w:bookmarkStart w:id="69" w:name="_Toc111021979"/>
      <w:r>
        <w:rPr>
          <w:rStyle w:val="CharSectno"/>
        </w:rPr>
        <w:t>9AB</w:t>
      </w:r>
      <w:r>
        <w:t>.</w:t>
      </w:r>
      <w:r>
        <w:tab/>
        <w:t xml:space="preserve">Kind of extended trading permit prescribed </w:t>
      </w:r>
      <w:r>
        <w:rPr>
          <w:snapToGrid w:val="0"/>
        </w:rPr>
        <w:t>(Act s.</w:t>
      </w:r>
      <w:r>
        <w:t> 25(5a))</w:t>
      </w:r>
      <w:bookmarkEnd w:id="68"/>
      <w:bookmarkEnd w:id="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122441318"/>
      <w:bookmarkStart w:id="71" w:name="_Toc111021980"/>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122441319"/>
      <w:bookmarkStart w:id="73" w:name="_Toc111021981"/>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4" w:name="_Toc122441320"/>
      <w:bookmarkStart w:id="75" w:name="_Toc111021982"/>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122441321"/>
      <w:bookmarkStart w:id="77" w:name="_Toc111021983"/>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122441322"/>
      <w:bookmarkStart w:id="79" w:name="_Toc111021984"/>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0" w:name="_Toc122441323"/>
      <w:bookmarkStart w:id="81" w:name="_Toc111021985"/>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122441324"/>
      <w:bookmarkStart w:id="83" w:name="_Toc111021986"/>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122441325"/>
      <w:bookmarkStart w:id="85" w:name="_Toc111021987"/>
      <w:r>
        <w:rPr>
          <w:rStyle w:val="CharSectno"/>
        </w:rPr>
        <w:t>10A</w:t>
      </w:r>
      <w:r>
        <w:rPr>
          <w:snapToGrid w:val="0"/>
        </w:rPr>
        <w:t>.</w:t>
      </w:r>
      <w:r>
        <w:rPr>
          <w:snapToGrid w:val="0"/>
        </w:rPr>
        <w:tab/>
        <w:t>Condition prescribed (Act s. 55(2))</w:t>
      </w:r>
      <w:bookmarkEnd w:id="84"/>
      <w:bookmarkEnd w:id="85"/>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122441326"/>
      <w:bookmarkStart w:id="87" w:name="_Toc111021988"/>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8" w:name="_Toc122441327"/>
      <w:bookmarkStart w:id="89" w:name="_Toc111021989"/>
      <w:r>
        <w:rPr>
          <w:rStyle w:val="CharSectno"/>
        </w:rPr>
        <w:t>10C</w:t>
      </w:r>
      <w:r>
        <w:t>.</w:t>
      </w:r>
      <w:r>
        <w:tab/>
        <w:t>Prescribed requirements for sale and delivery of packaged liquor or liquor for consumption off licensed premises (Act s. 65(1)(b))</w:t>
      </w:r>
      <w:bookmarkEnd w:id="88"/>
      <w:bookmarkEnd w:id="89"/>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90" w:name="_Toc122441328"/>
      <w:bookmarkStart w:id="91" w:name="_Toc111021990"/>
      <w:r>
        <w:rPr>
          <w:rStyle w:val="CharSectno"/>
        </w:rPr>
        <w:t>11</w:t>
      </w:r>
      <w:r>
        <w:rPr>
          <w:snapToGrid w:val="0"/>
        </w:rPr>
        <w:t>.</w:t>
      </w:r>
      <w:r>
        <w:rPr>
          <w:snapToGrid w:val="0"/>
        </w:rPr>
        <w:tab/>
        <w:t>Plans and specifications, requirements for (Act s. 66(4) and (5))</w:t>
      </w:r>
      <w:bookmarkEnd w:id="90"/>
      <w:bookmarkEnd w:id="9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2" w:name="_Toc122441329"/>
      <w:bookmarkStart w:id="93" w:name="_Toc111021991"/>
      <w:r>
        <w:rPr>
          <w:rStyle w:val="CharSectno"/>
        </w:rPr>
        <w:t>13</w:t>
      </w:r>
      <w:r>
        <w:rPr>
          <w:snapToGrid w:val="0"/>
        </w:rPr>
        <w:t>.</w:t>
      </w:r>
      <w:r>
        <w:rPr>
          <w:snapToGrid w:val="0"/>
        </w:rPr>
        <w:tab/>
        <w:t>Records as to applicant, requirements for (Act s. 68(1)(b))</w:t>
      </w:r>
      <w:bookmarkEnd w:id="92"/>
      <w:bookmarkEnd w:id="9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4" w:name="_Toc122441330"/>
      <w:bookmarkStart w:id="95" w:name="_Toc111021992"/>
      <w:r>
        <w:rPr>
          <w:rStyle w:val="CharSectno"/>
        </w:rPr>
        <w:t>14A</w:t>
      </w:r>
      <w:r>
        <w:t>.</w:t>
      </w:r>
      <w:r>
        <w:tab/>
        <w:t xml:space="preserve">Types etc. of premises prescribed </w:t>
      </w:r>
      <w:r>
        <w:rPr>
          <w:snapToGrid w:val="0"/>
        </w:rPr>
        <w:t>(Act s. 77(5a)(b))</w:t>
      </w:r>
      <w:bookmarkEnd w:id="94"/>
      <w:bookmarkEnd w:id="9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6" w:name="_Toc122441331"/>
      <w:bookmarkStart w:id="97" w:name="_Toc111021993"/>
      <w:r>
        <w:rPr>
          <w:rStyle w:val="CharSectno"/>
        </w:rPr>
        <w:t>14AA</w:t>
      </w:r>
      <w:r>
        <w:t>.</w:t>
      </w:r>
      <w:r>
        <w:tab/>
        <w:t>Area prescribed (Act s. 77A)</w:t>
      </w:r>
      <w:bookmarkEnd w:id="96"/>
      <w:bookmarkEnd w:id="97"/>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8" w:name="_Toc122441332"/>
      <w:bookmarkStart w:id="99" w:name="_Toc111021994"/>
      <w:r>
        <w:rPr>
          <w:rStyle w:val="CharSectno"/>
        </w:rPr>
        <w:t>14AAA</w:t>
      </w:r>
      <w:r>
        <w:t>.</w:t>
      </w:r>
      <w:r>
        <w:tab/>
        <w:t>Distance prescribed (Act s. 77A)</w:t>
      </w:r>
      <w:bookmarkEnd w:id="98"/>
      <w:bookmarkEnd w:id="99"/>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00" w:name="_Toc122441333"/>
      <w:bookmarkStart w:id="101" w:name="_Toc111021995"/>
      <w:r>
        <w:rPr>
          <w:rStyle w:val="CharSectno"/>
        </w:rPr>
        <w:t>14AB</w:t>
      </w:r>
      <w:r>
        <w:t>.</w:t>
      </w:r>
      <w:r>
        <w:tab/>
        <w:t xml:space="preserve">Requirement for lodgment of application prescribed </w:t>
      </w:r>
      <w:r>
        <w:rPr>
          <w:snapToGrid w:val="0"/>
        </w:rPr>
        <w:t>(Act s. </w:t>
      </w:r>
      <w:r>
        <w:t>75(1)(b))</w:t>
      </w:r>
      <w:bookmarkEnd w:id="100"/>
      <w:bookmarkEnd w:id="10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2" w:name="_Toc122441334"/>
      <w:bookmarkStart w:id="103" w:name="_Toc111021996"/>
      <w:r>
        <w:rPr>
          <w:rStyle w:val="CharSectno"/>
        </w:rPr>
        <w:t>14AC</w:t>
      </w:r>
      <w:r>
        <w:t>.</w:t>
      </w:r>
      <w:r>
        <w:tab/>
        <w:t xml:space="preserve">Requirement for lodgment of application prescribed </w:t>
      </w:r>
      <w:r>
        <w:rPr>
          <w:snapToGrid w:val="0"/>
        </w:rPr>
        <w:t>(Act s. </w:t>
      </w:r>
      <w:r>
        <w:t>76(1)(b))</w:t>
      </w:r>
      <w:bookmarkEnd w:id="102"/>
      <w:bookmarkEnd w:id="10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4" w:name="_Toc122441335"/>
      <w:bookmarkStart w:id="105" w:name="_Toc111021997"/>
      <w:r>
        <w:rPr>
          <w:rStyle w:val="CharSectno"/>
        </w:rPr>
        <w:t>14ADA</w:t>
      </w:r>
      <w:r>
        <w:t>.</w:t>
      </w:r>
      <w:r>
        <w:tab/>
        <w:t>Manager’s approval, application for (Act s. 102B)</w:t>
      </w:r>
      <w:bookmarkEnd w:id="104"/>
      <w:bookmarkEnd w:id="10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6" w:name="_Toc122441336"/>
      <w:bookmarkStart w:id="107" w:name="_Toc111021998"/>
      <w:r>
        <w:rPr>
          <w:rStyle w:val="CharSectno"/>
        </w:rPr>
        <w:t>14ADB</w:t>
      </w:r>
      <w:r>
        <w:t>.</w:t>
      </w:r>
      <w:r>
        <w:tab/>
        <w:t>Manager’s approval, conditions on (Act s. 102C)</w:t>
      </w:r>
      <w:bookmarkEnd w:id="106"/>
      <w:bookmarkEnd w:id="10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8" w:name="_Toc122441337"/>
      <w:bookmarkStart w:id="109" w:name="_Toc111021999"/>
      <w:r>
        <w:rPr>
          <w:rStyle w:val="CharSectno"/>
        </w:rPr>
        <w:t>14ADC</w:t>
      </w:r>
      <w:r>
        <w:t>.</w:t>
      </w:r>
      <w:r>
        <w:tab/>
        <w:t>Manager’s approval, duration of (Act s. 102D)</w:t>
      </w:r>
      <w:bookmarkEnd w:id="108"/>
      <w:bookmarkEnd w:id="10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10" w:name="_Toc122441338"/>
      <w:bookmarkStart w:id="111" w:name="_Toc111022000"/>
      <w:r>
        <w:rPr>
          <w:rStyle w:val="CharSectno"/>
        </w:rPr>
        <w:t>14ADD</w:t>
      </w:r>
      <w:r>
        <w:t>.</w:t>
      </w:r>
      <w:r>
        <w:tab/>
        <w:t>Manager’s approval, renewal of (Act s. 102E)</w:t>
      </w:r>
      <w:bookmarkEnd w:id="110"/>
      <w:bookmarkEnd w:id="11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2" w:name="_Toc122441339"/>
      <w:bookmarkStart w:id="113" w:name="_Toc111022001"/>
      <w:r>
        <w:rPr>
          <w:rStyle w:val="CharSectno"/>
        </w:rPr>
        <w:t>14ADE</w:t>
      </w:r>
      <w:r>
        <w:t>.</w:t>
      </w:r>
      <w:r>
        <w:tab/>
        <w:t>Approved manager, identification card for</w:t>
      </w:r>
      <w:bookmarkEnd w:id="112"/>
      <w:bookmarkEnd w:id="11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4" w:name="_Toc122441340"/>
      <w:bookmarkStart w:id="115" w:name="_Toc111022002"/>
      <w:r>
        <w:rPr>
          <w:rStyle w:val="CharSectno"/>
        </w:rPr>
        <w:t>14ADF</w:t>
      </w:r>
      <w:r>
        <w:t>.</w:t>
      </w:r>
      <w:r>
        <w:tab/>
        <w:t>Lost etc. identification card, replacement of</w:t>
      </w:r>
      <w:bookmarkEnd w:id="114"/>
      <w:bookmarkEnd w:id="1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6" w:name="_Toc122441341"/>
      <w:bookmarkStart w:id="117" w:name="_Toc111022003"/>
      <w:r>
        <w:rPr>
          <w:rStyle w:val="CharSectno"/>
        </w:rPr>
        <w:t>14ADG</w:t>
      </w:r>
      <w:r>
        <w:t>.</w:t>
      </w:r>
      <w:r>
        <w:tab/>
        <w:t>Transitioned approvals (Act Sch. 1B)</w:t>
      </w:r>
      <w:bookmarkEnd w:id="116"/>
      <w:bookmarkEnd w:id="11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8" w:name="_Toc122441342"/>
      <w:bookmarkStart w:id="119" w:name="_Toc111022004"/>
      <w:r>
        <w:rPr>
          <w:rStyle w:val="CharSectno"/>
        </w:rPr>
        <w:t>14AD</w:t>
      </w:r>
      <w:r>
        <w:t>.</w:t>
      </w:r>
      <w:r>
        <w:tab/>
        <w:t xml:space="preserve">Responsible practices in selling etc. liquor, courses on required </w:t>
      </w:r>
      <w:r>
        <w:rPr>
          <w:snapToGrid w:val="0"/>
        </w:rPr>
        <w:t>(Act s. </w:t>
      </w:r>
      <w:r>
        <w:t>103A(1)(a))</w:t>
      </w:r>
      <w:bookmarkEnd w:id="118"/>
      <w:bookmarkEnd w:id="11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20" w:name="_Toc122441343"/>
      <w:bookmarkStart w:id="121" w:name="_Toc111022005"/>
      <w:r>
        <w:rPr>
          <w:rStyle w:val="CharSectno"/>
        </w:rPr>
        <w:t>14AE</w:t>
      </w:r>
      <w:r>
        <w:t>.</w:t>
      </w:r>
      <w:r>
        <w:tab/>
        <w:t>Offences for r. 14AD</w:t>
      </w:r>
      <w:bookmarkEnd w:id="120"/>
      <w:bookmarkEnd w:id="12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2" w:name="_Toc122441344"/>
      <w:bookmarkStart w:id="123" w:name="_Toc111022006"/>
      <w:r>
        <w:rPr>
          <w:rStyle w:val="CharSectno"/>
        </w:rPr>
        <w:t>14AG</w:t>
      </w:r>
      <w:r>
        <w:t>.</w:t>
      </w:r>
      <w:r>
        <w:tab/>
        <w:t>Licensee to maintain register </w:t>
      </w:r>
      <w:r>
        <w:rPr>
          <w:snapToGrid w:val="0"/>
        </w:rPr>
        <w:t>(Act s. </w:t>
      </w:r>
      <w:r>
        <w:t>103A(1)(b))</w:t>
      </w:r>
      <w:bookmarkEnd w:id="122"/>
      <w:bookmarkEnd w:id="12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4" w:name="_Toc122441345"/>
      <w:bookmarkStart w:id="125" w:name="_Toc111022007"/>
      <w:r>
        <w:rPr>
          <w:rStyle w:val="CharSectno"/>
        </w:rPr>
        <w:t>16</w:t>
      </w:r>
      <w:r>
        <w:rPr>
          <w:snapToGrid w:val="0"/>
        </w:rPr>
        <w:t>.</w:t>
      </w:r>
      <w:r>
        <w:rPr>
          <w:snapToGrid w:val="0"/>
        </w:rPr>
        <w:tab/>
        <w:t>Amount of liability prescribed (Act s. 107)</w:t>
      </w:r>
      <w:bookmarkEnd w:id="124"/>
      <w:bookmarkEnd w:id="12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6" w:name="_Toc122441346"/>
      <w:bookmarkStart w:id="127" w:name="_Toc111022008"/>
      <w:r>
        <w:rPr>
          <w:rStyle w:val="CharSectno"/>
        </w:rPr>
        <w:t>16AA</w:t>
      </w:r>
      <w:r>
        <w:t>.</w:t>
      </w:r>
      <w:r>
        <w:tab/>
        <w:t>Quantity and area for offence (Act s. 109A)</w:t>
      </w:r>
      <w:bookmarkEnd w:id="126"/>
      <w:bookmarkEnd w:id="127"/>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128" w:name="_Toc122441347"/>
      <w:bookmarkStart w:id="129" w:name="_Toc111022009"/>
      <w:r>
        <w:rPr>
          <w:rStyle w:val="CharSectno"/>
        </w:rPr>
        <w:t>16AB</w:t>
      </w:r>
      <w:r>
        <w:t>.</w:t>
      </w:r>
      <w:r>
        <w:tab/>
        <w:t>Persons of prescribed class (Act s. 109A(4)(b))</w:t>
      </w:r>
      <w:bookmarkEnd w:id="128"/>
      <w:bookmarkEnd w:id="129"/>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130" w:name="_Toc122441348"/>
      <w:bookmarkStart w:id="131" w:name="_Toc111022010"/>
      <w:r>
        <w:rPr>
          <w:rStyle w:val="CharSectno"/>
        </w:rPr>
        <w:t>16AC</w:t>
      </w:r>
      <w:r>
        <w:t>.</w:t>
      </w:r>
      <w:r>
        <w:tab/>
        <w:t>Vehicles of prescribed class (Act s. 109A(4)(c))</w:t>
      </w:r>
      <w:bookmarkEnd w:id="130"/>
      <w:bookmarkEnd w:id="131"/>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32" w:name="_Toc122441349"/>
      <w:bookmarkStart w:id="133" w:name="_Toc111022011"/>
      <w:r>
        <w:rPr>
          <w:rStyle w:val="CharSectno"/>
        </w:rPr>
        <w:t>16AD</w:t>
      </w:r>
      <w:r>
        <w:t>.</w:t>
      </w:r>
      <w:r>
        <w:tab/>
        <w:t>Prescribed circumstance (Act s. 109A(4)(d))</w:t>
      </w:r>
      <w:bookmarkEnd w:id="132"/>
      <w:bookmarkEnd w:id="133"/>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4" w:name="_Toc122441350"/>
      <w:bookmarkStart w:id="135" w:name="_Toc111022012"/>
      <w:r>
        <w:rPr>
          <w:rStyle w:val="CharSectno"/>
        </w:rPr>
        <w:t>16A</w:t>
      </w:r>
      <w:r>
        <w:t>.</w:t>
      </w:r>
      <w:r>
        <w:tab/>
        <w:t xml:space="preserve">Sports arenas prescribed (Act s. 110(4B) </w:t>
      </w:r>
      <w:r>
        <w:rPr>
          <w:i/>
        </w:rPr>
        <w:t>sports arena</w:t>
      </w:r>
      <w:r>
        <w:t>)</w:t>
      </w:r>
      <w:bookmarkEnd w:id="134"/>
      <w:bookmarkEnd w:id="13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6" w:name="_Toc122441351"/>
      <w:bookmarkStart w:id="137" w:name="_Toc111022013"/>
      <w:r>
        <w:rPr>
          <w:rStyle w:val="CharSectno"/>
        </w:rPr>
        <w:t>17</w:t>
      </w:r>
      <w:r>
        <w:rPr>
          <w:snapToGrid w:val="0"/>
        </w:rPr>
        <w:t>.</w:t>
      </w:r>
      <w:r>
        <w:rPr>
          <w:snapToGrid w:val="0"/>
        </w:rPr>
        <w:tab/>
        <w:t>Out of bounds area, notice for (Act s. 121(6))</w:t>
      </w:r>
      <w:bookmarkEnd w:id="136"/>
      <w:bookmarkEnd w:id="13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8" w:name="_Toc122441352"/>
      <w:bookmarkStart w:id="139" w:name="_Toc111022014"/>
      <w:r>
        <w:rPr>
          <w:rStyle w:val="CharSectno"/>
        </w:rPr>
        <w:t>18</w:t>
      </w:r>
      <w:r>
        <w:t>.</w:t>
      </w:r>
      <w:r>
        <w:tab/>
        <w:t>Premises prescribed to be regulated premises (Act s. 122(1)(f))</w:t>
      </w:r>
      <w:bookmarkEnd w:id="138"/>
      <w:bookmarkEnd w:id="13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40" w:name="_Toc122441353"/>
      <w:bookmarkStart w:id="141" w:name="_Toc111022015"/>
      <w:r>
        <w:rPr>
          <w:rStyle w:val="CharSectno"/>
        </w:rPr>
        <w:t>18A</w:t>
      </w:r>
      <w:r>
        <w:rPr>
          <w:snapToGrid w:val="0"/>
        </w:rPr>
        <w:t>.</w:t>
      </w:r>
      <w:r>
        <w:rPr>
          <w:snapToGrid w:val="0"/>
        </w:rPr>
        <w:tab/>
        <w:t>Documents prescribed as evidence of age etc. (Act s. 126(1)(b)(i)(III) and s. 160(1))</w:t>
      </w:r>
      <w:bookmarkEnd w:id="140"/>
      <w:bookmarkEnd w:id="14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2" w:name="_Toc122441354"/>
      <w:bookmarkStart w:id="143" w:name="_Toc111022016"/>
      <w:r>
        <w:rPr>
          <w:rStyle w:val="CharSectno"/>
        </w:rPr>
        <w:t>18B</w:t>
      </w:r>
      <w:r>
        <w:rPr>
          <w:snapToGrid w:val="0"/>
        </w:rPr>
        <w:t>.</w:t>
      </w:r>
      <w:r>
        <w:rPr>
          <w:snapToGrid w:val="0"/>
        </w:rPr>
        <w:tab/>
        <w:t>Proof of age card, issue of etc.</w:t>
      </w:r>
      <w:bookmarkEnd w:id="142"/>
      <w:bookmarkEnd w:id="14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4" w:name="_Toc122441355"/>
      <w:bookmarkStart w:id="145" w:name="_Toc111022017"/>
      <w:r>
        <w:rPr>
          <w:rStyle w:val="CharSectno"/>
        </w:rPr>
        <w:t>18C</w:t>
      </w:r>
      <w:r>
        <w:rPr>
          <w:snapToGrid w:val="0"/>
        </w:rPr>
        <w:t>.</w:t>
      </w:r>
      <w:r>
        <w:rPr>
          <w:snapToGrid w:val="0"/>
        </w:rPr>
        <w:tab/>
        <w:t>Proof of age card, form etc. of (r. 18B)</w:t>
      </w:r>
      <w:bookmarkEnd w:id="144"/>
      <w:bookmarkEnd w:id="14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6" w:name="_Toc122441356"/>
      <w:bookmarkStart w:id="147" w:name="_Toc111022018"/>
      <w:r>
        <w:rPr>
          <w:rStyle w:val="CharSectno"/>
        </w:rPr>
        <w:t>18D</w:t>
      </w:r>
      <w:r>
        <w:rPr>
          <w:snapToGrid w:val="0"/>
        </w:rPr>
        <w:t>.</w:t>
      </w:r>
      <w:r>
        <w:rPr>
          <w:snapToGrid w:val="0"/>
        </w:rPr>
        <w:tab/>
        <w:t>Lost etc. proof of age card, replacement of</w:t>
      </w:r>
      <w:bookmarkEnd w:id="146"/>
      <w:bookmarkEnd w:id="14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8" w:name="_Toc122441357"/>
      <w:bookmarkStart w:id="149" w:name="_Toc111022019"/>
      <w:r>
        <w:rPr>
          <w:rStyle w:val="CharSectno"/>
        </w:rPr>
        <w:t>18E</w:t>
      </w:r>
      <w:r>
        <w:rPr>
          <w:snapToGrid w:val="0"/>
        </w:rPr>
        <w:t>.</w:t>
      </w:r>
      <w:r>
        <w:rPr>
          <w:snapToGrid w:val="0"/>
        </w:rPr>
        <w:tab/>
        <w:t>Agreement or arrangement prescribed (Act s. 104(2))</w:t>
      </w:r>
      <w:bookmarkEnd w:id="148"/>
      <w:bookmarkEnd w:id="1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50" w:name="_Toc122441358"/>
      <w:bookmarkStart w:id="151" w:name="_Toc111022020"/>
      <w:r>
        <w:rPr>
          <w:rStyle w:val="CharSectno"/>
        </w:rPr>
        <w:t>18EA</w:t>
      </w:r>
      <w:r>
        <w:t>.</w:t>
      </w:r>
      <w:r>
        <w:tab/>
        <w:t>Information prescribed for websites (Act s. 113A)</w:t>
      </w:r>
      <w:bookmarkEnd w:id="150"/>
      <w:bookmarkEnd w:id="15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2" w:name="_Toc122441359"/>
      <w:bookmarkStart w:id="153" w:name="_Toc111022021"/>
      <w:r>
        <w:rPr>
          <w:rStyle w:val="CharSectno"/>
        </w:rPr>
        <w:t>18EBA</w:t>
      </w:r>
      <w:r>
        <w:t>.</w:t>
      </w:r>
      <w:r>
        <w:tab/>
        <w:t>Persons prescribed</w:t>
      </w:r>
      <w:del w:id="154" w:author="Master Repository Process" w:date="2022-12-22T15:14:00Z">
        <w:r>
          <w:delText> </w:delText>
        </w:r>
      </w:del>
      <w:ins w:id="155" w:author="Master Repository Process" w:date="2022-12-22T15:14:00Z">
        <w:r>
          <w:t xml:space="preserve"> </w:t>
        </w:r>
      </w:ins>
      <w:r>
        <w:t>(Act s. 115AC(1A</w:t>
      </w:r>
      <w:ins w:id="156" w:author="Master Repository Process" w:date="2022-12-22T15:14:00Z">
        <w:r>
          <w:t>), 152K(1A), 152NZC(1), 152NZT(1</w:t>
        </w:r>
      </w:ins>
      <w:r>
        <w:t xml:space="preserve">) </w:t>
      </w:r>
      <w:r>
        <w:rPr>
          <w:i/>
        </w:rPr>
        <w:t>secure webpage</w:t>
      </w:r>
      <w:r>
        <w:t>)</w:t>
      </w:r>
      <w:bookmarkEnd w:id="152"/>
      <w:bookmarkEnd w:id="153"/>
    </w:p>
    <w:p>
      <w:pPr>
        <w:pStyle w:val="Subsection"/>
        <w:keepNext/>
      </w:pPr>
      <w:r>
        <w:tab/>
      </w:r>
      <w:r>
        <w:tab/>
        <w:t xml:space="preserve">For the purposes of the definition of </w:t>
      </w:r>
      <w:r>
        <w:rPr>
          <w:b/>
          <w:i/>
        </w:rPr>
        <w:t>secure webpage</w:t>
      </w:r>
      <w:r>
        <w:t xml:space="preserve"> paragraph (c) in </w:t>
      </w:r>
      <w:del w:id="157" w:author="Master Repository Process" w:date="2022-12-22T15:14:00Z">
        <w:r>
          <w:delText>section</w:delText>
        </w:r>
      </w:del>
      <w:ins w:id="158" w:author="Master Repository Process" w:date="2022-12-22T15:14:00Z">
        <w:r>
          <w:t>each of sections</w:t>
        </w:r>
      </w:ins>
      <w:r>
        <w:t> 115AC(1A</w:t>
      </w:r>
      <w:ins w:id="159" w:author="Master Repository Process" w:date="2022-12-22T15:14:00Z">
        <w:r>
          <w:t>), 152K(1A), 152NZC(1) and 152NZT(1</w:t>
        </w:r>
      </w:ins>
      <w:r>
        <w:t xml:space="preserve">),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ins w:id="160" w:author="Master Repository Process" w:date="2022-12-22T15:14:00Z">
        <w:r>
          <w:t>; amended: SL 2022/217 r. 4</w:t>
        </w:r>
      </w:ins>
      <w:r>
        <w:t>.]</w:t>
      </w:r>
    </w:p>
    <w:p>
      <w:pPr>
        <w:pStyle w:val="Heading5"/>
      </w:pPr>
      <w:bookmarkStart w:id="161" w:name="_Toc122441360"/>
      <w:bookmarkStart w:id="162" w:name="_Toc111022022"/>
      <w:r>
        <w:rPr>
          <w:rStyle w:val="CharSectno"/>
        </w:rPr>
        <w:t>18EB</w:t>
      </w:r>
      <w:r>
        <w:t>.</w:t>
      </w:r>
      <w:r>
        <w:tab/>
        <w:t>Incidents and information prescribed for register (Act s. 116A)</w:t>
      </w:r>
      <w:bookmarkEnd w:id="161"/>
      <w:bookmarkEnd w:id="162"/>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63" w:name="_Toc122441361"/>
      <w:bookmarkStart w:id="164" w:name="_Toc111022023"/>
      <w:r>
        <w:rPr>
          <w:rStyle w:val="CharSectno"/>
        </w:rPr>
        <w:t>18EC</w:t>
      </w:r>
      <w:r>
        <w:t>.</w:t>
      </w:r>
      <w:r>
        <w:tab/>
        <w:t>Prescribed incidents involving physical force</w:t>
      </w:r>
      <w:bookmarkEnd w:id="163"/>
      <w:bookmarkEnd w:id="16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65" w:name="_Toc122441362"/>
      <w:bookmarkStart w:id="166" w:name="_Toc111022024"/>
      <w:r>
        <w:rPr>
          <w:rStyle w:val="CharSectno"/>
        </w:rPr>
        <w:t>18F</w:t>
      </w:r>
      <w:r>
        <w:t>.</w:t>
      </w:r>
      <w:r>
        <w:tab/>
        <w:t>Training courses prescribed (Act s. 121(11)(d))</w:t>
      </w:r>
      <w:bookmarkEnd w:id="165"/>
      <w:bookmarkEnd w:id="166"/>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7" w:name="_Toc122441363"/>
      <w:bookmarkStart w:id="168" w:name="_Toc111022025"/>
      <w:r>
        <w:rPr>
          <w:rStyle w:val="CharSectno"/>
        </w:rPr>
        <w:t>18G</w:t>
      </w:r>
      <w:r>
        <w:t>.</w:t>
      </w:r>
      <w:r>
        <w:tab/>
        <w:t>Confiscated document, how to be dealt with (Act s. 126(2b))</w:t>
      </w:r>
      <w:bookmarkEnd w:id="167"/>
      <w:bookmarkEnd w:id="16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9" w:name="_Toc122441364"/>
      <w:bookmarkStart w:id="170" w:name="_Toc111022026"/>
      <w:r>
        <w:rPr>
          <w:rStyle w:val="CharSectno"/>
        </w:rPr>
        <w:t>18H</w:t>
      </w:r>
      <w:r>
        <w:t>.</w:t>
      </w:r>
      <w:r>
        <w:tab/>
        <w:t>Provisions prescribed (Act s. 126E(4))</w:t>
      </w:r>
      <w:bookmarkEnd w:id="169"/>
      <w:bookmarkEnd w:id="170"/>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71" w:name="_Toc122441365"/>
      <w:bookmarkStart w:id="172" w:name="_Toc111022027"/>
      <w:r>
        <w:rPr>
          <w:rStyle w:val="CharSectno"/>
        </w:rPr>
        <w:t>19</w:t>
      </w:r>
      <w:r>
        <w:rPr>
          <w:snapToGrid w:val="0"/>
        </w:rPr>
        <w:t>.</w:t>
      </w:r>
      <w:r>
        <w:rPr>
          <w:snapToGrid w:val="0"/>
        </w:rPr>
        <w:tab/>
        <w:t>Subsidy, application for</w:t>
      </w:r>
      <w:bookmarkEnd w:id="171"/>
      <w:bookmarkEnd w:id="1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73" w:name="_Toc122441366"/>
      <w:bookmarkStart w:id="174" w:name="_Toc11102202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73"/>
      <w:bookmarkEnd w:id="174"/>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75" w:name="_Toc122441367"/>
      <w:bookmarkStart w:id="176" w:name="_Toc111022029"/>
      <w:r>
        <w:rPr>
          <w:rStyle w:val="CharSectno"/>
        </w:rPr>
        <w:t>21</w:t>
      </w:r>
      <w:r>
        <w:t>.</w:t>
      </w:r>
      <w:r>
        <w:tab/>
        <w:t>Wholesaler, subsidy for (Act s. 130)</w:t>
      </w:r>
      <w:bookmarkEnd w:id="175"/>
      <w:bookmarkEnd w:id="17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7" w:name="_Toc122441368"/>
      <w:bookmarkStart w:id="178" w:name="_Toc111022030"/>
      <w:r>
        <w:rPr>
          <w:rStyle w:val="CharSectno"/>
        </w:rPr>
        <w:t>21A</w:t>
      </w:r>
      <w:r>
        <w:t>.</w:t>
      </w:r>
      <w:r>
        <w:tab/>
        <w:t>Wine producer, subsidy for (Act s. 130)</w:t>
      </w:r>
      <w:bookmarkEnd w:id="177"/>
      <w:bookmarkEnd w:id="178"/>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79" w:author="Master Repository Process" w:date="2022-12-22T15:14:00Z"/>
          <w:snapToGrid w:val="0"/>
        </w:rPr>
      </w:pPr>
      <w:del w:id="180" w:author="Master Repository Process" w:date="2022-12-22T15:14: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del>
    </w:p>
    <w:p>
      <w:pPr>
        <w:pStyle w:val="Equation"/>
        <w:spacing w:before="80"/>
        <w:jc w:val="center"/>
        <w:rPr>
          <w:ins w:id="181" w:author="Master Repository Process" w:date="2022-12-22T15:14:00Z"/>
          <w:snapToGrid w:val="0"/>
        </w:rPr>
      </w:pPr>
      <w:ins w:id="182" w:author="Master Repository Process" w:date="2022-12-22T15:14:00Z">
        <w:r>
          <w:rPr>
            <w:snapToGrid w:val="0"/>
          </w:rPr>
          <w:pict>
            <v:shape id="_x0000_i1026" type="#_x0000_t75" style="width:77.25pt;height:15.7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83" w:name="_Toc122441369"/>
      <w:bookmarkStart w:id="184" w:name="_Toc111022031"/>
      <w:r>
        <w:rPr>
          <w:rStyle w:val="CharSectno"/>
        </w:rPr>
        <w:t>21AC</w:t>
      </w:r>
      <w:r>
        <w:rPr>
          <w:snapToGrid w:val="0"/>
        </w:rPr>
        <w:t>.</w:t>
      </w:r>
      <w:r>
        <w:rPr>
          <w:snapToGrid w:val="0"/>
        </w:rPr>
        <w:tab/>
        <w:t>Subsidy payable once in respect of sale of liquor</w:t>
      </w:r>
      <w:bookmarkEnd w:id="183"/>
      <w:bookmarkEnd w:id="184"/>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85" w:name="_Toc122441370"/>
      <w:bookmarkStart w:id="186" w:name="_Toc111022032"/>
      <w:r>
        <w:rPr>
          <w:rStyle w:val="CharSectno"/>
        </w:rPr>
        <w:t>21B</w:t>
      </w:r>
      <w:r>
        <w:rPr>
          <w:snapToGrid w:val="0"/>
        </w:rPr>
        <w:t>.</w:t>
      </w:r>
      <w:r>
        <w:rPr>
          <w:snapToGrid w:val="0"/>
        </w:rPr>
        <w:tab/>
        <w:t xml:space="preserve">Subsidy, conditions imposed by Director as to </w:t>
      </w:r>
      <w:r>
        <w:t>(Act s. 130(2))</w:t>
      </w:r>
      <w:bookmarkEnd w:id="185"/>
      <w:bookmarkEnd w:id="186"/>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7" w:name="_Toc122441371"/>
      <w:bookmarkStart w:id="188" w:name="_Toc111022033"/>
      <w:r>
        <w:rPr>
          <w:rStyle w:val="CharSectno"/>
        </w:rPr>
        <w:t>21C</w:t>
      </w:r>
      <w:r>
        <w:rPr>
          <w:snapToGrid w:val="0"/>
        </w:rPr>
        <w:t>.</w:t>
      </w:r>
      <w:r>
        <w:rPr>
          <w:snapToGrid w:val="0"/>
        </w:rPr>
        <w:tab/>
        <w:t>Licensees prescribed </w:t>
      </w:r>
      <w:r>
        <w:t>(Act s. </w:t>
      </w:r>
      <w:r>
        <w:rPr>
          <w:snapToGrid w:val="0"/>
        </w:rPr>
        <w:t>145(1))</w:t>
      </w:r>
      <w:bookmarkEnd w:id="187"/>
      <w:bookmarkEnd w:id="18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9" w:name="_Toc122441372"/>
      <w:bookmarkStart w:id="190" w:name="_Toc111022034"/>
      <w:r>
        <w:rPr>
          <w:rStyle w:val="CharSectno"/>
        </w:rPr>
        <w:t>22</w:t>
      </w:r>
      <w:r>
        <w:rPr>
          <w:snapToGrid w:val="0"/>
        </w:rPr>
        <w:t>.</w:t>
      </w:r>
      <w:r>
        <w:rPr>
          <w:snapToGrid w:val="0"/>
        </w:rPr>
        <w:tab/>
        <w:t xml:space="preserve">Records prescribed etc. </w:t>
      </w:r>
      <w:r>
        <w:t>(Act s. </w:t>
      </w:r>
      <w:r>
        <w:rPr>
          <w:snapToGrid w:val="0"/>
        </w:rPr>
        <w:t>145)</w:t>
      </w:r>
      <w:bookmarkEnd w:id="189"/>
      <w:bookmarkEnd w:id="19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91" w:name="_Toc122441373"/>
      <w:bookmarkStart w:id="192" w:name="_Toc111022035"/>
      <w:r>
        <w:rPr>
          <w:rStyle w:val="CharSectno"/>
        </w:rPr>
        <w:t>23</w:t>
      </w:r>
      <w:r>
        <w:rPr>
          <w:snapToGrid w:val="0"/>
        </w:rPr>
        <w:t>.</w:t>
      </w:r>
      <w:r>
        <w:rPr>
          <w:snapToGrid w:val="0"/>
        </w:rPr>
        <w:tab/>
        <w:t xml:space="preserve">Returns, verification and lodgment of </w:t>
      </w:r>
      <w:r>
        <w:t>(Act s. 146)</w:t>
      </w:r>
      <w:bookmarkEnd w:id="191"/>
      <w:bookmarkEnd w:id="1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93" w:name="_Toc122441374"/>
      <w:bookmarkStart w:id="194" w:name="_Toc111022036"/>
      <w:r>
        <w:rPr>
          <w:rStyle w:val="CharSectno"/>
        </w:rPr>
        <w:t>24</w:t>
      </w:r>
      <w:r>
        <w:rPr>
          <w:snapToGrid w:val="0"/>
        </w:rPr>
        <w:t>.</w:t>
      </w:r>
      <w:r>
        <w:rPr>
          <w:snapToGrid w:val="0"/>
        </w:rPr>
        <w:tab/>
        <w:t xml:space="preserve">Return of information required etc. </w:t>
      </w:r>
      <w:r>
        <w:t>(Act s. 145)</w:t>
      </w:r>
      <w:bookmarkEnd w:id="193"/>
      <w:bookmarkEnd w:id="19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rPr>
          <w:ins w:id="195" w:author="Master Repository Process" w:date="2022-12-22T15:14:00Z"/>
        </w:rPr>
      </w:pPr>
      <w:bookmarkStart w:id="196" w:name="_Toc122011218"/>
      <w:bookmarkStart w:id="197" w:name="_Toc122441375"/>
      <w:ins w:id="198" w:author="Master Repository Process" w:date="2022-12-22T15:14:00Z">
        <w:r>
          <w:rPr>
            <w:rStyle w:val="CharSectno"/>
          </w:rPr>
          <w:t>24A</w:t>
        </w:r>
        <w:r>
          <w:t>.</w:t>
        </w:r>
        <w:r>
          <w:tab/>
          <w:t>Electronic means of service of documents under Part 5AA of Act (Act s. 152NZQ(4)(c))</w:t>
        </w:r>
        <w:bookmarkEnd w:id="196"/>
        <w:bookmarkEnd w:id="197"/>
      </w:ins>
    </w:p>
    <w:p>
      <w:pPr>
        <w:pStyle w:val="Subsection"/>
        <w:rPr>
          <w:ins w:id="199" w:author="Master Repository Process" w:date="2022-12-22T15:14:00Z"/>
        </w:rPr>
      </w:pPr>
      <w:ins w:id="200" w:author="Master Repository Process" w:date="2022-12-22T15:14:00Z">
        <w:r>
          <w:tab/>
        </w:r>
        <w:r>
          <w:tab/>
          <w:t xml:space="preserve">For the purposes of section 152NZQ(4)(c), the other electronic means by which a document may be given to a named person are as follows — </w:t>
        </w:r>
      </w:ins>
    </w:p>
    <w:p>
      <w:pPr>
        <w:pStyle w:val="Indenta"/>
        <w:rPr>
          <w:ins w:id="201" w:author="Master Repository Process" w:date="2022-12-22T15:14:00Z"/>
        </w:rPr>
      </w:pPr>
      <w:ins w:id="202" w:author="Master Repository Process" w:date="2022-12-22T15:14:00Z">
        <w:r>
          <w:tab/>
          <w:t>(a)</w:t>
        </w:r>
        <w:r>
          <w:tab/>
          <w:t>sending a link to a uniform resource locator (URL) from which the document can be accessed or downloaded to an electronic address provided by the named person;</w:t>
        </w:r>
      </w:ins>
    </w:p>
    <w:p>
      <w:pPr>
        <w:pStyle w:val="Indenta"/>
        <w:rPr>
          <w:ins w:id="203" w:author="Master Repository Process" w:date="2022-12-22T15:14:00Z"/>
        </w:rPr>
      </w:pPr>
      <w:ins w:id="204" w:author="Master Repository Process" w:date="2022-12-22T15:14:00Z">
        <w:r>
          <w:tab/>
          <w:t>(b)</w:t>
        </w:r>
        <w:r>
          <w:tab/>
          <w:t>sending the document, or a link to a uniform resource locator (URL) from which the document can be accessed or downloaded, to a mobile phone number provided by the named person.</w:t>
        </w:r>
      </w:ins>
    </w:p>
    <w:p>
      <w:pPr>
        <w:pStyle w:val="Footnotesection"/>
        <w:spacing w:before="100"/>
        <w:ind w:left="890" w:hanging="890"/>
        <w:rPr>
          <w:ins w:id="205" w:author="Master Repository Process" w:date="2022-12-22T15:14:00Z"/>
        </w:rPr>
      </w:pPr>
      <w:bookmarkStart w:id="206" w:name="_Toc122011219"/>
      <w:ins w:id="207" w:author="Master Repository Process" w:date="2022-12-22T15:14:00Z">
        <w:r>
          <w:tab/>
          <w:t>[Regulation 24A inserted: SL 2022/217 r. 5.]</w:t>
        </w:r>
      </w:ins>
    </w:p>
    <w:p>
      <w:pPr>
        <w:pStyle w:val="Heading5"/>
        <w:rPr>
          <w:ins w:id="208" w:author="Master Repository Process" w:date="2022-12-22T15:14:00Z"/>
        </w:rPr>
      </w:pPr>
      <w:bookmarkStart w:id="209" w:name="_Toc122441376"/>
      <w:ins w:id="210" w:author="Master Repository Process" w:date="2022-12-22T15:14:00Z">
        <w:r>
          <w:rPr>
            <w:rStyle w:val="CharSectno"/>
          </w:rPr>
          <w:t>24B</w:t>
        </w:r>
        <w:r>
          <w:t>.</w:t>
        </w:r>
        <w:r>
          <w:tab/>
          <w:t>Consent to service of documents under Part 5AA of Act (Act s. 152NZQ(5))</w:t>
        </w:r>
        <w:bookmarkEnd w:id="206"/>
        <w:bookmarkEnd w:id="209"/>
      </w:ins>
    </w:p>
    <w:p>
      <w:pPr>
        <w:pStyle w:val="Subsection"/>
        <w:rPr>
          <w:ins w:id="211" w:author="Master Repository Process" w:date="2022-12-22T15:14:00Z"/>
        </w:rPr>
      </w:pPr>
      <w:ins w:id="212" w:author="Master Repository Process" w:date="2022-12-22T15:14:00Z">
        <w:r>
          <w:tab/>
          <w:t>(1)</w:t>
        </w:r>
        <w:r>
          <w:tab/>
          <w:t xml:space="preserve">Consent under section 152NZQ(4)(b)(i), (c) or (d) may be given — </w:t>
        </w:r>
      </w:ins>
    </w:p>
    <w:p>
      <w:pPr>
        <w:pStyle w:val="Indenta"/>
        <w:rPr>
          <w:ins w:id="213" w:author="Master Repository Process" w:date="2022-12-22T15:14:00Z"/>
        </w:rPr>
      </w:pPr>
      <w:ins w:id="214" w:author="Master Repository Process" w:date="2022-12-22T15:14:00Z">
        <w:r>
          <w:tab/>
          <w:t>(a)</w:t>
        </w:r>
        <w:r>
          <w:tab/>
          <w:t>in writing; or</w:t>
        </w:r>
      </w:ins>
    </w:p>
    <w:p>
      <w:pPr>
        <w:pStyle w:val="Indenta"/>
        <w:rPr>
          <w:ins w:id="215" w:author="Master Repository Process" w:date="2022-12-22T15:14:00Z"/>
        </w:rPr>
      </w:pPr>
      <w:ins w:id="216" w:author="Master Repository Process" w:date="2022-12-22T15:14:00Z">
        <w:r>
          <w:tab/>
          <w:t>(b)</w:t>
        </w:r>
        <w:r>
          <w:tab/>
          <w:t>verbally; or</w:t>
        </w:r>
      </w:ins>
    </w:p>
    <w:p>
      <w:pPr>
        <w:pStyle w:val="Indenta"/>
        <w:rPr>
          <w:ins w:id="217" w:author="Master Repository Process" w:date="2022-12-22T15:14:00Z"/>
        </w:rPr>
      </w:pPr>
      <w:ins w:id="218" w:author="Master Repository Process" w:date="2022-12-22T15:14:00Z">
        <w:r>
          <w:tab/>
          <w:t>(c)</w:t>
        </w:r>
        <w:r>
          <w:tab/>
          <w:t>by non</w:t>
        </w:r>
        <w:r>
          <w:noBreakHyphen/>
          <w:t>verbal actions that a reasonable person would consider to indicate consent (for example, by gestures).</w:t>
        </w:r>
      </w:ins>
    </w:p>
    <w:p>
      <w:pPr>
        <w:pStyle w:val="Subsection"/>
        <w:rPr>
          <w:ins w:id="219" w:author="Master Repository Process" w:date="2022-12-22T15:14:00Z"/>
        </w:rPr>
      </w:pPr>
      <w:ins w:id="220" w:author="Master Repository Process" w:date="2022-12-22T15:14:00Z">
        <w:r>
          <w:tab/>
          <w:t>(2)</w:t>
        </w:r>
        <w:r>
          <w:tab/>
          <w:t>A person does not give consent under section 152NZQ(4)(b)(i), (c) or (d) merely because the person gives their personal details following a request under section 152NZM(3).</w:t>
        </w:r>
      </w:ins>
    </w:p>
    <w:p>
      <w:pPr>
        <w:pStyle w:val="Subsection"/>
        <w:rPr>
          <w:ins w:id="221" w:author="Master Repository Process" w:date="2022-12-22T15:14:00Z"/>
        </w:rPr>
      </w:pPr>
      <w:ins w:id="222" w:author="Master Repository Process" w:date="2022-12-22T15:14:00Z">
        <w:r>
          <w:tab/>
          <w:t>(3)</w:t>
        </w:r>
        <w:r>
          <w:tab/>
          <w:t xml:space="preserve">Consent is taken not to be given under section 152NZQ(4)(b)(i), (c) or (d) if — </w:t>
        </w:r>
      </w:ins>
    </w:p>
    <w:p>
      <w:pPr>
        <w:pStyle w:val="Indenta"/>
        <w:rPr>
          <w:ins w:id="223" w:author="Master Repository Process" w:date="2022-12-22T15:14:00Z"/>
        </w:rPr>
      </w:pPr>
      <w:ins w:id="224" w:author="Master Repository Process" w:date="2022-12-22T15:14:00Z">
        <w:r>
          <w:tab/>
          <w:t>(a)</w:t>
        </w:r>
        <w:r>
          <w:tab/>
          <w:t>the named person was coerced or pressured to give consent; or</w:t>
        </w:r>
      </w:ins>
    </w:p>
    <w:p>
      <w:pPr>
        <w:pStyle w:val="Indenta"/>
        <w:rPr>
          <w:ins w:id="225" w:author="Master Repository Process" w:date="2022-12-22T15:14:00Z"/>
        </w:rPr>
      </w:pPr>
      <w:ins w:id="226" w:author="Master Repository Process" w:date="2022-12-22T15:14:00Z">
        <w:r>
          <w:tab/>
          <w:t>(b)</w:t>
        </w:r>
        <w:r>
          <w:tab/>
          <w:t>the named person did not have the capacity to give consent (including as a result of a physical or mental disability, illness or impairment); or</w:t>
        </w:r>
      </w:ins>
    </w:p>
    <w:p>
      <w:pPr>
        <w:pStyle w:val="Indenta"/>
        <w:rPr>
          <w:ins w:id="227" w:author="Master Repository Process" w:date="2022-12-22T15:14:00Z"/>
        </w:rPr>
      </w:pPr>
      <w:ins w:id="228" w:author="Master Repository Process" w:date="2022-12-22T15:14:00Z">
        <w:r>
          <w:tab/>
          <w:t>(c)</w:t>
        </w:r>
        <w:r>
          <w:tab/>
          <w:t>due to a limited understanding of the language used in communications about consent, the named person did not understand the communications.</w:t>
        </w:r>
      </w:ins>
    </w:p>
    <w:p>
      <w:pPr>
        <w:pStyle w:val="Subsection"/>
        <w:rPr>
          <w:ins w:id="229" w:author="Master Repository Process" w:date="2022-12-22T15:14:00Z"/>
          <w:rStyle w:val="DraftersNotes"/>
        </w:rPr>
      </w:pPr>
      <w:ins w:id="230" w:author="Master Repository Process" w:date="2022-12-22T15:14:00Z">
        <w:r>
          <w:tab/>
          <w:t>(4)</w:t>
        </w:r>
        <w:r>
          <w:tab/>
          <w:t>This regulation does not limit the circumstances in which consent is not given.</w:t>
        </w:r>
      </w:ins>
    </w:p>
    <w:p>
      <w:pPr>
        <w:pStyle w:val="Footnotesection"/>
        <w:spacing w:before="100"/>
        <w:ind w:left="890" w:hanging="890"/>
        <w:rPr>
          <w:ins w:id="231" w:author="Master Repository Process" w:date="2022-12-22T15:14:00Z"/>
        </w:rPr>
      </w:pPr>
      <w:bookmarkStart w:id="232" w:name="_Toc122011220"/>
      <w:ins w:id="233" w:author="Master Repository Process" w:date="2022-12-22T15:14:00Z">
        <w:r>
          <w:tab/>
          <w:t>[Regulation 24B inserted: SL 2022/217 r. 5.]</w:t>
        </w:r>
      </w:ins>
    </w:p>
    <w:p>
      <w:pPr>
        <w:pStyle w:val="Heading5"/>
        <w:rPr>
          <w:ins w:id="234" w:author="Master Repository Process" w:date="2022-12-22T15:14:00Z"/>
        </w:rPr>
      </w:pPr>
      <w:bookmarkStart w:id="235" w:name="_Toc122441377"/>
      <w:ins w:id="236" w:author="Master Repository Process" w:date="2022-12-22T15:14:00Z">
        <w:r>
          <w:rPr>
            <w:rStyle w:val="CharSectno"/>
          </w:rPr>
          <w:t>24C</w:t>
        </w:r>
        <w:r>
          <w:t>.</w:t>
        </w:r>
        <w:r>
          <w:tab/>
          <w:t>Time when documents under Part 5AA of Act are served (Act s. 152NZR(6))</w:t>
        </w:r>
        <w:bookmarkEnd w:id="232"/>
        <w:bookmarkEnd w:id="235"/>
      </w:ins>
    </w:p>
    <w:p>
      <w:pPr>
        <w:pStyle w:val="Subsection"/>
        <w:rPr>
          <w:ins w:id="237" w:author="Master Repository Process" w:date="2022-12-22T15:14:00Z"/>
        </w:rPr>
      </w:pPr>
      <w:ins w:id="238" w:author="Master Repository Process" w:date="2022-12-22T15:14:00Z">
        <w:r>
          <w:tab/>
          <w:t>(1)</w:t>
        </w:r>
        <w:r>
          <w:tab/>
          <w:t xml:space="preserve">A document served by giving the document to a named person at an electronic address provided by the named person or by the electronic means referred to in regulation 24A(a) is taken to be served on the named person — </w:t>
        </w:r>
      </w:ins>
    </w:p>
    <w:p>
      <w:pPr>
        <w:pStyle w:val="Indenta"/>
        <w:rPr>
          <w:ins w:id="239" w:author="Master Repository Process" w:date="2022-12-22T15:14:00Z"/>
        </w:rPr>
      </w:pPr>
      <w:ins w:id="240" w:author="Master Repository Process" w:date="2022-12-22T15:14:00Z">
        <w:r>
          <w:tab/>
          <w:t>(a)</w:t>
        </w:r>
        <w:r>
          <w:tab/>
          <w:t>at the time the document, or the link to a uniform resource locator (URL) from which the document can be accessed or downloaded, is sent to the electronic address; or</w:t>
        </w:r>
      </w:ins>
    </w:p>
    <w:p>
      <w:pPr>
        <w:pStyle w:val="Indenta"/>
        <w:rPr>
          <w:ins w:id="241" w:author="Master Repository Process" w:date="2022-12-22T15:14:00Z"/>
        </w:rPr>
      </w:pPr>
      <w:ins w:id="242" w:author="Master Repository Process" w:date="2022-12-22T15:14:00Z">
        <w:r>
          <w:tab/>
          <w:t>(b)</w:t>
        </w:r>
        <w:r>
          <w:tab/>
          <w:t>if it is proved that the document or link was delivered to the electronic address at a different time — at the time at which the document or link was delivered.</w:t>
        </w:r>
      </w:ins>
    </w:p>
    <w:p>
      <w:pPr>
        <w:pStyle w:val="Subsection"/>
        <w:rPr>
          <w:ins w:id="243" w:author="Master Repository Process" w:date="2022-12-22T15:14:00Z"/>
        </w:rPr>
      </w:pPr>
      <w:ins w:id="244" w:author="Master Repository Process" w:date="2022-12-22T15:14:00Z">
        <w:r>
          <w:tab/>
          <w:t>(2)</w:t>
        </w:r>
        <w:r>
          <w:tab/>
          <w:t>Despite subregulation (1), the document is taken not to be served if the sender receives a notification that delivery has failed or it is proved that the document or link was not delivered to the electronic address.</w:t>
        </w:r>
      </w:ins>
    </w:p>
    <w:p>
      <w:pPr>
        <w:pStyle w:val="Subsection"/>
        <w:rPr>
          <w:ins w:id="245" w:author="Master Repository Process" w:date="2022-12-22T15:14:00Z"/>
        </w:rPr>
      </w:pPr>
      <w:ins w:id="246" w:author="Master Repository Process" w:date="2022-12-22T15:14:00Z">
        <w:r>
          <w:tab/>
          <w:t>(3)</w:t>
        </w:r>
        <w:r>
          <w:tab/>
          <w:t xml:space="preserve">A document served by giving the document to a named person by the electronic means referred to in regulation 24A(b) is taken to be served on the named person — </w:t>
        </w:r>
      </w:ins>
    </w:p>
    <w:p>
      <w:pPr>
        <w:pStyle w:val="Indenta"/>
        <w:rPr>
          <w:ins w:id="247" w:author="Master Repository Process" w:date="2022-12-22T15:14:00Z"/>
        </w:rPr>
      </w:pPr>
      <w:ins w:id="248" w:author="Master Repository Process" w:date="2022-12-22T15:14:00Z">
        <w:r>
          <w:tab/>
          <w:t>(a)</w:t>
        </w:r>
        <w:r>
          <w:tab/>
          <w:t>at the time the document, or the link to a uniform resource locator (URL) from which the document can be accessed or downloaded, is sent to the mobile phone number; or</w:t>
        </w:r>
      </w:ins>
    </w:p>
    <w:p>
      <w:pPr>
        <w:pStyle w:val="Indenta"/>
        <w:rPr>
          <w:ins w:id="249" w:author="Master Repository Process" w:date="2022-12-22T15:14:00Z"/>
        </w:rPr>
      </w:pPr>
      <w:ins w:id="250" w:author="Master Repository Process" w:date="2022-12-22T15:14:00Z">
        <w:r>
          <w:tab/>
          <w:t>(b)</w:t>
        </w:r>
        <w:r>
          <w:tab/>
          <w:t>if it is proved that, due to circumstances outside of the named person’s control, the document or link was delivered to the mobile phone number at a different time — at the time at which the document or link was delivered.</w:t>
        </w:r>
      </w:ins>
    </w:p>
    <w:p>
      <w:pPr>
        <w:pStyle w:val="Subsection"/>
        <w:rPr>
          <w:ins w:id="251" w:author="Master Repository Process" w:date="2022-12-22T15:14:00Z"/>
        </w:rPr>
      </w:pPr>
      <w:ins w:id="252" w:author="Master Repository Process" w:date="2022-12-22T15:14:00Z">
        <w:r>
          <w:tab/>
          <w:t>(4)</w:t>
        </w:r>
        <w:r>
          <w:tab/>
          <w:t>Despite subregulation (3), the document is taken not to be served if it is proved that, due to circumstances outside of the named person’s control, the document or link was not delivered to the mobile phone number.</w:t>
        </w:r>
      </w:ins>
    </w:p>
    <w:p>
      <w:pPr>
        <w:pStyle w:val="Footnotesection"/>
        <w:spacing w:before="100"/>
        <w:ind w:left="890" w:hanging="890"/>
        <w:rPr>
          <w:ins w:id="253" w:author="Master Repository Process" w:date="2022-12-22T15:14:00Z"/>
        </w:rPr>
      </w:pPr>
      <w:ins w:id="254" w:author="Master Repository Process" w:date="2022-12-22T15:14:00Z">
        <w:r>
          <w:tab/>
          <w:t>[Regulation 24C inserted: SL 2022/217 r. 5.]</w:t>
        </w:r>
      </w:ins>
    </w:p>
    <w:p>
      <w:pPr>
        <w:pStyle w:val="Heading5"/>
      </w:pPr>
      <w:bookmarkStart w:id="255" w:name="_Toc122441378"/>
      <w:bookmarkStart w:id="256" w:name="_Toc111022037"/>
      <w:r>
        <w:rPr>
          <w:rStyle w:val="CharSectno"/>
        </w:rPr>
        <w:t>25A</w:t>
      </w:r>
      <w:r>
        <w:t>.</w:t>
      </w:r>
      <w:r>
        <w:tab/>
        <w:t>Class of persons prescribed (Act s. 152P(4)(b))</w:t>
      </w:r>
      <w:bookmarkEnd w:id="255"/>
      <w:bookmarkEnd w:id="25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257" w:name="_Toc122441379"/>
      <w:bookmarkStart w:id="258" w:name="_Toc111022038"/>
      <w:r>
        <w:rPr>
          <w:rStyle w:val="CharSectno"/>
        </w:rPr>
        <w:t>25</w:t>
      </w:r>
      <w:r>
        <w:rPr>
          <w:snapToGrid w:val="0"/>
        </w:rPr>
        <w:t>.</w:t>
      </w:r>
      <w:r>
        <w:rPr>
          <w:snapToGrid w:val="0"/>
        </w:rPr>
        <w:tab/>
        <w:t>Money payable under Act, how payable</w:t>
      </w:r>
      <w:bookmarkEnd w:id="257"/>
      <w:bookmarkEnd w:id="25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59" w:name="_Toc122441380"/>
      <w:bookmarkStart w:id="260" w:name="_Toc111022039"/>
      <w:r>
        <w:rPr>
          <w:rStyle w:val="CharSectno"/>
        </w:rPr>
        <w:t>26</w:t>
      </w:r>
      <w:r>
        <w:rPr>
          <w:snapToGrid w:val="0"/>
        </w:rPr>
        <w:t>.</w:t>
      </w:r>
      <w:r>
        <w:rPr>
          <w:snapToGrid w:val="0"/>
        </w:rPr>
        <w:tab/>
        <w:t>Fees generally (Sch. 3)</w:t>
      </w:r>
      <w:bookmarkEnd w:id="259"/>
      <w:bookmarkEnd w:id="26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261" w:name="_Toc122441381"/>
      <w:bookmarkStart w:id="262" w:name="_Toc111022040"/>
      <w:r>
        <w:rPr>
          <w:rStyle w:val="CharSectno"/>
        </w:rPr>
        <w:t>27A</w:t>
      </w:r>
      <w:r>
        <w:t>.</w:t>
      </w:r>
      <w:r>
        <w:tab/>
        <w:t>Reduction in licence fee for new licences</w:t>
      </w:r>
      <w:bookmarkEnd w:id="261"/>
      <w:bookmarkEnd w:id="26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63" w:name="_Toc122441382"/>
      <w:bookmarkStart w:id="264" w:name="_Toc111022041"/>
      <w:r>
        <w:rPr>
          <w:rStyle w:val="CharSectno"/>
        </w:rPr>
        <w:t>27</w:t>
      </w:r>
      <w:r>
        <w:rPr>
          <w:snapToGrid w:val="0"/>
        </w:rPr>
        <w:t>.</w:t>
      </w:r>
      <w:r>
        <w:rPr>
          <w:snapToGrid w:val="0"/>
        </w:rPr>
        <w:tab/>
      </w:r>
      <w:r>
        <w:t>Prescribed offences for infringement notices (Act s. 167(2))</w:t>
      </w:r>
      <w:bookmarkEnd w:id="263"/>
      <w:bookmarkEnd w:id="26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rPr>
          <w:del w:id="265" w:author="Master Repository Process" w:date="2022-12-22T15:14:00Z"/>
        </w:rPr>
      </w:pPr>
      <w:del w:id="266" w:author="Master Repository Process" w:date="2022-12-22T15:14:00Z">
        <w:r>
          <w:delText>[</w:delText>
        </w:r>
        <w:r>
          <w:rPr>
            <w:b/>
          </w:rPr>
          <w:delText>28.</w:delText>
        </w:r>
        <w:r>
          <w:rPr>
            <w:b/>
          </w:rPr>
          <w:tab/>
        </w:r>
        <w:r>
          <w:delText>Deleted: Gazette 30 Jan 1998 p. 568.]</w:delText>
        </w:r>
      </w:del>
    </w:p>
    <w:p>
      <w:pPr>
        <w:pStyle w:val="Heading5"/>
        <w:rPr>
          <w:ins w:id="267" w:author="Master Repository Process" w:date="2022-12-22T15:14:00Z"/>
        </w:rPr>
      </w:pPr>
      <w:bookmarkStart w:id="268" w:name="_Toc122011222"/>
      <w:bookmarkStart w:id="269" w:name="_Toc122441383"/>
      <w:ins w:id="270" w:author="Master Repository Process" w:date="2022-12-22T15:14:00Z">
        <w:r>
          <w:rPr>
            <w:rStyle w:val="CharSectno"/>
          </w:rPr>
          <w:t>28</w:t>
        </w:r>
        <w:r>
          <w:t>.</w:t>
        </w:r>
        <w:r>
          <w:tab/>
          <w:t>Protected entertainment precincts (Act s. 175(1E))</w:t>
        </w:r>
        <w:bookmarkEnd w:id="268"/>
        <w:bookmarkEnd w:id="269"/>
      </w:ins>
    </w:p>
    <w:p>
      <w:pPr>
        <w:pStyle w:val="Subsection"/>
        <w:rPr>
          <w:ins w:id="271" w:author="Master Repository Process" w:date="2022-12-22T15:14:00Z"/>
        </w:rPr>
      </w:pPr>
      <w:ins w:id="272" w:author="Master Repository Process" w:date="2022-12-22T15:14:00Z">
        <w:r>
          <w:tab/>
          <w:t>(1)</w:t>
        </w:r>
        <w:r>
          <w:tab/>
          <w:t xml:space="preserve">In this regulation — </w:t>
        </w:r>
      </w:ins>
    </w:p>
    <w:p>
      <w:pPr>
        <w:pStyle w:val="Defstart"/>
        <w:rPr>
          <w:ins w:id="273" w:author="Master Repository Process" w:date="2022-12-22T15:14:00Z"/>
        </w:rPr>
      </w:pPr>
      <w:ins w:id="274" w:author="Master Repository Process" w:date="2022-12-22T15:14:00Z">
        <w:r>
          <w:tab/>
        </w:r>
        <w:r>
          <w:rPr>
            <w:rStyle w:val="CharDefText"/>
          </w:rPr>
          <w:t>Authority</w:t>
        </w:r>
        <w:r>
          <w:t xml:space="preserve"> means the Western Australian Land Information Authority established by the </w:t>
        </w:r>
        <w:r>
          <w:rPr>
            <w:i/>
          </w:rPr>
          <w:t>Land Information Authority Act 2006</w:t>
        </w:r>
        <w:r>
          <w:t xml:space="preserve"> section 5(1);</w:t>
        </w:r>
      </w:ins>
    </w:p>
    <w:p>
      <w:pPr>
        <w:pStyle w:val="Defstart"/>
        <w:rPr>
          <w:ins w:id="275" w:author="Master Repository Process" w:date="2022-12-22T15:14:00Z"/>
        </w:rPr>
      </w:pPr>
      <w:ins w:id="276" w:author="Master Repository Process" w:date="2022-12-22T15:14:00Z">
        <w:r>
          <w:tab/>
        </w:r>
        <w:r>
          <w:rPr>
            <w:rStyle w:val="CharDefText"/>
          </w:rPr>
          <w:t>Deposited Plan</w:t>
        </w:r>
        <w:r>
          <w:t>, followed by a number, means the deposited plan of that number —</w:t>
        </w:r>
      </w:ins>
    </w:p>
    <w:p>
      <w:pPr>
        <w:pStyle w:val="Defpara"/>
        <w:rPr>
          <w:ins w:id="277" w:author="Master Repository Process" w:date="2022-12-22T15:14:00Z"/>
        </w:rPr>
      </w:pPr>
      <w:ins w:id="278" w:author="Master Repository Process" w:date="2022-12-22T15:14:00Z">
        <w:r>
          <w:tab/>
          <w:t>(a)</w:t>
        </w:r>
        <w:r>
          <w:tab/>
          <w:t>lodged with the Authority; and</w:t>
        </w:r>
      </w:ins>
    </w:p>
    <w:p>
      <w:pPr>
        <w:pStyle w:val="Defpara"/>
        <w:rPr>
          <w:ins w:id="279" w:author="Master Repository Process" w:date="2022-12-22T15:14:00Z"/>
        </w:rPr>
      </w:pPr>
      <w:ins w:id="280" w:author="Master Repository Process" w:date="2022-12-22T15:14:00Z">
        <w:r>
          <w:tab/>
          <w:t>(b)</w:t>
        </w:r>
        <w:r>
          <w:tab/>
          <w:t>approved by an authorised land officer as defined in the Land Administration Act 1997 section 3(1); and</w:t>
        </w:r>
      </w:ins>
    </w:p>
    <w:p>
      <w:pPr>
        <w:pStyle w:val="Defpara"/>
        <w:rPr>
          <w:ins w:id="281" w:author="Master Repository Process" w:date="2022-12-22T15:14:00Z"/>
        </w:rPr>
      </w:pPr>
      <w:ins w:id="282" w:author="Master Repository Process" w:date="2022-12-22T15:14:00Z">
        <w:r>
          <w:tab/>
          <w:t>(c)</w:t>
        </w:r>
        <w:r>
          <w:tab/>
          <w:t>available in electronic form on the Authority’s official website.</w:t>
        </w:r>
      </w:ins>
    </w:p>
    <w:p>
      <w:pPr>
        <w:pStyle w:val="Subsection"/>
        <w:rPr>
          <w:ins w:id="283" w:author="Master Repository Process" w:date="2022-12-22T15:14:00Z"/>
        </w:rPr>
      </w:pPr>
      <w:ins w:id="284" w:author="Master Repository Process" w:date="2022-12-22T15:14:00Z">
        <w:r>
          <w:tab/>
          <w:t>(2)</w:t>
        </w:r>
        <w:r>
          <w:tab/>
          <w:t>Each area of the State described in the Table is a protected entertainment precinct.</w:t>
        </w:r>
      </w:ins>
    </w:p>
    <w:p>
      <w:pPr>
        <w:pStyle w:val="THeadingNAm"/>
        <w:rPr>
          <w:ins w:id="285" w:author="Master Repository Process" w:date="2022-12-22T15:14:00Z"/>
        </w:rPr>
      </w:pPr>
      <w:ins w:id="286" w:author="Master Repository Process" w:date="2022-12-22T15:14:00Z">
        <w:r>
          <w:t>Table</w:t>
        </w:r>
      </w:ins>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ins w:id="287" w:author="Master Repository Process" w:date="2022-12-22T15:14:00Z"/>
        </w:trPr>
        <w:tc>
          <w:tcPr>
            <w:tcW w:w="738" w:type="dxa"/>
            <w:noWrap/>
          </w:tcPr>
          <w:p>
            <w:pPr>
              <w:pStyle w:val="TableNAm"/>
              <w:jc w:val="center"/>
              <w:rPr>
                <w:ins w:id="288" w:author="Master Repository Process" w:date="2022-12-22T15:14:00Z"/>
                <w:b/>
              </w:rPr>
            </w:pPr>
            <w:ins w:id="289" w:author="Master Repository Process" w:date="2022-12-22T15:14:00Z">
              <w:r>
                <w:rPr>
                  <w:b/>
                </w:rPr>
                <w:t>Item</w:t>
              </w:r>
            </w:ins>
          </w:p>
        </w:tc>
        <w:tc>
          <w:tcPr>
            <w:tcW w:w="2689" w:type="dxa"/>
            <w:noWrap/>
          </w:tcPr>
          <w:p>
            <w:pPr>
              <w:pStyle w:val="TableNAm"/>
              <w:jc w:val="center"/>
              <w:rPr>
                <w:ins w:id="290" w:author="Master Repository Process" w:date="2022-12-22T15:14:00Z"/>
                <w:b/>
              </w:rPr>
            </w:pPr>
            <w:ins w:id="291" w:author="Master Repository Process" w:date="2022-12-22T15:14:00Z">
              <w:r>
                <w:rPr>
                  <w:b/>
                </w:rPr>
                <w:t>Protected entertainment precinct</w:t>
              </w:r>
            </w:ins>
          </w:p>
        </w:tc>
        <w:tc>
          <w:tcPr>
            <w:tcW w:w="3406" w:type="dxa"/>
            <w:noWrap/>
          </w:tcPr>
          <w:p>
            <w:pPr>
              <w:pStyle w:val="TableNAm"/>
              <w:jc w:val="center"/>
              <w:rPr>
                <w:ins w:id="292" w:author="Master Repository Process" w:date="2022-12-22T15:14:00Z"/>
                <w:b/>
              </w:rPr>
            </w:pPr>
            <w:ins w:id="293" w:author="Master Repository Process" w:date="2022-12-22T15:14:00Z">
              <w:r>
                <w:rPr>
                  <w:b/>
                </w:rPr>
                <w:t>Area of the State</w:t>
              </w:r>
            </w:ins>
          </w:p>
        </w:tc>
      </w:tr>
      <w:tr>
        <w:trPr>
          <w:ins w:id="294" w:author="Master Repository Process" w:date="2022-12-22T15:14:00Z"/>
        </w:trPr>
        <w:tc>
          <w:tcPr>
            <w:tcW w:w="738" w:type="dxa"/>
            <w:noWrap/>
          </w:tcPr>
          <w:p>
            <w:pPr>
              <w:pStyle w:val="TableNAm"/>
              <w:rPr>
                <w:ins w:id="295" w:author="Master Repository Process" w:date="2022-12-22T15:14:00Z"/>
              </w:rPr>
            </w:pPr>
            <w:ins w:id="296" w:author="Master Repository Process" w:date="2022-12-22T15:14:00Z">
              <w:r>
                <w:t>1.</w:t>
              </w:r>
            </w:ins>
          </w:p>
        </w:tc>
        <w:tc>
          <w:tcPr>
            <w:tcW w:w="2689" w:type="dxa"/>
            <w:noWrap/>
          </w:tcPr>
          <w:p>
            <w:pPr>
              <w:pStyle w:val="TableNAm"/>
              <w:rPr>
                <w:ins w:id="297" w:author="Master Repository Process" w:date="2022-12-22T15:14:00Z"/>
                <w:rStyle w:val="DraftersNotes"/>
                <w:b w:val="0"/>
                <w:i w:val="0"/>
              </w:rPr>
            </w:pPr>
            <w:ins w:id="298" w:author="Master Repository Process" w:date="2022-12-22T15:14:00Z">
              <w:r>
                <w:t>Fremantle</w:t>
              </w:r>
            </w:ins>
          </w:p>
        </w:tc>
        <w:tc>
          <w:tcPr>
            <w:tcW w:w="3406" w:type="dxa"/>
            <w:noWrap/>
          </w:tcPr>
          <w:p>
            <w:pPr>
              <w:pStyle w:val="TableNAm"/>
              <w:rPr>
                <w:ins w:id="299" w:author="Master Repository Process" w:date="2022-12-22T15:14:00Z"/>
              </w:rPr>
            </w:pPr>
            <w:ins w:id="300" w:author="Master Repository Process" w:date="2022-12-22T15:14:00Z">
              <w:r>
                <w:t>The area delineated in red and coloured blue on Deposited Plan 425727 version 1.</w:t>
              </w:r>
            </w:ins>
          </w:p>
        </w:tc>
      </w:tr>
      <w:tr>
        <w:trPr>
          <w:ins w:id="301" w:author="Master Repository Process" w:date="2022-12-22T15:14:00Z"/>
        </w:trPr>
        <w:tc>
          <w:tcPr>
            <w:tcW w:w="738" w:type="dxa"/>
            <w:noWrap/>
          </w:tcPr>
          <w:p>
            <w:pPr>
              <w:pStyle w:val="TableNAm"/>
              <w:rPr>
                <w:ins w:id="302" w:author="Master Repository Process" w:date="2022-12-22T15:14:00Z"/>
              </w:rPr>
            </w:pPr>
            <w:ins w:id="303" w:author="Master Repository Process" w:date="2022-12-22T15:14:00Z">
              <w:r>
                <w:t>2.</w:t>
              </w:r>
            </w:ins>
          </w:p>
        </w:tc>
        <w:tc>
          <w:tcPr>
            <w:tcW w:w="2689" w:type="dxa"/>
            <w:noWrap/>
          </w:tcPr>
          <w:p>
            <w:pPr>
              <w:pStyle w:val="TableNAm"/>
              <w:rPr>
                <w:ins w:id="304" w:author="Master Repository Process" w:date="2022-12-22T15:14:00Z"/>
              </w:rPr>
            </w:pPr>
            <w:ins w:id="305" w:author="Master Repository Process" w:date="2022-12-22T15:14:00Z">
              <w:r>
                <w:t>Hillarys</w:t>
              </w:r>
            </w:ins>
          </w:p>
        </w:tc>
        <w:tc>
          <w:tcPr>
            <w:tcW w:w="3406" w:type="dxa"/>
            <w:noWrap/>
          </w:tcPr>
          <w:p>
            <w:pPr>
              <w:pStyle w:val="TableNAm"/>
              <w:rPr>
                <w:ins w:id="306" w:author="Master Repository Process" w:date="2022-12-22T15:14:00Z"/>
              </w:rPr>
            </w:pPr>
            <w:ins w:id="307" w:author="Master Repository Process" w:date="2022-12-22T15:14:00Z">
              <w:r>
                <w:t>The area delineated in red and coloured blue on Deposited Plan 425728 version 1.</w:t>
              </w:r>
            </w:ins>
          </w:p>
        </w:tc>
      </w:tr>
      <w:tr>
        <w:trPr>
          <w:ins w:id="308" w:author="Master Repository Process" w:date="2022-12-22T15:14:00Z"/>
        </w:trPr>
        <w:tc>
          <w:tcPr>
            <w:tcW w:w="738" w:type="dxa"/>
            <w:noWrap/>
          </w:tcPr>
          <w:p>
            <w:pPr>
              <w:pStyle w:val="TableNAm"/>
              <w:rPr>
                <w:ins w:id="309" w:author="Master Repository Process" w:date="2022-12-22T15:14:00Z"/>
              </w:rPr>
            </w:pPr>
            <w:ins w:id="310" w:author="Master Repository Process" w:date="2022-12-22T15:14:00Z">
              <w:r>
                <w:t>3.</w:t>
              </w:r>
            </w:ins>
          </w:p>
        </w:tc>
        <w:tc>
          <w:tcPr>
            <w:tcW w:w="2689" w:type="dxa"/>
            <w:noWrap/>
          </w:tcPr>
          <w:p>
            <w:pPr>
              <w:pStyle w:val="TableNAm"/>
              <w:rPr>
                <w:ins w:id="311" w:author="Master Repository Process" w:date="2022-12-22T15:14:00Z"/>
              </w:rPr>
            </w:pPr>
            <w:ins w:id="312" w:author="Master Repository Process" w:date="2022-12-22T15:14:00Z">
              <w:r>
                <w:t>Mandurah</w:t>
              </w:r>
            </w:ins>
          </w:p>
        </w:tc>
        <w:tc>
          <w:tcPr>
            <w:tcW w:w="3406" w:type="dxa"/>
            <w:noWrap/>
          </w:tcPr>
          <w:p>
            <w:pPr>
              <w:pStyle w:val="TableNAm"/>
              <w:rPr>
                <w:ins w:id="313" w:author="Master Repository Process" w:date="2022-12-22T15:14:00Z"/>
              </w:rPr>
            </w:pPr>
            <w:ins w:id="314" w:author="Master Repository Process" w:date="2022-12-22T15:14:00Z">
              <w:r>
                <w:t>The area delineated in red and coloured blue on Deposited Plan 425729 version 1.</w:t>
              </w:r>
            </w:ins>
          </w:p>
        </w:tc>
      </w:tr>
      <w:tr>
        <w:trPr>
          <w:ins w:id="315" w:author="Master Repository Process" w:date="2022-12-22T15:14:00Z"/>
        </w:trPr>
        <w:tc>
          <w:tcPr>
            <w:tcW w:w="738" w:type="dxa"/>
            <w:noWrap/>
          </w:tcPr>
          <w:p>
            <w:pPr>
              <w:pStyle w:val="TableNAm"/>
              <w:rPr>
                <w:ins w:id="316" w:author="Master Repository Process" w:date="2022-12-22T15:14:00Z"/>
              </w:rPr>
            </w:pPr>
            <w:ins w:id="317" w:author="Master Repository Process" w:date="2022-12-22T15:14:00Z">
              <w:r>
                <w:t>4.</w:t>
              </w:r>
            </w:ins>
          </w:p>
        </w:tc>
        <w:tc>
          <w:tcPr>
            <w:tcW w:w="2689" w:type="dxa"/>
            <w:noWrap/>
          </w:tcPr>
          <w:p>
            <w:pPr>
              <w:pStyle w:val="TableNAm"/>
              <w:rPr>
                <w:ins w:id="318" w:author="Master Repository Process" w:date="2022-12-22T15:14:00Z"/>
              </w:rPr>
            </w:pPr>
            <w:ins w:id="319" w:author="Master Repository Process" w:date="2022-12-22T15:14:00Z">
              <w:r>
                <w:t>Perth and Northbridge</w:t>
              </w:r>
            </w:ins>
          </w:p>
        </w:tc>
        <w:tc>
          <w:tcPr>
            <w:tcW w:w="3406" w:type="dxa"/>
            <w:noWrap/>
          </w:tcPr>
          <w:p>
            <w:pPr>
              <w:pStyle w:val="TableNAm"/>
              <w:rPr>
                <w:ins w:id="320" w:author="Master Repository Process" w:date="2022-12-22T15:14:00Z"/>
              </w:rPr>
            </w:pPr>
            <w:ins w:id="321" w:author="Master Repository Process" w:date="2022-12-22T15:14:00Z">
              <w:r>
                <w:t>The area delineated in red and coloured blue on Deposited Plan 425730 version 1.</w:t>
              </w:r>
            </w:ins>
          </w:p>
        </w:tc>
      </w:tr>
      <w:tr>
        <w:trPr>
          <w:ins w:id="322" w:author="Master Repository Process" w:date="2022-12-22T15:14:00Z"/>
        </w:trPr>
        <w:tc>
          <w:tcPr>
            <w:tcW w:w="738" w:type="dxa"/>
            <w:noWrap/>
          </w:tcPr>
          <w:p>
            <w:pPr>
              <w:pStyle w:val="TableNAm"/>
              <w:rPr>
                <w:ins w:id="323" w:author="Master Repository Process" w:date="2022-12-22T15:14:00Z"/>
              </w:rPr>
            </w:pPr>
            <w:ins w:id="324" w:author="Master Repository Process" w:date="2022-12-22T15:14:00Z">
              <w:r>
                <w:t>5.</w:t>
              </w:r>
            </w:ins>
          </w:p>
        </w:tc>
        <w:tc>
          <w:tcPr>
            <w:tcW w:w="2689" w:type="dxa"/>
            <w:noWrap/>
          </w:tcPr>
          <w:p>
            <w:pPr>
              <w:pStyle w:val="TableNAm"/>
              <w:rPr>
                <w:ins w:id="325" w:author="Master Repository Process" w:date="2022-12-22T15:14:00Z"/>
              </w:rPr>
            </w:pPr>
            <w:ins w:id="326" w:author="Master Repository Process" w:date="2022-12-22T15:14:00Z">
              <w:r>
                <w:t>Scarborough</w:t>
              </w:r>
            </w:ins>
          </w:p>
        </w:tc>
        <w:tc>
          <w:tcPr>
            <w:tcW w:w="3406" w:type="dxa"/>
            <w:noWrap/>
          </w:tcPr>
          <w:p>
            <w:pPr>
              <w:pStyle w:val="TableNAm"/>
              <w:rPr>
                <w:ins w:id="327" w:author="Master Repository Process" w:date="2022-12-22T15:14:00Z"/>
              </w:rPr>
            </w:pPr>
            <w:ins w:id="328" w:author="Master Repository Process" w:date="2022-12-22T15:14:00Z">
              <w:r>
                <w:t>The area delineated in red and coloured blue on Deposited Plan 425731 version 1.</w:t>
              </w:r>
            </w:ins>
          </w:p>
        </w:tc>
      </w:tr>
    </w:tbl>
    <w:p>
      <w:pPr>
        <w:pStyle w:val="Subsection"/>
        <w:rPr>
          <w:ins w:id="329" w:author="Master Repository Process" w:date="2022-12-22T15:14:00Z"/>
        </w:rPr>
      </w:pPr>
      <w:ins w:id="330" w:author="Master Repository Process" w:date="2022-12-22T15:14:00Z">
        <w:r>
          <w:tab/>
          <w:t>(3)</w:t>
        </w:r>
        <w:r>
          <w:tab/>
          <w:t>An image of each deposited plan referred to in subregulation (2) is shown, for information purposes only, in Schedule 4.</w:t>
        </w:r>
      </w:ins>
    </w:p>
    <w:p>
      <w:pPr>
        <w:pStyle w:val="Footnotesection"/>
        <w:spacing w:before="100"/>
        <w:ind w:left="890" w:hanging="890"/>
        <w:rPr>
          <w:ins w:id="331" w:author="Master Repository Process" w:date="2022-12-22T15:14:00Z"/>
        </w:rPr>
      </w:pPr>
      <w:ins w:id="332" w:author="Master Repository Process" w:date="2022-12-22T15:14:00Z">
        <w:r>
          <w:tab/>
          <w:t>[Regulation 28 inserted: SL 2022/217 r. 6.]</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33" w:name="_Toc122433312"/>
      <w:bookmarkStart w:id="334" w:name="_Toc122435776"/>
      <w:bookmarkStart w:id="335" w:name="_Toc122435998"/>
      <w:bookmarkStart w:id="336" w:name="_Toc122441384"/>
      <w:bookmarkStart w:id="337" w:name="_Toc110952217"/>
      <w:bookmarkStart w:id="338" w:name="_Toc110952374"/>
      <w:bookmarkStart w:id="339" w:name="_Toc111022042"/>
      <w:r>
        <w:rPr>
          <w:rStyle w:val="CharSchNo"/>
        </w:rPr>
        <w:t>Schedule 1</w:t>
      </w:r>
      <w:bookmarkEnd w:id="333"/>
      <w:bookmarkEnd w:id="334"/>
      <w:bookmarkEnd w:id="335"/>
      <w:bookmarkEnd w:id="336"/>
      <w:bookmarkEnd w:id="337"/>
      <w:bookmarkEnd w:id="338"/>
      <w:bookmarkEnd w:id="339"/>
    </w:p>
    <w:p>
      <w:pPr>
        <w:pStyle w:val="yShoulderClause"/>
        <w:spacing w:before="60"/>
        <w:rPr>
          <w:snapToGrid w:val="0"/>
        </w:rPr>
      </w:pPr>
      <w:r>
        <w:rPr>
          <w:snapToGrid w:val="0"/>
        </w:rPr>
        <w:t>[Regulation 3]</w:t>
      </w:r>
    </w:p>
    <w:p>
      <w:pPr>
        <w:pStyle w:val="yHeading2"/>
      </w:pPr>
      <w:bookmarkStart w:id="340" w:name="_Toc122433313"/>
      <w:bookmarkStart w:id="341" w:name="_Toc122435777"/>
      <w:bookmarkStart w:id="342" w:name="_Toc122435999"/>
      <w:bookmarkStart w:id="343" w:name="_Toc122441385"/>
      <w:bookmarkStart w:id="344" w:name="_Toc110952218"/>
      <w:bookmarkStart w:id="345" w:name="_Toc110952375"/>
      <w:bookmarkStart w:id="346" w:name="_Toc111022043"/>
      <w:r>
        <w:rPr>
          <w:rStyle w:val="CharSchText"/>
        </w:rPr>
        <w:t>Forms</w:t>
      </w:r>
      <w:bookmarkEnd w:id="340"/>
      <w:bookmarkEnd w:id="341"/>
      <w:bookmarkEnd w:id="342"/>
      <w:bookmarkEnd w:id="343"/>
      <w:bookmarkEnd w:id="344"/>
      <w:bookmarkEnd w:id="345"/>
      <w:bookmarkEnd w:id="34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347" w:name="_Toc122433314"/>
      <w:bookmarkStart w:id="348" w:name="_Toc122435778"/>
      <w:bookmarkStart w:id="349" w:name="_Toc122436000"/>
      <w:bookmarkStart w:id="350" w:name="_Toc122441386"/>
      <w:bookmarkStart w:id="351" w:name="_Toc110952219"/>
      <w:bookmarkStart w:id="352" w:name="_Toc110952376"/>
      <w:bookmarkStart w:id="353" w:name="_Toc111022044"/>
      <w:r>
        <w:rPr>
          <w:rStyle w:val="CharSchNo"/>
        </w:rPr>
        <w:t>Schedule 2</w:t>
      </w:r>
      <w:bookmarkEnd w:id="347"/>
      <w:bookmarkEnd w:id="348"/>
      <w:bookmarkEnd w:id="349"/>
      <w:bookmarkEnd w:id="350"/>
      <w:bookmarkEnd w:id="351"/>
      <w:bookmarkEnd w:id="352"/>
      <w:bookmarkEnd w:id="353"/>
    </w:p>
    <w:p>
      <w:pPr>
        <w:pStyle w:val="yShoulderClause"/>
        <w:spacing w:before="60"/>
        <w:rPr>
          <w:snapToGrid w:val="0"/>
        </w:rPr>
      </w:pPr>
      <w:r>
        <w:rPr>
          <w:snapToGrid w:val="0"/>
        </w:rPr>
        <w:t>[Regulation 13]</w:t>
      </w:r>
    </w:p>
    <w:p>
      <w:pPr>
        <w:pStyle w:val="yHeading2"/>
        <w:spacing w:before="120" w:after="80"/>
      </w:pPr>
      <w:bookmarkStart w:id="354" w:name="_Toc122433315"/>
      <w:bookmarkStart w:id="355" w:name="_Toc122435779"/>
      <w:bookmarkStart w:id="356" w:name="_Toc122436001"/>
      <w:bookmarkStart w:id="357" w:name="_Toc122441387"/>
      <w:bookmarkStart w:id="358" w:name="_Toc110952220"/>
      <w:bookmarkStart w:id="359" w:name="_Toc110952377"/>
      <w:bookmarkStart w:id="360" w:name="_Toc111022045"/>
      <w:r>
        <w:rPr>
          <w:rStyle w:val="CharSchText"/>
        </w:rPr>
        <w:t>Details of applicant</w:t>
      </w:r>
      <w:bookmarkEnd w:id="354"/>
      <w:bookmarkEnd w:id="355"/>
      <w:bookmarkEnd w:id="356"/>
      <w:bookmarkEnd w:id="357"/>
      <w:bookmarkEnd w:id="358"/>
      <w:bookmarkEnd w:id="359"/>
      <w:bookmarkEnd w:id="36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361" w:name="_Toc122433316"/>
      <w:bookmarkStart w:id="362" w:name="_Toc122435780"/>
      <w:bookmarkStart w:id="363" w:name="_Toc122436002"/>
      <w:bookmarkStart w:id="364" w:name="_Toc122441388"/>
      <w:bookmarkStart w:id="365" w:name="_Toc110952221"/>
      <w:bookmarkStart w:id="366" w:name="_Toc110952378"/>
      <w:bookmarkStart w:id="367" w:name="_Toc111022046"/>
      <w:r>
        <w:rPr>
          <w:rStyle w:val="CharSchNo"/>
        </w:rPr>
        <w:t>Schedule 3</w:t>
      </w:r>
      <w:r>
        <w:t> — </w:t>
      </w:r>
      <w:r>
        <w:rPr>
          <w:rStyle w:val="CharSchText"/>
        </w:rPr>
        <w:t>Fees</w:t>
      </w:r>
      <w:bookmarkEnd w:id="361"/>
      <w:bookmarkEnd w:id="362"/>
      <w:bookmarkEnd w:id="363"/>
      <w:bookmarkEnd w:id="364"/>
      <w:bookmarkEnd w:id="365"/>
      <w:bookmarkEnd w:id="366"/>
      <w:bookmarkEnd w:id="367"/>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ins w:id="368" w:author="Master Repository Process" w:date="2022-12-22T15:14:00Z"/>
        </w:trPr>
        <w:tc>
          <w:tcPr>
            <w:tcW w:w="684" w:type="dxa"/>
            <w:tcBorders>
              <w:top w:val="single" w:sz="4" w:space="0" w:color="auto"/>
              <w:left w:val="single" w:sz="4" w:space="0" w:color="auto"/>
              <w:bottom w:val="single" w:sz="4" w:space="0" w:color="auto"/>
              <w:right w:val="single" w:sz="4" w:space="0" w:color="auto"/>
            </w:tcBorders>
          </w:tcPr>
          <w:p>
            <w:pPr>
              <w:pStyle w:val="yTableNAm"/>
              <w:rPr>
                <w:ins w:id="369" w:author="Master Repository Process" w:date="2022-12-22T15:14:00Z"/>
              </w:rPr>
            </w:pPr>
            <w:ins w:id="370" w:author="Master Repository Process" w:date="2022-12-22T15:14:00Z">
              <w:r>
                <w:t>22A.</w:t>
              </w:r>
            </w:ins>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371" w:author="Master Repository Process" w:date="2022-12-22T15:14:00Z"/>
              </w:rPr>
            </w:pPr>
            <w:ins w:id="372" w:author="Master Repository Process" w:date="2022-12-22T15:14:00Z">
              <w:r>
                <w:t>Application under section 152NH(2) for review of decision to make or vary short</w:t>
              </w:r>
              <w:r>
                <w:noBreakHyphen/>
                <w:t xml:space="preserve">term exclusion order </w:t>
              </w:r>
              <w:r>
                <w:tab/>
              </w:r>
            </w:ins>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ins w:id="373" w:author="Master Repository Process" w:date="2022-12-22T15:14:00Z"/>
                <w:szCs w:val="22"/>
              </w:rPr>
            </w:pPr>
            <w:ins w:id="374" w:author="Master Repository Process" w:date="2022-12-22T15:14:00Z">
              <w:r>
                <w:rPr>
                  <w:szCs w:val="22"/>
                </w:rPr>
                <w:t>253.50</w:t>
              </w:r>
            </w:ins>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ins w:id="375" w:author="Master Repository Process" w:date="2022-12-22T15:14:00Z">
        <w:r>
          <w:t>; amended: SL 2022/217 r. 7</w:t>
        </w:r>
      </w:ins>
      <w:r>
        <w:t>.]</w:t>
      </w:r>
    </w:p>
    <w:p>
      <w:pPr>
        <w:pStyle w:val="CentredBaseLine"/>
        <w:jc w:val="center"/>
        <w:rPr>
          <w:del w:id="376" w:author="Master Repository Process" w:date="2022-12-22T15:14:00Z"/>
        </w:rPr>
      </w:pPr>
      <w:del w:id="377" w:author="Master Repository Process" w:date="2022-12-22T15:14:00Z">
        <w:r>
          <w:rPr>
            <w:noProof/>
          </w:rPr>
          <w:drawing>
            <wp:inline distT="0" distB="0" distL="0" distR="0">
              <wp:extent cx="933450" cy="171450"/>
              <wp:effectExtent l="0" t="0" r="0" b="0"/>
              <wp:docPr id="9" name="Picture 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ins w:id="378" w:author="Master Repository Process" w:date="2022-12-22T15:14:00Z"/>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rPr>
          <w:ins w:id="379" w:author="Master Repository Process" w:date="2022-12-22T15:14:00Z"/>
        </w:rPr>
      </w:pPr>
      <w:bookmarkStart w:id="380" w:name="_Toc122435781"/>
      <w:bookmarkStart w:id="381" w:name="_Toc122436003"/>
      <w:bookmarkStart w:id="382" w:name="_Toc122441389"/>
      <w:ins w:id="383" w:author="Master Repository Process" w:date="2022-12-22T15:14:00Z">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380"/>
        <w:bookmarkEnd w:id="381"/>
        <w:bookmarkEnd w:id="382"/>
      </w:ins>
    </w:p>
    <w:p>
      <w:pPr>
        <w:pStyle w:val="yShoulderClause"/>
        <w:rPr>
          <w:ins w:id="384" w:author="Master Repository Process" w:date="2022-12-22T15:14:00Z"/>
        </w:rPr>
      </w:pPr>
      <w:ins w:id="385" w:author="Master Repository Process" w:date="2022-12-22T15:14:00Z">
        <w:r>
          <w:t>[r. 28(3)]</w:t>
        </w:r>
      </w:ins>
    </w:p>
    <w:p>
      <w:pPr>
        <w:pStyle w:val="yHeading5"/>
        <w:rPr>
          <w:ins w:id="386" w:author="Master Repository Process" w:date="2022-12-22T15:14:00Z"/>
        </w:rPr>
      </w:pPr>
      <w:bookmarkStart w:id="387" w:name="_Toc122011226"/>
      <w:bookmarkStart w:id="388" w:name="_Toc122441390"/>
      <w:ins w:id="389" w:author="Master Repository Process" w:date="2022-12-22T15:14:00Z">
        <w:r>
          <w:rPr>
            <w:rStyle w:val="CharSClsNo"/>
          </w:rPr>
          <w:t>1</w:t>
        </w:r>
        <w:r>
          <w:t>.</w:t>
        </w:r>
        <w:r>
          <w:tab/>
          <w:t>Fremantle</w:t>
        </w:r>
        <w:bookmarkEnd w:id="387"/>
        <w:bookmarkEnd w:id="388"/>
      </w:ins>
    </w:p>
    <w:p>
      <w:pPr>
        <w:pStyle w:val="yMiscellaneousBody"/>
        <w:rPr>
          <w:ins w:id="390" w:author="Master Repository Process" w:date="2022-12-22T15:14:00Z"/>
        </w:rPr>
      </w:pPr>
      <w:ins w:id="391" w:author="Master Repository Process" w:date="2022-12-22T15:14:00Z">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71346" cy="3793733"/>
                      </a:xfrm>
                      <a:prstGeom prst="rect">
                        <a:avLst/>
                      </a:prstGeom>
                    </pic:spPr>
                  </pic:pic>
                </a:graphicData>
              </a:graphic>
            </wp:inline>
          </w:drawing>
        </w:r>
      </w:ins>
    </w:p>
    <w:p>
      <w:pPr>
        <w:pStyle w:val="yHeading5"/>
        <w:rPr>
          <w:ins w:id="392" w:author="Master Repository Process" w:date="2022-12-22T15:14:00Z"/>
        </w:rPr>
      </w:pPr>
      <w:bookmarkStart w:id="393" w:name="_Toc122011227"/>
      <w:bookmarkStart w:id="394" w:name="_Toc122441391"/>
      <w:ins w:id="395" w:author="Master Repository Process" w:date="2022-12-22T15:14:00Z">
        <w:r>
          <w:rPr>
            <w:rStyle w:val="CharSClsNo"/>
          </w:rPr>
          <w:t>2</w:t>
        </w:r>
        <w:r>
          <w:t>.</w:t>
        </w:r>
        <w:r>
          <w:tab/>
          <w:t>Hillarys</w:t>
        </w:r>
        <w:bookmarkEnd w:id="393"/>
        <w:bookmarkEnd w:id="394"/>
      </w:ins>
    </w:p>
    <w:p>
      <w:pPr>
        <w:pStyle w:val="yMiscellaneousBody"/>
        <w:rPr>
          <w:ins w:id="396" w:author="Master Repository Process" w:date="2022-12-22T15:14:00Z"/>
          <w:noProof/>
        </w:rPr>
      </w:pPr>
      <w:ins w:id="397" w:author="Master Repository Process" w:date="2022-12-22T15:14:00Z">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14400" cy="3751200"/>
                      </a:xfrm>
                      <a:prstGeom prst="rect">
                        <a:avLst/>
                      </a:prstGeom>
                    </pic:spPr>
                  </pic:pic>
                </a:graphicData>
              </a:graphic>
            </wp:inline>
          </w:drawing>
        </w:r>
      </w:ins>
    </w:p>
    <w:p>
      <w:pPr>
        <w:pStyle w:val="yHeading5"/>
        <w:rPr>
          <w:ins w:id="398" w:author="Master Repository Process" w:date="2022-12-22T15:14:00Z"/>
        </w:rPr>
      </w:pPr>
      <w:bookmarkStart w:id="399" w:name="_Toc122011228"/>
      <w:bookmarkStart w:id="400" w:name="_Toc122441392"/>
      <w:ins w:id="401" w:author="Master Repository Process" w:date="2022-12-22T15:14:00Z">
        <w:r>
          <w:rPr>
            <w:rStyle w:val="CharSClsNo"/>
          </w:rPr>
          <w:t>3</w:t>
        </w:r>
        <w:r>
          <w:t>.</w:t>
        </w:r>
        <w:r>
          <w:tab/>
          <w:t>Mandurah</w:t>
        </w:r>
        <w:bookmarkEnd w:id="399"/>
        <w:bookmarkEnd w:id="400"/>
      </w:ins>
    </w:p>
    <w:p>
      <w:pPr>
        <w:pStyle w:val="yMiscellaneousBody"/>
        <w:rPr>
          <w:ins w:id="402" w:author="Master Repository Process" w:date="2022-12-22T15:14:00Z"/>
          <w:noProof/>
        </w:rPr>
      </w:pPr>
      <w:ins w:id="403" w:author="Master Repository Process" w:date="2022-12-22T15:14:00Z">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03600" cy="3751200"/>
                      </a:xfrm>
                      <a:prstGeom prst="rect">
                        <a:avLst/>
                      </a:prstGeom>
                    </pic:spPr>
                  </pic:pic>
                </a:graphicData>
              </a:graphic>
            </wp:inline>
          </w:drawing>
        </w:r>
      </w:ins>
    </w:p>
    <w:p>
      <w:pPr>
        <w:pStyle w:val="yHeading5"/>
        <w:rPr>
          <w:ins w:id="404" w:author="Master Repository Process" w:date="2022-12-22T15:14:00Z"/>
        </w:rPr>
      </w:pPr>
      <w:bookmarkStart w:id="405" w:name="_Toc122011229"/>
      <w:bookmarkStart w:id="406" w:name="_Toc122441393"/>
      <w:ins w:id="407" w:author="Master Repository Process" w:date="2022-12-22T15:14:00Z">
        <w:r>
          <w:rPr>
            <w:rStyle w:val="CharSClsNo"/>
          </w:rPr>
          <w:t>4</w:t>
        </w:r>
        <w:r>
          <w:t>.</w:t>
        </w:r>
        <w:r>
          <w:tab/>
          <w:t>Perth and Northbridge</w:t>
        </w:r>
        <w:bookmarkEnd w:id="405"/>
        <w:bookmarkEnd w:id="406"/>
      </w:ins>
    </w:p>
    <w:p>
      <w:pPr>
        <w:pStyle w:val="yMiscellaneousBody"/>
        <w:rPr>
          <w:ins w:id="408" w:author="Master Repository Process" w:date="2022-12-22T15:14:00Z"/>
          <w:noProof/>
        </w:rPr>
      </w:pPr>
      <w:ins w:id="409" w:author="Master Repository Process" w:date="2022-12-22T15:14:00Z">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14400" cy="3751200"/>
                      </a:xfrm>
                      <a:prstGeom prst="rect">
                        <a:avLst/>
                      </a:prstGeom>
                    </pic:spPr>
                  </pic:pic>
                </a:graphicData>
              </a:graphic>
            </wp:inline>
          </w:drawing>
        </w:r>
      </w:ins>
    </w:p>
    <w:p>
      <w:pPr>
        <w:pStyle w:val="yHeading5"/>
        <w:rPr>
          <w:ins w:id="410" w:author="Master Repository Process" w:date="2022-12-22T15:14:00Z"/>
        </w:rPr>
      </w:pPr>
      <w:bookmarkStart w:id="411" w:name="_Toc122011230"/>
      <w:bookmarkStart w:id="412" w:name="_Toc122441394"/>
      <w:ins w:id="413" w:author="Master Repository Process" w:date="2022-12-22T15:14:00Z">
        <w:r>
          <w:rPr>
            <w:rStyle w:val="CharSClsNo"/>
          </w:rPr>
          <w:t>5</w:t>
        </w:r>
        <w:r>
          <w:t>.</w:t>
        </w:r>
        <w:r>
          <w:tab/>
          <w:t>Scarborough</w:t>
        </w:r>
        <w:bookmarkEnd w:id="411"/>
        <w:bookmarkEnd w:id="412"/>
      </w:ins>
    </w:p>
    <w:p>
      <w:pPr>
        <w:pStyle w:val="yMiscellaneousBody"/>
        <w:rPr>
          <w:ins w:id="414" w:author="Master Repository Process" w:date="2022-12-22T15:14:00Z"/>
          <w:noProof/>
        </w:rPr>
      </w:pPr>
      <w:ins w:id="415" w:author="Master Repository Process" w:date="2022-12-22T15:14:00Z">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03600" cy="3751200"/>
                      </a:xfrm>
                      <a:prstGeom prst="rect">
                        <a:avLst/>
                      </a:prstGeom>
                    </pic:spPr>
                  </pic:pic>
                </a:graphicData>
              </a:graphic>
            </wp:inline>
          </w:drawing>
        </w:r>
      </w:ins>
    </w:p>
    <w:p>
      <w:pPr>
        <w:pStyle w:val="yFootnotesection"/>
        <w:rPr>
          <w:ins w:id="416" w:author="Master Repository Process" w:date="2022-12-22T15:14:00Z"/>
        </w:rPr>
      </w:pPr>
      <w:ins w:id="417" w:author="Master Repository Process" w:date="2022-12-22T15:14:00Z">
        <w:r>
          <w:tab/>
          <w:t>[Schedule 4 inserted: SL 2022/217 r. 8.]</w:t>
        </w:r>
      </w:ins>
    </w:p>
    <w:p>
      <w:pPr>
        <w:pStyle w:val="CentredBaseLine"/>
        <w:jc w:val="center"/>
        <w:rPr>
          <w:ins w:id="418" w:author="Master Repository Process" w:date="2022-12-22T15:14:00Z"/>
        </w:rPr>
      </w:pPr>
      <w:bookmarkStart w:id="419" w:name="_Toc122433317"/>
      <w:ins w:id="420" w:author="Master Repository Process" w:date="2022-12-22T15:14:00Z">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34"/>
          <w:headerReference w:type="default" r:id="rId35"/>
          <w:pgSz w:w="11907" w:h="16840" w:code="9"/>
          <w:pgMar w:top="2381" w:right="2410" w:bottom="3544" w:left="2410" w:header="720" w:footer="3544" w:gutter="0"/>
          <w:cols w:space="720"/>
        </w:sectPr>
      </w:pPr>
    </w:p>
    <w:p>
      <w:pPr>
        <w:pStyle w:val="nHeading2"/>
      </w:pPr>
      <w:bookmarkStart w:id="421" w:name="_Toc110952222"/>
      <w:bookmarkStart w:id="422" w:name="_Toc110952379"/>
      <w:bookmarkStart w:id="423" w:name="_Toc111022047"/>
      <w:bookmarkStart w:id="424" w:name="_Toc122435787"/>
      <w:bookmarkStart w:id="425" w:name="_Toc122436009"/>
      <w:bookmarkStart w:id="426" w:name="_Toc122441395"/>
      <w:bookmarkEnd w:id="419"/>
      <w:r>
        <w:t>Notes</w:t>
      </w:r>
      <w:bookmarkEnd w:id="421"/>
      <w:bookmarkEnd w:id="422"/>
      <w:bookmarkEnd w:id="423"/>
      <w:bookmarkEnd w:id="424"/>
      <w:bookmarkEnd w:id="425"/>
      <w:bookmarkEnd w:id="426"/>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7" w:name="_Toc122441396"/>
      <w:bookmarkStart w:id="428" w:name="_Toc111022048"/>
      <w:r>
        <w:t>Compilation table</w:t>
      </w:r>
      <w:bookmarkEnd w:id="427"/>
      <w:bookmarkEnd w:id="42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(No. 3) 2021</w:t>
            </w:r>
          </w:p>
        </w:tc>
        <w:tc>
          <w:tcPr>
            <w:tcW w:w="1276" w:type="dxa"/>
            <w:tcBorders>
              <w:top w:val="nil"/>
              <w:bottom w:val="nil"/>
            </w:tcBorders>
            <w:shd w:val="clear" w:color="auto" w:fill="auto"/>
          </w:tcPr>
          <w:p>
            <w:pPr>
              <w:pStyle w:val="nTable"/>
              <w:keepNext/>
              <w:spacing w:after="40"/>
            </w:pPr>
            <w:r>
              <w:t>SL 2021/163 17 Sep 2021</w:t>
            </w:r>
          </w:p>
        </w:tc>
        <w:tc>
          <w:tcPr>
            <w:tcW w:w="269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keepNext/>
              <w:spacing w:after="40"/>
              <w:rPr>
                <w:i/>
              </w:rPr>
            </w:pPr>
            <w:r>
              <w:rPr>
                <w:i/>
              </w:rPr>
              <w:t>Liquor Control Amendment Regulations (No. 2) 2021</w:t>
            </w:r>
          </w:p>
        </w:tc>
        <w:tc>
          <w:tcPr>
            <w:tcW w:w="1276" w:type="dxa"/>
            <w:tcBorders>
              <w:top w:val="nil"/>
              <w:bottom w:val="nil"/>
            </w:tcBorders>
            <w:shd w:val="clear" w:color="auto" w:fill="auto"/>
          </w:tcPr>
          <w:p>
            <w:pPr>
              <w:pStyle w:val="nTable"/>
              <w:keepNext/>
              <w:spacing w:after="40"/>
            </w:pPr>
            <w:r>
              <w:t>SL 2021/207 3 Dec 2021</w:t>
            </w:r>
          </w:p>
        </w:tc>
        <w:tc>
          <w:tcPr>
            <w:tcW w:w="2693" w:type="dxa"/>
            <w:tcBorders>
              <w:top w:val="nil"/>
              <w:bottom w:val="nil"/>
            </w:tcBorders>
            <w:shd w:val="clear" w:color="auto" w:fill="auto"/>
          </w:tcPr>
          <w:p>
            <w:pPr>
              <w:pStyle w:val="nTable"/>
              <w:keepNext/>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ins w:id="429" w:author="Master Repository Process" w:date="2022-12-22T15:14:00Z"/>
        </w:trPr>
        <w:tc>
          <w:tcPr>
            <w:tcW w:w="3119" w:type="dxa"/>
            <w:tcBorders>
              <w:bottom w:val="single" w:sz="4" w:space="0" w:color="auto"/>
            </w:tcBorders>
            <w:shd w:val="clear" w:color="auto" w:fill="auto"/>
          </w:tcPr>
          <w:p>
            <w:pPr>
              <w:pStyle w:val="nTable"/>
              <w:keepNext/>
              <w:spacing w:after="40"/>
              <w:rPr>
                <w:ins w:id="430" w:author="Master Repository Process" w:date="2022-12-22T15:14:00Z"/>
              </w:rPr>
            </w:pPr>
            <w:ins w:id="431" w:author="Master Repository Process" w:date="2022-12-22T15:14:00Z">
              <w:r>
                <w:rPr>
                  <w:i/>
                </w:rPr>
                <w:t xml:space="preserve">Liquor Control Amendment Regulations 2022 </w:t>
              </w:r>
              <w:r>
                <w:t>(other than Pt. 3)</w:t>
              </w:r>
            </w:ins>
          </w:p>
        </w:tc>
        <w:tc>
          <w:tcPr>
            <w:tcW w:w="1276" w:type="dxa"/>
            <w:tcBorders>
              <w:bottom w:val="single" w:sz="4" w:space="0" w:color="auto"/>
            </w:tcBorders>
            <w:shd w:val="clear" w:color="auto" w:fill="auto"/>
          </w:tcPr>
          <w:p>
            <w:pPr>
              <w:pStyle w:val="nTable"/>
              <w:keepNext/>
              <w:spacing w:after="40"/>
              <w:rPr>
                <w:ins w:id="432" w:author="Master Repository Process" w:date="2022-12-22T15:14:00Z"/>
              </w:rPr>
            </w:pPr>
            <w:ins w:id="433" w:author="Master Repository Process" w:date="2022-12-22T15:14:00Z">
              <w:r>
                <w:t>SL 2022/217 23 Dec 2022</w:t>
              </w:r>
            </w:ins>
          </w:p>
        </w:tc>
        <w:tc>
          <w:tcPr>
            <w:tcW w:w="2693" w:type="dxa"/>
            <w:tcBorders>
              <w:bottom w:val="single" w:sz="4" w:space="0" w:color="auto"/>
            </w:tcBorders>
            <w:shd w:val="clear" w:color="auto" w:fill="auto"/>
          </w:tcPr>
          <w:p>
            <w:pPr>
              <w:pStyle w:val="nTable"/>
              <w:keepNext/>
              <w:spacing w:after="40"/>
              <w:rPr>
                <w:ins w:id="434" w:author="Master Repository Process" w:date="2022-12-22T15:14:00Z"/>
              </w:rPr>
            </w:pPr>
            <w:ins w:id="435" w:author="Master Repository Process" w:date="2022-12-22T15:14:00Z">
              <w:r>
                <w:t>Pt. 1: 23 Dec 2022 (see r. 2(a));</w:t>
              </w:r>
              <w:r>
                <w:br/>
                <w:t>Pt. 2: 24 Dec 2022 (see r. 2(b))</w:t>
              </w:r>
            </w:ins>
          </w:p>
        </w:tc>
      </w:tr>
    </w:tbl>
    <w:p>
      <w:pPr>
        <w:pStyle w:val="nHeading3"/>
      </w:pPr>
      <w:bookmarkStart w:id="436" w:name="_Toc122441397"/>
      <w:bookmarkStart w:id="437" w:name="_Toc111022049"/>
      <w:r>
        <w:t>Uncommenced provisions table</w:t>
      </w:r>
      <w:bookmarkEnd w:id="436"/>
      <w:bookmarkEnd w:id="4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Racing and Gaming Regulations Amendment (Fees and Charges) Regulations 2022</w:t>
            </w:r>
            <w:r>
              <w:t xml:space="preserve"> Pt. 6</w:t>
            </w:r>
          </w:p>
        </w:tc>
        <w:tc>
          <w:tcPr>
            <w:tcW w:w="1276" w:type="dxa"/>
            <w:tcBorders>
              <w:bottom w:val="nil"/>
            </w:tcBorders>
          </w:tcPr>
          <w:p>
            <w:pPr>
              <w:pStyle w:val="nTable"/>
              <w:spacing w:after="40"/>
            </w:pPr>
            <w:r>
              <w:t>SL 2022/144 12 Aug 2022</w:t>
            </w:r>
          </w:p>
        </w:tc>
        <w:tc>
          <w:tcPr>
            <w:tcW w:w="2693" w:type="dxa"/>
            <w:tcBorders>
              <w:bottom w:val="nil"/>
            </w:tcBorders>
          </w:tcPr>
          <w:p>
            <w:pPr>
              <w:pStyle w:val="nTable"/>
              <w:spacing w:after="40"/>
            </w:pPr>
            <w:r>
              <w:t>1 Jan 2023 (see r. 2(b))</w:t>
            </w:r>
          </w:p>
        </w:tc>
      </w:tr>
      <w:tr>
        <w:trPr>
          <w:ins w:id="438" w:author="Master Repository Process" w:date="2022-12-22T15:14:00Z"/>
        </w:trPr>
        <w:tc>
          <w:tcPr>
            <w:tcW w:w="3118" w:type="dxa"/>
            <w:tcBorders>
              <w:top w:val="nil"/>
            </w:tcBorders>
          </w:tcPr>
          <w:p>
            <w:pPr>
              <w:pStyle w:val="nTable"/>
              <w:spacing w:after="40"/>
              <w:rPr>
                <w:ins w:id="439" w:author="Master Repository Process" w:date="2022-12-22T15:14:00Z"/>
                <w:i/>
              </w:rPr>
            </w:pPr>
            <w:ins w:id="440" w:author="Master Repository Process" w:date="2022-12-22T15:14:00Z">
              <w:r>
                <w:rPr>
                  <w:i/>
                </w:rPr>
                <w:t xml:space="preserve">Liquor Control Amendment Regulations 2022 </w:t>
              </w:r>
              <w:r>
                <w:t>Pt. 3</w:t>
              </w:r>
            </w:ins>
          </w:p>
        </w:tc>
        <w:tc>
          <w:tcPr>
            <w:tcW w:w="1276" w:type="dxa"/>
            <w:tcBorders>
              <w:top w:val="nil"/>
            </w:tcBorders>
          </w:tcPr>
          <w:p>
            <w:pPr>
              <w:pStyle w:val="nTable"/>
              <w:spacing w:after="40"/>
              <w:rPr>
                <w:ins w:id="441" w:author="Master Repository Process" w:date="2022-12-22T15:14:00Z"/>
              </w:rPr>
            </w:pPr>
            <w:ins w:id="442" w:author="Master Repository Process" w:date="2022-12-22T15:14:00Z">
              <w:r>
                <w:t>SL 2022/217 23 Dec 2022</w:t>
              </w:r>
            </w:ins>
          </w:p>
        </w:tc>
        <w:tc>
          <w:tcPr>
            <w:tcW w:w="2693" w:type="dxa"/>
            <w:tcBorders>
              <w:top w:val="nil"/>
            </w:tcBorders>
          </w:tcPr>
          <w:p>
            <w:pPr>
              <w:pStyle w:val="nTable"/>
              <w:spacing w:after="40"/>
              <w:rPr>
                <w:ins w:id="443" w:author="Master Repository Process" w:date="2022-12-22T15:14:00Z"/>
              </w:rPr>
            </w:pPr>
            <w:ins w:id="444" w:author="Master Repository Process" w:date="2022-12-22T15:14:00Z">
              <w:r>
                <w:t xml:space="preserve">Immediately after the </w:t>
              </w:r>
              <w:r>
                <w:rPr>
                  <w:i/>
                </w:rPr>
                <w:t>Racing and Gaming Regulations Amendment (Fees and Charges) Regulations 2022</w:t>
              </w:r>
              <w:r>
                <w:t xml:space="preserve"> r. 13 comes into operation (see r. 2(c))</w:t>
              </w:r>
            </w:ins>
          </w:p>
        </w:tc>
      </w:tr>
    </w:tbl>
    <w:p>
      <w:pPr>
        <w:pStyle w:val="nHeading3"/>
        <w:keepLines/>
        <w:widowControl w:val="0"/>
      </w:pPr>
      <w:bookmarkStart w:id="445" w:name="_Toc122441398"/>
      <w:bookmarkStart w:id="446" w:name="_Toc111022050"/>
      <w:r>
        <w:t>Other notes</w:t>
      </w:r>
      <w:bookmarkEnd w:id="445"/>
      <w:bookmarkEnd w:id="446"/>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pPr>
          <w:r>
            <w:tab/>
          </w:r>
          <w:r>
            <w:tab/>
          </w: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7" w:name="Compilation"/>
    <w:bookmarkEnd w:id="4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8" w:name="Coversheet"/>
    <w:bookmarkEnd w:id="4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012402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png"/><Relationship Id="rId37" Type="http://schemas.openxmlformats.org/officeDocument/2006/relationships/header" Target="header14.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image" Target="media/image7.png"/><Relationship Id="rId35" Type="http://schemas.openxmlformats.org/officeDocument/2006/relationships/header" Target="header12.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image" Target="media/image10.jpeg"/><Relationship Id="rId38" Type="http://schemas.openxmlformats.org/officeDocument/2006/relationships/header" Target="header15.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6A710-C279-4D1C-8585-72B0B6081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29116</Words>
  <Characters>138306</Characters>
  <Application>Microsoft Office Word</Application>
  <DocSecurity>0</DocSecurity>
  <Lines>4769</Lines>
  <Paragraphs>2700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14-ac0-00 - 14-ad0-00</dc:title>
  <dc:subject/>
  <dc:creator/>
  <cp:keywords/>
  <dc:description/>
  <cp:lastModifiedBy>Master Repository Process</cp:lastModifiedBy>
  <cp:revision>2</cp:revision>
  <cp:lastPrinted>2019-12-05T02:25:00Z</cp:lastPrinted>
  <dcterms:created xsi:type="dcterms:W3CDTF">2022-12-22T07:14:00Z</dcterms:created>
  <dcterms:modified xsi:type="dcterms:W3CDTF">2022-12-22T07:14:00Z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20221224</vt:lpwstr>
  </property>
  <property fmtid="{D5CDD505-2E9C-101B-9397-08002B2CF9AE}" pid="8" name="FromSuffix">
    <vt:lpwstr>14-ac0-00</vt:lpwstr>
  </property>
  <property fmtid="{D5CDD505-2E9C-101B-9397-08002B2CF9AE}" pid="9" name="FromAsAtDate">
    <vt:lpwstr>12 Aug 2022</vt:lpwstr>
  </property>
  <property fmtid="{D5CDD505-2E9C-101B-9397-08002B2CF9AE}" pid="10" name="ToSuffix">
    <vt:lpwstr>14-ad0-00</vt:lpwstr>
  </property>
  <property fmtid="{D5CDD505-2E9C-101B-9397-08002B2CF9AE}" pid="11" name="ToAsAtDate">
    <vt:lpwstr>24 Dec 2022</vt:lpwstr>
  </property>
</Properties>
</file>