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2022</w:t>
      </w:r>
      <w:r>
        <w:fldChar w:fldCharType="end"/>
      </w:r>
      <w:r>
        <w:t xml:space="preserve">, </w:t>
      </w:r>
      <w:r>
        <w:fldChar w:fldCharType="begin"/>
      </w:r>
      <w:r>
        <w:instrText xml:space="preserve"> DocProperty FromSuffix </w:instrText>
      </w:r>
      <w:r>
        <w:fldChar w:fldCharType="separate"/>
      </w:r>
      <w:r>
        <w:t>00-o0-00</w:t>
      </w:r>
      <w:r>
        <w:fldChar w:fldCharType="end"/>
      </w:r>
      <w:r>
        <w:t>] and [</w:t>
      </w:r>
      <w:r>
        <w:fldChar w:fldCharType="begin"/>
      </w:r>
      <w:r>
        <w:instrText xml:space="preserve"> DocProperty ToAsAtDate</w:instrText>
      </w:r>
      <w:r>
        <w:fldChar w:fldCharType="separate"/>
      </w:r>
      <w:r>
        <w:t>24 Dec 2022</w:t>
      </w:r>
      <w:r>
        <w:fldChar w:fldCharType="end"/>
      </w:r>
      <w:r>
        <w:t xml:space="preserve">, </w:t>
      </w:r>
      <w:r>
        <w:fldChar w:fldCharType="begin"/>
      </w:r>
      <w:r>
        <w:instrText xml:space="preserve"> DocProperty ToSuffix</w:instrText>
      </w:r>
      <w:r>
        <w:fldChar w:fldCharType="separate"/>
      </w:r>
      <w:r>
        <w:t>00-p0-00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Mental Health Act 2014</w:t>
      </w:r>
    </w:p>
    <w:p>
      <w:pPr>
        <w:pStyle w:val="NameofActReg"/>
      </w:pPr>
      <w:r>
        <w:t>Mental Health Regulations 2015</w:t>
      </w:r>
    </w:p>
    <w:p>
      <w:pPr>
        <w:pStyle w:val="Heading5"/>
      </w:pPr>
      <w:bookmarkStart w:id="1" w:name="_Toc122441917"/>
      <w:bookmarkStart w:id="2" w:name="_Toc119579502"/>
      <w:r>
        <w:rPr>
          <w:rStyle w:val="CharSectno"/>
        </w:rPr>
        <w:t>1</w:t>
      </w:r>
      <w:bookmarkStart w:id="3" w:name="_GoBack"/>
      <w:bookmarkEnd w:id="3"/>
      <w:r>
        <w:t>.</w:t>
      </w:r>
      <w:r>
        <w:tab/>
        <w:t>Citation</w:t>
      </w:r>
      <w:bookmarkEnd w:id="1"/>
      <w:bookmarkEnd w:id="2"/>
      <w:r>
        <w:t xml:space="preserve"> </w:t>
      </w:r>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5" w:name="_Toc122441918"/>
      <w:bookmarkStart w:id="6" w:name="_Toc119579503"/>
      <w:r>
        <w:rPr>
          <w:rStyle w:val="CharSectno"/>
        </w:rPr>
        <w:t>2</w:t>
      </w:r>
      <w:r>
        <w:rPr>
          <w:spacing w:val="-2"/>
        </w:rPr>
        <w:t>.</w:t>
      </w:r>
      <w:r>
        <w:rPr>
          <w:spacing w:val="-2"/>
        </w:rPr>
        <w:tab/>
        <w:t>Commencement</w:t>
      </w:r>
      <w:bookmarkEnd w:id="5"/>
      <w:bookmarkEnd w:id="6"/>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7" w:name="_Toc122441919"/>
      <w:bookmarkStart w:id="8" w:name="_Toc119579504"/>
      <w:r>
        <w:rPr>
          <w:rStyle w:val="CharSectno"/>
        </w:rPr>
        <w:t>3</w:t>
      </w:r>
      <w:r>
        <w:t>.</w:t>
      </w:r>
      <w:r>
        <w:tab/>
        <w:t>Metropolitan area (Act s. 4)</w:t>
      </w:r>
      <w:bookmarkEnd w:id="7"/>
      <w:bookmarkEnd w:id="8"/>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9" w:name="_Toc122441920"/>
      <w:bookmarkStart w:id="10" w:name="_Toc119579505"/>
      <w:r>
        <w:rPr>
          <w:rStyle w:val="CharSectno"/>
        </w:rPr>
        <w:t>4A</w:t>
      </w:r>
      <w:r>
        <w:t>.</w:t>
      </w:r>
      <w:r>
        <w:tab/>
        <w:t>Psychiatrists (Act s. 4)</w:t>
      </w:r>
      <w:bookmarkEnd w:id="9"/>
      <w:bookmarkEnd w:id="10"/>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3"/>
        <w:gridCol w:w="2664"/>
      </w:tblGrid>
      <w:tr>
        <w:trPr>
          <w:tblHeader/>
        </w:trPr>
        <w:tc>
          <w:tcPr>
            <w:tcW w:w="3403" w:type="dxa"/>
            <w:tcBorders>
              <w:top w:val="single" w:sz="4" w:space="0" w:color="auto"/>
              <w:left w:val="single" w:sz="4" w:space="0" w:color="auto"/>
              <w:bottom w:val="single" w:sz="4" w:space="0" w:color="auto"/>
              <w:right w:val="single" w:sz="4" w:space="0" w:color="auto"/>
            </w:tcBorders>
            <w:noWrap/>
            <w:hideMark/>
          </w:tcPr>
          <w:p>
            <w:pPr>
              <w:pStyle w:val="TableNAmBold"/>
            </w:pPr>
            <w:r>
              <w:t>Name</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Bold"/>
            </w:pPr>
            <w:r>
              <w:t>Registration number</w:t>
            </w:r>
          </w:p>
        </w:tc>
      </w:tr>
      <w:tr>
        <w:tc>
          <w:tcPr>
            <w:tcW w:w="3403" w:type="dxa"/>
            <w:tcBorders>
              <w:top w:val="single" w:sz="4" w:space="0" w:color="auto"/>
              <w:left w:val="single" w:sz="4" w:space="0" w:color="auto"/>
              <w:bottom w:val="single" w:sz="4" w:space="0" w:color="auto"/>
              <w:right w:val="single" w:sz="4" w:space="0" w:color="auto"/>
            </w:tcBorders>
            <w:noWrap/>
            <w:hideMark/>
          </w:tcPr>
          <w:p>
            <w:pPr>
              <w:pStyle w:val="TableNAm"/>
            </w:pPr>
            <w:r>
              <w:t>Ali Morshed Aski</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pPr>
            <w:r>
              <w:t>MED0001667589</w:t>
            </w:r>
          </w:p>
        </w:tc>
      </w:tr>
      <w:tr>
        <w:trPr>
          <w:ins w:id="11" w:author="Master Repository Process" w:date="2022-12-22T15:15: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12" w:author="Master Repository Process" w:date="2022-12-22T15:15:00Z"/>
              </w:rPr>
            </w:pPr>
            <w:ins w:id="13" w:author="Master Repository Process" w:date="2022-12-22T15:15:00Z">
              <w:r>
                <w:t>Ramesh Babu Atikum</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14" w:author="Master Repository Process" w:date="2022-12-22T15:15:00Z"/>
              </w:rPr>
            </w:pPr>
            <w:ins w:id="15" w:author="Master Repository Process" w:date="2022-12-22T15:15:00Z">
              <w:r>
                <w:t>MED0002570269</w:t>
              </w:r>
            </w:ins>
          </w:p>
        </w:tc>
      </w:tr>
      <w:tr>
        <w:tc>
          <w:tcPr>
            <w:tcW w:w="3403" w:type="dxa"/>
            <w:tcBorders>
              <w:top w:val="single" w:sz="4" w:space="0" w:color="auto"/>
              <w:left w:val="single" w:sz="4" w:space="0" w:color="auto"/>
              <w:bottom w:val="single" w:sz="4" w:space="0" w:color="auto"/>
              <w:right w:val="single" w:sz="4" w:space="0" w:color="auto"/>
            </w:tcBorders>
            <w:noWrap/>
            <w:hideMark/>
          </w:tcPr>
          <w:p>
            <w:pPr>
              <w:pStyle w:val="TableNAm"/>
            </w:pPr>
            <w:r>
              <w:t>Thomas Blacklay Mole</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pPr>
            <w:r>
              <w:t>MED0002210280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Panduranga Mallikarjun Rapuri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MED0002580284</w:t>
            </w:r>
          </w:p>
        </w:tc>
      </w:tr>
      <w:tr>
        <w:trPr>
          <w:ins w:id="16" w:author="Master Repository Process" w:date="2022-12-22T15:15: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17" w:author="Master Repository Process" w:date="2022-12-22T15:15:00Z"/>
              </w:rPr>
            </w:pPr>
            <w:bookmarkStart w:id="18" w:name="_Hlk121395397"/>
            <w:ins w:id="19" w:author="Master Repository Process" w:date="2022-12-22T15:15:00Z">
              <w:r>
                <w:t>Madhavan Seshadri</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20" w:author="Master Repository Process" w:date="2022-12-22T15:15:00Z"/>
              </w:rPr>
            </w:pPr>
            <w:ins w:id="21" w:author="Master Repository Process" w:date="2022-12-22T15:15:00Z">
              <w:r>
                <w:t>MED0002651207</w:t>
              </w:r>
            </w:ins>
          </w:p>
        </w:tc>
      </w:tr>
    </w:tbl>
    <w:bookmarkEnd w:id="18"/>
    <w:p>
      <w:pPr>
        <w:pStyle w:val="Footnotesection"/>
      </w:pPr>
      <w:r>
        <w:tab/>
        <w:t>[Regulation 4A inserted: Gazette 27 Nov 2015 p. 4755</w:t>
      </w:r>
      <w:r>
        <w:noBreakHyphen/>
        <w:t>6; amended: Gazette 22 Jul 2016 p. 3133; 18 Aug 2017 p. 4447; 6 Oct 2017 p. 5180; 1 May 2018 p. 1433; 12 Jun 2018 p. 1892; SL 2020/13 r. 4; SL 2020/215 r. 4; SL 2021/180 r. 4; SL 2022/200 r.</w:t>
      </w:r>
      <w:ins w:id="22" w:author="Master Repository Process" w:date="2022-12-22T15:15:00Z">
        <w:r>
          <w:t> 4; SL 2022/215 r.</w:t>
        </w:r>
      </w:ins>
      <w:r>
        <w:t> 4.]</w:t>
      </w:r>
    </w:p>
    <w:p>
      <w:pPr>
        <w:pStyle w:val="Heading5"/>
      </w:pPr>
      <w:bookmarkStart w:id="23" w:name="_Toc122441921"/>
      <w:bookmarkStart w:id="24" w:name="_Toc119579506"/>
      <w:r>
        <w:rPr>
          <w:rStyle w:val="CharSectno"/>
        </w:rPr>
        <w:t>4</w:t>
      </w:r>
      <w:r>
        <w:t>.</w:t>
      </w:r>
      <w:r>
        <w:tab/>
        <w:t>Standards for diagnosing mental illness (Act s. 6(4))</w:t>
      </w:r>
      <w:bookmarkEnd w:id="23"/>
      <w:bookmarkEnd w:id="24"/>
      <w:r>
        <w:t xml:space="preserve"> </w:t>
      </w:r>
    </w:p>
    <w:p>
      <w:pPr>
        <w:pStyle w:val="Subsection"/>
        <w:keepNext/>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25" w:name="_Toc122441922"/>
      <w:bookmarkStart w:id="26" w:name="_Toc119579507"/>
      <w:r>
        <w:rPr>
          <w:rStyle w:val="CharSectno"/>
        </w:rPr>
        <w:t>5</w:t>
      </w:r>
      <w:r>
        <w:t>.</w:t>
      </w:r>
      <w:r>
        <w:tab/>
        <w:t>Persons authorised to exercise powers under section 172 of the Act (Act s. 83(2)(c), 86(c), 130(3) and 225)</w:t>
      </w:r>
      <w:bookmarkEnd w:id="25"/>
      <w:bookmarkEnd w:id="26"/>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27" w:name="_Toc122441923"/>
      <w:bookmarkStart w:id="28" w:name="_Toc119579508"/>
      <w:r>
        <w:rPr>
          <w:rStyle w:val="CharSectno"/>
        </w:rPr>
        <w:t>6</w:t>
      </w:r>
      <w:r>
        <w:t>.</w:t>
      </w:r>
      <w:r>
        <w:tab/>
        <w:t>Persons authorised to carry out apprehension and return orders (Act s. 99)</w:t>
      </w:r>
      <w:bookmarkEnd w:id="27"/>
      <w:bookmarkEnd w:id="28"/>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29" w:name="_Toc122441924"/>
      <w:bookmarkStart w:id="30" w:name="_Toc119579509"/>
      <w:r>
        <w:rPr>
          <w:rStyle w:val="CharSectno"/>
        </w:rPr>
        <w:t>7</w:t>
      </w:r>
      <w:r>
        <w:t>.</w:t>
      </w:r>
      <w:r>
        <w:tab/>
        <w:t>Transport officers (Act s. 147)</w:t>
      </w:r>
      <w:bookmarkEnd w:id="29"/>
      <w:bookmarkEnd w:id="30"/>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31" w:name="_Toc122441925"/>
      <w:bookmarkStart w:id="32" w:name="_Toc119579510"/>
      <w:r>
        <w:rPr>
          <w:rStyle w:val="CharSectno"/>
        </w:rPr>
        <w:t>8</w:t>
      </w:r>
      <w:r>
        <w:t>.</w:t>
      </w:r>
      <w:r>
        <w:tab/>
        <w:t>Power of transport officers to enter premises (Act s. 159(3))</w:t>
      </w:r>
      <w:bookmarkEnd w:id="31"/>
      <w:bookmarkEnd w:id="32"/>
      <w:r>
        <w:t xml:space="preserve"> </w:t>
      </w:r>
    </w:p>
    <w:p>
      <w:pPr>
        <w:pStyle w:val="Subsection"/>
        <w:keepNext/>
      </w:pPr>
      <w:r>
        <w:tab/>
      </w:r>
      <w:r>
        <w:tab/>
        <w:t xml:space="preserve">For section 159(3) of the Act, a transport officer can enter under section 159(2)(a) of the Act these premises, subject to the conditions specified — </w:t>
      </w:r>
    </w:p>
    <w:p>
      <w:pPr>
        <w:pStyle w:val="Indenta"/>
        <w:keepNext/>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33" w:name="_Toc122441926"/>
      <w:bookmarkStart w:id="34" w:name="_Toc119579511"/>
      <w:r>
        <w:rPr>
          <w:rStyle w:val="CharSectno"/>
        </w:rPr>
        <w:t>9</w:t>
      </w:r>
      <w:r>
        <w:t>.</w:t>
      </w:r>
      <w:r>
        <w:tab/>
        <w:t>Persons authorised to exercise search and seizure powers (Act s. 161)</w:t>
      </w:r>
      <w:bookmarkEnd w:id="33"/>
      <w:bookmarkEnd w:id="34"/>
      <w:r>
        <w:t xml:space="preserve"> </w:t>
      </w:r>
    </w:p>
    <w:p>
      <w:pPr>
        <w:pStyle w:val="Subsection"/>
        <w:keepNext/>
      </w:pPr>
      <w:r>
        <w:tab/>
      </w:r>
      <w:r>
        <w:tab/>
        <w:t xml:space="preserve">For section 161 of the Act, each of these people is authorised to exercise the powers under Part 11 Division 2 of the Act — </w:t>
      </w:r>
    </w:p>
    <w:p>
      <w:pPr>
        <w:pStyle w:val="Indenta"/>
        <w:keepNext/>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35" w:name="_Toc122441927"/>
      <w:bookmarkStart w:id="36" w:name="_Toc119579512"/>
      <w:r>
        <w:rPr>
          <w:rStyle w:val="CharSectno"/>
        </w:rPr>
        <w:t>10</w:t>
      </w:r>
      <w:r>
        <w:t>.</w:t>
      </w:r>
      <w:r>
        <w:tab/>
        <w:t>Explanation of rights (Act s. 244 and 245)</w:t>
      </w:r>
      <w:bookmarkEnd w:id="35"/>
      <w:bookmarkEnd w:id="36"/>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37" w:name="_Toc122441928"/>
      <w:bookmarkStart w:id="38" w:name="_Toc119579513"/>
      <w:r>
        <w:rPr>
          <w:rStyle w:val="CharSectno"/>
        </w:rPr>
        <w:t>11</w:t>
      </w:r>
      <w:r>
        <w:t>.</w:t>
      </w:r>
      <w:r>
        <w:tab/>
        <w:t>Provision of information to, or involvement of, patient’s nominated person by a person other than psychiatrist (Act s. 267)</w:t>
      </w:r>
      <w:bookmarkEnd w:id="37"/>
      <w:bookmarkEnd w:id="38"/>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39" w:name="_Toc122441929"/>
      <w:bookmarkStart w:id="40" w:name="_Toc119579514"/>
      <w:r>
        <w:rPr>
          <w:rStyle w:val="CharSectno"/>
        </w:rPr>
        <w:t>12</w:t>
      </w:r>
      <w:r>
        <w:t>.</w:t>
      </w:r>
      <w:r>
        <w:tab/>
        <w:t>Provision of information to, or involvement of, carer or close family member by a person other than psychiatrist (Act s. 290)</w:t>
      </w:r>
      <w:bookmarkEnd w:id="39"/>
      <w:bookmarkEnd w:id="40"/>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41" w:name="_Toc122441930"/>
      <w:bookmarkStart w:id="42" w:name="_Toc119579515"/>
      <w:r>
        <w:rPr>
          <w:rStyle w:val="CharSectno"/>
        </w:rPr>
        <w:t>13</w:t>
      </w:r>
      <w:r>
        <w:t>.</w:t>
      </w:r>
      <w:r>
        <w:tab/>
        <w:t>Standards for provision of mental health services (Act s. 333(3)(c))</w:t>
      </w:r>
      <w:bookmarkEnd w:id="41"/>
      <w:bookmarkEnd w:id="42"/>
      <w:r>
        <w:t xml:space="preserve"> </w:t>
      </w:r>
    </w:p>
    <w:p>
      <w:pPr>
        <w:pStyle w:val="Subsection"/>
        <w:keepNext/>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43" w:name="_Toc122441931"/>
      <w:bookmarkStart w:id="44" w:name="_Toc119579516"/>
      <w:r>
        <w:rPr>
          <w:rStyle w:val="CharSectno"/>
        </w:rPr>
        <w:t>14</w:t>
      </w:r>
      <w:r>
        <w:t>.</w:t>
      </w:r>
      <w:r>
        <w:tab/>
        <w:t>Specific powers of mental health advocates (Act s. 359(1)(g))</w:t>
      </w:r>
      <w:bookmarkEnd w:id="43"/>
      <w:bookmarkEnd w:id="44"/>
    </w:p>
    <w:p>
      <w:pPr>
        <w:pStyle w:val="Subsection"/>
        <w:keepNext/>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45" w:name="_Toc122441932"/>
      <w:bookmarkStart w:id="46" w:name="_Toc119579517"/>
      <w:r>
        <w:rPr>
          <w:rStyle w:val="CharSectno"/>
        </w:rPr>
        <w:t>15</w:t>
      </w:r>
      <w:r>
        <w:t>.</w:t>
      </w:r>
      <w:r>
        <w:tab/>
        <w:t>Conflict of interest (Act s. 373(4)(f))</w:t>
      </w:r>
      <w:bookmarkEnd w:id="45"/>
      <w:bookmarkEnd w:id="46"/>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47" w:name="_Toc122441933"/>
      <w:bookmarkStart w:id="48" w:name="_Toc119579518"/>
      <w:r>
        <w:rPr>
          <w:rStyle w:val="CharSectno"/>
        </w:rPr>
        <w:t>16</w:t>
      </w:r>
      <w:r>
        <w:t>.</w:t>
      </w:r>
      <w:r>
        <w:tab/>
        <w:t>Particulars of involuntary patients to be kept by registrar of Mental Health Tribunal (Act s. 484(a))</w:t>
      </w:r>
      <w:bookmarkEnd w:id="47"/>
      <w:bookmarkEnd w:id="48"/>
      <w:r>
        <w:t xml:space="preserve"> </w:t>
      </w:r>
    </w:p>
    <w:p>
      <w:pPr>
        <w:pStyle w:val="Subsection"/>
        <w:keepNext/>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49" w:name="_Toc122441934"/>
      <w:bookmarkStart w:id="50" w:name="_Toc119579519"/>
      <w:r>
        <w:rPr>
          <w:rStyle w:val="CharSectno"/>
        </w:rPr>
        <w:t>17</w:t>
      </w:r>
      <w:r>
        <w:t>.</w:t>
      </w:r>
      <w:r>
        <w:tab/>
        <w:t>Authorised mental health practitioners (Act s. 539(4))</w:t>
      </w:r>
      <w:bookmarkEnd w:id="49"/>
      <w:bookmarkEnd w:id="50"/>
    </w:p>
    <w:p>
      <w:pPr>
        <w:pStyle w:val="Subsection"/>
        <w:keepNext/>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keepNext/>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keepNext/>
      </w:pPr>
      <w:r>
        <w:tab/>
        <w:t>(5)</w:t>
      </w:r>
      <w:r>
        <w:tab/>
        <w:t xml:space="preserve">For section 539(4)(d) of the Act, the Chief Psychiatrist may revoke the designation of an authorised mental health practitioner under section 539(3) on any of these grounds — </w:t>
      </w:r>
    </w:p>
    <w:p>
      <w:pPr>
        <w:pStyle w:val="Indenta"/>
        <w:keepNext/>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51" w:name="_Toc122441935"/>
      <w:bookmarkStart w:id="52" w:name="_Toc119579520"/>
      <w:r>
        <w:rPr>
          <w:rStyle w:val="CharSectno"/>
        </w:rPr>
        <w:t>18</w:t>
      </w:r>
      <w:r>
        <w:t>.</w:t>
      </w:r>
      <w:r>
        <w:tab/>
        <w:t>Transfer of patients where public hospital no longer authorised (Act s. 543(2))</w:t>
      </w:r>
      <w:bookmarkEnd w:id="51"/>
      <w:bookmarkEnd w:id="52"/>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keepNext/>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53" w:name="_Toc122441936"/>
      <w:bookmarkStart w:id="54" w:name="_Toc119579521"/>
      <w:r>
        <w:rPr>
          <w:rStyle w:val="CharSectno"/>
        </w:rPr>
        <w:t>19</w:t>
      </w:r>
      <w:r>
        <w:t>.</w:t>
      </w:r>
      <w:r>
        <w:tab/>
        <w:t>Prescribed State authorities (Act s. 573(1))</w:t>
      </w:r>
      <w:bookmarkEnd w:id="53"/>
      <w:bookmarkEnd w:id="54"/>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keepNext/>
      </w:pPr>
      <w:r>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keepNext/>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55" w:name="_Toc122441937"/>
      <w:bookmarkStart w:id="56" w:name="_Toc119579522"/>
      <w:r>
        <w:rPr>
          <w:rStyle w:val="CharSectno"/>
        </w:rPr>
        <w:t>20</w:t>
      </w:r>
      <w:r>
        <w:t>.</w:t>
      </w:r>
      <w:r>
        <w:tab/>
        <w:t>Prescribed authorised recording, disclosure or use of information (Act s. 577(1)(h))</w:t>
      </w:r>
      <w:bookmarkEnd w:id="55"/>
      <w:bookmarkEnd w:id="56"/>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pPr>
      <w:r>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7" w:name="_Toc122432572"/>
      <w:bookmarkStart w:id="58" w:name="_Toc122433065"/>
      <w:bookmarkStart w:id="59" w:name="_Toc122441938"/>
      <w:bookmarkStart w:id="60" w:name="_Toc119489234"/>
      <w:bookmarkStart w:id="61" w:name="_Toc119489666"/>
      <w:bookmarkStart w:id="62" w:name="_Toc119579523"/>
      <w:r>
        <w:rPr>
          <w:rStyle w:val="CharSchNo"/>
        </w:rPr>
        <w:t>Schedule 1</w:t>
      </w:r>
      <w:r>
        <w:rPr>
          <w:rStyle w:val="CharSDivNo"/>
          <w:sz w:val="28"/>
        </w:rPr>
        <w:t> </w:t>
      </w:r>
      <w:r>
        <w:t>—</w:t>
      </w:r>
      <w:r>
        <w:rPr>
          <w:rStyle w:val="CharSDivText"/>
          <w:sz w:val="28"/>
        </w:rPr>
        <w:t> </w:t>
      </w:r>
      <w:r>
        <w:rPr>
          <w:rStyle w:val="CharSchText"/>
        </w:rPr>
        <w:t>Persons authorised to exercise powers under section 172 of the Act</w:t>
      </w:r>
      <w:bookmarkEnd w:id="57"/>
      <w:bookmarkEnd w:id="58"/>
      <w:bookmarkEnd w:id="59"/>
      <w:bookmarkEnd w:id="60"/>
      <w:bookmarkEnd w:id="61"/>
      <w:bookmarkEnd w:id="62"/>
    </w:p>
    <w:p>
      <w:pPr>
        <w:pStyle w:val="y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64" w:name="_Toc122432573"/>
      <w:bookmarkStart w:id="65" w:name="_Toc122433066"/>
      <w:bookmarkStart w:id="66" w:name="_Toc122441939"/>
      <w:bookmarkStart w:id="67" w:name="_Toc119489235"/>
      <w:bookmarkStart w:id="68" w:name="_Toc119489667"/>
      <w:bookmarkStart w:id="69" w:name="_Toc119579524"/>
      <w:r>
        <w:t>Notes</w:t>
      </w:r>
      <w:bookmarkEnd w:id="64"/>
      <w:bookmarkEnd w:id="65"/>
      <w:bookmarkEnd w:id="66"/>
      <w:bookmarkEnd w:id="67"/>
      <w:bookmarkEnd w:id="68"/>
      <w:bookmarkEnd w:id="69"/>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w:t>
      </w:r>
    </w:p>
    <w:p>
      <w:pPr>
        <w:pStyle w:val="nHeading3"/>
      </w:pPr>
      <w:bookmarkStart w:id="70" w:name="_Toc122441940"/>
      <w:bookmarkStart w:id="71" w:name="_Toc119579525"/>
      <w:r>
        <w:t>Compilation table</w:t>
      </w:r>
      <w:bookmarkEnd w:id="70"/>
      <w:bookmarkEnd w:id="7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93"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93"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93"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93"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693"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693"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t>Mental Health Amendment Regulations 2019</w:t>
            </w:r>
          </w:p>
        </w:tc>
        <w:tc>
          <w:tcPr>
            <w:tcW w:w="1276" w:type="dxa"/>
            <w:tcBorders>
              <w:top w:val="nil"/>
              <w:bottom w:val="nil"/>
            </w:tcBorders>
          </w:tcPr>
          <w:p>
            <w:pPr>
              <w:pStyle w:val="nTable"/>
              <w:keepLines/>
              <w:spacing w:after="40"/>
            </w:pPr>
            <w:r>
              <w:t>8 Oct 2019 p. 3615</w:t>
            </w:r>
          </w:p>
        </w:tc>
        <w:tc>
          <w:tcPr>
            <w:tcW w:w="2693"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2020</w:t>
            </w:r>
          </w:p>
        </w:tc>
        <w:tc>
          <w:tcPr>
            <w:tcW w:w="1276" w:type="dxa"/>
            <w:tcBorders>
              <w:top w:val="nil"/>
              <w:left w:val="nil"/>
              <w:bottom w:val="nil"/>
              <w:right w:val="nil"/>
            </w:tcBorders>
          </w:tcPr>
          <w:p>
            <w:pPr>
              <w:pStyle w:val="nTable"/>
              <w:keepLines/>
              <w:spacing w:after="40"/>
            </w:pPr>
            <w:r>
              <w:t>SL 2020/112 7 Jul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2020</w:t>
            </w:r>
          </w:p>
        </w:tc>
        <w:tc>
          <w:tcPr>
            <w:tcW w:w="1276" w:type="dxa"/>
            <w:tcBorders>
              <w:top w:val="nil"/>
              <w:left w:val="nil"/>
              <w:bottom w:val="nil"/>
              <w:right w:val="nil"/>
            </w:tcBorders>
          </w:tcPr>
          <w:p>
            <w:pPr>
              <w:pStyle w:val="nTable"/>
              <w:keepLines/>
              <w:spacing w:after="40"/>
            </w:pPr>
            <w:r>
              <w:t>SL 2020/215 6 Nov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2021</w:t>
            </w:r>
          </w:p>
        </w:tc>
        <w:tc>
          <w:tcPr>
            <w:tcW w:w="1276" w:type="dxa"/>
            <w:tcBorders>
              <w:top w:val="nil"/>
              <w:left w:val="nil"/>
              <w:bottom w:val="nil"/>
              <w:right w:val="nil"/>
            </w:tcBorders>
          </w:tcPr>
          <w:p>
            <w:pPr>
              <w:pStyle w:val="nTable"/>
              <w:keepLines/>
              <w:spacing w:after="40"/>
            </w:pPr>
            <w:r>
              <w:t>SL 2021/180 5 Nov 2021</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5 Nov 2021 (see r. 2(a));</w:t>
            </w:r>
            <w:r>
              <w:rPr>
                <w:bCs/>
                <w:snapToGrid w:val="0"/>
                <w:spacing w:val="-2"/>
              </w:rPr>
              <w:br/>
              <w:t>Regulations other than r. 1 and 2: 6 Nov 2021 (see r. 2(b))</w:t>
            </w:r>
          </w:p>
        </w:tc>
      </w:tr>
      <w:tr>
        <w:trPr>
          <w:cantSplit/>
        </w:trPr>
        <w:tc>
          <w:tcPr>
            <w:tcW w:w="3118" w:type="dxa"/>
            <w:tcBorders>
              <w:top w:val="nil"/>
              <w:bottom w:val="nil"/>
              <w:right w:val="nil"/>
            </w:tcBorders>
          </w:tcPr>
          <w:p>
            <w:pPr>
              <w:pStyle w:val="nTable"/>
              <w:spacing w:after="40"/>
              <w:rPr>
                <w:i/>
              </w:rPr>
            </w:pPr>
            <w:r>
              <w:rPr>
                <w:i/>
              </w:rPr>
              <w:t>Mental Health Amendment Regulations 2022</w:t>
            </w:r>
          </w:p>
        </w:tc>
        <w:tc>
          <w:tcPr>
            <w:tcW w:w="1276" w:type="dxa"/>
            <w:tcBorders>
              <w:top w:val="nil"/>
              <w:left w:val="nil"/>
              <w:bottom w:val="nil"/>
              <w:right w:val="nil"/>
            </w:tcBorders>
          </w:tcPr>
          <w:p>
            <w:pPr>
              <w:pStyle w:val="nTable"/>
              <w:keepLines/>
              <w:spacing w:after="40"/>
            </w:pPr>
            <w:r>
              <w:t>SL 2022/200 18 Nov 2022</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18 Nov 2022 (see r. 2(a));</w:t>
            </w:r>
            <w:r>
              <w:rPr>
                <w:bCs/>
                <w:snapToGrid w:val="0"/>
                <w:spacing w:val="-2"/>
              </w:rPr>
              <w:br/>
              <w:t>Regulations other than r. 1 and 2: 19 Nov 2022 (see r. 2(b))</w:t>
            </w:r>
          </w:p>
        </w:tc>
      </w:tr>
      <w:tr>
        <w:trPr>
          <w:cantSplit/>
          <w:ins w:id="72" w:author="Master Repository Process" w:date="2022-12-22T15:15:00Z"/>
        </w:trPr>
        <w:tc>
          <w:tcPr>
            <w:tcW w:w="3118" w:type="dxa"/>
            <w:tcBorders>
              <w:top w:val="nil"/>
              <w:bottom w:val="single" w:sz="8" w:space="0" w:color="auto"/>
              <w:right w:val="nil"/>
            </w:tcBorders>
          </w:tcPr>
          <w:p>
            <w:pPr>
              <w:pStyle w:val="nTable"/>
              <w:spacing w:after="40"/>
              <w:rPr>
                <w:ins w:id="73" w:author="Master Repository Process" w:date="2022-12-22T15:15:00Z"/>
                <w:i/>
              </w:rPr>
            </w:pPr>
            <w:ins w:id="74" w:author="Master Repository Process" w:date="2022-12-22T15:15:00Z">
              <w:r>
                <w:rPr>
                  <w:i/>
                </w:rPr>
                <w:t>Mental Health Amendment Regulations (No. 2) 2022</w:t>
              </w:r>
            </w:ins>
          </w:p>
        </w:tc>
        <w:tc>
          <w:tcPr>
            <w:tcW w:w="1276" w:type="dxa"/>
            <w:tcBorders>
              <w:top w:val="nil"/>
              <w:left w:val="nil"/>
              <w:bottom w:val="single" w:sz="8" w:space="0" w:color="auto"/>
              <w:right w:val="nil"/>
            </w:tcBorders>
          </w:tcPr>
          <w:p>
            <w:pPr>
              <w:pStyle w:val="nTable"/>
              <w:keepLines/>
              <w:spacing w:after="40"/>
              <w:rPr>
                <w:ins w:id="75" w:author="Master Repository Process" w:date="2022-12-22T15:15:00Z"/>
              </w:rPr>
            </w:pPr>
            <w:ins w:id="76" w:author="Master Repository Process" w:date="2022-12-22T15:15:00Z">
              <w:r>
                <w:t>SL 2022/215 23 Dec 2022</w:t>
              </w:r>
            </w:ins>
          </w:p>
        </w:tc>
        <w:tc>
          <w:tcPr>
            <w:tcW w:w="2693" w:type="dxa"/>
            <w:tcBorders>
              <w:top w:val="nil"/>
              <w:left w:val="nil"/>
              <w:bottom w:val="single" w:sz="8" w:space="0" w:color="auto"/>
            </w:tcBorders>
          </w:tcPr>
          <w:p>
            <w:pPr>
              <w:pStyle w:val="nTable"/>
              <w:keepLines/>
              <w:spacing w:after="40"/>
              <w:rPr>
                <w:ins w:id="77" w:author="Master Repository Process" w:date="2022-12-22T15:15:00Z"/>
                <w:bCs/>
                <w:snapToGrid w:val="0"/>
                <w:spacing w:val="-2"/>
              </w:rPr>
            </w:pPr>
            <w:ins w:id="78" w:author="Master Repository Process" w:date="2022-12-22T15:15:00Z">
              <w:r>
                <w:rPr>
                  <w:bCs/>
                  <w:snapToGrid w:val="0"/>
                  <w:spacing w:val="-2"/>
                </w:rPr>
                <w:t xml:space="preserve">r. 1 and 2: </w:t>
              </w:r>
              <w:r>
                <w:t>23 Dec 2022</w:t>
              </w:r>
              <w:r>
                <w:rPr>
                  <w:bCs/>
                  <w:snapToGrid w:val="0"/>
                  <w:spacing w:val="-2"/>
                </w:rPr>
                <w:t xml:space="preserve"> (see r. 2(a));</w:t>
              </w:r>
              <w:r>
                <w:rPr>
                  <w:bCs/>
                  <w:snapToGrid w:val="0"/>
                  <w:spacing w:val="-2"/>
                </w:rPr>
                <w:br/>
                <w:t xml:space="preserve">Regulations other than r. 1 and 2: </w:t>
              </w:r>
              <w:r>
                <w:t>24 Dec 2022</w:t>
              </w:r>
              <w:r>
                <w:rPr>
                  <w:bCs/>
                  <w:snapToGrid w:val="0"/>
                  <w:spacing w:val="-2"/>
                </w:rPr>
                <w:t xml:space="preserve">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63" w:name="Schedule"/>
    <w:bookmarkEnd w:id="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9" w:name="Compilation"/>
    <w:bookmarkEnd w:id="7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0" w:name="Coversheet"/>
    <w:bookmarkEnd w:id="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20124108"/>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 w:name="WAFER_20211103133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33054_GUID" w:val="8cf7fc53-2aad-4506-8d9e-1c794528df68"/>
    <w:docVar w:name="WAFER_20221116105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05614_GUID" w:val="cebf9cf2-9f31-49bd-b5ce-c55d78e5cd46"/>
    <w:docVar w:name="WAFER_202212201241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108_GUID" w:val="f726fab6-50f9-49ab-b2bd-ab43e5943a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E47330-EA9E-4A78-8AB2-7647833B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TableNAmBold">
    <w:name w:val="TableNAm + Bold"/>
    <w:basedOn w:val="zTableNAm"/>
    <w:pPr>
      <w:keepNext/>
    </w:pPr>
    <w:rPr>
      <w:b/>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2706772">
      <w:bodyDiv w:val="1"/>
      <w:marLeft w:val="0"/>
      <w:marRight w:val="0"/>
      <w:marTop w:val="0"/>
      <w:marBottom w:val="0"/>
      <w:divBdr>
        <w:top w:val="none" w:sz="0" w:space="0" w:color="auto"/>
        <w:left w:val="none" w:sz="0" w:space="0" w:color="auto"/>
        <w:bottom w:val="none" w:sz="0" w:space="0" w:color="auto"/>
        <w:right w:val="none" w:sz="0" w:space="0" w:color="auto"/>
      </w:divBdr>
    </w:div>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2C7D42-3864-420B-B4BD-D9A04D87D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4190</Words>
  <Characters>20327</Characters>
  <Application>Microsoft Office Word</Application>
  <DocSecurity>0</DocSecurity>
  <Lines>677</Lines>
  <Paragraphs>314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00-o0-00 - 00-p0-00</dc:title>
  <dc:subject/>
  <dc:creator/>
  <cp:keywords/>
  <dc:description/>
  <cp:lastModifiedBy>Master Repository Process</cp:lastModifiedBy>
  <cp:revision>2</cp:revision>
  <cp:lastPrinted>2019-10-08T03:56:00Z</cp:lastPrinted>
  <dcterms:created xsi:type="dcterms:W3CDTF">2022-12-22T07:15:00Z</dcterms:created>
  <dcterms:modified xsi:type="dcterms:W3CDTF">2022-12-22T07:15:00Z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CommencementDate">
    <vt:lpwstr>20221224</vt:lpwstr>
  </property>
  <property fmtid="{D5CDD505-2E9C-101B-9397-08002B2CF9AE}" pid="6" name="FromSuffix">
    <vt:lpwstr>00-o0-00</vt:lpwstr>
  </property>
  <property fmtid="{D5CDD505-2E9C-101B-9397-08002B2CF9AE}" pid="7" name="FromAsAtDate">
    <vt:lpwstr>19 Nov 2022</vt:lpwstr>
  </property>
  <property fmtid="{D5CDD505-2E9C-101B-9397-08002B2CF9AE}" pid="8" name="ToSuffix">
    <vt:lpwstr>00-p0-00</vt:lpwstr>
  </property>
  <property fmtid="{D5CDD505-2E9C-101B-9397-08002B2CF9AE}" pid="9" name="ToAsAtDate">
    <vt:lpwstr>24 Dec 2022</vt:lpwstr>
  </property>
</Properties>
</file>