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2022</w:t>
      </w:r>
      <w:r>
        <w:fldChar w:fldCharType="end"/>
      </w:r>
      <w:r>
        <w:t xml:space="preserve">, </w:t>
      </w:r>
      <w:r>
        <w:fldChar w:fldCharType="begin"/>
      </w:r>
      <w:r>
        <w:instrText xml:space="preserve"> DocProperty FromSuffix </w:instrText>
      </w:r>
      <w:r>
        <w:fldChar w:fldCharType="separate"/>
      </w:r>
      <w:r>
        <w:t>06-v0-00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06-w0-00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1" w:name="_Toc122080208"/>
      <w:bookmarkStart w:id="2" w:name="_Toc122080586"/>
      <w:bookmarkStart w:id="3" w:name="_Toc122684012"/>
      <w:bookmarkStart w:id="4" w:name="_Toc110952917"/>
      <w:bookmarkStart w:id="5" w:name="_Toc110953037"/>
      <w:bookmarkStart w:id="6" w:name="_Toc11102153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22684013"/>
      <w:bookmarkStart w:id="9" w:name="_Toc111021534"/>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10" w:name="_Toc122684014"/>
      <w:bookmarkStart w:id="11" w:name="_Toc11102153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2" w:name="_Toc122684015"/>
      <w:bookmarkStart w:id="13" w:name="_Toc111021536"/>
      <w:r>
        <w:rPr>
          <w:rStyle w:val="CharSectno"/>
        </w:rPr>
        <w:t>3</w:t>
      </w:r>
      <w:r>
        <w:rPr>
          <w:snapToGrid w:val="0"/>
        </w:rPr>
        <w:t>.</w:t>
      </w:r>
      <w:r>
        <w:rPr>
          <w:snapToGrid w:val="0"/>
        </w:rPr>
        <w:tab/>
        <w:t>Interpretation; compliance with forms</w:t>
      </w:r>
      <w:bookmarkEnd w:id="12"/>
      <w:bookmarkEnd w:id="1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14" w:name="_Toc122684016"/>
      <w:bookmarkStart w:id="15" w:name="_Toc111021537"/>
      <w:r>
        <w:rPr>
          <w:rStyle w:val="CharSectno"/>
        </w:rPr>
        <w:t>4A</w:t>
      </w:r>
      <w:r>
        <w:t>.</w:t>
      </w:r>
      <w:r>
        <w:tab/>
        <w:t>Notes in the text</w:t>
      </w:r>
      <w:bookmarkEnd w:id="14"/>
      <w:bookmarkEnd w:id="15"/>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6" w:name="_Toc122684017"/>
      <w:bookmarkStart w:id="17" w:name="_Toc111021538"/>
      <w:r>
        <w:rPr>
          <w:rStyle w:val="CharSectno"/>
        </w:rPr>
        <w:t>4</w:t>
      </w:r>
      <w:r>
        <w:rPr>
          <w:snapToGrid w:val="0"/>
        </w:rPr>
        <w:t>.</w:t>
      </w:r>
      <w:r>
        <w:rPr>
          <w:snapToGrid w:val="0"/>
        </w:rPr>
        <w:tab/>
        <w:t>Prescribed fees</w:t>
      </w:r>
      <w:bookmarkEnd w:id="16"/>
      <w:bookmarkEnd w:id="1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8" w:name="_Toc122080214"/>
      <w:bookmarkStart w:id="19" w:name="_Toc122080592"/>
      <w:bookmarkStart w:id="20" w:name="_Toc122684018"/>
      <w:bookmarkStart w:id="21" w:name="_Toc110952923"/>
      <w:bookmarkStart w:id="22" w:name="_Toc110953043"/>
      <w:bookmarkStart w:id="23" w:name="_Toc111021539"/>
      <w:r>
        <w:rPr>
          <w:rStyle w:val="CharPartNo"/>
        </w:rPr>
        <w:t>Part 2</w:t>
      </w:r>
      <w:r>
        <w:rPr>
          <w:rStyle w:val="CharDivNo"/>
        </w:rPr>
        <w:t> </w:t>
      </w:r>
      <w:r>
        <w:t>—</w:t>
      </w:r>
      <w:r>
        <w:rPr>
          <w:rStyle w:val="CharDivText"/>
        </w:rPr>
        <w:t> </w:t>
      </w:r>
      <w:r>
        <w:rPr>
          <w:rStyle w:val="CharPartText"/>
        </w:rPr>
        <w:t>Enforcement</w:t>
      </w:r>
      <w:bookmarkEnd w:id="18"/>
      <w:bookmarkEnd w:id="19"/>
      <w:bookmarkEnd w:id="20"/>
      <w:bookmarkEnd w:id="21"/>
      <w:bookmarkEnd w:id="22"/>
      <w:bookmarkEnd w:id="23"/>
    </w:p>
    <w:p>
      <w:pPr>
        <w:pStyle w:val="Heading5"/>
        <w:rPr>
          <w:snapToGrid w:val="0"/>
        </w:rPr>
      </w:pPr>
      <w:bookmarkStart w:id="24" w:name="_Toc122684019"/>
      <w:bookmarkStart w:id="25" w:name="_Toc111021540"/>
      <w:r>
        <w:rPr>
          <w:rStyle w:val="CharSectno"/>
        </w:rPr>
        <w:t>5</w:t>
      </w:r>
      <w:r>
        <w:rPr>
          <w:snapToGrid w:val="0"/>
        </w:rPr>
        <w:t>.</w:t>
      </w:r>
      <w:r>
        <w:rPr>
          <w:snapToGrid w:val="0"/>
        </w:rPr>
        <w:tab/>
        <w:t>Forfeiture, offences prescribed (Act s. 32(2))</w:t>
      </w:r>
      <w:bookmarkEnd w:id="24"/>
      <w:bookmarkEnd w:id="25"/>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26" w:name="_Toc122684020"/>
      <w:bookmarkStart w:id="27" w:name="_Toc111021541"/>
      <w:r>
        <w:rPr>
          <w:rStyle w:val="CharSectno"/>
        </w:rPr>
        <w:t>6</w:t>
      </w:r>
      <w:r>
        <w:rPr>
          <w:snapToGrid w:val="0"/>
        </w:rPr>
        <w:t>.</w:t>
      </w:r>
      <w:r>
        <w:rPr>
          <w:snapToGrid w:val="0"/>
        </w:rPr>
        <w:tab/>
        <w:t>Modified penalties and infringement notices (Act s. 36(1))</w:t>
      </w:r>
      <w:bookmarkEnd w:id="26"/>
      <w:bookmarkEnd w:id="27"/>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8" w:name="_Toc122684021"/>
      <w:bookmarkStart w:id="29" w:name="_Toc111021542"/>
      <w:r>
        <w:rPr>
          <w:rStyle w:val="CharSectno"/>
        </w:rPr>
        <w:t>6A</w:t>
      </w:r>
      <w:r>
        <w:rPr>
          <w:snapToGrid w:val="0"/>
        </w:rPr>
        <w:t>.</w:t>
      </w:r>
      <w:r>
        <w:rPr>
          <w:snapToGrid w:val="0"/>
        </w:rPr>
        <w:tab/>
        <w:t>Warrant, form of (Act s. 25)</w:t>
      </w:r>
      <w:bookmarkEnd w:id="28"/>
      <w:bookmarkEnd w:id="29"/>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30" w:name="_Toc122080218"/>
      <w:bookmarkStart w:id="31" w:name="_Toc122080596"/>
      <w:bookmarkStart w:id="32" w:name="_Toc122684022"/>
      <w:bookmarkStart w:id="33" w:name="_Toc110952927"/>
      <w:bookmarkStart w:id="34" w:name="_Toc110953047"/>
      <w:bookmarkStart w:id="35" w:name="_Toc111021543"/>
      <w:r>
        <w:rPr>
          <w:rStyle w:val="CharPartNo"/>
        </w:rPr>
        <w:t>Part 3</w:t>
      </w:r>
      <w:r>
        <w:rPr>
          <w:rStyle w:val="CharDivNo"/>
        </w:rPr>
        <w:t> </w:t>
      </w:r>
      <w:r>
        <w:t>—</w:t>
      </w:r>
      <w:r>
        <w:rPr>
          <w:rStyle w:val="CharDivText"/>
        </w:rPr>
        <w:t> </w:t>
      </w:r>
      <w:r>
        <w:rPr>
          <w:rStyle w:val="CharPartText"/>
        </w:rPr>
        <w:t>The register</w:t>
      </w:r>
      <w:bookmarkEnd w:id="30"/>
      <w:bookmarkEnd w:id="31"/>
      <w:bookmarkEnd w:id="32"/>
      <w:bookmarkEnd w:id="33"/>
      <w:bookmarkEnd w:id="34"/>
      <w:bookmarkEnd w:id="35"/>
    </w:p>
    <w:p>
      <w:pPr>
        <w:pStyle w:val="Heading5"/>
        <w:rPr>
          <w:snapToGrid w:val="0"/>
        </w:rPr>
      </w:pPr>
      <w:bookmarkStart w:id="36" w:name="_Toc122684023"/>
      <w:bookmarkStart w:id="37" w:name="_Toc111021544"/>
      <w:r>
        <w:rPr>
          <w:rStyle w:val="CharSectno"/>
        </w:rPr>
        <w:t>7</w:t>
      </w:r>
      <w:r>
        <w:rPr>
          <w:snapToGrid w:val="0"/>
        </w:rPr>
        <w:t>.</w:t>
      </w:r>
      <w:r>
        <w:rPr>
          <w:snapToGrid w:val="0"/>
        </w:rPr>
        <w:tab/>
        <w:t>Manner of recording and search fees prescribed (Act s. 50)</w:t>
      </w:r>
      <w:bookmarkEnd w:id="36"/>
      <w:bookmarkEnd w:id="3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8" w:name="_Toc122080220"/>
      <w:bookmarkStart w:id="39" w:name="_Toc122080598"/>
      <w:bookmarkStart w:id="40" w:name="_Toc122684024"/>
      <w:bookmarkStart w:id="41" w:name="_Toc110952929"/>
      <w:bookmarkStart w:id="42" w:name="_Toc110953049"/>
      <w:bookmarkStart w:id="43" w:name="_Toc111021545"/>
      <w:r>
        <w:rPr>
          <w:rStyle w:val="CharPartNo"/>
        </w:rPr>
        <w:t>Part 4</w:t>
      </w:r>
      <w:r>
        <w:t> — </w:t>
      </w:r>
      <w:r>
        <w:rPr>
          <w:rStyle w:val="CharPartText"/>
        </w:rPr>
        <w:t>Permitted gaming</w:t>
      </w:r>
      <w:bookmarkEnd w:id="38"/>
      <w:bookmarkEnd w:id="39"/>
      <w:bookmarkEnd w:id="40"/>
      <w:bookmarkEnd w:id="41"/>
      <w:bookmarkEnd w:id="42"/>
      <w:bookmarkEnd w:id="43"/>
    </w:p>
    <w:p>
      <w:pPr>
        <w:pStyle w:val="Heading3"/>
        <w:spacing w:before="220"/>
      </w:pPr>
      <w:bookmarkStart w:id="44" w:name="_Toc122080221"/>
      <w:bookmarkStart w:id="45" w:name="_Toc122080599"/>
      <w:bookmarkStart w:id="46" w:name="_Toc122684025"/>
      <w:bookmarkStart w:id="47" w:name="_Toc110952930"/>
      <w:bookmarkStart w:id="48" w:name="_Toc110953050"/>
      <w:bookmarkStart w:id="49" w:name="_Toc111021546"/>
      <w:r>
        <w:rPr>
          <w:rStyle w:val="CharDivNo"/>
        </w:rPr>
        <w:t>Division 1</w:t>
      </w:r>
      <w:r>
        <w:rPr>
          <w:snapToGrid w:val="0"/>
        </w:rPr>
        <w:t> — </w:t>
      </w:r>
      <w:r>
        <w:rPr>
          <w:rStyle w:val="CharDivText"/>
        </w:rPr>
        <w:t>Gaming generally</w:t>
      </w:r>
      <w:bookmarkEnd w:id="44"/>
      <w:bookmarkEnd w:id="45"/>
      <w:bookmarkEnd w:id="46"/>
      <w:bookmarkEnd w:id="47"/>
      <w:bookmarkEnd w:id="48"/>
      <w:bookmarkEnd w:id="49"/>
    </w:p>
    <w:p>
      <w:pPr>
        <w:pStyle w:val="Heading5"/>
      </w:pPr>
      <w:bookmarkStart w:id="50" w:name="_Toc122684026"/>
      <w:bookmarkStart w:id="51" w:name="_Toc111021547"/>
      <w:r>
        <w:rPr>
          <w:rStyle w:val="CharSectno"/>
        </w:rPr>
        <w:t>8A</w:t>
      </w:r>
      <w:r>
        <w:t>.</w:t>
      </w:r>
      <w:r>
        <w:tab/>
        <w:t>Gaming on cruise ships</w:t>
      </w:r>
      <w:bookmarkEnd w:id="50"/>
      <w:bookmarkEnd w:id="51"/>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52" w:name="_Toc122684027"/>
      <w:bookmarkStart w:id="53" w:name="_Toc111021548"/>
      <w:r>
        <w:rPr>
          <w:rStyle w:val="CharSectno"/>
        </w:rPr>
        <w:t>8</w:t>
      </w:r>
      <w:r>
        <w:rPr>
          <w:snapToGrid w:val="0"/>
        </w:rPr>
        <w:t>.</w:t>
      </w:r>
      <w:r>
        <w:rPr>
          <w:snapToGrid w:val="0"/>
        </w:rPr>
        <w:tab/>
        <w:t>Gaming permits, form and conditions of (Act s. 47(1)(a) or (b))</w:t>
      </w:r>
      <w:bookmarkEnd w:id="52"/>
      <w:bookmarkEnd w:id="5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4" w:name="_Toc122684028"/>
      <w:bookmarkStart w:id="55" w:name="_Toc111021549"/>
      <w:r>
        <w:rPr>
          <w:rStyle w:val="CharSectno"/>
        </w:rPr>
        <w:t>9</w:t>
      </w:r>
      <w:r>
        <w:rPr>
          <w:snapToGrid w:val="0"/>
        </w:rPr>
        <w:t>.</w:t>
      </w:r>
      <w:r>
        <w:rPr>
          <w:snapToGrid w:val="0"/>
        </w:rPr>
        <w:tab/>
        <w:t>Gaming permits, application for</w:t>
      </w:r>
      <w:bookmarkEnd w:id="54"/>
      <w:bookmarkEnd w:id="55"/>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56" w:name="_Toc122684029"/>
      <w:bookmarkStart w:id="57" w:name="_Toc111021550"/>
      <w:r>
        <w:rPr>
          <w:rStyle w:val="CharSectno"/>
        </w:rPr>
        <w:t>10</w:t>
      </w:r>
      <w:r>
        <w:rPr>
          <w:snapToGrid w:val="0"/>
        </w:rPr>
        <w:t>.</w:t>
      </w:r>
      <w:r>
        <w:rPr>
          <w:snapToGrid w:val="0"/>
        </w:rPr>
        <w:tab/>
        <w:t>Approval to use premises, application for (Act s. 55)</w:t>
      </w:r>
      <w:bookmarkEnd w:id="56"/>
      <w:bookmarkEnd w:id="57"/>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58" w:name="_Toc122684030"/>
      <w:bookmarkStart w:id="59" w:name="_Toc111021551"/>
      <w:r>
        <w:rPr>
          <w:rStyle w:val="CharSectno"/>
        </w:rPr>
        <w:t>11</w:t>
      </w:r>
      <w:r>
        <w:rPr>
          <w:snapToGrid w:val="0"/>
        </w:rPr>
        <w:t>.</w:t>
      </w:r>
      <w:r>
        <w:rPr>
          <w:snapToGrid w:val="0"/>
        </w:rPr>
        <w:tab/>
        <w:t>Renewals etc., applications for (Act s. 56)</w:t>
      </w:r>
      <w:bookmarkEnd w:id="58"/>
      <w:bookmarkEnd w:id="59"/>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60" w:name="_Toc122684031"/>
      <w:bookmarkStart w:id="61" w:name="_Toc111021552"/>
      <w:r>
        <w:rPr>
          <w:rStyle w:val="CharSectno"/>
        </w:rPr>
        <w:t>12</w:t>
      </w:r>
      <w:r>
        <w:rPr>
          <w:snapToGrid w:val="0"/>
        </w:rPr>
        <w:t>.</w:t>
      </w:r>
      <w:r>
        <w:rPr>
          <w:snapToGrid w:val="0"/>
        </w:rPr>
        <w:tab/>
        <w:t>Financial statements, permit holders to provide etc.</w:t>
      </w:r>
      <w:bookmarkEnd w:id="60"/>
      <w:bookmarkEnd w:id="6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62" w:name="_Toc122684032"/>
      <w:bookmarkStart w:id="63" w:name="_Toc111021553"/>
      <w:r>
        <w:rPr>
          <w:rStyle w:val="CharSectno"/>
        </w:rPr>
        <w:t>13</w:t>
      </w:r>
      <w:r>
        <w:rPr>
          <w:snapToGrid w:val="0"/>
        </w:rPr>
        <w:t>.</w:t>
      </w:r>
      <w:r>
        <w:rPr>
          <w:snapToGrid w:val="0"/>
        </w:rPr>
        <w:tab/>
        <w:t>No permit required if gaming etc. deemed permitted</w:t>
      </w:r>
      <w:bookmarkEnd w:id="62"/>
      <w:bookmarkEnd w:id="6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64" w:name="_Toc122684033"/>
      <w:bookmarkStart w:id="65" w:name="_Toc111021554"/>
      <w:r>
        <w:rPr>
          <w:rStyle w:val="CharSectno"/>
        </w:rPr>
        <w:t>13A</w:t>
      </w:r>
      <w:r>
        <w:t>.</w:t>
      </w:r>
      <w:r>
        <w:tab/>
        <w:t>Conviction of license holder etc., holders to notify Commission</w:t>
      </w:r>
      <w:bookmarkEnd w:id="64"/>
      <w:bookmarkEnd w:id="6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66" w:name="_Toc122080230"/>
      <w:bookmarkStart w:id="67" w:name="_Toc122080608"/>
      <w:bookmarkStart w:id="68" w:name="_Toc122684034"/>
      <w:bookmarkStart w:id="69" w:name="_Toc110952939"/>
      <w:bookmarkStart w:id="70" w:name="_Toc110953059"/>
      <w:bookmarkStart w:id="71" w:name="_Toc111021555"/>
      <w:r>
        <w:rPr>
          <w:rStyle w:val="CharDivNo"/>
        </w:rPr>
        <w:t>Division 2</w:t>
      </w:r>
      <w:r>
        <w:t> — </w:t>
      </w:r>
      <w:r>
        <w:rPr>
          <w:rStyle w:val="CharDivText"/>
        </w:rPr>
        <w:t>Continuing lotteries</w:t>
      </w:r>
      <w:bookmarkEnd w:id="66"/>
      <w:bookmarkEnd w:id="67"/>
      <w:bookmarkEnd w:id="68"/>
      <w:bookmarkEnd w:id="69"/>
      <w:bookmarkEnd w:id="70"/>
      <w:bookmarkEnd w:id="71"/>
    </w:p>
    <w:p>
      <w:pPr>
        <w:pStyle w:val="Footnoteheading"/>
        <w:keepNext/>
      </w:pPr>
      <w:r>
        <w:tab/>
        <w:t>[Heading inserted: Gazette 23 Jun 2000 p. 3206]</w:t>
      </w:r>
    </w:p>
    <w:p>
      <w:pPr>
        <w:pStyle w:val="Heading5"/>
        <w:keepLines w:val="0"/>
        <w:spacing w:before="240"/>
      </w:pPr>
      <w:bookmarkStart w:id="72" w:name="_Toc122684035"/>
      <w:bookmarkStart w:id="73" w:name="_Toc111021556"/>
      <w:r>
        <w:rPr>
          <w:rStyle w:val="CharSectno"/>
        </w:rPr>
        <w:t>14</w:t>
      </w:r>
      <w:r>
        <w:t>.</w:t>
      </w:r>
      <w:r>
        <w:tab/>
        <w:t>Maximum number of tickets prescribed (Act s. 104L(1))</w:t>
      </w:r>
      <w:bookmarkEnd w:id="72"/>
      <w:bookmarkEnd w:id="73"/>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74" w:name="_Toc122684036"/>
      <w:bookmarkStart w:id="75" w:name="_Toc111021557"/>
      <w:r>
        <w:rPr>
          <w:rStyle w:val="CharSectno"/>
        </w:rPr>
        <w:t>15</w:t>
      </w:r>
      <w:r>
        <w:t>.</w:t>
      </w:r>
      <w:r>
        <w:tab/>
        <w:t>Records to be kept by licensed suppliers for Act Part V Div. 7</w:t>
      </w:r>
      <w:bookmarkEnd w:id="74"/>
      <w:bookmarkEnd w:id="75"/>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76" w:name="_Toc122080233"/>
      <w:bookmarkStart w:id="77" w:name="_Toc122080611"/>
      <w:bookmarkStart w:id="78" w:name="_Toc122684037"/>
      <w:bookmarkStart w:id="79" w:name="_Toc110952942"/>
      <w:bookmarkStart w:id="80" w:name="_Toc110953062"/>
      <w:bookmarkStart w:id="81" w:name="_Toc111021558"/>
      <w:r>
        <w:rPr>
          <w:rStyle w:val="CharDivNo"/>
        </w:rPr>
        <w:t>Division 3</w:t>
      </w:r>
      <w:r>
        <w:rPr>
          <w:snapToGrid w:val="0"/>
        </w:rPr>
        <w:t> — </w:t>
      </w:r>
      <w:r>
        <w:rPr>
          <w:rStyle w:val="CharDivText"/>
        </w:rPr>
        <w:t>Permitted two</w:t>
      </w:r>
      <w:r>
        <w:rPr>
          <w:rStyle w:val="CharDivText"/>
        </w:rPr>
        <w:noBreakHyphen/>
        <w:t>up</w:t>
      </w:r>
      <w:bookmarkEnd w:id="76"/>
      <w:bookmarkEnd w:id="77"/>
      <w:bookmarkEnd w:id="78"/>
      <w:bookmarkEnd w:id="79"/>
      <w:bookmarkEnd w:id="80"/>
      <w:bookmarkEnd w:id="81"/>
    </w:p>
    <w:p>
      <w:pPr>
        <w:pStyle w:val="Heading5"/>
        <w:spacing w:before="240"/>
        <w:rPr>
          <w:snapToGrid w:val="0"/>
        </w:rPr>
      </w:pPr>
      <w:bookmarkStart w:id="82" w:name="_Toc122684038"/>
      <w:bookmarkStart w:id="83" w:name="_Toc111021559"/>
      <w:r>
        <w:rPr>
          <w:rStyle w:val="CharSectno"/>
        </w:rPr>
        <w:t>16</w:t>
      </w:r>
      <w:r>
        <w:rPr>
          <w:snapToGrid w:val="0"/>
        </w:rPr>
        <w:t>.</w:t>
      </w:r>
      <w:r>
        <w:rPr>
          <w:snapToGrid w:val="0"/>
        </w:rPr>
        <w:tab/>
        <w:t>Financial information to be provided about games</w:t>
      </w:r>
      <w:bookmarkEnd w:id="82"/>
      <w:bookmarkEnd w:id="8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84" w:name="_Toc122684039"/>
      <w:bookmarkStart w:id="85" w:name="_Toc111021560"/>
      <w:r>
        <w:rPr>
          <w:rStyle w:val="CharSectno"/>
        </w:rPr>
        <w:t>17</w:t>
      </w:r>
      <w:r>
        <w:rPr>
          <w:snapToGrid w:val="0"/>
        </w:rPr>
        <w:t>.</w:t>
      </w:r>
      <w:r>
        <w:rPr>
          <w:snapToGrid w:val="0"/>
        </w:rPr>
        <w:tab/>
        <w:t>Suspending permit for game</w:t>
      </w:r>
      <w:bookmarkEnd w:id="84"/>
      <w:bookmarkEnd w:id="85"/>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86" w:name="_Toc122684040"/>
      <w:bookmarkStart w:id="87" w:name="_Toc111021561"/>
      <w:r>
        <w:rPr>
          <w:rStyle w:val="CharSectno"/>
        </w:rPr>
        <w:t>17A</w:t>
      </w:r>
      <w:r>
        <w:t>.</w:t>
      </w:r>
      <w:r>
        <w:tab/>
        <w:t>Prescribed gaming equipment (Act s. 84(1))</w:t>
      </w:r>
      <w:bookmarkEnd w:id="86"/>
      <w:bookmarkEnd w:id="87"/>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88" w:name="_Toc122080237"/>
      <w:bookmarkStart w:id="89" w:name="_Toc122080615"/>
      <w:bookmarkStart w:id="90" w:name="_Toc122684041"/>
      <w:bookmarkStart w:id="91" w:name="_Toc110952946"/>
      <w:bookmarkStart w:id="92" w:name="_Toc110953066"/>
      <w:bookmarkStart w:id="93" w:name="_Toc111021562"/>
      <w:r>
        <w:rPr>
          <w:rStyle w:val="CharDivNo"/>
        </w:rPr>
        <w:t>Division 4</w:t>
      </w:r>
      <w:r>
        <w:rPr>
          <w:snapToGrid w:val="0"/>
        </w:rPr>
        <w:t> — </w:t>
      </w:r>
      <w:r>
        <w:rPr>
          <w:rStyle w:val="CharDivText"/>
        </w:rPr>
        <w:t>Gaming machines and other equipment</w:t>
      </w:r>
      <w:bookmarkEnd w:id="88"/>
      <w:bookmarkEnd w:id="89"/>
      <w:bookmarkEnd w:id="90"/>
      <w:bookmarkEnd w:id="91"/>
      <w:bookmarkEnd w:id="92"/>
      <w:bookmarkEnd w:id="93"/>
    </w:p>
    <w:p>
      <w:pPr>
        <w:pStyle w:val="Heading5"/>
        <w:rPr>
          <w:snapToGrid w:val="0"/>
        </w:rPr>
      </w:pPr>
      <w:bookmarkStart w:id="94" w:name="_Toc122684042"/>
      <w:bookmarkStart w:id="95" w:name="_Toc111021563"/>
      <w:r>
        <w:rPr>
          <w:rStyle w:val="CharSectno"/>
        </w:rPr>
        <w:t>18</w:t>
      </w:r>
      <w:r>
        <w:rPr>
          <w:snapToGrid w:val="0"/>
        </w:rPr>
        <w:t>.</w:t>
      </w:r>
      <w:r>
        <w:rPr>
          <w:snapToGrid w:val="0"/>
        </w:rPr>
        <w:tab/>
        <w:t>Records etc. to be kept etc. by persons renting equipment from others</w:t>
      </w:r>
      <w:bookmarkEnd w:id="94"/>
      <w:bookmarkEnd w:id="95"/>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96" w:name="_Toc122684043"/>
      <w:bookmarkStart w:id="97" w:name="_Toc111021564"/>
      <w:r>
        <w:rPr>
          <w:rStyle w:val="CharSectno"/>
        </w:rPr>
        <w:t>18A</w:t>
      </w:r>
      <w:r>
        <w:rPr>
          <w:snapToGrid w:val="0"/>
        </w:rPr>
        <w:t>.</w:t>
      </w:r>
      <w:r>
        <w:rPr>
          <w:snapToGrid w:val="0"/>
        </w:rPr>
        <w:tab/>
        <w:t>Skilltester, Merchandiser and similar machines, possession etc. of</w:t>
      </w:r>
      <w:bookmarkEnd w:id="96"/>
      <w:bookmarkEnd w:id="97"/>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98" w:name="_Toc122684044"/>
      <w:bookmarkStart w:id="99" w:name="_Toc111021565"/>
      <w:r>
        <w:rPr>
          <w:rStyle w:val="CharSectno"/>
        </w:rPr>
        <w:t>18AA</w:t>
      </w:r>
      <w:r>
        <w:rPr>
          <w:snapToGrid w:val="0"/>
        </w:rPr>
        <w:t>.</w:t>
      </w:r>
      <w:r>
        <w:rPr>
          <w:snapToGrid w:val="0"/>
        </w:rPr>
        <w:tab/>
        <w:t>Video lottery terminals, possession etc. of</w:t>
      </w:r>
      <w:bookmarkEnd w:id="98"/>
      <w:bookmarkEnd w:id="99"/>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100" w:name="_Toc122684045"/>
      <w:bookmarkStart w:id="101" w:name="_Toc111021566"/>
      <w:r>
        <w:rPr>
          <w:rStyle w:val="CharSectno"/>
        </w:rPr>
        <w:t>18B</w:t>
      </w:r>
      <w:r>
        <w:rPr>
          <w:snapToGrid w:val="0"/>
        </w:rPr>
        <w:t>.</w:t>
      </w:r>
      <w:r>
        <w:rPr>
          <w:snapToGrid w:val="0"/>
        </w:rPr>
        <w:tab/>
        <w:t>Machines that dispense vouchers, possession etc. of</w:t>
      </w:r>
      <w:bookmarkEnd w:id="100"/>
      <w:bookmarkEnd w:id="101"/>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102" w:name="_Toc122684046"/>
      <w:bookmarkStart w:id="103" w:name="_Toc111021567"/>
      <w:r>
        <w:rPr>
          <w:rStyle w:val="CharSectno"/>
        </w:rPr>
        <w:t>18C</w:t>
      </w:r>
      <w:r>
        <w:t>.</w:t>
      </w:r>
      <w:r>
        <w:tab/>
        <w:t>Possession of certain gaming machines on cruise ships</w:t>
      </w:r>
      <w:bookmarkEnd w:id="102"/>
      <w:bookmarkEnd w:id="10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104" w:name="_Toc122080243"/>
      <w:bookmarkStart w:id="105" w:name="_Toc122080621"/>
      <w:bookmarkStart w:id="106" w:name="_Toc122684047"/>
      <w:bookmarkStart w:id="107" w:name="_Toc110952952"/>
      <w:bookmarkStart w:id="108" w:name="_Toc110953072"/>
      <w:bookmarkStart w:id="109" w:name="_Toc111021568"/>
      <w:r>
        <w:rPr>
          <w:rStyle w:val="CharDivNo"/>
        </w:rPr>
        <w:t>Division 5</w:t>
      </w:r>
      <w:r>
        <w:rPr>
          <w:snapToGrid w:val="0"/>
        </w:rPr>
        <w:t> — </w:t>
      </w:r>
      <w:r>
        <w:rPr>
          <w:rStyle w:val="CharDivText"/>
        </w:rPr>
        <w:t>Permitted bingo</w:t>
      </w:r>
      <w:bookmarkEnd w:id="104"/>
      <w:bookmarkEnd w:id="105"/>
      <w:bookmarkEnd w:id="106"/>
      <w:bookmarkEnd w:id="107"/>
      <w:bookmarkEnd w:id="108"/>
      <w:bookmarkEnd w:id="109"/>
    </w:p>
    <w:p>
      <w:pPr>
        <w:pStyle w:val="Heading5"/>
        <w:rPr>
          <w:snapToGrid w:val="0"/>
        </w:rPr>
      </w:pPr>
      <w:bookmarkStart w:id="110" w:name="_Toc122684048"/>
      <w:bookmarkStart w:id="111" w:name="_Toc111021569"/>
      <w:r>
        <w:rPr>
          <w:rStyle w:val="CharSectno"/>
        </w:rPr>
        <w:t>19</w:t>
      </w:r>
      <w:r>
        <w:rPr>
          <w:snapToGrid w:val="0"/>
        </w:rPr>
        <w:t>.</w:t>
      </w:r>
      <w:r>
        <w:rPr>
          <w:snapToGrid w:val="0"/>
        </w:rPr>
        <w:tab/>
        <w:t>Rules for conducting bingo; rules to be displayed</w:t>
      </w:r>
      <w:bookmarkEnd w:id="110"/>
      <w:bookmarkEnd w:id="111"/>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12" w:name="_Toc122684049"/>
      <w:bookmarkStart w:id="113" w:name="_Toc111021570"/>
      <w:r>
        <w:rPr>
          <w:rStyle w:val="CharSectno"/>
        </w:rPr>
        <w:t>20</w:t>
      </w:r>
      <w:r>
        <w:rPr>
          <w:snapToGrid w:val="0"/>
        </w:rPr>
        <w:t>.</w:t>
      </w:r>
      <w:r>
        <w:rPr>
          <w:snapToGrid w:val="0"/>
        </w:rPr>
        <w:tab/>
        <w:t>Bingo for senior citizens’ clubs, no fees payable for</w:t>
      </w:r>
      <w:bookmarkEnd w:id="112"/>
      <w:bookmarkEnd w:id="113"/>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14" w:name="_Toc122684050"/>
      <w:bookmarkStart w:id="115" w:name="_Toc111021571"/>
      <w:r>
        <w:rPr>
          <w:rStyle w:val="CharSectno"/>
        </w:rPr>
        <w:t>21</w:t>
      </w:r>
      <w:r>
        <w:rPr>
          <w:snapToGrid w:val="0"/>
        </w:rPr>
        <w:t>.</w:t>
      </w:r>
      <w:r>
        <w:rPr>
          <w:snapToGrid w:val="0"/>
        </w:rPr>
        <w:tab/>
        <w:t>Percentage of receipts to be paid to Commission</w:t>
      </w:r>
      <w:bookmarkEnd w:id="114"/>
      <w:bookmarkEnd w:id="115"/>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116" w:name="_Toc122684051"/>
      <w:bookmarkStart w:id="117" w:name="_Toc111021572"/>
      <w:r>
        <w:rPr>
          <w:rStyle w:val="CharSectno"/>
        </w:rPr>
        <w:t>21A</w:t>
      </w:r>
      <w:r>
        <w:rPr>
          <w:snapToGrid w:val="0"/>
        </w:rPr>
        <w:t>.</w:t>
      </w:r>
      <w:r>
        <w:rPr>
          <w:snapToGrid w:val="0"/>
        </w:rPr>
        <w:tab/>
        <w:t>Times and number of sessions</w:t>
      </w:r>
      <w:bookmarkEnd w:id="116"/>
      <w:bookmarkEnd w:id="117"/>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118" w:name="_Toc122684052"/>
      <w:bookmarkStart w:id="119" w:name="_Toc111021573"/>
      <w:r>
        <w:rPr>
          <w:rStyle w:val="CharSectno"/>
        </w:rPr>
        <w:t>22</w:t>
      </w:r>
      <w:r>
        <w:rPr>
          <w:snapToGrid w:val="0"/>
        </w:rPr>
        <w:t>.</w:t>
      </w:r>
      <w:r>
        <w:rPr>
          <w:snapToGrid w:val="0"/>
        </w:rPr>
        <w:tab/>
        <w:t>Sessions of bingo</w:t>
      </w:r>
      <w:bookmarkEnd w:id="118"/>
      <w:bookmarkEnd w:id="119"/>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120" w:name="_Toc122684053"/>
      <w:bookmarkStart w:id="121" w:name="_Toc111021574"/>
      <w:r>
        <w:rPr>
          <w:rStyle w:val="CharSectno"/>
        </w:rPr>
        <w:t>23</w:t>
      </w:r>
      <w:r>
        <w:rPr>
          <w:snapToGrid w:val="0"/>
        </w:rPr>
        <w:t>.</w:t>
      </w:r>
      <w:r>
        <w:rPr>
          <w:snapToGrid w:val="0"/>
        </w:rPr>
        <w:tab/>
        <w:t>Controllers of sessions, appointment and duties of</w:t>
      </w:r>
      <w:bookmarkEnd w:id="120"/>
      <w:bookmarkEnd w:id="121"/>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pPr>
      <w:r>
        <w:tab/>
        <w:t>(c)</w:t>
      </w:r>
      <w:r>
        <w:tab/>
        <w:t xml:space="preserve">at the conclusion of each game in the session, cause the winning card numbers to be — </w:t>
      </w:r>
    </w:p>
    <w:p>
      <w:pPr>
        <w:pStyle w:val="Indenti"/>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122" w:name="_Toc122684054"/>
      <w:bookmarkStart w:id="123" w:name="_Toc111021575"/>
      <w:r>
        <w:rPr>
          <w:rStyle w:val="CharSectno"/>
        </w:rPr>
        <w:t>23A</w:t>
      </w:r>
      <w:r>
        <w:rPr>
          <w:snapToGrid w:val="0"/>
        </w:rPr>
        <w:t>.</w:t>
      </w:r>
      <w:r>
        <w:rPr>
          <w:snapToGrid w:val="0"/>
        </w:rPr>
        <w:tab/>
        <w:t>Advertising value of prizes prohibited</w:t>
      </w:r>
      <w:bookmarkEnd w:id="122"/>
      <w:bookmarkEnd w:id="12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124" w:name="_Toc122684055"/>
      <w:bookmarkStart w:id="125" w:name="_Toc111021576"/>
      <w:r>
        <w:rPr>
          <w:rStyle w:val="CharSectno"/>
        </w:rPr>
        <w:t>24</w:t>
      </w:r>
      <w:r>
        <w:rPr>
          <w:snapToGrid w:val="0"/>
        </w:rPr>
        <w:t>.</w:t>
      </w:r>
      <w:r>
        <w:rPr>
          <w:snapToGrid w:val="0"/>
        </w:rPr>
        <w:tab/>
        <w:t>Prizes, permitted value of</w:t>
      </w:r>
      <w:bookmarkEnd w:id="124"/>
      <w:bookmarkEnd w:id="125"/>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126" w:name="_Toc122684056"/>
      <w:bookmarkStart w:id="127" w:name="_Toc111021577"/>
      <w:r>
        <w:rPr>
          <w:rStyle w:val="CharSectno"/>
        </w:rPr>
        <w:t>25</w:t>
      </w:r>
      <w:r>
        <w:rPr>
          <w:snapToGrid w:val="0"/>
        </w:rPr>
        <w:t>.</w:t>
      </w:r>
      <w:r>
        <w:rPr>
          <w:snapToGrid w:val="0"/>
        </w:rPr>
        <w:tab/>
        <w:t>Expenses, maximum and calculation of</w:t>
      </w:r>
      <w:bookmarkEnd w:id="126"/>
      <w:bookmarkEnd w:id="127"/>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28" w:name="_Toc122684057"/>
      <w:bookmarkStart w:id="129" w:name="_Toc111021578"/>
      <w:r>
        <w:rPr>
          <w:rStyle w:val="CharSectno"/>
        </w:rPr>
        <w:t>26</w:t>
      </w:r>
      <w:r>
        <w:rPr>
          <w:snapToGrid w:val="0"/>
        </w:rPr>
        <w:t>.</w:t>
      </w:r>
      <w:r>
        <w:rPr>
          <w:snapToGrid w:val="0"/>
        </w:rPr>
        <w:tab/>
        <w:t>Playing other games of chance at bingo premises</w:t>
      </w:r>
      <w:bookmarkEnd w:id="128"/>
      <w:bookmarkEnd w:id="129"/>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30" w:name="_Toc122080254"/>
      <w:bookmarkStart w:id="131" w:name="_Toc122080632"/>
      <w:bookmarkStart w:id="132" w:name="_Toc122684058"/>
      <w:bookmarkStart w:id="133" w:name="_Toc110952963"/>
      <w:bookmarkStart w:id="134" w:name="_Toc110953083"/>
      <w:bookmarkStart w:id="135" w:name="_Toc111021579"/>
      <w:r>
        <w:rPr>
          <w:rStyle w:val="CharDivNo"/>
        </w:rPr>
        <w:t>Division 6</w:t>
      </w:r>
      <w:r>
        <w:rPr>
          <w:snapToGrid w:val="0"/>
        </w:rPr>
        <w:t> — </w:t>
      </w:r>
      <w:r>
        <w:rPr>
          <w:rStyle w:val="CharDivText"/>
        </w:rPr>
        <w:t>Lotteries, etc.</w:t>
      </w:r>
      <w:bookmarkEnd w:id="130"/>
      <w:bookmarkEnd w:id="131"/>
      <w:bookmarkEnd w:id="132"/>
      <w:bookmarkEnd w:id="133"/>
      <w:bookmarkEnd w:id="134"/>
      <w:bookmarkEnd w:id="135"/>
    </w:p>
    <w:p>
      <w:pPr>
        <w:pStyle w:val="Heading4"/>
        <w:spacing w:before="220"/>
        <w:rPr>
          <w:snapToGrid w:val="0"/>
        </w:rPr>
      </w:pPr>
      <w:bookmarkStart w:id="136" w:name="_Toc122080255"/>
      <w:bookmarkStart w:id="137" w:name="_Toc122080633"/>
      <w:bookmarkStart w:id="138" w:name="_Toc122684059"/>
      <w:bookmarkStart w:id="139" w:name="_Toc110952964"/>
      <w:bookmarkStart w:id="140" w:name="_Toc110953084"/>
      <w:bookmarkStart w:id="141" w:name="_Toc111021580"/>
      <w:r>
        <w:rPr>
          <w:snapToGrid w:val="0"/>
        </w:rPr>
        <w:t>Subdivision 1 — Standard lotteries</w:t>
      </w:r>
      <w:bookmarkEnd w:id="136"/>
      <w:bookmarkEnd w:id="137"/>
      <w:bookmarkEnd w:id="138"/>
      <w:bookmarkEnd w:id="139"/>
      <w:bookmarkEnd w:id="140"/>
      <w:bookmarkEnd w:id="141"/>
    </w:p>
    <w:p>
      <w:pPr>
        <w:pStyle w:val="Footnoteheading"/>
      </w:pPr>
      <w:r>
        <w:tab/>
        <w:t>[Heading amended: Gazette 6 Sep 2016 p. 3833.]</w:t>
      </w:r>
    </w:p>
    <w:p>
      <w:pPr>
        <w:pStyle w:val="Heading5"/>
        <w:rPr>
          <w:snapToGrid w:val="0"/>
        </w:rPr>
      </w:pPr>
      <w:bookmarkStart w:id="142" w:name="_Toc122684060"/>
      <w:bookmarkStart w:id="143" w:name="_Toc111021581"/>
      <w:r>
        <w:rPr>
          <w:rStyle w:val="CharSectno"/>
        </w:rPr>
        <w:t>27</w:t>
      </w:r>
      <w:r>
        <w:rPr>
          <w:snapToGrid w:val="0"/>
        </w:rPr>
        <w:t>.</w:t>
      </w:r>
      <w:r>
        <w:rPr>
          <w:snapToGrid w:val="0"/>
        </w:rPr>
        <w:tab/>
        <w:t>Rules for conducting standard lottery</w:t>
      </w:r>
      <w:bookmarkEnd w:id="142"/>
      <w:bookmarkEnd w:id="14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44" w:name="_Toc122684061"/>
      <w:bookmarkStart w:id="145" w:name="_Toc111021582"/>
      <w:r>
        <w:rPr>
          <w:rStyle w:val="CharSectno"/>
        </w:rPr>
        <w:t>28</w:t>
      </w:r>
      <w:r>
        <w:rPr>
          <w:snapToGrid w:val="0"/>
        </w:rPr>
        <w:t>.</w:t>
      </w:r>
      <w:r>
        <w:rPr>
          <w:snapToGrid w:val="0"/>
        </w:rPr>
        <w:tab/>
        <w:t>Conditions relating to standard lottery</w:t>
      </w:r>
      <w:bookmarkEnd w:id="144"/>
      <w:bookmarkEnd w:id="145"/>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146" w:name="_Toc122684062"/>
      <w:bookmarkStart w:id="147" w:name="_Toc111021583"/>
      <w:r>
        <w:rPr>
          <w:rStyle w:val="CharSectno"/>
        </w:rPr>
        <w:t>28C</w:t>
      </w:r>
      <w:r>
        <w:rPr>
          <w:snapToGrid w:val="0"/>
        </w:rPr>
        <w:t>.</w:t>
      </w:r>
      <w:r>
        <w:rPr>
          <w:snapToGrid w:val="0"/>
        </w:rPr>
        <w:tab/>
        <w:t>Lottery tickets etc. not to be sent etc. to persons for sale etc. without their consent</w:t>
      </w:r>
      <w:bookmarkEnd w:id="146"/>
      <w:bookmarkEnd w:id="147"/>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148" w:name="_Toc122684063"/>
      <w:bookmarkStart w:id="149" w:name="_Toc111021584"/>
      <w:r>
        <w:rPr>
          <w:rStyle w:val="CharSectno"/>
        </w:rPr>
        <w:t>29</w:t>
      </w:r>
      <w:r>
        <w:rPr>
          <w:snapToGrid w:val="0"/>
        </w:rPr>
        <w:t>.</w:t>
      </w:r>
      <w:r>
        <w:rPr>
          <w:snapToGrid w:val="0"/>
        </w:rPr>
        <w:tab/>
        <w:t>When standard lottery must be drawn</w:t>
      </w:r>
      <w:bookmarkEnd w:id="148"/>
      <w:bookmarkEnd w:id="149"/>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150" w:name="_Toc122684064"/>
      <w:bookmarkStart w:id="151" w:name="_Toc111021585"/>
      <w:r>
        <w:rPr>
          <w:rStyle w:val="CharSectno"/>
        </w:rPr>
        <w:t>30</w:t>
      </w:r>
      <w:r>
        <w:rPr>
          <w:snapToGrid w:val="0"/>
        </w:rPr>
        <w:t>.</w:t>
      </w:r>
      <w:r>
        <w:rPr>
          <w:snapToGrid w:val="0"/>
        </w:rPr>
        <w:tab/>
        <w:t>Unclaimed prizes in standard lotteries</w:t>
      </w:r>
      <w:bookmarkEnd w:id="150"/>
      <w:bookmarkEnd w:id="151"/>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52" w:name="_Toc122684065"/>
      <w:bookmarkStart w:id="153" w:name="_Toc111021586"/>
      <w:r>
        <w:rPr>
          <w:rStyle w:val="CharSectno"/>
        </w:rPr>
        <w:t>30A</w:t>
      </w:r>
      <w:r>
        <w:rPr>
          <w:snapToGrid w:val="0"/>
        </w:rPr>
        <w:t>.</w:t>
      </w:r>
      <w:r>
        <w:rPr>
          <w:snapToGrid w:val="0"/>
        </w:rPr>
        <w:tab/>
        <w:t>Prizes from donor organizations</w:t>
      </w:r>
      <w:bookmarkEnd w:id="152"/>
      <w:bookmarkEnd w:id="153"/>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154" w:name="_Toc122684066"/>
      <w:bookmarkStart w:id="155" w:name="_Toc111021587"/>
      <w:r>
        <w:rPr>
          <w:rStyle w:val="CharSectno"/>
        </w:rPr>
        <w:t>30B</w:t>
      </w:r>
      <w:r>
        <w:rPr>
          <w:snapToGrid w:val="0"/>
        </w:rPr>
        <w:t>.</w:t>
      </w:r>
      <w:r>
        <w:rPr>
          <w:snapToGrid w:val="0"/>
        </w:rPr>
        <w:tab/>
        <w:t>Body not to buy ticket etc. in its own lottery</w:t>
      </w:r>
      <w:bookmarkEnd w:id="154"/>
      <w:bookmarkEnd w:id="15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156" w:name="_Toc122684067"/>
      <w:bookmarkStart w:id="157" w:name="_Toc111021588"/>
      <w:r>
        <w:rPr>
          <w:rStyle w:val="CharSectno"/>
        </w:rPr>
        <w:t>31</w:t>
      </w:r>
      <w:r>
        <w:rPr>
          <w:snapToGrid w:val="0"/>
        </w:rPr>
        <w:t>.</w:t>
      </w:r>
      <w:r>
        <w:rPr>
          <w:snapToGrid w:val="0"/>
        </w:rPr>
        <w:tab/>
        <w:t>Small private lotteries (Act s. 103)</w:t>
      </w:r>
      <w:bookmarkEnd w:id="156"/>
      <w:bookmarkEnd w:id="15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158" w:name="_Toc122080264"/>
      <w:bookmarkStart w:id="159" w:name="_Toc122080642"/>
      <w:bookmarkStart w:id="160" w:name="_Toc122684068"/>
      <w:bookmarkStart w:id="161" w:name="_Toc110952973"/>
      <w:bookmarkStart w:id="162" w:name="_Toc110953093"/>
      <w:bookmarkStart w:id="163" w:name="_Toc111021589"/>
      <w:r>
        <w:rPr>
          <w:snapToGrid w:val="0"/>
        </w:rPr>
        <w:t>Subdivision 2 — Continuing lotteries</w:t>
      </w:r>
      <w:bookmarkEnd w:id="158"/>
      <w:bookmarkEnd w:id="159"/>
      <w:bookmarkEnd w:id="160"/>
      <w:bookmarkEnd w:id="161"/>
      <w:bookmarkEnd w:id="162"/>
      <w:bookmarkEnd w:id="163"/>
    </w:p>
    <w:p>
      <w:pPr>
        <w:pStyle w:val="Footnoteheading"/>
        <w:keepNext/>
      </w:pPr>
      <w:r>
        <w:tab/>
        <w:t>[Heading amended: Gazette 6 Sep 2016 p. 3833.]</w:t>
      </w:r>
    </w:p>
    <w:p>
      <w:pPr>
        <w:pStyle w:val="Heading5"/>
        <w:rPr>
          <w:snapToGrid w:val="0"/>
        </w:rPr>
      </w:pPr>
      <w:bookmarkStart w:id="164" w:name="_Toc122684069"/>
      <w:bookmarkStart w:id="165" w:name="_Toc111021590"/>
      <w:r>
        <w:rPr>
          <w:rStyle w:val="CharSectno"/>
        </w:rPr>
        <w:t>32</w:t>
      </w:r>
      <w:r>
        <w:rPr>
          <w:snapToGrid w:val="0"/>
        </w:rPr>
        <w:t>.</w:t>
      </w:r>
      <w:r>
        <w:rPr>
          <w:snapToGrid w:val="0"/>
        </w:rPr>
        <w:tab/>
        <w:t>Rules for conducting continuing lotteries</w:t>
      </w:r>
      <w:bookmarkEnd w:id="164"/>
      <w:bookmarkEnd w:id="16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66" w:name="_Toc122684070"/>
      <w:bookmarkStart w:id="167" w:name="_Toc111021591"/>
      <w:r>
        <w:rPr>
          <w:rStyle w:val="CharSectno"/>
        </w:rPr>
        <w:t>33</w:t>
      </w:r>
      <w:r>
        <w:rPr>
          <w:snapToGrid w:val="0"/>
        </w:rPr>
        <w:t>.</w:t>
      </w:r>
      <w:r>
        <w:rPr>
          <w:snapToGrid w:val="0"/>
        </w:rPr>
        <w:tab/>
        <w:t>Conditions relating to continuing lottery</w:t>
      </w:r>
      <w:bookmarkEnd w:id="166"/>
      <w:bookmarkEnd w:id="167"/>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68" w:name="_Toc122684071"/>
      <w:bookmarkStart w:id="169" w:name="_Toc111021592"/>
      <w:r>
        <w:rPr>
          <w:rStyle w:val="CharSectno"/>
        </w:rPr>
        <w:t>34</w:t>
      </w:r>
      <w:r>
        <w:rPr>
          <w:snapToGrid w:val="0"/>
        </w:rPr>
        <w:t>.</w:t>
      </w:r>
      <w:r>
        <w:rPr>
          <w:snapToGrid w:val="0"/>
        </w:rPr>
        <w:tab/>
        <w:t>Vending machines for continuing lotteries, location of and conditions as to (Act s. 105(2))</w:t>
      </w:r>
      <w:bookmarkEnd w:id="168"/>
      <w:bookmarkEnd w:id="169"/>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70" w:name="_Toc122684072"/>
      <w:bookmarkStart w:id="171" w:name="_Toc111021593"/>
      <w:r>
        <w:rPr>
          <w:rStyle w:val="CharSectno"/>
        </w:rPr>
        <w:t>35</w:t>
      </w:r>
      <w:r>
        <w:rPr>
          <w:snapToGrid w:val="0"/>
        </w:rPr>
        <w:t>.</w:t>
      </w:r>
      <w:r>
        <w:rPr>
          <w:snapToGrid w:val="0"/>
        </w:rPr>
        <w:tab/>
        <w:t>Accounts etc. of continuing lottery to be available for inspection</w:t>
      </w:r>
      <w:bookmarkEnd w:id="170"/>
      <w:bookmarkEnd w:id="171"/>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72" w:name="_Toc122684073"/>
      <w:bookmarkStart w:id="173" w:name="_Toc111021594"/>
      <w:r>
        <w:rPr>
          <w:rStyle w:val="CharSectno"/>
        </w:rPr>
        <w:t>36</w:t>
      </w:r>
      <w:r>
        <w:rPr>
          <w:snapToGrid w:val="0"/>
        </w:rPr>
        <w:t>.</w:t>
      </w:r>
      <w:r>
        <w:rPr>
          <w:snapToGrid w:val="0"/>
        </w:rPr>
        <w:tab/>
        <w:t>Distribution of benefit</w:t>
      </w:r>
      <w:bookmarkEnd w:id="172"/>
      <w:bookmarkEnd w:id="173"/>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74" w:name="_Toc122080270"/>
      <w:bookmarkStart w:id="175" w:name="_Toc122080648"/>
      <w:bookmarkStart w:id="176" w:name="_Toc122684074"/>
      <w:bookmarkStart w:id="177" w:name="_Toc110952979"/>
      <w:bookmarkStart w:id="178" w:name="_Toc110953099"/>
      <w:bookmarkStart w:id="179" w:name="_Toc111021595"/>
      <w:r>
        <w:t>Subdivision 3 — Trade promotion lotteries</w:t>
      </w:r>
      <w:bookmarkEnd w:id="174"/>
      <w:bookmarkEnd w:id="175"/>
      <w:bookmarkEnd w:id="176"/>
      <w:bookmarkEnd w:id="177"/>
      <w:bookmarkEnd w:id="178"/>
      <w:bookmarkEnd w:id="179"/>
    </w:p>
    <w:p>
      <w:pPr>
        <w:pStyle w:val="Footnoteheading"/>
        <w:keepNext/>
      </w:pPr>
      <w:r>
        <w:tab/>
        <w:t>[Heading inserted: Gazette 6 Sep 2016 p. 3831.]</w:t>
      </w:r>
    </w:p>
    <w:p>
      <w:pPr>
        <w:pStyle w:val="Heading5"/>
        <w:keepLines w:val="0"/>
      </w:pPr>
      <w:bookmarkStart w:id="180" w:name="_Toc122684075"/>
      <w:bookmarkStart w:id="181" w:name="_Toc111021596"/>
      <w:r>
        <w:rPr>
          <w:rStyle w:val="CharSectno"/>
        </w:rPr>
        <w:t>36A</w:t>
      </w:r>
      <w:r>
        <w:t>.</w:t>
      </w:r>
      <w:r>
        <w:tab/>
        <w:t>Prescribed conditions for trade promotion lottery (Act s. 102)</w:t>
      </w:r>
      <w:bookmarkEnd w:id="180"/>
      <w:bookmarkEnd w:id="181"/>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182" w:name="_Toc122080272"/>
      <w:bookmarkStart w:id="183" w:name="_Toc122080650"/>
      <w:bookmarkStart w:id="184" w:name="_Toc122684076"/>
      <w:bookmarkStart w:id="185" w:name="_Toc110952981"/>
      <w:bookmarkStart w:id="186" w:name="_Toc110953101"/>
      <w:bookmarkStart w:id="187" w:name="_Toc111021597"/>
      <w:r>
        <w:rPr>
          <w:snapToGrid w:val="0"/>
        </w:rPr>
        <w:t>Subdivision 4 — Lotteries generally</w:t>
      </w:r>
      <w:bookmarkEnd w:id="182"/>
      <w:bookmarkEnd w:id="183"/>
      <w:bookmarkEnd w:id="184"/>
      <w:bookmarkEnd w:id="185"/>
      <w:bookmarkEnd w:id="186"/>
      <w:bookmarkEnd w:id="187"/>
    </w:p>
    <w:p>
      <w:pPr>
        <w:pStyle w:val="Footnoteheading"/>
        <w:keepNext/>
      </w:pPr>
      <w:r>
        <w:tab/>
        <w:t>[Heading amended: Gazette 6 Sep 2016 p. 3833.]</w:t>
      </w:r>
    </w:p>
    <w:p>
      <w:pPr>
        <w:pStyle w:val="Heading5"/>
        <w:rPr>
          <w:snapToGrid w:val="0"/>
        </w:rPr>
      </w:pPr>
      <w:bookmarkStart w:id="188" w:name="_Toc122684077"/>
      <w:bookmarkStart w:id="189" w:name="_Toc111021598"/>
      <w:r>
        <w:rPr>
          <w:rStyle w:val="CharSectno"/>
        </w:rPr>
        <w:t>37</w:t>
      </w:r>
      <w:r>
        <w:rPr>
          <w:snapToGrid w:val="0"/>
        </w:rPr>
        <w:t>.</w:t>
      </w:r>
      <w:r>
        <w:rPr>
          <w:snapToGrid w:val="0"/>
        </w:rPr>
        <w:tab/>
        <w:t>Account book, form of (Act s. 104(3)(a))</w:t>
      </w:r>
      <w:bookmarkEnd w:id="188"/>
      <w:bookmarkEnd w:id="18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90" w:name="_Toc122684078"/>
      <w:bookmarkStart w:id="191" w:name="_Toc111021599"/>
      <w:r>
        <w:rPr>
          <w:rStyle w:val="CharSectno"/>
        </w:rPr>
        <w:t>38</w:t>
      </w:r>
      <w:r>
        <w:rPr>
          <w:snapToGrid w:val="0"/>
        </w:rPr>
        <w:t>.</w:t>
      </w:r>
      <w:r>
        <w:rPr>
          <w:snapToGrid w:val="0"/>
        </w:rPr>
        <w:tab/>
        <w:t>Prohibition as to private gain etc.</w:t>
      </w:r>
      <w:bookmarkEnd w:id="190"/>
      <w:bookmarkEnd w:id="191"/>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92" w:name="_Toc122684079"/>
      <w:bookmarkStart w:id="193" w:name="_Toc111021600"/>
      <w:r>
        <w:rPr>
          <w:rStyle w:val="CharSectno"/>
        </w:rPr>
        <w:t>38A</w:t>
      </w:r>
      <w:r>
        <w:rPr>
          <w:snapToGrid w:val="0"/>
        </w:rPr>
        <w:t>.</w:t>
      </w:r>
      <w:r>
        <w:rPr>
          <w:snapToGrid w:val="0"/>
        </w:rPr>
        <w:tab/>
        <w:t>Offences related to permitted lotteries</w:t>
      </w:r>
      <w:bookmarkEnd w:id="192"/>
      <w:bookmarkEnd w:id="193"/>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194" w:name="_Toc122080276"/>
      <w:bookmarkStart w:id="195" w:name="_Toc122080654"/>
      <w:bookmarkStart w:id="196" w:name="_Toc122684080"/>
      <w:bookmarkStart w:id="197" w:name="_Toc110952985"/>
      <w:bookmarkStart w:id="198" w:name="_Toc110953105"/>
      <w:bookmarkStart w:id="199" w:name="_Toc111021601"/>
      <w:r>
        <w:rPr>
          <w:snapToGrid w:val="0"/>
        </w:rPr>
        <w:t>Subdivision 5 — Amusements, etc.</w:t>
      </w:r>
      <w:bookmarkEnd w:id="194"/>
      <w:bookmarkEnd w:id="195"/>
      <w:bookmarkEnd w:id="196"/>
      <w:bookmarkEnd w:id="197"/>
      <w:bookmarkEnd w:id="198"/>
      <w:bookmarkEnd w:id="199"/>
    </w:p>
    <w:p>
      <w:pPr>
        <w:pStyle w:val="Footnoteheading"/>
      </w:pPr>
      <w:r>
        <w:tab/>
        <w:t>[Heading amended: Gazette 6 Sep 2016 p. 3833.]</w:t>
      </w:r>
    </w:p>
    <w:p>
      <w:pPr>
        <w:pStyle w:val="Heading5"/>
        <w:rPr>
          <w:snapToGrid w:val="0"/>
        </w:rPr>
      </w:pPr>
      <w:bookmarkStart w:id="200" w:name="_Toc122684081"/>
      <w:bookmarkStart w:id="201" w:name="_Toc111021602"/>
      <w:r>
        <w:rPr>
          <w:rStyle w:val="CharSectno"/>
        </w:rPr>
        <w:t>39</w:t>
      </w:r>
      <w:r>
        <w:rPr>
          <w:snapToGrid w:val="0"/>
        </w:rPr>
        <w:t>.</w:t>
      </w:r>
      <w:r>
        <w:rPr>
          <w:snapToGrid w:val="0"/>
        </w:rPr>
        <w:tab/>
        <w:t>Amusements with prizes at agricultural shows etc., matters prescribed for (Act s. 107(4))</w:t>
      </w:r>
      <w:bookmarkEnd w:id="200"/>
      <w:bookmarkEnd w:id="20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202" w:name="_Toc122684082"/>
      <w:bookmarkStart w:id="203" w:name="_Toc111021603"/>
      <w:r>
        <w:rPr>
          <w:rStyle w:val="CharSectno"/>
        </w:rPr>
        <w:t>39A</w:t>
      </w:r>
      <w:r>
        <w:rPr>
          <w:snapToGrid w:val="0"/>
        </w:rPr>
        <w:t>.</w:t>
      </w:r>
      <w:r>
        <w:rPr>
          <w:snapToGrid w:val="0"/>
        </w:rPr>
        <w:tab/>
        <w:t>Amusements with prizes at sporting events etc., matters prescribed for (Act s. 107(1))</w:t>
      </w:r>
      <w:bookmarkEnd w:id="202"/>
      <w:bookmarkEnd w:id="20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204" w:name="_Toc122684083"/>
      <w:bookmarkStart w:id="205" w:name="_Toc111021604"/>
      <w:r>
        <w:rPr>
          <w:rStyle w:val="CharSectno"/>
        </w:rPr>
        <w:t>40</w:t>
      </w:r>
      <w:r>
        <w:rPr>
          <w:snapToGrid w:val="0"/>
        </w:rPr>
        <w:t>.</w:t>
      </w:r>
      <w:r>
        <w:rPr>
          <w:snapToGrid w:val="0"/>
        </w:rPr>
        <w:tab/>
        <w:t>Minor fund raising activities (Act s. 108)</w:t>
      </w:r>
      <w:bookmarkEnd w:id="204"/>
      <w:bookmarkEnd w:id="205"/>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206" w:name="_Toc122684084"/>
      <w:bookmarkStart w:id="207" w:name="_Toc111021605"/>
      <w:r>
        <w:rPr>
          <w:rStyle w:val="CharSectno"/>
        </w:rPr>
        <w:t>40A</w:t>
      </w:r>
      <w:r>
        <w:t>.</w:t>
      </w:r>
      <w:r>
        <w:tab/>
        <w:t>Football tipping competitions (Act s. 108)</w:t>
      </w:r>
      <w:bookmarkEnd w:id="206"/>
      <w:bookmarkEnd w:id="207"/>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208" w:name="_Toc122080281"/>
      <w:bookmarkStart w:id="209" w:name="_Toc122080659"/>
      <w:bookmarkStart w:id="210" w:name="_Toc122684085"/>
      <w:bookmarkStart w:id="211" w:name="_Toc110952990"/>
      <w:bookmarkStart w:id="212" w:name="_Toc110953110"/>
      <w:bookmarkStart w:id="213" w:name="_Toc111021606"/>
      <w:r>
        <w:rPr>
          <w:rStyle w:val="CharPartNo"/>
        </w:rPr>
        <w:t>Part 5</w:t>
      </w:r>
      <w:r>
        <w:rPr>
          <w:rStyle w:val="CharDivText"/>
        </w:rPr>
        <w:t> </w:t>
      </w:r>
      <w:r>
        <w:t>—</w:t>
      </w:r>
      <w:r>
        <w:rPr>
          <w:rStyle w:val="CharDivNo"/>
        </w:rPr>
        <w:t xml:space="preserve"> </w:t>
      </w:r>
      <w:r>
        <w:rPr>
          <w:rStyle w:val="CharPartText"/>
        </w:rPr>
        <w:t>Miscellaneous</w:t>
      </w:r>
      <w:bookmarkEnd w:id="208"/>
      <w:bookmarkEnd w:id="209"/>
      <w:bookmarkEnd w:id="210"/>
      <w:bookmarkEnd w:id="211"/>
      <w:bookmarkEnd w:id="212"/>
      <w:bookmarkEnd w:id="213"/>
    </w:p>
    <w:p>
      <w:pPr>
        <w:pStyle w:val="Footnoteheading"/>
      </w:pPr>
      <w:r>
        <w:tab/>
        <w:t>[Heading inserted: Gazette 4 Aug 1998 p. 3989.]</w:t>
      </w:r>
    </w:p>
    <w:p>
      <w:pPr>
        <w:pStyle w:val="Heading5"/>
      </w:pPr>
      <w:bookmarkStart w:id="214" w:name="_Toc122684086"/>
      <w:bookmarkStart w:id="215" w:name="_Toc111021607"/>
      <w:r>
        <w:rPr>
          <w:rStyle w:val="CharSectno"/>
        </w:rPr>
        <w:t>41</w:t>
      </w:r>
      <w:r>
        <w:t>.</w:t>
      </w:r>
      <w:r>
        <w:tab/>
        <w:t>Premises where amusement machines are permitted (Act s. 39(2)(e))</w:t>
      </w:r>
      <w:bookmarkEnd w:id="214"/>
      <w:bookmarkEnd w:id="21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216" w:name="_Toc122684087"/>
      <w:bookmarkStart w:id="217" w:name="_Toc111021608"/>
      <w:r>
        <w:rPr>
          <w:rStyle w:val="CharSectno"/>
        </w:rPr>
        <w:t>42</w:t>
      </w:r>
      <w:r>
        <w:t>.</w:t>
      </w:r>
      <w:r>
        <w:tab/>
        <w:t>Unclaimed winnings (Act s. 109B(1))</w:t>
      </w:r>
      <w:bookmarkEnd w:id="216"/>
      <w:bookmarkEnd w:id="217"/>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218" w:name="_Toc122684088"/>
      <w:bookmarkStart w:id="219" w:name="_Toc111021609"/>
      <w:r>
        <w:rPr>
          <w:rStyle w:val="CharSectno"/>
        </w:rPr>
        <w:t>43</w:t>
      </w:r>
      <w:r>
        <w:t>.</w:t>
      </w:r>
      <w:r>
        <w:tab/>
        <w:t>Certain advertisements and inducements prohibited</w:t>
      </w:r>
      <w:bookmarkEnd w:id="218"/>
      <w:bookmarkEnd w:id="219"/>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220" w:name="_Toc122684089"/>
      <w:bookmarkStart w:id="221" w:name="_Toc111021610"/>
      <w:r>
        <w:rPr>
          <w:rStyle w:val="CharSectno"/>
        </w:rPr>
        <w:t>44</w:t>
      </w:r>
      <w:r>
        <w:t>.</w:t>
      </w:r>
      <w:r>
        <w:tab/>
        <w:t>Prescribed interval (Act s. 110B(4)(b))</w:t>
      </w:r>
      <w:bookmarkEnd w:id="220"/>
      <w:bookmarkEnd w:id="221"/>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22" w:name="_Toc100820181"/>
      <w:bookmarkStart w:id="223" w:name="_Toc100821415"/>
      <w:bookmarkStart w:id="224" w:name="_Toc100824652"/>
      <w:bookmarkStart w:id="225" w:name="_Toc100840701"/>
      <w:bookmarkStart w:id="226" w:name="_Toc100841175"/>
      <w:bookmarkStart w:id="227" w:name="_Toc110945466"/>
      <w:bookmarkStart w:id="228" w:name="_Toc122080664"/>
      <w:bookmarkStart w:id="229" w:name="_Toc122684090"/>
      <w:bookmarkStart w:id="230" w:name="_Toc110952995"/>
      <w:bookmarkStart w:id="231" w:name="_Toc110953115"/>
      <w:bookmarkStart w:id="232" w:name="_Toc111021611"/>
      <w:bookmarkStart w:id="233" w:name="_Toc122080286"/>
      <w:r>
        <w:rPr>
          <w:rStyle w:val="CharSchNo"/>
        </w:rPr>
        <w:t>Schedule 1</w:t>
      </w:r>
      <w:r>
        <w:rPr>
          <w:rStyle w:val="CharSDivNo"/>
        </w:rPr>
        <w:t> </w:t>
      </w:r>
      <w:r>
        <w:t>—</w:t>
      </w:r>
      <w:r>
        <w:rPr>
          <w:rStyle w:val="CharSDivText"/>
        </w:rPr>
        <w:t> </w:t>
      </w:r>
      <w:r>
        <w:rPr>
          <w:rStyle w:val="CharSchText"/>
        </w:rPr>
        <w:t>Prescribed fees</w:t>
      </w:r>
      <w:bookmarkEnd w:id="222"/>
      <w:bookmarkEnd w:id="223"/>
      <w:bookmarkEnd w:id="224"/>
      <w:bookmarkEnd w:id="225"/>
      <w:bookmarkEnd w:id="226"/>
      <w:bookmarkEnd w:id="227"/>
      <w:bookmarkEnd w:id="228"/>
      <w:bookmarkEnd w:id="229"/>
      <w:bookmarkEnd w:id="230"/>
      <w:bookmarkEnd w:id="231"/>
      <w:bookmarkEnd w:id="232"/>
    </w:p>
    <w:p>
      <w:pPr>
        <w:pStyle w:val="yShoulderClause"/>
      </w:pPr>
      <w:r>
        <w:t>[r. 4]</w:t>
      </w:r>
    </w:p>
    <w:p>
      <w:pPr>
        <w:pStyle w:val="yFootnoteheading"/>
        <w:spacing w:after="60"/>
      </w:pPr>
      <w:r>
        <w:tab/>
        <w:t xml:space="preserve">[Heading inserted: </w:t>
      </w:r>
      <w:del w:id="234" w:author="Master Repository Process" w:date="2022-12-30T08:53:00Z">
        <w:r>
          <w:delText>Gazette 22 Oct 2019 p. 3722</w:delText>
        </w:r>
      </w:del>
      <w:ins w:id="235" w:author="Master Repository Process" w:date="2022-12-30T08:53:00Z">
        <w:r>
          <w:t>SL 2022/144 r. 10</w:t>
        </w:r>
      </w:ins>
      <w:r>
        <w:t>.]</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noWrap/>
          </w:tcPr>
          <w:p>
            <w:pPr>
              <w:pStyle w:val="yTableNAm"/>
              <w:widowControl w:val="0"/>
              <w:jc w:val="center"/>
              <w:rPr>
                <w:b/>
              </w:rPr>
            </w:pPr>
            <w:r>
              <w:rPr>
                <w:b/>
              </w:rPr>
              <w:t>Item</w:t>
            </w:r>
          </w:p>
        </w:tc>
        <w:tc>
          <w:tcPr>
            <w:tcW w:w="5245" w:type="dxa"/>
            <w:tcBorders>
              <w:bottom w:val="single" w:sz="4" w:space="0" w:color="auto"/>
            </w:tcBorders>
            <w:noWrap/>
          </w:tcPr>
          <w:p>
            <w:pPr>
              <w:pStyle w:val="yTableNAm"/>
              <w:widowControl w:val="0"/>
              <w:jc w:val="center"/>
              <w:rPr>
                <w:b/>
              </w:rPr>
            </w:pPr>
            <w:r>
              <w:rPr>
                <w:b/>
              </w:rPr>
              <w:t>Description</w:t>
            </w:r>
          </w:p>
        </w:tc>
        <w:tc>
          <w:tcPr>
            <w:tcW w:w="992" w:type="dxa"/>
            <w:tcBorders>
              <w:bottom w:val="single" w:sz="4" w:space="0" w:color="auto"/>
            </w:tcBorders>
            <w:noWrap/>
          </w:tcPr>
          <w:p>
            <w:pPr>
              <w:pStyle w:val="yTableNAm"/>
              <w:widowControl w:val="0"/>
              <w:jc w:val="center"/>
              <w:rPr>
                <w:b/>
              </w:rPr>
            </w:pPr>
            <w:r>
              <w:rPr>
                <w:b/>
              </w:rPr>
              <w:t>Fee</w:t>
            </w:r>
            <w:r>
              <w:rPr>
                <w:b/>
              </w:rPr>
              <w:br/>
              <w:t>$</w:t>
            </w:r>
          </w:p>
        </w:tc>
      </w:tr>
      <w:tr>
        <w:tc>
          <w:tcPr>
            <w:tcW w:w="851" w:type="dxa"/>
            <w:tcBorders>
              <w:top w:val="single" w:sz="4" w:space="0" w:color="auto"/>
              <w:bottom w:val="single" w:sz="4" w:space="0" w:color="auto"/>
            </w:tcBorders>
            <w:noWrap/>
          </w:tcPr>
          <w:p>
            <w:pPr>
              <w:pStyle w:val="yTableNAm"/>
              <w:widowControl w:val="0"/>
            </w:pPr>
            <w:r>
              <w:t>1.</w:t>
            </w:r>
          </w:p>
        </w:tc>
        <w:tc>
          <w:tcPr>
            <w:tcW w:w="5245" w:type="dxa"/>
            <w:tcBorders>
              <w:top w:val="single" w:sz="4" w:space="0" w:color="auto"/>
              <w:bottom w:val="single" w:sz="4" w:space="0" w:color="auto"/>
            </w:tcBorders>
            <w:noWrap/>
          </w:tcPr>
          <w:p>
            <w:pPr>
              <w:pStyle w:val="yTableNAm"/>
              <w:widowControl w:val="0"/>
              <w:tabs>
                <w:tab w:val="clear" w:pos="567"/>
                <w:tab w:val="right" w:leader="dot" w:pos="6237"/>
              </w:tabs>
            </w:pPr>
            <w:r>
              <w:t xml:space="preserve">Search of the register for an identified entry </w:t>
            </w:r>
            <w:del w:id="236" w:author="Master Repository Process" w:date="2022-12-30T08:53:00Z">
              <w:r>
                <w:tab/>
              </w:r>
            </w:del>
          </w:p>
        </w:tc>
        <w:tc>
          <w:tcPr>
            <w:tcW w:w="992" w:type="dxa"/>
            <w:tcBorders>
              <w:top w:val="single" w:sz="4" w:space="0" w:color="auto"/>
              <w:bottom w:val="single" w:sz="4" w:space="0" w:color="auto"/>
            </w:tcBorders>
            <w:noWrap/>
          </w:tcPr>
          <w:p>
            <w:pPr>
              <w:pStyle w:val="yTableNAm"/>
              <w:widowControl w:val="0"/>
              <w:jc w:val="right"/>
            </w:pPr>
            <w:r>
              <w:t>9.00</w:t>
            </w:r>
          </w:p>
        </w:tc>
      </w:tr>
      <w:tr>
        <w:tc>
          <w:tcPr>
            <w:tcW w:w="851" w:type="dxa"/>
            <w:tcBorders>
              <w:top w:val="single" w:sz="4" w:space="0" w:color="auto"/>
            </w:tcBorders>
            <w:noWrap/>
          </w:tcPr>
          <w:p>
            <w:pPr>
              <w:pStyle w:val="yTableNAm"/>
              <w:widowControl w:val="0"/>
            </w:pPr>
            <w:r>
              <w:t>2.</w:t>
            </w:r>
          </w:p>
        </w:tc>
        <w:tc>
          <w:tcPr>
            <w:tcW w:w="5245" w:type="dxa"/>
            <w:tcBorders>
              <w:top w:val="single" w:sz="4" w:space="0" w:color="auto"/>
            </w:tcBorders>
            <w:noWrap/>
          </w:tcPr>
          <w:p>
            <w:pPr>
              <w:pStyle w:val="yTableNAm"/>
              <w:widowControl w:val="0"/>
              <w:tabs>
                <w:tab w:val="clear" w:pos="567"/>
                <w:tab w:val="right" w:leader="dot" w:pos="6237"/>
              </w:tabs>
            </w:pPr>
            <w:r>
              <w:t xml:space="preserve">Copy of extract from register </w:t>
            </w:r>
            <w:del w:id="237" w:author="Master Repository Process" w:date="2022-12-30T08:53:00Z">
              <w:r>
                <w:tab/>
              </w:r>
            </w:del>
          </w:p>
        </w:tc>
        <w:tc>
          <w:tcPr>
            <w:tcW w:w="992" w:type="dxa"/>
            <w:tcBorders>
              <w:top w:val="single" w:sz="4" w:space="0" w:color="auto"/>
            </w:tcBorders>
            <w:noWrap/>
          </w:tcPr>
          <w:p>
            <w:pPr>
              <w:pStyle w:val="yTableNAm"/>
              <w:widowControl w:val="0"/>
              <w:jc w:val="right"/>
            </w:pPr>
            <w:r>
              <w:t>16.</w:t>
            </w:r>
            <w:del w:id="238" w:author="Master Repository Process" w:date="2022-12-30T08:53:00Z">
              <w:r>
                <w:delText>00</w:delText>
              </w:r>
            </w:del>
            <w:ins w:id="239" w:author="Master Repository Process" w:date="2022-12-30T08:53:00Z">
              <w:r>
                <w:t>50</w:t>
              </w:r>
            </w:ins>
          </w:p>
        </w:tc>
      </w:tr>
      <w:tr>
        <w:tc>
          <w:tcPr>
            <w:tcW w:w="851" w:type="dxa"/>
            <w:noWrap/>
          </w:tcPr>
          <w:p>
            <w:pPr>
              <w:pStyle w:val="yTableNAm"/>
              <w:widowControl w:val="0"/>
            </w:pPr>
            <w:r>
              <w:t>3.</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(a)</w:t>
            </w:r>
            <w:r>
              <w:tab/>
              <w:t xml:space="preserve">an item of gaming equipment (r. 18B(2)(a)) </w:t>
            </w:r>
            <w:del w:id="240" w:author="Master Repository Process" w:date="2022-12-30T08:53:00Z">
              <w:r>
                <w:tab/>
              </w:r>
            </w:del>
          </w:p>
        </w:tc>
        <w:tc>
          <w:tcPr>
            <w:tcW w:w="992" w:type="dxa"/>
            <w:noWrap/>
          </w:tcPr>
          <w:p>
            <w:pPr>
              <w:pStyle w:val="yTableNAm"/>
              <w:widowControl w:val="0"/>
              <w:jc w:val="right"/>
            </w:pPr>
            <w:del w:id="241" w:author="Master Repository Process" w:date="2022-12-30T08:53:00Z">
              <w:r>
                <w:delText>35.50</w:delText>
              </w:r>
            </w:del>
            <w:ins w:id="242" w:author="Master Repository Process" w:date="2022-12-30T08:53:00Z">
              <w:r>
                <w:t>37.00</w:t>
              </w:r>
            </w:ins>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a class of gaming equipment (r. 18B(2)(b)) </w:t>
            </w:r>
            <w:del w:id="243" w:author="Master Repository Process" w:date="2022-12-30T08:53:00Z">
              <w:r>
                <w:tab/>
              </w:r>
            </w:del>
          </w:p>
        </w:tc>
        <w:tc>
          <w:tcPr>
            <w:tcW w:w="992" w:type="dxa"/>
            <w:noWrap/>
          </w:tcPr>
          <w:p>
            <w:pPr>
              <w:pStyle w:val="yTableNAm"/>
              <w:widowControl w:val="0"/>
              <w:jc w:val="right"/>
            </w:pPr>
            <w:del w:id="244" w:author="Master Repository Process" w:date="2022-12-30T08:53:00Z">
              <w:r>
                <w:rPr>
                  <w:szCs w:val="22"/>
                </w:rPr>
                <w:delText>61.50</w:delText>
              </w:r>
            </w:del>
            <w:ins w:id="245" w:author="Master Repository Process" w:date="2022-12-30T08:53:00Z">
              <w:r>
                <w:rPr>
                  <w:szCs w:val="22"/>
                </w:rPr>
                <w:t>64.00</w:t>
              </w:r>
            </w:ins>
          </w:p>
        </w:tc>
      </w:tr>
      <w:tr>
        <w:tc>
          <w:tcPr>
            <w:tcW w:w="851" w:type="dxa"/>
            <w:noWrap/>
          </w:tcPr>
          <w:p>
            <w:pPr>
              <w:pStyle w:val="yTableNAm"/>
              <w:widowControl w:val="0"/>
            </w:pPr>
            <w:r>
              <w:t>4.</w:t>
            </w:r>
          </w:p>
        </w:tc>
        <w:tc>
          <w:tcPr>
            <w:tcW w:w="5245" w:type="dxa"/>
            <w:noWrap/>
          </w:tcPr>
          <w:p>
            <w:pPr>
              <w:pStyle w:val="yTableNAm"/>
              <w:widowControl w:val="0"/>
              <w:tabs>
                <w:tab w:val="clear" w:pos="567"/>
              </w:tabs>
            </w:pPr>
            <w:r>
              <w:t xml:space="preserve">Application for a permit of a continuing nature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(a)</w:t>
            </w:r>
            <w:r>
              <w:tab/>
              <w:t xml:space="preserve">a video lottery terminal (r. 18AA(7)) </w:t>
            </w:r>
            <w:del w:id="246" w:author="Master Repository Process" w:date="2022-12-30T08:53:00Z">
              <w:r>
                <w:tab/>
              </w:r>
            </w:del>
          </w:p>
        </w:tc>
        <w:tc>
          <w:tcPr>
            <w:tcW w:w="992" w:type="dxa"/>
            <w:noWrap/>
          </w:tcPr>
          <w:p>
            <w:pPr>
              <w:pStyle w:val="yTableNAm"/>
              <w:widowControl w:val="0"/>
              <w:jc w:val="right"/>
            </w:pPr>
            <w:del w:id="247" w:author="Master Repository Process" w:date="2022-12-30T08:53:00Z">
              <w:r>
                <w:delText>35.50</w:delText>
              </w:r>
            </w:del>
            <w:ins w:id="248" w:author="Master Repository Process" w:date="2022-12-30T08:53:00Z">
              <w:r>
                <w:t>37.00</w:t>
              </w:r>
            </w:ins>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(b)</w:t>
            </w:r>
            <w:r>
              <w:tab/>
              <w:t xml:space="preserve">an item of gaming equipment (r. 18B(2)(a)) </w:t>
            </w:r>
            <w:del w:id="249" w:author="Master Repository Process" w:date="2022-12-30T08:53:00Z">
              <w:r>
                <w:tab/>
              </w:r>
            </w:del>
          </w:p>
        </w:tc>
        <w:tc>
          <w:tcPr>
            <w:tcW w:w="992" w:type="dxa"/>
            <w:noWrap/>
          </w:tcPr>
          <w:p>
            <w:pPr>
              <w:pStyle w:val="yTableNAm"/>
              <w:widowControl w:val="0"/>
              <w:jc w:val="right"/>
              <w:rPr>
                <w:i/>
              </w:rPr>
            </w:pPr>
            <w:del w:id="250" w:author="Master Repository Process" w:date="2022-12-30T08:53:00Z">
              <w:r>
                <w:rPr>
                  <w:szCs w:val="22"/>
                </w:rPr>
                <w:delText>66</w:delText>
              </w:r>
            </w:del>
            <w:ins w:id="251" w:author="Master Repository Process" w:date="2022-12-30T08:53:00Z">
              <w:r>
                <w:rPr>
                  <w:szCs w:val="22"/>
                </w:rPr>
                <w:t>69</w:t>
              </w:r>
            </w:ins>
            <w:r>
              <w:rPr>
                <w:szCs w:val="22"/>
              </w:rPr>
              <w:t>.50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(c)</w:t>
            </w:r>
            <w:r>
              <w:tab/>
              <w:t xml:space="preserve">a class of gaming equipment (r. 18B(2)(b)) </w:t>
            </w:r>
            <w:del w:id="252" w:author="Master Repository Process" w:date="2022-12-30T08:53:00Z">
              <w:r>
                <w:tab/>
              </w:r>
            </w:del>
          </w:p>
        </w:tc>
        <w:tc>
          <w:tcPr>
            <w:tcW w:w="992" w:type="dxa"/>
            <w:noWrap/>
          </w:tcPr>
          <w:p>
            <w:pPr>
              <w:pStyle w:val="yTableNAm"/>
              <w:widowControl w:val="0"/>
              <w:jc w:val="right"/>
              <w:rPr>
                <w:i/>
              </w:rPr>
            </w:pPr>
            <w:del w:id="253" w:author="Master Repository Process" w:date="2022-12-30T08:53:00Z">
              <w:r>
                <w:rPr>
                  <w:szCs w:val="22"/>
                </w:rPr>
                <w:delText>118.50</w:delText>
              </w:r>
            </w:del>
            <w:ins w:id="254" w:author="Master Repository Process" w:date="2022-12-30T08:53:00Z">
              <w:r>
                <w:rPr>
                  <w:szCs w:val="22"/>
                </w:rPr>
                <w:t>124.00</w:t>
              </w:r>
            </w:ins>
          </w:p>
        </w:tc>
      </w:tr>
      <w:tr>
        <w:tc>
          <w:tcPr>
            <w:tcW w:w="851" w:type="dxa"/>
            <w:noWrap/>
          </w:tcPr>
          <w:p>
            <w:pPr>
              <w:pStyle w:val="yTableNAm"/>
              <w:widowControl w:val="0"/>
            </w:pPr>
            <w:r>
              <w:t>5.</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right" w:leader="dot" w:pos="6237"/>
              </w:tabs>
            </w:pPr>
            <w:r>
              <w:t>(a)</w:t>
            </w:r>
            <w:r>
              <w:tab/>
              <w:t xml:space="preserve">bingo </w:t>
            </w:r>
            <w:del w:id="255" w:author="Master Repository Process" w:date="2022-12-30T08:53:00Z">
              <w:r>
                <w:tab/>
              </w:r>
            </w:del>
          </w:p>
        </w:tc>
        <w:tc>
          <w:tcPr>
            <w:tcW w:w="992" w:type="dxa"/>
            <w:noWrap/>
          </w:tcPr>
          <w:p>
            <w:pPr>
              <w:pStyle w:val="yTableNAm"/>
              <w:widowControl w:val="0"/>
              <w:jc w:val="right"/>
            </w:pPr>
            <w:del w:id="256" w:author="Master Repository Process" w:date="2022-12-30T08:53:00Z">
              <w:r>
                <w:delText>23</w:delText>
              </w:r>
            </w:del>
            <w:ins w:id="257" w:author="Master Repository Process" w:date="2022-12-30T08:53:00Z">
              <w:r>
                <w:t>24</w:t>
              </w:r>
            </w:ins>
            <w:r>
              <w:t>.00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multiple bingo, for each premises </w:t>
            </w:r>
            <w:del w:id="258" w:author="Master Repository Process" w:date="2022-12-30T08:53:00Z">
              <w:r>
                <w:tab/>
              </w:r>
            </w:del>
          </w:p>
        </w:tc>
        <w:tc>
          <w:tcPr>
            <w:tcW w:w="992" w:type="dxa"/>
            <w:noWrap/>
          </w:tcPr>
          <w:p>
            <w:pPr>
              <w:pStyle w:val="yTableNAm"/>
              <w:widowControl w:val="0"/>
              <w:jc w:val="right"/>
            </w:pPr>
            <w:del w:id="259" w:author="Master Repository Process" w:date="2022-12-30T08:53:00Z">
              <w:r>
                <w:delText>23</w:delText>
              </w:r>
            </w:del>
            <w:ins w:id="260" w:author="Master Repository Process" w:date="2022-12-30T08:53:00Z">
              <w:r>
                <w:t>24</w:t>
              </w:r>
            </w:ins>
            <w:r>
              <w:t>.00</w:t>
            </w: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(c)</w:t>
            </w:r>
            <w:r>
              <w:tab/>
              <w:t xml:space="preserve">simultaneous bingo, for each premises </w:t>
            </w:r>
            <w:del w:id="261" w:author="Master Repository Process" w:date="2022-12-30T08:53:00Z">
              <w:r>
                <w:tab/>
              </w:r>
            </w:del>
          </w:p>
        </w:tc>
        <w:tc>
          <w:tcPr>
            <w:tcW w:w="992" w:type="dxa"/>
            <w:noWrap/>
          </w:tcPr>
          <w:p>
            <w:pPr>
              <w:pStyle w:val="yTableNAm"/>
              <w:widowControl w:val="0"/>
              <w:jc w:val="right"/>
            </w:pPr>
            <w:del w:id="262" w:author="Master Repository Process" w:date="2022-12-30T08:53:00Z">
              <w:r>
                <w:delText>23</w:delText>
              </w:r>
            </w:del>
            <w:ins w:id="263" w:author="Master Repository Process" w:date="2022-12-30T08:53:00Z">
              <w:r>
                <w:t>24</w:t>
              </w:r>
            </w:ins>
            <w:r>
              <w:t>.00</w:t>
            </w:r>
          </w:p>
        </w:tc>
      </w:tr>
      <w:tr>
        <w:tc>
          <w:tcPr>
            <w:tcW w:w="851" w:type="dxa"/>
            <w:noWrap/>
          </w:tcPr>
          <w:p>
            <w:pPr>
              <w:pStyle w:val="yTableNAm"/>
              <w:keepNext/>
              <w:widowControl w:val="0"/>
            </w:pPr>
          </w:p>
        </w:tc>
        <w:tc>
          <w:tcPr>
            <w:tcW w:w="5245" w:type="dxa"/>
            <w:noWrap/>
          </w:tcPr>
          <w:p>
            <w:pPr>
              <w:pStyle w:val="yTableNAm"/>
              <w:keepNext/>
              <w:widowControl w:val="0"/>
              <w:tabs>
                <w:tab w:val="clear" w:pos="567"/>
                <w:tab w:val="left" w:pos="425"/>
                <w:tab w:val="right" w:leader="dot" w:pos="6237"/>
              </w:tabs>
            </w:pPr>
            <w:r>
              <w:t>(d)</w:t>
            </w:r>
            <w:r>
              <w:tab/>
              <w:t>a standard lottery —</w:t>
            </w:r>
          </w:p>
        </w:tc>
        <w:tc>
          <w:tcPr>
            <w:tcW w:w="992" w:type="dxa"/>
            <w:noWrap/>
          </w:tcPr>
          <w:p>
            <w:pPr>
              <w:pStyle w:val="yTableNAm"/>
              <w:keepNext/>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ind w:left="851" w:hanging="851"/>
            </w:pPr>
            <w:r>
              <w:tab/>
              <w:t>(i)</w:t>
            </w:r>
            <w:r>
              <w:tab/>
              <w:t>where the total retail value of prizes</w:t>
            </w:r>
            <w:del w:id="264" w:author="Master Repository Process" w:date="2022-12-30T08:53:00Z">
              <w:r>
                <w:delText> </w:delText>
              </w:r>
            </w:del>
            <w:ins w:id="265" w:author="Master Repository Process" w:date="2022-12-30T08:53:00Z">
              <w:r>
                <w:t xml:space="preserve"> </w:t>
              </w:r>
            </w:ins>
            <w:r>
              <w:t xml:space="preserve">or prize money does not exceed $5 000 </w:t>
            </w:r>
            <w:del w:id="266" w:author="Master Repository Process" w:date="2022-12-30T08:53:00Z">
              <w:r>
                <w:tab/>
              </w:r>
            </w:del>
          </w:p>
        </w:tc>
        <w:tc>
          <w:tcPr>
            <w:tcW w:w="992" w:type="dxa"/>
            <w:noWrap/>
            <w:vAlign w:val="bottom"/>
          </w:tcPr>
          <w:p>
            <w:pPr>
              <w:pStyle w:val="yTableNAm"/>
              <w:widowControl w:val="0"/>
              <w:jc w:val="right"/>
            </w:pPr>
            <w:del w:id="267" w:author="Master Repository Process" w:date="2022-12-30T08:53:00Z">
              <w:r>
                <w:delText>35.50</w:delText>
              </w:r>
            </w:del>
            <w:ins w:id="268" w:author="Master Repository Process" w:date="2022-12-30T08:53:00Z">
              <w:r>
                <w:t>37.00</w:t>
              </w:r>
            </w:ins>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ind w:left="851" w:hanging="851"/>
            </w:pPr>
            <w:r>
              <w:tab/>
              <w:t>(ii)</w:t>
            </w:r>
            <w:r>
              <w:tab/>
              <w:t xml:space="preserve">otherwise </w:t>
            </w:r>
            <w:del w:id="269" w:author="Master Repository Process" w:date="2022-12-30T08:53:00Z">
              <w:r>
                <w:tab/>
              </w:r>
            </w:del>
          </w:p>
        </w:tc>
        <w:tc>
          <w:tcPr>
            <w:tcW w:w="992" w:type="dxa"/>
            <w:noWrap/>
          </w:tcPr>
          <w:p>
            <w:pPr>
              <w:pStyle w:val="yTableNAm"/>
              <w:widowControl w:val="0"/>
              <w:jc w:val="right"/>
            </w:pPr>
            <w:del w:id="270" w:author="Master Repository Process" w:date="2022-12-30T08:53:00Z">
              <w:r>
                <w:rPr>
                  <w:szCs w:val="22"/>
                </w:rPr>
                <w:delText>77.00</w:delText>
              </w:r>
            </w:del>
            <w:ins w:id="271" w:author="Master Repository Process" w:date="2022-12-30T08:53:00Z">
              <w:r>
                <w:rPr>
                  <w:szCs w:val="22"/>
                </w:rPr>
                <w:t>80.50</w:t>
              </w:r>
            </w:ins>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w:t>
            </w:r>
            <w:del w:id="272" w:author="Master Repository Process" w:date="2022-12-30T08:53:00Z">
              <w:r>
                <w:delText>da</w:delText>
              </w:r>
            </w:del>
            <w:ins w:id="273" w:author="Master Repository Process" w:date="2022-12-30T08:53:00Z">
              <w:r>
                <w:t>e</w:t>
              </w:r>
            </w:ins>
            <w:r>
              <w:t>)</w:t>
            </w:r>
            <w:r>
              <w:tab/>
              <w:t xml:space="preserve">a standard lottery of a kind generally known or described as a Calcutta </w:t>
            </w:r>
            <w:del w:id="274" w:author="Master Repository Process" w:date="2022-12-30T08:53:00Z">
              <w:r>
                <w:tab/>
              </w:r>
            </w:del>
          </w:p>
        </w:tc>
        <w:tc>
          <w:tcPr>
            <w:tcW w:w="992" w:type="dxa"/>
            <w:noWrap/>
            <w:vAlign w:val="bottom"/>
          </w:tcPr>
          <w:p>
            <w:pPr>
              <w:pStyle w:val="yTableNAm"/>
              <w:widowControl w:val="0"/>
              <w:jc w:val="right"/>
              <w:rPr>
                <w:i/>
              </w:rPr>
            </w:pPr>
            <w:del w:id="275" w:author="Master Repository Process" w:date="2022-12-30T08:53:00Z">
              <w:r>
                <w:rPr>
                  <w:szCs w:val="22"/>
                </w:rPr>
                <w:delText>77.00</w:delText>
              </w:r>
            </w:del>
            <w:ins w:id="276" w:author="Master Repository Process" w:date="2022-12-30T08:53:00Z">
              <w:r>
                <w:rPr>
                  <w:szCs w:val="22"/>
                </w:rPr>
                <w:t>80.50</w:t>
              </w:r>
            </w:ins>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w:t>
            </w:r>
            <w:del w:id="277" w:author="Master Repository Process" w:date="2022-12-30T08:53:00Z">
              <w:r>
                <w:delText>e</w:delText>
              </w:r>
            </w:del>
            <w:ins w:id="278" w:author="Master Repository Process" w:date="2022-12-30T08:53:00Z">
              <w:r>
                <w:t>f</w:t>
              </w:r>
            </w:ins>
            <w:r>
              <w:t>)</w:t>
            </w:r>
            <w:r>
              <w:tab/>
              <w:t xml:space="preserve">a continuing lottery </w:t>
            </w:r>
            <w:del w:id="279" w:author="Master Repository Process" w:date="2022-12-30T08:53:00Z">
              <w:r>
                <w:tab/>
              </w:r>
            </w:del>
          </w:p>
        </w:tc>
        <w:tc>
          <w:tcPr>
            <w:tcW w:w="992" w:type="dxa"/>
            <w:noWrap/>
          </w:tcPr>
          <w:p>
            <w:pPr>
              <w:pStyle w:val="yTableNAm"/>
              <w:widowControl w:val="0"/>
              <w:jc w:val="right"/>
            </w:pPr>
            <w:r>
              <w:t>17.</w:t>
            </w:r>
            <w:del w:id="280" w:author="Master Repository Process" w:date="2022-12-30T08:53:00Z">
              <w:r>
                <w:delText>00</w:delText>
              </w:r>
            </w:del>
            <w:ins w:id="281" w:author="Master Repository Process" w:date="2022-12-30T08:53:00Z">
              <w:r>
                <w:t>50</w:t>
              </w:r>
            </w:ins>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w:t>
            </w:r>
            <w:del w:id="282" w:author="Master Repository Process" w:date="2022-12-30T08:53:00Z">
              <w:r>
                <w:delText>f</w:delText>
              </w:r>
            </w:del>
            <w:ins w:id="283" w:author="Master Repository Process" w:date="2022-12-30T08:53:00Z">
              <w:r>
                <w:t>g</w:t>
              </w:r>
            </w:ins>
            <w:r>
              <w:t>)</w:t>
            </w:r>
            <w:r>
              <w:tab/>
              <w:t xml:space="preserve">gaming (per day authorised)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51"/>
                <w:tab w:val="right" w:leader="dot" w:pos="6237"/>
              </w:tabs>
            </w:pPr>
            <w:r>
              <w:tab/>
              <w:t>(i)</w:t>
            </w:r>
            <w:r>
              <w:tab/>
              <w:t>1</w:t>
            </w:r>
            <w:r>
              <w:noBreakHyphen/>
              <w:t xml:space="preserve">5 tables </w:t>
            </w:r>
            <w:del w:id="284" w:author="Master Repository Process" w:date="2022-12-30T08:53:00Z">
              <w:r>
                <w:tab/>
              </w:r>
            </w:del>
          </w:p>
        </w:tc>
        <w:tc>
          <w:tcPr>
            <w:tcW w:w="992" w:type="dxa"/>
            <w:noWrap/>
          </w:tcPr>
          <w:p>
            <w:pPr>
              <w:pStyle w:val="yTableNAm"/>
              <w:widowControl w:val="0"/>
              <w:jc w:val="right"/>
            </w:pPr>
            <w:del w:id="285" w:author="Master Repository Process" w:date="2022-12-30T08:53:00Z">
              <w:r>
                <w:rPr>
                  <w:szCs w:val="22"/>
                </w:rPr>
                <w:delText>235.00</w:delText>
              </w:r>
            </w:del>
            <w:ins w:id="286" w:author="Master Repository Process" w:date="2022-12-30T08:53:00Z">
              <w:r>
                <w:rPr>
                  <w:szCs w:val="22"/>
                </w:rPr>
                <w:t>245.50</w:t>
              </w:r>
            </w:ins>
          </w:p>
        </w:tc>
      </w:tr>
      <w:tr>
        <w:trPr>
          <w:cantSplit/>
          <w:del w:id="287" w:author="Master Repository Process" w:date="2022-12-30T08:53:00Z"/>
        </w:trPr>
        <w:tc>
          <w:tcPr>
            <w:tcW w:w="851" w:type="dxa"/>
          </w:tcPr>
          <w:p>
            <w:pPr>
              <w:pStyle w:val="yTableNAm"/>
              <w:widowControl w:val="0"/>
              <w:rPr>
                <w:del w:id="288" w:author="Master Repository Process" w:date="2022-12-30T08:53:00Z"/>
              </w:rPr>
            </w:pPr>
          </w:p>
        </w:tc>
        <w:tc>
          <w:tcPr>
            <w:tcW w:w="5245" w:type="dxa"/>
          </w:tcPr>
          <w:p>
            <w:pPr>
              <w:pStyle w:val="yTableNAm"/>
              <w:widowControl w:val="0"/>
              <w:tabs>
                <w:tab w:val="clear" w:pos="567"/>
                <w:tab w:val="left" w:pos="417"/>
                <w:tab w:val="left" w:pos="861"/>
                <w:tab w:val="right" w:leader="dot" w:pos="6237"/>
              </w:tabs>
              <w:rPr>
                <w:del w:id="289" w:author="Master Repository Process" w:date="2022-12-30T08:53:00Z"/>
              </w:rPr>
            </w:pPr>
            <w:del w:id="290" w:author="Master Repository Process" w:date="2022-12-30T08:53:00Z">
              <w:r>
                <w:tab/>
                <w:delText>(ii)</w:delText>
              </w:r>
              <w:r>
                <w:tab/>
                <w:delText>6</w:delText>
              </w:r>
              <w:r>
                <w:noBreakHyphen/>
                <w:delText xml:space="preserve">10 tables </w:delText>
              </w:r>
              <w:r>
                <w:tab/>
              </w:r>
            </w:del>
          </w:p>
        </w:tc>
        <w:tc>
          <w:tcPr>
            <w:tcW w:w="992" w:type="dxa"/>
            <w:vAlign w:val="bottom"/>
          </w:tcPr>
          <w:p>
            <w:pPr>
              <w:pStyle w:val="yTableNAm"/>
              <w:widowControl w:val="0"/>
              <w:jc w:val="right"/>
              <w:rPr>
                <w:del w:id="291" w:author="Master Repository Process" w:date="2022-12-30T08:53:00Z"/>
              </w:rPr>
            </w:pPr>
            <w:del w:id="292" w:author="Master Repository Process" w:date="2022-12-30T08:53:00Z">
              <w:r>
                <w:rPr>
                  <w:szCs w:val="22"/>
                </w:rPr>
                <w:delText>395.50</w:delText>
              </w:r>
            </w:del>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61"/>
                <w:tab w:val="right" w:leader="dot" w:pos="6237"/>
              </w:tabs>
            </w:pPr>
            <w:r>
              <w:tab/>
              <w:t>(</w:t>
            </w:r>
            <w:del w:id="293" w:author="Master Repository Process" w:date="2022-12-30T08:53:00Z">
              <w:r>
                <w:delText>iii</w:delText>
              </w:r>
            </w:del>
            <w:ins w:id="294" w:author="Master Repository Process" w:date="2022-12-30T08:53:00Z">
              <w:r>
                <w:t>ii</w:t>
              </w:r>
            </w:ins>
            <w:r>
              <w:t>)</w:t>
            </w:r>
            <w:r>
              <w:tab/>
              <w:t xml:space="preserve">over </w:t>
            </w:r>
            <w:del w:id="295" w:author="Master Repository Process" w:date="2022-12-30T08:53:00Z">
              <w:r>
                <w:delText>10</w:delText>
              </w:r>
            </w:del>
            <w:ins w:id="296" w:author="Master Repository Process" w:date="2022-12-30T08:53:00Z">
              <w:r>
                <w:t>5</w:t>
              </w:r>
            </w:ins>
            <w:r>
              <w:t xml:space="preserve"> tables </w:t>
            </w:r>
            <w:del w:id="297" w:author="Master Repository Process" w:date="2022-12-30T08:53:00Z">
              <w:r>
                <w:tab/>
              </w:r>
            </w:del>
          </w:p>
        </w:tc>
        <w:tc>
          <w:tcPr>
            <w:tcW w:w="992" w:type="dxa"/>
            <w:noWrap/>
          </w:tcPr>
          <w:p>
            <w:pPr>
              <w:pStyle w:val="yTableNAm"/>
              <w:widowControl w:val="0"/>
              <w:jc w:val="right"/>
            </w:pPr>
            <w:del w:id="298" w:author="Master Repository Process" w:date="2022-12-30T08:53:00Z">
              <w:r>
                <w:rPr>
                  <w:szCs w:val="22"/>
                </w:rPr>
                <w:delText>441.50</w:delText>
              </w:r>
            </w:del>
            <w:ins w:id="299" w:author="Master Repository Process" w:date="2022-12-30T08:53:00Z">
              <w:r>
                <w:rPr>
                  <w:szCs w:val="22"/>
                </w:rPr>
                <w:t>393.00</w:t>
              </w:r>
            </w:ins>
          </w:p>
        </w:tc>
      </w:tr>
      <w:tr>
        <w:tc>
          <w:tcPr>
            <w:tcW w:w="851" w:type="dxa"/>
            <w:noWrap/>
          </w:tcPr>
          <w:p>
            <w:pPr>
              <w:pStyle w:val="yTableNAm"/>
              <w:widowControl w:val="0"/>
            </w:pPr>
          </w:p>
        </w:tc>
        <w:tc>
          <w:tcPr>
            <w:tcW w:w="5245" w:type="dxa"/>
            <w:noWrap/>
          </w:tcPr>
          <w:p>
            <w:pPr>
              <w:pStyle w:val="yTableNAm"/>
              <w:widowControl w:val="0"/>
              <w:tabs>
                <w:tab w:val="clear" w:pos="567"/>
                <w:tab w:val="left" w:pos="426"/>
              </w:tabs>
            </w:pPr>
            <w:r>
              <w:t>(</w:t>
            </w:r>
            <w:del w:id="300" w:author="Master Repository Process" w:date="2022-12-30T08:53:00Z">
              <w:r>
                <w:delText>g</w:delText>
              </w:r>
            </w:del>
            <w:ins w:id="301" w:author="Master Repository Process" w:date="2022-12-30T08:53:00Z">
              <w:r>
                <w:t>h</w:t>
              </w:r>
            </w:ins>
            <w:r>
              <w:t>)</w:t>
            </w:r>
            <w:r>
              <w:tab/>
              <w:t>two</w:t>
            </w:r>
            <w:r>
              <w:noBreakHyphen/>
              <w:t>up </w:t>
            </w:r>
            <w:r>
              <w:rPr>
                <w:snapToGrid w:val="0"/>
              </w:rPr>
              <w:t xml:space="preserve">—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w:t>
            </w:r>
            <w:r>
              <w:tab/>
              <w:t xml:space="preserve">by a country race club </w:t>
            </w:r>
            <w:del w:id="302" w:author="Master Repository Process" w:date="2022-12-30T08:53:00Z">
              <w:r>
                <w:tab/>
              </w:r>
            </w:del>
          </w:p>
        </w:tc>
        <w:tc>
          <w:tcPr>
            <w:tcW w:w="992" w:type="dxa"/>
            <w:noWrap/>
          </w:tcPr>
          <w:p>
            <w:pPr>
              <w:pStyle w:val="yTableNAm"/>
              <w:widowControl w:val="0"/>
              <w:jc w:val="right"/>
            </w:pPr>
            <w:del w:id="303" w:author="Master Repository Process" w:date="2022-12-30T08:53:00Z">
              <w:r>
                <w:rPr>
                  <w:szCs w:val="22"/>
                </w:rPr>
                <w:delText>158</w:delText>
              </w:r>
            </w:del>
            <w:ins w:id="304" w:author="Master Repository Process" w:date="2022-12-30T08:53:00Z">
              <w:r>
                <w:rPr>
                  <w:szCs w:val="22"/>
                </w:rPr>
                <w:t>165</w:t>
              </w:r>
            </w:ins>
            <w:r>
              <w:rPr>
                <w:szCs w:val="22"/>
              </w:rPr>
              <w:t>.00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(ii)</w:t>
            </w:r>
            <w:r>
              <w:tab/>
              <w:t xml:space="preserve">otherwise </w:t>
            </w:r>
            <w:del w:id="305" w:author="Master Repository Process" w:date="2022-12-30T08:53:00Z">
              <w:r>
                <w:tab/>
              </w:r>
            </w:del>
          </w:p>
        </w:tc>
        <w:tc>
          <w:tcPr>
            <w:tcW w:w="992" w:type="dxa"/>
            <w:noWrap/>
          </w:tcPr>
          <w:p>
            <w:pPr>
              <w:pStyle w:val="yTableNAm"/>
              <w:widowControl w:val="0"/>
              <w:jc w:val="right"/>
            </w:pPr>
            <w:del w:id="306" w:author="Master Repository Process" w:date="2022-12-30T08:53:00Z">
              <w:r>
                <w:rPr>
                  <w:szCs w:val="22"/>
                </w:rPr>
                <w:delText>235.00</w:delText>
              </w:r>
            </w:del>
            <w:ins w:id="307" w:author="Master Repository Process" w:date="2022-12-30T08:53:00Z">
              <w:r>
                <w:rPr>
                  <w:szCs w:val="22"/>
                </w:rPr>
                <w:t>245.50</w:t>
              </w:r>
            </w:ins>
          </w:p>
        </w:tc>
      </w:tr>
      <w:tr>
        <w:tc>
          <w:tcPr>
            <w:tcW w:w="851" w:type="dxa"/>
            <w:noWrap/>
          </w:tcPr>
          <w:p>
            <w:pPr>
              <w:pStyle w:val="yTableNAm"/>
              <w:widowControl w:val="0"/>
            </w:pPr>
            <w:r>
              <w:t>6.</w:t>
            </w:r>
          </w:p>
        </w:tc>
        <w:tc>
          <w:tcPr>
            <w:tcW w:w="5245" w:type="dxa"/>
            <w:noWrap/>
          </w:tcPr>
          <w:p>
            <w:pPr>
              <w:pStyle w:val="yTableNAm"/>
              <w:widowControl w:val="0"/>
            </w:pPr>
            <w:r>
              <w:t xml:space="preserve">Application for a permit of a continuing nature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(a)</w:t>
            </w:r>
            <w:r>
              <w:tab/>
              <w:t xml:space="preserve">bingo </w:t>
            </w:r>
            <w:del w:id="308" w:author="Master Repository Process" w:date="2022-12-30T08:53:00Z">
              <w:r>
                <w:tab/>
              </w:r>
            </w:del>
          </w:p>
        </w:tc>
        <w:tc>
          <w:tcPr>
            <w:tcW w:w="992" w:type="dxa"/>
            <w:noWrap/>
          </w:tcPr>
          <w:p>
            <w:pPr>
              <w:pStyle w:val="yTableNAm"/>
              <w:widowControl w:val="0"/>
              <w:jc w:val="right"/>
            </w:pPr>
            <w:del w:id="309" w:author="Master Repository Process" w:date="2022-12-30T08:53:00Z">
              <w:r>
                <w:delText>35.50</w:delText>
              </w:r>
            </w:del>
            <w:ins w:id="310" w:author="Master Repository Process" w:date="2022-12-30T08:53:00Z">
              <w:r>
                <w:t>37.00</w:t>
              </w:r>
            </w:ins>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(b)</w:t>
            </w:r>
            <w:r>
              <w:tab/>
              <w:t xml:space="preserve">multiple bingo, for each premises </w:t>
            </w:r>
            <w:del w:id="311" w:author="Master Repository Process" w:date="2022-12-30T08:53:00Z">
              <w:r>
                <w:tab/>
              </w:r>
            </w:del>
          </w:p>
        </w:tc>
        <w:tc>
          <w:tcPr>
            <w:tcW w:w="992" w:type="dxa"/>
            <w:noWrap/>
          </w:tcPr>
          <w:p>
            <w:pPr>
              <w:pStyle w:val="yTableNAm"/>
              <w:widowControl w:val="0"/>
              <w:jc w:val="right"/>
            </w:pPr>
            <w:del w:id="312" w:author="Master Repository Process" w:date="2022-12-30T08:53:00Z">
              <w:r>
                <w:delText>35.50</w:delText>
              </w:r>
            </w:del>
            <w:ins w:id="313" w:author="Master Repository Process" w:date="2022-12-30T08:53:00Z">
              <w:r>
                <w:t>37.00</w:t>
              </w:r>
            </w:ins>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(c)</w:t>
            </w:r>
            <w:r>
              <w:tab/>
              <w:t xml:space="preserve">simultaneous bingo, for each premises </w:t>
            </w:r>
            <w:del w:id="314" w:author="Master Repository Process" w:date="2022-12-30T08:53:00Z">
              <w:r>
                <w:tab/>
              </w:r>
            </w:del>
          </w:p>
        </w:tc>
        <w:tc>
          <w:tcPr>
            <w:tcW w:w="992" w:type="dxa"/>
            <w:noWrap/>
          </w:tcPr>
          <w:p>
            <w:pPr>
              <w:pStyle w:val="yTableNAm"/>
              <w:jc w:val="right"/>
            </w:pPr>
            <w:del w:id="315" w:author="Master Repository Process" w:date="2022-12-30T08:53:00Z">
              <w:r>
                <w:delText>35.50</w:delText>
              </w:r>
            </w:del>
            <w:ins w:id="316" w:author="Master Repository Process" w:date="2022-12-30T08:53:00Z">
              <w:r>
                <w:t>37.00</w:t>
              </w:r>
            </w:ins>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w:t>
            </w:r>
            <w:r>
              <w:tab/>
              <w:t xml:space="preserve">not more than $5 000 </w:t>
            </w:r>
            <w:del w:id="317" w:author="Master Repository Process" w:date="2022-12-30T08:53:00Z">
              <w:r>
                <w:tab/>
              </w:r>
            </w:del>
          </w:p>
        </w:tc>
        <w:tc>
          <w:tcPr>
            <w:tcW w:w="992" w:type="dxa"/>
            <w:noWrap/>
          </w:tcPr>
          <w:p>
            <w:pPr>
              <w:pStyle w:val="yTableNAm"/>
              <w:jc w:val="right"/>
            </w:pPr>
            <w:del w:id="318" w:author="Master Repository Process" w:date="2022-12-30T08:53:00Z">
              <w:r>
                <w:rPr>
                  <w:szCs w:val="22"/>
                </w:rPr>
                <w:delText>49</w:delText>
              </w:r>
            </w:del>
            <w:ins w:id="319" w:author="Master Repository Process" w:date="2022-12-30T08:53:00Z">
              <w:r>
                <w:rPr>
                  <w:szCs w:val="22"/>
                </w:rPr>
                <w:t>51</w:t>
              </w:r>
            </w:ins>
            <w:r>
              <w:rPr>
                <w:szCs w:val="22"/>
              </w:rPr>
              <w:t>.50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noWrap/>
          </w:tcPr>
          <w:p>
            <w:pPr>
              <w:pStyle w:val="yTableNAm"/>
              <w:jc w:val="right"/>
              <w:rPr>
                <w:i/>
              </w:rPr>
            </w:pPr>
            <w:del w:id="320" w:author="Master Repository Process" w:date="2022-12-30T08:53:00Z">
              <w:r>
                <w:rPr>
                  <w:szCs w:val="22"/>
                </w:rPr>
                <w:delText>118.50</w:delText>
              </w:r>
            </w:del>
            <w:ins w:id="321" w:author="Master Repository Process" w:date="2022-12-30T08:53:00Z">
              <w:r>
                <w:rPr>
                  <w:szCs w:val="22"/>
                </w:rPr>
                <w:t>124.00</w:t>
              </w:r>
            </w:ins>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ind w:left="851" w:hanging="851"/>
            </w:pPr>
            <w:r>
              <w:tab/>
              <w:t>(iii)</w:t>
            </w:r>
            <w:r>
              <w:tab/>
              <w:t xml:space="preserve">more than $50 000 but not more than $100 000 </w:t>
            </w:r>
            <w:del w:id="322" w:author="Master Repository Process" w:date="2022-12-30T08:53:00Z">
              <w:r>
                <w:tab/>
              </w:r>
            </w:del>
          </w:p>
        </w:tc>
        <w:tc>
          <w:tcPr>
            <w:tcW w:w="992" w:type="dxa"/>
            <w:noWrap/>
            <w:vAlign w:val="bottom"/>
          </w:tcPr>
          <w:p>
            <w:pPr>
              <w:pStyle w:val="yTableNAm"/>
              <w:jc w:val="right"/>
              <w:rPr>
                <w:i/>
              </w:rPr>
            </w:pPr>
            <w:del w:id="323" w:author="Master Repository Process" w:date="2022-12-30T08:53:00Z">
              <w:r>
                <w:rPr>
                  <w:szCs w:val="22"/>
                </w:rPr>
                <w:delText>230.00</w:delText>
              </w:r>
            </w:del>
            <w:ins w:id="324" w:author="Master Repository Process" w:date="2022-12-30T08:53:00Z">
              <w:r>
                <w:rPr>
                  <w:szCs w:val="22"/>
                </w:rPr>
                <w:t>240.50</w:t>
              </w:r>
            </w:ins>
          </w:p>
        </w:tc>
      </w:tr>
      <w:tr>
        <w:tc>
          <w:tcPr>
            <w:tcW w:w="851" w:type="dxa"/>
            <w:noWrap/>
          </w:tcPr>
          <w:p>
            <w:pPr>
              <w:pStyle w:val="yTableNAm"/>
            </w:pPr>
          </w:p>
        </w:tc>
        <w:tc>
          <w:tcPr>
            <w:tcW w:w="5245" w:type="dxa"/>
            <w:noWrap/>
          </w:tcPr>
          <w:p>
            <w:pPr>
              <w:pStyle w:val="yTableNAm"/>
              <w:tabs>
                <w:tab w:val="clear" w:pos="567"/>
                <w:tab w:val="left" w:pos="426"/>
                <w:tab w:val="right" w:leader="dot" w:pos="6237"/>
              </w:tabs>
              <w:ind w:left="851" w:hanging="851"/>
            </w:pPr>
            <w:r>
              <w:tab/>
              <w:t>(iv)</w:t>
            </w:r>
            <w:r>
              <w:tab/>
              <w:t xml:space="preserve">more than $100 000 but not more than $200 000 </w:t>
            </w:r>
            <w:del w:id="325" w:author="Master Repository Process" w:date="2022-12-30T08:53:00Z">
              <w:r>
                <w:tab/>
              </w:r>
            </w:del>
          </w:p>
        </w:tc>
        <w:tc>
          <w:tcPr>
            <w:tcW w:w="992" w:type="dxa"/>
            <w:noWrap/>
            <w:vAlign w:val="bottom"/>
          </w:tcPr>
          <w:p>
            <w:pPr>
              <w:pStyle w:val="yTableNAm"/>
              <w:jc w:val="right"/>
              <w:rPr>
                <w:i/>
              </w:rPr>
            </w:pPr>
            <w:del w:id="326" w:author="Master Repository Process" w:date="2022-12-30T08:53:00Z">
              <w:r>
                <w:rPr>
                  <w:szCs w:val="22"/>
                </w:rPr>
                <w:delText>476</w:delText>
              </w:r>
            </w:del>
            <w:ins w:id="327" w:author="Master Repository Process" w:date="2022-12-30T08:53:00Z">
              <w:r>
                <w:rPr>
                  <w:szCs w:val="22"/>
                </w:rPr>
                <w:t>460</w:t>
              </w:r>
            </w:ins>
            <w:r>
              <w:rPr>
                <w:szCs w:val="22"/>
              </w:rPr>
              <w:t>.00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(v)</w:t>
            </w:r>
            <w:r>
              <w:tab/>
              <w:t xml:space="preserve">more than $200 000 </w:t>
            </w:r>
            <w:del w:id="328" w:author="Master Repository Process" w:date="2022-12-30T08:53:00Z">
              <w:r>
                <w:tab/>
              </w:r>
            </w:del>
          </w:p>
        </w:tc>
        <w:tc>
          <w:tcPr>
            <w:tcW w:w="992" w:type="dxa"/>
            <w:noWrap/>
          </w:tcPr>
          <w:p>
            <w:pPr>
              <w:pStyle w:val="yTableNAm"/>
              <w:jc w:val="right"/>
            </w:pPr>
            <w:del w:id="329" w:author="Master Repository Process" w:date="2022-12-30T08:53:00Z">
              <w:r>
                <w:rPr>
                  <w:szCs w:val="22"/>
                </w:rPr>
                <w:delText>730.50</w:delText>
              </w:r>
            </w:del>
            <w:ins w:id="330" w:author="Master Repository Process" w:date="2022-12-30T08:53:00Z">
              <w:r>
                <w:rPr>
                  <w:szCs w:val="22"/>
                </w:rPr>
                <w:t>678.00</w:t>
              </w:r>
            </w:ins>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w:t>
            </w:r>
            <w:del w:id="331" w:author="Master Repository Process" w:date="2022-12-30T08:53:00Z">
              <w:r>
                <w:delText>da</w:delText>
              </w:r>
            </w:del>
            <w:ins w:id="332" w:author="Master Repository Process" w:date="2022-12-30T08:53:00Z">
              <w:r>
                <w:t>e</w:t>
              </w:r>
            </w:ins>
            <w:r>
              <w:t>)</w:t>
            </w:r>
            <w:r>
              <w:tab/>
              <w:t xml:space="preserve">a standard lottery of a kind generally known or described as a Calcutta </w:t>
            </w:r>
            <w:del w:id="333" w:author="Master Repository Process" w:date="2022-12-30T08:53:00Z">
              <w:r>
                <w:tab/>
              </w:r>
            </w:del>
          </w:p>
        </w:tc>
        <w:tc>
          <w:tcPr>
            <w:tcW w:w="992" w:type="dxa"/>
            <w:noWrap/>
            <w:vAlign w:val="bottom"/>
          </w:tcPr>
          <w:p>
            <w:pPr>
              <w:pStyle w:val="yTableNAm"/>
              <w:jc w:val="right"/>
              <w:rPr>
                <w:i/>
              </w:rPr>
            </w:pPr>
            <w:del w:id="334" w:author="Master Repository Process" w:date="2022-12-30T08:53:00Z">
              <w:r>
                <w:rPr>
                  <w:szCs w:val="22"/>
                </w:rPr>
                <w:delText>158</w:delText>
              </w:r>
            </w:del>
            <w:ins w:id="335" w:author="Master Repository Process" w:date="2022-12-30T08:53:00Z">
              <w:r>
                <w:rPr>
                  <w:szCs w:val="22"/>
                </w:rPr>
                <w:t>165</w:t>
              </w:r>
            </w:ins>
            <w:r>
              <w:rPr>
                <w:szCs w:val="22"/>
              </w:rPr>
              <w:t>.00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w:t>
            </w:r>
            <w:del w:id="336" w:author="Master Repository Process" w:date="2022-12-30T08:53:00Z">
              <w:r>
                <w:delText>e</w:delText>
              </w:r>
            </w:del>
            <w:ins w:id="337" w:author="Master Repository Process" w:date="2022-12-30T08:53:00Z">
              <w:r>
                <w:t>f</w:t>
              </w:r>
            </w:ins>
            <w:r>
              <w:t>)</w:t>
            </w:r>
            <w:r>
              <w:tab/>
              <w:t xml:space="preserve">a continuing lottery </w:t>
            </w:r>
            <w:del w:id="338" w:author="Master Repository Process" w:date="2022-12-30T08:53:00Z">
              <w:r>
                <w:tab/>
              </w:r>
            </w:del>
          </w:p>
        </w:tc>
        <w:tc>
          <w:tcPr>
            <w:tcW w:w="992" w:type="dxa"/>
            <w:noWrap/>
          </w:tcPr>
          <w:p>
            <w:pPr>
              <w:pStyle w:val="yTableNAm"/>
              <w:jc w:val="right"/>
            </w:pPr>
            <w:del w:id="339" w:author="Master Repository Process" w:date="2022-12-30T08:53:00Z">
              <w:r>
                <w:delText>28</w:delText>
              </w:r>
            </w:del>
            <w:ins w:id="340" w:author="Master Repository Process" w:date="2022-12-30T08:53:00Z">
              <w:r>
                <w:t>29</w:t>
              </w:r>
            </w:ins>
            <w:r>
              <w:t>.00</w:t>
            </w:r>
          </w:p>
        </w:tc>
      </w:tr>
      <w:tr>
        <w:tc>
          <w:tcPr>
            <w:tcW w:w="851" w:type="dxa"/>
            <w:noWrap/>
          </w:tcPr>
          <w:p>
            <w:pPr>
              <w:pStyle w:val="yTableNAm"/>
            </w:pPr>
          </w:p>
        </w:tc>
        <w:tc>
          <w:tcPr>
            <w:tcW w:w="5245" w:type="dxa"/>
            <w:noWrap/>
          </w:tcPr>
          <w:p>
            <w:pPr>
              <w:pStyle w:val="yTableNAm"/>
              <w:tabs>
                <w:tab w:val="clear" w:pos="567"/>
              </w:tabs>
              <w:ind w:left="426" w:hanging="426"/>
            </w:pPr>
            <w:r>
              <w:t>(</w:t>
            </w:r>
            <w:del w:id="341" w:author="Master Repository Process" w:date="2022-12-30T08:53:00Z">
              <w:r>
                <w:delText>f</w:delText>
              </w:r>
            </w:del>
            <w:ins w:id="342" w:author="Master Repository Process" w:date="2022-12-30T08:53:00Z">
              <w:r>
                <w:t>g</w:t>
              </w:r>
            </w:ins>
            <w:r>
              <w:t>)</w:t>
            </w:r>
            <w:r>
              <w:tab/>
              <w:t xml:space="preserve">gaming (per day authorised)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17"/>
                <w:tab w:val="left" w:pos="861"/>
                <w:tab w:val="right" w:leader="dot" w:pos="6237"/>
              </w:tabs>
            </w:pPr>
            <w:r>
              <w:tab/>
              <w:t>(i)</w:t>
            </w:r>
            <w:r>
              <w:tab/>
              <w:t>1</w:t>
            </w:r>
            <w:r>
              <w:noBreakHyphen/>
              <w:t xml:space="preserve">5 tables </w:t>
            </w:r>
            <w:del w:id="343" w:author="Master Repository Process" w:date="2022-12-30T08:53:00Z">
              <w:r>
                <w:tab/>
              </w:r>
            </w:del>
          </w:p>
        </w:tc>
        <w:tc>
          <w:tcPr>
            <w:tcW w:w="992" w:type="dxa"/>
            <w:noWrap/>
          </w:tcPr>
          <w:p>
            <w:pPr>
              <w:pStyle w:val="yTableNAm"/>
              <w:jc w:val="right"/>
            </w:pPr>
            <w:del w:id="344" w:author="Master Repository Process" w:date="2022-12-30T08:53:00Z">
              <w:r>
                <w:rPr>
                  <w:szCs w:val="22"/>
                </w:rPr>
                <w:delText>189.50</w:delText>
              </w:r>
            </w:del>
            <w:ins w:id="345" w:author="Master Repository Process" w:date="2022-12-30T08:53:00Z">
              <w:r>
                <w:rPr>
                  <w:szCs w:val="22"/>
                </w:rPr>
                <w:t>198.00</w:t>
              </w:r>
            </w:ins>
          </w:p>
        </w:tc>
      </w:tr>
      <w:tr>
        <w:tc>
          <w:tcPr>
            <w:tcW w:w="851" w:type="dxa"/>
            <w:noWrap/>
          </w:tcPr>
          <w:p>
            <w:pPr>
              <w:pStyle w:val="yTableNAm"/>
            </w:pPr>
          </w:p>
        </w:tc>
        <w:tc>
          <w:tcPr>
            <w:tcW w:w="5245" w:type="dxa"/>
            <w:noWrap/>
          </w:tcPr>
          <w:p>
            <w:pPr>
              <w:pStyle w:val="yTableNAm"/>
              <w:tabs>
                <w:tab w:val="clear" w:pos="567"/>
                <w:tab w:val="left" w:pos="425"/>
                <w:tab w:val="left" w:pos="846"/>
                <w:tab w:val="right" w:leader="dot" w:pos="6237"/>
              </w:tabs>
            </w:pPr>
            <w:r>
              <w:tab/>
              <w:t>(ii)</w:t>
            </w:r>
            <w:r>
              <w:tab/>
              <w:t>6</w:t>
            </w:r>
            <w:r>
              <w:noBreakHyphen/>
              <w:t xml:space="preserve">10 tables </w:t>
            </w:r>
            <w:del w:id="346" w:author="Master Repository Process" w:date="2022-12-30T08:53:00Z">
              <w:r>
                <w:tab/>
              </w:r>
            </w:del>
          </w:p>
        </w:tc>
        <w:tc>
          <w:tcPr>
            <w:tcW w:w="992" w:type="dxa"/>
            <w:noWrap/>
          </w:tcPr>
          <w:p>
            <w:pPr>
              <w:pStyle w:val="yTableNAm"/>
              <w:jc w:val="right"/>
            </w:pPr>
            <w:del w:id="347" w:author="Master Repository Process" w:date="2022-12-30T08:53:00Z">
              <w:r>
                <w:rPr>
                  <w:szCs w:val="22"/>
                </w:rPr>
                <w:delText>348</w:delText>
              </w:r>
            </w:del>
            <w:ins w:id="348" w:author="Master Repository Process" w:date="2022-12-30T08:53:00Z">
              <w:r>
                <w:rPr>
                  <w:szCs w:val="22"/>
                </w:rPr>
                <w:t>364</w:t>
              </w:r>
            </w:ins>
            <w:r>
              <w:rPr>
                <w:szCs w:val="22"/>
              </w:rPr>
              <w:t>.00</w:t>
            </w:r>
          </w:p>
        </w:tc>
      </w:tr>
      <w:tr>
        <w:tc>
          <w:tcPr>
            <w:tcW w:w="851" w:type="dxa"/>
            <w:noWrap/>
          </w:tcPr>
          <w:p>
            <w:pPr>
              <w:pStyle w:val="yTableNAm"/>
            </w:pPr>
          </w:p>
        </w:tc>
        <w:tc>
          <w:tcPr>
            <w:tcW w:w="5245" w:type="dxa"/>
            <w:noWrap/>
          </w:tcPr>
          <w:p>
            <w:pPr>
              <w:pStyle w:val="yTableNAm"/>
              <w:tabs>
                <w:tab w:val="clear" w:pos="567"/>
                <w:tab w:val="left" w:pos="417"/>
                <w:tab w:val="left" w:pos="854"/>
                <w:tab w:val="right" w:leader="dot" w:pos="6237"/>
              </w:tabs>
            </w:pPr>
            <w:r>
              <w:tab/>
              <w:t>(iii)</w:t>
            </w:r>
            <w:r>
              <w:tab/>
              <w:t xml:space="preserve">over 10 tables </w:t>
            </w:r>
            <w:del w:id="349" w:author="Master Repository Process" w:date="2022-12-30T08:53:00Z">
              <w:r>
                <w:tab/>
              </w:r>
            </w:del>
          </w:p>
        </w:tc>
        <w:tc>
          <w:tcPr>
            <w:tcW w:w="992" w:type="dxa"/>
            <w:noWrap/>
          </w:tcPr>
          <w:p>
            <w:pPr>
              <w:pStyle w:val="yTableNAm"/>
              <w:jc w:val="right"/>
            </w:pPr>
            <w:del w:id="350" w:author="Master Repository Process" w:date="2022-12-30T08:53:00Z">
              <w:r>
                <w:rPr>
                  <w:szCs w:val="22"/>
                </w:rPr>
                <w:delText>435</w:delText>
              </w:r>
            </w:del>
            <w:ins w:id="351" w:author="Master Repository Process" w:date="2022-12-30T08:53:00Z">
              <w:r>
                <w:rPr>
                  <w:szCs w:val="22"/>
                </w:rPr>
                <w:t>455</w:t>
              </w:r>
            </w:ins>
            <w:r>
              <w:rPr>
                <w:szCs w:val="22"/>
              </w:rPr>
              <w:t>.00</w:t>
            </w:r>
          </w:p>
        </w:tc>
      </w:tr>
      <w:tr>
        <w:tc>
          <w:tcPr>
            <w:tcW w:w="851" w:type="dxa"/>
            <w:noWrap/>
          </w:tcPr>
          <w:p>
            <w:pPr>
              <w:pStyle w:val="yTableNAm"/>
            </w:pPr>
          </w:p>
        </w:tc>
        <w:tc>
          <w:tcPr>
            <w:tcW w:w="5245" w:type="dxa"/>
            <w:noWrap/>
          </w:tcPr>
          <w:p>
            <w:pPr>
              <w:pStyle w:val="yTableNAm"/>
              <w:tabs>
                <w:tab w:val="clear" w:pos="567"/>
                <w:tab w:val="left" w:pos="426"/>
              </w:tabs>
            </w:pPr>
            <w:r>
              <w:t>(</w:t>
            </w:r>
            <w:del w:id="352" w:author="Master Repository Process" w:date="2022-12-30T08:53:00Z">
              <w:r>
                <w:delText>g</w:delText>
              </w:r>
            </w:del>
            <w:ins w:id="353" w:author="Master Repository Process" w:date="2022-12-30T08:53:00Z">
              <w:r>
                <w:t>h</w:t>
              </w:r>
            </w:ins>
            <w:r>
              <w:t>)</w:t>
            </w:r>
            <w:r>
              <w:tab/>
              <w:t>two</w:t>
            </w:r>
            <w:r>
              <w:noBreakHyphen/>
              <w:t>up </w:t>
            </w:r>
            <w:r>
              <w:rPr>
                <w:snapToGrid w:val="0"/>
              </w:rPr>
              <w:t>—</w:t>
            </w:r>
            <w:r>
              <w:t xml:space="preserve">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32"/>
                <w:tab w:val="left" w:pos="877"/>
                <w:tab w:val="right" w:leader="dot" w:pos="6237"/>
              </w:tabs>
            </w:pPr>
            <w:r>
              <w:tab/>
              <w:t>(i)</w:t>
            </w:r>
            <w:r>
              <w:tab/>
              <w:t>by a country race club, per day authorised</w:t>
            </w:r>
            <w:del w:id="354" w:author="Master Repository Process" w:date="2022-12-30T08:53:00Z">
              <w:r>
                <w:delText xml:space="preserve"> </w:delText>
              </w:r>
              <w:r>
                <w:tab/>
              </w:r>
            </w:del>
          </w:p>
        </w:tc>
        <w:tc>
          <w:tcPr>
            <w:tcW w:w="992" w:type="dxa"/>
            <w:noWrap/>
          </w:tcPr>
          <w:p>
            <w:pPr>
              <w:pStyle w:val="yTableNAm"/>
              <w:jc w:val="right"/>
              <w:rPr>
                <w:i/>
              </w:rPr>
            </w:pPr>
            <w:del w:id="355" w:author="Master Repository Process" w:date="2022-12-30T08:53:00Z">
              <w:r>
                <w:rPr>
                  <w:szCs w:val="22"/>
                </w:rPr>
                <w:delText>125.50</w:delText>
              </w:r>
            </w:del>
            <w:ins w:id="356" w:author="Master Repository Process" w:date="2022-12-30T08:53:00Z">
              <w:r>
                <w:rPr>
                  <w:szCs w:val="22"/>
                </w:rPr>
                <w:t>131.00</w:t>
              </w:r>
            </w:ins>
          </w:p>
        </w:tc>
      </w:tr>
      <w:tr>
        <w:tc>
          <w:tcPr>
            <w:tcW w:w="851" w:type="dxa"/>
            <w:noWrap/>
          </w:tcPr>
          <w:p>
            <w:pPr>
              <w:pStyle w:val="yTableNAm"/>
            </w:pPr>
          </w:p>
        </w:tc>
        <w:tc>
          <w:tcPr>
            <w:tcW w:w="5245" w:type="dxa"/>
            <w:noWrap/>
          </w:tcPr>
          <w:p>
            <w:pPr>
              <w:pStyle w:val="yTableNAm"/>
              <w:tabs>
                <w:tab w:val="clear" w:pos="567"/>
                <w:tab w:val="left" w:pos="417"/>
                <w:tab w:val="left" w:pos="846"/>
                <w:tab w:val="right" w:leader="dot" w:pos="6237"/>
              </w:tabs>
            </w:pPr>
            <w:r>
              <w:tab/>
              <w:t>(ii)</w:t>
            </w:r>
            <w:r>
              <w:tab/>
              <w:t xml:space="preserve">otherwise, per day authorised </w:t>
            </w:r>
            <w:del w:id="357" w:author="Master Repository Process" w:date="2022-12-30T08:53:00Z">
              <w:r>
                <w:tab/>
              </w:r>
            </w:del>
          </w:p>
        </w:tc>
        <w:tc>
          <w:tcPr>
            <w:tcW w:w="992" w:type="dxa"/>
            <w:noWrap/>
          </w:tcPr>
          <w:p>
            <w:pPr>
              <w:pStyle w:val="yTableNAm"/>
              <w:jc w:val="right"/>
            </w:pPr>
            <w:del w:id="358" w:author="Master Repository Process" w:date="2022-12-30T08:53:00Z">
              <w:r>
                <w:rPr>
                  <w:szCs w:val="22"/>
                </w:rPr>
                <w:delText>189.50</w:delText>
              </w:r>
            </w:del>
            <w:ins w:id="359" w:author="Master Repository Process" w:date="2022-12-30T08:53:00Z">
              <w:r>
                <w:rPr>
                  <w:szCs w:val="22"/>
                </w:rPr>
                <w:t>198.00</w:t>
              </w:r>
            </w:ins>
          </w:p>
        </w:tc>
      </w:tr>
      <w:tr>
        <w:tc>
          <w:tcPr>
            <w:tcW w:w="851" w:type="dxa"/>
            <w:noWrap/>
          </w:tcPr>
          <w:p>
            <w:pPr>
              <w:pStyle w:val="yTableNAm"/>
            </w:pPr>
            <w:r>
              <w:t>7.</w:t>
            </w:r>
          </w:p>
        </w:tc>
        <w:tc>
          <w:tcPr>
            <w:tcW w:w="5245" w:type="dxa"/>
            <w:noWrap/>
          </w:tcPr>
          <w:p>
            <w:pPr>
              <w:pStyle w:val="yTableNAm"/>
            </w:pPr>
            <w:r>
              <w:t xml:space="preserve">Application for approval of premises for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a specific function </w:t>
            </w:r>
            <w:del w:id="360" w:author="Master Repository Process" w:date="2022-12-30T08:53:00Z">
              <w:r>
                <w:tab/>
              </w:r>
            </w:del>
          </w:p>
        </w:tc>
        <w:tc>
          <w:tcPr>
            <w:tcW w:w="992" w:type="dxa"/>
            <w:noWrap/>
          </w:tcPr>
          <w:p>
            <w:pPr>
              <w:pStyle w:val="yTableNAm"/>
              <w:jc w:val="right"/>
            </w:pPr>
            <w:del w:id="361" w:author="Master Repository Process" w:date="2022-12-30T08:53:00Z">
              <w:r>
                <w:delText>23</w:delText>
              </w:r>
            </w:del>
            <w:ins w:id="362" w:author="Master Repository Process" w:date="2022-12-30T08:53:00Z">
              <w:r>
                <w:t>24</w:t>
              </w:r>
            </w:ins>
            <w:r>
              <w:t>.00</w:t>
            </w:r>
          </w:p>
        </w:tc>
      </w:tr>
      <w:tr>
        <w:tc>
          <w:tcPr>
            <w:tcW w:w="851" w:type="dxa"/>
            <w:noWrap/>
          </w:tcPr>
          <w:p>
            <w:pPr>
              <w:pStyle w:val="yTableNAm"/>
            </w:pPr>
          </w:p>
        </w:tc>
        <w:tc>
          <w:tcPr>
            <w:tcW w:w="5245" w:type="dxa"/>
            <w:noWrap/>
          </w:tcPr>
          <w:p>
            <w:pPr>
              <w:pStyle w:val="yTableNAm"/>
              <w:tabs>
                <w:tab w:val="clear" w:pos="567"/>
                <w:tab w:val="left" w:pos="417"/>
                <w:tab w:val="right" w:leader="dot" w:pos="6237"/>
              </w:tabs>
            </w:pPr>
            <w:r>
              <w:t>(b)</w:t>
            </w:r>
            <w:r>
              <w:tab/>
              <w:t xml:space="preserve">functions from time to time </w:t>
            </w:r>
            <w:del w:id="363" w:author="Master Repository Process" w:date="2022-12-30T08:53:00Z">
              <w:r>
                <w:tab/>
              </w:r>
            </w:del>
          </w:p>
        </w:tc>
        <w:tc>
          <w:tcPr>
            <w:tcW w:w="992" w:type="dxa"/>
            <w:noWrap/>
          </w:tcPr>
          <w:p>
            <w:pPr>
              <w:pStyle w:val="yTableNAm"/>
              <w:jc w:val="right"/>
            </w:pPr>
            <w:del w:id="364" w:author="Master Repository Process" w:date="2022-12-30T08:53:00Z">
              <w:r>
                <w:rPr>
                  <w:szCs w:val="22"/>
                </w:rPr>
                <w:delText>77.00</w:delText>
              </w:r>
            </w:del>
            <w:ins w:id="365" w:author="Master Repository Process" w:date="2022-12-30T08:53:00Z">
              <w:r>
                <w:rPr>
                  <w:szCs w:val="22"/>
                </w:rPr>
                <w:t>80.50</w:t>
              </w:r>
            </w:ins>
          </w:p>
        </w:tc>
      </w:tr>
      <w:tr>
        <w:tc>
          <w:tcPr>
            <w:tcW w:w="851" w:type="dxa"/>
            <w:noWrap/>
          </w:tcPr>
          <w:p>
            <w:pPr>
              <w:pStyle w:val="yTableNAm"/>
            </w:pPr>
          </w:p>
        </w:tc>
        <w:tc>
          <w:tcPr>
            <w:tcW w:w="5245" w:type="dxa"/>
            <w:noWrap/>
          </w:tcPr>
          <w:p>
            <w:pPr>
              <w:pStyle w:val="yTableNAm"/>
              <w:tabs>
                <w:tab w:val="clear" w:pos="567"/>
                <w:tab w:val="left" w:pos="426"/>
                <w:tab w:val="left" w:pos="851"/>
                <w:tab w:val="right" w:leader="dot" w:pos="6237"/>
              </w:tabs>
            </w:pPr>
            <w:r>
              <w:t>(c)</w:t>
            </w:r>
            <w:r>
              <w:tab/>
            </w:r>
            <w:del w:id="366" w:author="Master Repository Process" w:date="2022-12-30T08:53:00Z">
              <w:r>
                <w:delText xml:space="preserve">a </w:delText>
              </w:r>
            </w:del>
            <w:r>
              <w:t xml:space="preserve">permit of a continuing nature </w:t>
            </w:r>
            <w:del w:id="367" w:author="Master Repository Process" w:date="2022-12-30T08:53:00Z">
              <w:r>
                <w:tab/>
              </w:r>
            </w:del>
          </w:p>
        </w:tc>
        <w:tc>
          <w:tcPr>
            <w:tcW w:w="992" w:type="dxa"/>
            <w:noWrap/>
          </w:tcPr>
          <w:p>
            <w:pPr>
              <w:pStyle w:val="yTableNAm"/>
              <w:jc w:val="right"/>
            </w:pPr>
            <w:del w:id="368" w:author="Master Repository Process" w:date="2022-12-30T08:53:00Z">
              <w:r>
                <w:rPr>
                  <w:szCs w:val="22"/>
                </w:rPr>
                <w:delText>77.00</w:delText>
              </w:r>
            </w:del>
            <w:ins w:id="369" w:author="Master Repository Process" w:date="2022-12-30T08:53:00Z">
              <w:r>
                <w:rPr>
                  <w:szCs w:val="22"/>
                </w:rPr>
                <w:t>80.50</w:t>
              </w:r>
            </w:ins>
          </w:p>
        </w:tc>
      </w:tr>
      <w:tr>
        <w:tc>
          <w:tcPr>
            <w:tcW w:w="851" w:type="dxa"/>
            <w:noWrap/>
          </w:tcPr>
          <w:p>
            <w:pPr>
              <w:pStyle w:val="yTableNAm"/>
            </w:pPr>
            <w:r>
              <w:t>8.</w:t>
            </w:r>
          </w:p>
        </w:tc>
        <w:tc>
          <w:tcPr>
            <w:tcW w:w="5245" w:type="dxa"/>
            <w:noWrap/>
          </w:tcPr>
          <w:p>
            <w:pPr>
              <w:pStyle w:val="yTableNAm"/>
            </w:pPr>
            <w:r>
              <w:t xml:space="preserve">Issue of a certificate under section 92 relating to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multiple bingo </w:t>
            </w:r>
            <w:del w:id="370" w:author="Master Repository Process" w:date="2022-12-30T08:53:00Z">
              <w:r>
                <w:tab/>
              </w:r>
            </w:del>
          </w:p>
        </w:tc>
        <w:tc>
          <w:tcPr>
            <w:tcW w:w="992" w:type="dxa"/>
            <w:noWrap/>
          </w:tcPr>
          <w:p>
            <w:pPr>
              <w:pStyle w:val="yTableNAm"/>
              <w:jc w:val="right"/>
            </w:pPr>
            <w:del w:id="371" w:author="Master Repository Process" w:date="2022-12-30T08:53:00Z">
              <w:r>
                <w:rPr>
                  <w:szCs w:val="22"/>
                </w:rPr>
                <w:delText>158</w:delText>
              </w:r>
            </w:del>
            <w:ins w:id="372" w:author="Master Repository Process" w:date="2022-12-30T08:53:00Z">
              <w:r>
                <w:rPr>
                  <w:szCs w:val="22"/>
                </w:rPr>
                <w:t>165</w:t>
              </w:r>
            </w:ins>
            <w:r>
              <w:rPr>
                <w:szCs w:val="22"/>
              </w:rPr>
              <w:t>.00</w:t>
            </w:r>
          </w:p>
        </w:tc>
      </w:tr>
      <w:tr>
        <w:tc>
          <w:tcPr>
            <w:tcW w:w="851" w:type="dxa"/>
            <w:noWrap/>
          </w:tcPr>
          <w:p>
            <w:pPr>
              <w:pStyle w:val="yTableNAm"/>
            </w:pPr>
          </w:p>
        </w:tc>
        <w:tc>
          <w:tcPr>
            <w:tcW w:w="5245" w:type="dxa"/>
            <w:noWrap/>
          </w:tcPr>
          <w:p>
            <w:pPr>
              <w:pStyle w:val="yTableNAm"/>
              <w:tabs>
                <w:tab w:val="clear" w:pos="567"/>
                <w:tab w:val="left" w:pos="432"/>
                <w:tab w:val="right" w:leader="dot" w:pos="6237"/>
              </w:tabs>
            </w:pPr>
            <w:r>
              <w:t>(b)</w:t>
            </w:r>
            <w:r>
              <w:tab/>
              <w:t>simultaneous bingo</w:t>
            </w:r>
            <w:del w:id="373" w:author="Master Repository Process" w:date="2022-12-30T08:53:00Z">
              <w:r>
                <w:tab/>
              </w:r>
            </w:del>
          </w:p>
        </w:tc>
        <w:tc>
          <w:tcPr>
            <w:tcW w:w="992" w:type="dxa"/>
            <w:noWrap/>
          </w:tcPr>
          <w:p>
            <w:pPr>
              <w:pStyle w:val="yTableNAm"/>
              <w:jc w:val="right"/>
            </w:pPr>
            <w:del w:id="374" w:author="Master Repository Process" w:date="2022-12-30T08:53:00Z">
              <w:r>
                <w:rPr>
                  <w:szCs w:val="22"/>
                </w:rPr>
                <w:delText>158</w:delText>
              </w:r>
            </w:del>
            <w:ins w:id="375" w:author="Master Repository Process" w:date="2022-12-30T08:53:00Z">
              <w:r>
                <w:rPr>
                  <w:szCs w:val="22"/>
                </w:rPr>
                <w:t>165</w:t>
              </w:r>
            </w:ins>
            <w:r>
              <w:rPr>
                <w:szCs w:val="22"/>
              </w:rPr>
              <w:t>.00</w:t>
            </w:r>
          </w:p>
        </w:tc>
      </w:tr>
      <w:tr>
        <w:tc>
          <w:tcPr>
            <w:tcW w:w="851" w:type="dxa"/>
            <w:noWrap/>
          </w:tcPr>
          <w:p>
            <w:pPr>
              <w:pStyle w:val="yTableNAm"/>
            </w:pPr>
          </w:p>
        </w:tc>
        <w:tc>
          <w:tcPr>
            <w:tcW w:w="5245" w:type="dxa"/>
            <w:noWrap/>
          </w:tcPr>
          <w:p>
            <w:pPr>
              <w:pStyle w:val="yTableNAm"/>
              <w:tabs>
                <w:tab w:val="clear" w:pos="567"/>
                <w:tab w:val="right" w:leader="dot" w:pos="6237"/>
              </w:tabs>
              <w:ind w:left="426" w:hanging="426"/>
            </w:pPr>
            <w:r>
              <w:t>(c)</w:t>
            </w:r>
            <w:r>
              <w:tab/>
              <w:t>assisting in the conduct of bingo, for hire or reward </w:t>
            </w:r>
            <w:del w:id="376" w:author="Master Repository Process" w:date="2022-12-30T08:53:00Z">
              <w:r>
                <w:tab/>
              </w:r>
            </w:del>
          </w:p>
        </w:tc>
        <w:tc>
          <w:tcPr>
            <w:tcW w:w="992" w:type="dxa"/>
            <w:noWrap/>
            <w:vAlign w:val="bottom"/>
          </w:tcPr>
          <w:p>
            <w:pPr>
              <w:pStyle w:val="yTableNAm"/>
              <w:jc w:val="right"/>
              <w:rPr>
                <w:i/>
              </w:rPr>
            </w:pPr>
            <w:del w:id="377" w:author="Master Repository Process" w:date="2022-12-30T08:53:00Z">
              <w:r>
                <w:rPr>
                  <w:szCs w:val="22"/>
                </w:rPr>
                <w:delText>158</w:delText>
              </w:r>
            </w:del>
            <w:ins w:id="378" w:author="Master Repository Process" w:date="2022-12-30T08:53:00Z">
              <w:r>
                <w:rPr>
                  <w:szCs w:val="22"/>
                </w:rPr>
                <w:t>165</w:t>
              </w:r>
            </w:ins>
            <w:r>
              <w:rPr>
                <w:szCs w:val="22"/>
              </w:rPr>
              <w:t>.00</w:t>
            </w:r>
          </w:p>
        </w:tc>
      </w:tr>
      <w:tr>
        <w:tc>
          <w:tcPr>
            <w:tcW w:w="851" w:type="dxa"/>
            <w:noWrap/>
          </w:tcPr>
          <w:p>
            <w:pPr>
              <w:pStyle w:val="yTableNAm"/>
            </w:pPr>
            <w:r>
              <w:t>9.</w:t>
            </w:r>
          </w:p>
        </w:tc>
        <w:tc>
          <w:tcPr>
            <w:tcW w:w="5245" w:type="dxa"/>
            <w:noWrap/>
          </w:tcPr>
          <w:p>
            <w:pPr>
              <w:pStyle w:val="yTableNAm"/>
              <w:tabs>
                <w:tab w:val="right" w:leader="dot" w:pos="6237"/>
              </w:tabs>
            </w:pPr>
            <w:r>
              <w:t xml:space="preserve">Issue of an approved operator’s certificate </w:t>
            </w:r>
            <w:del w:id="379" w:author="Master Repository Process" w:date="2022-12-30T08:53:00Z">
              <w:r>
                <w:tab/>
              </w:r>
            </w:del>
          </w:p>
        </w:tc>
        <w:tc>
          <w:tcPr>
            <w:tcW w:w="992" w:type="dxa"/>
            <w:noWrap/>
          </w:tcPr>
          <w:p>
            <w:pPr>
              <w:pStyle w:val="yTableNAm"/>
              <w:jc w:val="right"/>
            </w:pPr>
            <w:del w:id="380" w:author="Master Repository Process" w:date="2022-12-30T08:53:00Z">
              <w:r>
                <w:rPr>
                  <w:szCs w:val="22"/>
                </w:rPr>
                <w:delText>260</w:delText>
              </w:r>
            </w:del>
            <w:ins w:id="381" w:author="Master Repository Process" w:date="2022-12-30T08:53:00Z">
              <w:r>
                <w:rPr>
                  <w:szCs w:val="22"/>
                </w:rPr>
                <w:t>272</w:t>
              </w:r>
            </w:ins>
            <w:r>
              <w:rPr>
                <w:szCs w:val="22"/>
              </w:rPr>
              <w:t>.50</w:t>
            </w:r>
          </w:p>
        </w:tc>
      </w:tr>
      <w:tr>
        <w:tc>
          <w:tcPr>
            <w:tcW w:w="851" w:type="dxa"/>
            <w:noWrap/>
          </w:tcPr>
          <w:p>
            <w:pPr>
              <w:pStyle w:val="yTableNAm"/>
            </w:pPr>
            <w:r>
              <w:t>10.</w:t>
            </w:r>
          </w:p>
        </w:tc>
        <w:tc>
          <w:tcPr>
            <w:tcW w:w="5245" w:type="dxa"/>
            <w:noWrap/>
          </w:tcPr>
          <w:p>
            <w:pPr>
              <w:pStyle w:val="yTableNAm"/>
              <w:tabs>
                <w:tab w:val="right" w:leader="dot" w:pos="6237"/>
              </w:tabs>
            </w:pPr>
            <w:r>
              <w:t xml:space="preserve">Issue of a certificate under section 88(5) </w:t>
            </w:r>
            <w:del w:id="382" w:author="Master Repository Process" w:date="2022-12-30T08:53:00Z">
              <w:r>
                <w:tab/>
              </w:r>
            </w:del>
          </w:p>
        </w:tc>
        <w:tc>
          <w:tcPr>
            <w:tcW w:w="992" w:type="dxa"/>
            <w:noWrap/>
          </w:tcPr>
          <w:p>
            <w:pPr>
              <w:pStyle w:val="yTableNAm"/>
              <w:jc w:val="right"/>
            </w:pPr>
            <w:del w:id="383" w:author="Master Repository Process" w:date="2022-12-30T08:53:00Z">
              <w:r>
                <w:rPr>
                  <w:szCs w:val="22"/>
                </w:rPr>
                <w:delText>342</w:delText>
              </w:r>
            </w:del>
            <w:ins w:id="384" w:author="Master Repository Process" w:date="2022-12-30T08:53:00Z">
              <w:r>
                <w:rPr>
                  <w:szCs w:val="22"/>
                </w:rPr>
                <w:t>344</w:t>
              </w:r>
            </w:ins>
            <w:r>
              <w:rPr>
                <w:szCs w:val="22"/>
              </w:rPr>
              <w:t>.00</w:t>
            </w:r>
          </w:p>
        </w:tc>
      </w:tr>
      <w:tr>
        <w:tc>
          <w:tcPr>
            <w:tcW w:w="851" w:type="dxa"/>
            <w:noWrap/>
          </w:tcPr>
          <w:p>
            <w:pPr>
              <w:pStyle w:val="yTableNAm"/>
            </w:pPr>
            <w:r>
              <w:t>11.</w:t>
            </w:r>
          </w:p>
        </w:tc>
        <w:tc>
          <w:tcPr>
            <w:tcW w:w="5245" w:type="dxa"/>
            <w:noWrap/>
          </w:tcPr>
          <w:p>
            <w:pPr>
              <w:pStyle w:val="yTableNAm"/>
              <w:tabs>
                <w:tab w:val="right" w:leader="dot" w:pos="6237"/>
              </w:tabs>
            </w:pPr>
            <w:r>
              <w:t xml:space="preserve">Application to be a licensed supplier </w:t>
            </w:r>
            <w:del w:id="385" w:author="Master Repository Process" w:date="2022-12-30T08:53:00Z">
              <w:r>
                <w:tab/>
              </w:r>
            </w:del>
          </w:p>
        </w:tc>
        <w:tc>
          <w:tcPr>
            <w:tcW w:w="992" w:type="dxa"/>
            <w:noWrap/>
          </w:tcPr>
          <w:p>
            <w:pPr>
              <w:pStyle w:val="yTableNAm"/>
              <w:jc w:val="right"/>
            </w:pPr>
            <w:del w:id="386" w:author="Master Repository Process" w:date="2022-12-30T08:53:00Z">
              <w:r>
                <w:rPr>
                  <w:szCs w:val="22"/>
                </w:rPr>
                <w:delText>318.50</w:delText>
              </w:r>
            </w:del>
            <w:ins w:id="387" w:author="Master Repository Process" w:date="2022-12-30T08:53:00Z">
              <w:r>
                <w:rPr>
                  <w:szCs w:val="22"/>
                </w:rPr>
                <w:t>333.00</w:t>
              </w:r>
            </w:ins>
          </w:p>
        </w:tc>
      </w:tr>
      <w:tr>
        <w:tc>
          <w:tcPr>
            <w:tcW w:w="851" w:type="dxa"/>
            <w:noWrap/>
          </w:tcPr>
          <w:p>
            <w:pPr>
              <w:pStyle w:val="yTableNAm"/>
            </w:pPr>
            <w:r>
              <w:t>12.</w:t>
            </w:r>
          </w:p>
        </w:tc>
        <w:tc>
          <w:tcPr>
            <w:tcW w:w="5245" w:type="dxa"/>
            <w:noWrap/>
          </w:tcPr>
          <w:p>
            <w:pPr>
              <w:pStyle w:val="yTableNAm"/>
              <w:tabs>
                <w:tab w:val="right" w:leader="dot" w:pos="6237"/>
              </w:tabs>
            </w:pPr>
            <w:r>
              <w:t xml:space="preserve">Approval to operate, or remove money from, gaming equipment </w:t>
            </w:r>
            <w:del w:id="388" w:author="Master Repository Process" w:date="2022-12-30T08:53:00Z">
              <w:r>
                <w:tab/>
              </w:r>
            </w:del>
          </w:p>
        </w:tc>
        <w:tc>
          <w:tcPr>
            <w:tcW w:w="992" w:type="dxa"/>
            <w:noWrap/>
            <w:vAlign w:val="bottom"/>
          </w:tcPr>
          <w:p>
            <w:pPr>
              <w:pStyle w:val="yTableNAm"/>
              <w:jc w:val="right"/>
            </w:pPr>
            <w:del w:id="389" w:author="Master Repository Process" w:date="2022-12-30T08:53:00Z">
              <w:r>
                <w:delText>28</w:delText>
              </w:r>
            </w:del>
            <w:ins w:id="390" w:author="Master Repository Process" w:date="2022-12-30T08:53:00Z">
              <w:r>
                <w:t>29</w:t>
              </w:r>
            </w:ins>
            <w:r>
              <w:t>.00</w:t>
            </w:r>
          </w:p>
        </w:tc>
      </w:tr>
    </w:tbl>
    <w:p>
      <w:pPr>
        <w:pStyle w:val="yFootnotesection"/>
      </w:pPr>
      <w:r>
        <w:tab/>
        <w:t xml:space="preserve">[Schedule 1 inserted: </w:t>
      </w:r>
      <w:del w:id="391" w:author="Master Repository Process" w:date="2022-12-30T08:53:00Z">
        <w:r>
          <w:delText>Gazette 22 Oct 2019 p. 3722</w:delText>
        </w:r>
        <w:r>
          <w:noBreakHyphen/>
          <w:delText>4</w:delText>
        </w:r>
      </w:del>
      <w:ins w:id="392" w:author="Master Repository Process" w:date="2022-12-30T08:53:00Z">
        <w:r>
          <w:t>SL 2022/144 r. 10</w:t>
        </w:r>
      </w:ins>
      <w:r>
        <w:t>.]</w:t>
      </w:r>
    </w:p>
    <w:p>
      <w:pPr>
        <w:pStyle w:val="yScheduleHeading"/>
      </w:pPr>
      <w:bookmarkStart w:id="393" w:name="_Toc122080287"/>
      <w:bookmarkStart w:id="394" w:name="_Toc122080665"/>
      <w:bookmarkStart w:id="395" w:name="_Toc122684091"/>
      <w:bookmarkStart w:id="396" w:name="_Toc110952996"/>
      <w:bookmarkStart w:id="397" w:name="_Toc110953116"/>
      <w:bookmarkStart w:id="398" w:name="_Toc111021612"/>
      <w:bookmarkEnd w:id="233"/>
      <w:r>
        <w:rPr>
          <w:rStyle w:val="CharSchNo"/>
        </w:rPr>
        <w:t>Schedule 2</w:t>
      </w:r>
      <w:r>
        <w:t> — </w:t>
      </w:r>
      <w:r>
        <w:rPr>
          <w:rStyle w:val="CharSchText"/>
        </w:rPr>
        <w:t>Prescribed penalties under section 36(1)</w:t>
      </w:r>
      <w:bookmarkEnd w:id="393"/>
      <w:bookmarkEnd w:id="394"/>
      <w:bookmarkEnd w:id="395"/>
      <w:bookmarkEnd w:id="396"/>
      <w:bookmarkEnd w:id="397"/>
      <w:bookmarkEnd w:id="398"/>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00" w:name="_Toc122080288"/>
      <w:bookmarkStart w:id="401" w:name="_Toc122080666"/>
      <w:bookmarkStart w:id="402" w:name="_Toc122684092"/>
      <w:bookmarkStart w:id="403" w:name="_Toc110952997"/>
      <w:bookmarkStart w:id="404" w:name="_Toc110953117"/>
      <w:bookmarkStart w:id="405" w:name="_Toc111021613"/>
      <w:r>
        <w:rPr>
          <w:rStyle w:val="CharSchNo"/>
        </w:rPr>
        <w:t>Schedule 3</w:t>
      </w:r>
      <w:bookmarkEnd w:id="400"/>
      <w:bookmarkEnd w:id="401"/>
      <w:bookmarkEnd w:id="402"/>
      <w:bookmarkEnd w:id="403"/>
      <w:bookmarkEnd w:id="404"/>
      <w:bookmarkEnd w:id="405"/>
    </w:p>
    <w:p>
      <w:pPr>
        <w:pStyle w:val="yHeading2"/>
      </w:pPr>
      <w:bookmarkStart w:id="406" w:name="_Toc122080289"/>
      <w:bookmarkStart w:id="407" w:name="_Toc122080667"/>
      <w:bookmarkStart w:id="408" w:name="_Toc122684093"/>
      <w:bookmarkStart w:id="409" w:name="_Toc110952998"/>
      <w:bookmarkStart w:id="410" w:name="_Toc110953118"/>
      <w:bookmarkStart w:id="411" w:name="_Toc111021614"/>
      <w:r>
        <w:rPr>
          <w:rStyle w:val="CharSchText"/>
        </w:rPr>
        <w:t>Forms</w:t>
      </w:r>
      <w:bookmarkEnd w:id="406"/>
      <w:bookmarkEnd w:id="407"/>
      <w:bookmarkEnd w:id="408"/>
      <w:bookmarkEnd w:id="409"/>
      <w:bookmarkEnd w:id="410"/>
      <w:bookmarkEnd w:id="411"/>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412" w:name="_Toc122080290"/>
      <w:bookmarkStart w:id="413" w:name="_Toc122080668"/>
      <w:bookmarkStart w:id="414" w:name="_Toc122684094"/>
      <w:bookmarkStart w:id="415" w:name="_Toc110952999"/>
      <w:bookmarkStart w:id="416" w:name="_Toc110953119"/>
      <w:bookmarkStart w:id="417" w:name="_Toc111021615"/>
      <w:r>
        <w:rPr>
          <w:rStyle w:val="CharSchNo"/>
        </w:rPr>
        <w:t>Schedule 4</w:t>
      </w:r>
      <w:bookmarkEnd w:id="412"/>
      <w:bookmarkEnd w:id="413"/>
      <w:bookmarkEnd w:id="414"/>
      <w:bookmarkEnd w:id="415"/>
      <w:bookmarkEnd w:id="416"/>
      <w:bookmarkEnd w:id="417"/>
    </w:p>
    <w:p>
      <w:pPr>
        <w:pStyle w:val="yHeading2"/>
        <w:keepNext w:val="0"/>
      </w:pPr>
      <w:bookmarkStart w:id="418" w:name="_Toc122080291"/>
      <w:bookmarkStart w:id="419" w:name="_Toc122080669"/>
      <w:bookmarkStart w:id="420" w:name="_Toc122684095"/>
      <w:bookmarkStart w:id="421" w:name="_Toc110953000"/>
      <w:bookmarkStart w:id="422" w:name="_Toc110953120"/>
      <w:bookmarkStart w:id="423" w:name="_Toc111021616"/>
      <w:r>
        <w:rPr>
          <w:rStyle w:val="CharSchText"/>
        </w:rPr>
        <w:t>Rules for the conduct of permitted games</w:t>
      </w:r>
      <w:bookmarkEnd w:id="418"/>
      <w:bookmarkEnd w:id="419"/>
      <w:bookmarkEnd w:id="420"/>
      <w:bookmarkEnd w:id="421"/>
      <w:bookmarkEnd w:id="422"/>
      <w:bookmarkEnd w:id="423"/>
    </w:p>
    <w:p>
      <w:pPr>
        <w:pStyle w:val="yHeading3"/>
      </w:pPr>
      <w:bookmarkStart w:id="424" w:name="_Toc122080292"/>
      <w:bookmarkStart w:id="425" w:name="_Toc122080670"/>
      <w:bookmarkStart w:id="426" w:name="_Toc122684096"/>
      <w:bookmarkStart w:id="427" w:name="_Toc110953001"/>
      <w:bookmarkStart w:id="428" w:name="_Toc110953121"/>
      <w:bookmarkStart w:id="429" w:name="_Toc111021617"/>
      <w:r>
        <w:rPr>
          <w:rStyle w:val="CharSDivNo"/>
        </w:rPr>
        <w:t>Part 1</w:t>
      </w:r>
      <w:r>
        <w:t> — </w:t>
      </w:r>
      <w:r>
        <w:rPr>
          <w:rStyle w:val="CharSDivText"/>
        </w:rPr>
        <w:t>Permitted bingo</w:t>
      </w:r>
      <w:bookmarkEnd w:id="424"/>
      <w:bookmarkEnd w:id="425"/>
      <w:bookmarkEnd w:id="426"/>
      <w:bookmarkEnd w:id="427"/>
      <w:bookmarkEnd w:id="428"/>
      <w:bookmarkEnd w:id="429"/>
    </w:p>
    <w:p>
      <w:pPr>
        <w:pStyle w:val="yMiscellaneousBody"/>
        <w:jc w:val="center"/>
        <w:rPr>
          <w:b/>
          <w:snapToGrid w:val="0"/>
        </w:rPr>
      </w:pPr>
      <w:r>
        <w:rPr>
          <w:b/>
          <w:snapToGrid w:val="0"/>
        </w:rPr>
        <w:t>Rules for the conduct of bingo</w:t>
      </w:r>
    </w:p>
    <w:p>
      <w:pPr>
        <w:pStyle w:val="yHeading5"/>
        <w:rPr>
          <w:snapToGrid w:val="0"/>
        </w:rPr>
      </w:pPr>
      <w:bookmarkStart w:id="430" w:name="_Toc122684097"/>
      <w:bookmarkStart w:id="431" w:name="_Toc111021618"/>
      <w:r>
        <w:rPr>
          <w:rStyle w:val="CharSClsNo"/>
        </w:rPr>
        <w:t>1</w:t>
      </w:r>
      <w:r>
        <w:rPr>
          <w:snapToGrid w:val="0"/>
        </w:rPr>
        <w:t>.</w:t>
      </w:r>
      <w:r>
        <w:rPr>
          <w:snapToGrid w:val="0"/>
        </w:rPr>
        <w:tab/>
        <w:t>Children cannot play</w:t>
      </w:r>
      <w:bookmarkEnd w:id="430"/>
      <w:bookmarkEnd w:id="431"/>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432" w:name="_Toc122684098"/>
      <w:bookmarkStart w:id="433" w:name="_Toc111021619"/>
      <w:r>
        <w:rPr>
          <w:rStyle w:val="CharSClsNo"/>
        </w:rPr>
        <w:t>2</w:t>
      </w:r>
      <w:r>
        <w:rPr>
          <w:snapToGrid w:val="0"/>
        </w:rPr>
        <w:t>.</w:t>
      </w:r>
      <w:r>
        <w:rPr>
          <w:snapToGrid w:val="0"/>
        </w:rPr>
        <w:tab/>
        <w:t>Spotters cannot play</w:t>
      </w:r>
      <w:bookmarkEnd w:id="432"/>
      <w:bookmarkEnd w:id="433"/>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434" w:name="_Toc122684099"/>
      <w:bookmarkStart w:id="435" w:name="_Toc111021620"/>
      <w:r>
        <w:rPr>
          <w:rStyle w:val="CharSClsNo"/>
        </w:rPr>
        <w:t>3</w:t>
      </w:r>
      <w:r>
        <w:rPr>
          <w:snapToGrid w:val="0"/>
        </w:rPr>
        <w:t>.</w:t>
      </w:r>
      <w:r>
        <w:rPr>
          <w:snapToGrid w:val="0"/>
        </w:rPr>
        <w:tab/>
        <w:t>Call backs, who can take part in</w:t>
      </w:r>
      <w:bookmarkEnd w:id="434"/>
      <w:bookmarkEnd w:id="435"/>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436" w:name="_Toc122684100"/>
      <w:bookmarkStart w:id="437" w:name="_Toc111021621"/>
      <w:r>
        <w:rPr>
          <w:rStyle w:val="CharSClsNo"/>
        </w:rPr>
        <w:t>4</w:t>
      </w:r>
      <w:r>
        <w:rPr>
          <w:snapToGrid w:val="0"/>
        </w:rPr>
        <w:t>.</w:t>
      </w:r>
      <w:r>
        <w:rPr>
          <w:snapToGrid w:val="0"/>
        </w:rPr>
        <w:tab/>
        <w:t>Bingo cards</w:t>
      </w:r>
      <w:bookmarkEnd w:id="436"/>
      <w:bookmarkEnd w:id="437"/>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438" w:name="_Toc122684101"/>
      <w:bookmarkStart w:id="439" w:name="_Toc111021622"/>
      <w:r>
        <w:rPr>
          <w:rStyle w:val="CharSClsNo"/>
        </w:rPr>
        <w:t>5</w:t>
      </w:r>
      <w:r>
        <w:rPr>
          <w:snapToGrid w:val="0"/>
        </w:rPr>
        <w:t>.</w:t>
      </w:r>
      <w:r>
        <w:rPr>
          <w:snapToGrid w:val="0"/>
        </w:rPr>
        <w:tab/>
        <w:t>Split games</w:t>
      </w:r>
      <w:bookmarkEnd w:id="438"/>
      <w:bookmarkEnd w:id="439"/>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440" w:name="_Toc122684102"/>
      <w:bookmarkStart w:id="441" w:name="_Toc111021623"/>
      <w:r>
        <w:rPr>
          <w:rStyle w:val="CharSClsNo"/>
        </w:rPr>
        <w:t>5A</w:t>
      </w:r>
      <w:r>
        <w:rPr>
          <w:snapToGrid w:val="0"/>
        </w:rPr>
        <w:t>.</w:t>
      </w:r>
      <w:r>
        <w:rPr>
          <w:snapToGrid w:val="0"/>
        </w:rPr>
        <w:tab/>
        <w:t>Prizes, who is eligible for</w:t>
      </w:r>
      <w:bookmarkEnd w:id="440"/>
      <w:bookmarkEnd w:id="441"/>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442" w:name="_Toc122684103"/>
      <w:bookmarkStart w:id="443" w:name="_Toc111021624"/>
      <w:r>
        <w:rPr>
          <w:rStyle w:val="CharSClsNo"/>
        </w:rPr>
        <w:t>5B</w:t>
      </w:r>
      <w:r>
        <w:rPr>
          <w:snapToGrid w:val="0"/>
        </w:rPr>
        <w:t>.</w:t>
      </w:r>
      <w:r>
        <w:rPr>
          <w:snapToGrid w:val="0"/>
        </w:rPr>
        <w:tab/>
        <w:t>When games conclude</w:t>
      </w:r>
      <w:bookmarkEnd w:id="442"/>
      <w:bookmarkEnd w:id="443"/>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444" w:name="_Toc122684104"/>
      <w:bookmarkStart w:id="445" w:name="_Toc111021625"/>
      <w:r>
        <w:rPr>
          <w:rStyle w:val="CharSClsNo"/>
        </w:rPr>
        <w:t>6</w:t>
      </w:r>
      <w:r>
        <w:rPr>
          <w:snapToGrid w:val="0"/>
        </w:rPr>
        <w:t>.</w:t>
      </w:r>
      <w:r>
        <w:rPr>
          <w:snapToGrid w:val="0"/>
        </w:rPr>
        <w:tab/>
        <w:t>Miscellaneous rules</w:t>
      </w:r>
      <w:bookmarkEnd w:id="444"/>
      <w:bookmarkEnd w:id="445"/>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446" w:name="_Toc122684105"/>
      <w:bookmarkStart w:id="447" w:name="_Toc111021626"/>
      <w:r>
        <w:rPr>
          <w:rStyle w:val="CharSClsNo"/>
        </w:rPr>
        <w:t>7</w:t>
      </w:r>
      <w:r>
        <w:rPr>
          <w:snapToGrid w:val="0"/>
        </w:rPr>
        <w:t>.</w:t>
      </w:r>
      <w:r>
        <w:rPr>
          <w:snapToGrid w:val="0"/>
        </w:rPr>
        <w:tab/>
        <w:t>Prizes, announcement of etc.</w:t>
      </w:r>
      <w:bookmarkEnd w:id="446"/>
      <w:bookmarkEnd w:id="44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448" w:name="_Toc122684106"/>
      <w:bookmarkStart w:id="449" w:name="_Toc111021627"/>
      <w:r>
        <w:rPr>
          <w:rStyle w:val="CharSClsNo"/>
        </w:rPr>
        <w:t>8</w:t>
      </w:r>
      <w:r>
        <w:rPr>
          <w:snapToGrid w:val="0"/>
        </w:rPr>
        <w:t>.</w:t>
      </w:r>
      <w:r>
        <w:rPr>
          <w:snapToGrid w:val="0"/>
        </w:rPr>
        <w:tab/>
        <w:t>Prize shared if more than one winner</w:t>
      </w:r>
      <w:bookmarkEnd w:id="448"/>
      <w:bookmarkEnd w:id="449"/>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450" w:name="_Toc122684107"/>
      <w:bookmarkStart w:id="451" w:name="_Toc111021628"/>
      <w:r>
        <w:rPr>
          <w:rStyle w:val="CharSClsNo"/>
        </w:rPr>
        <w:t>9</w:t>
      </w:r>
      <w:r>
        <w:rPr>
          <w:snapToGrid w:val="0"/>
        </w:rPr>
        <w:t>.</w:t>
      </w:r>
      <w:r>
        <w:rPr>
          <w:snapToGrid w:val="0"/>
        </w:rPr>
        <w:tab/>
        <w:t>Prizes paid as soon as practicable</w:t>
      </w:r>
      <w:bookmarkEnd w:id="450"/>
      <w:bookmarkEnd w:id="451"/>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452" w:name="_Toc122684108"/>
      <w:bookmarkStart w:id="453" w:name="_Toc111021629"/>
      <w:r>
        <w:rPr>
          <w:rStyle w:val="CharSClsNo"/>
        </w:rPr>
        <w:t>10</w:t>
      </w:r>
      <w:r>
        <w:rPr>
          <w:snapToGrid w:val="0"/>
        </w:rPr>
        <w:t>.</w:t>
      </w:r>
      <w:r>
        <w:rPr>
          <w:snapToGrid w:val="0"/>
        </w:rPr>
        <w:tab/>
        <w:t>Player who makes incorrect call allowed to continue play</w:t>
      </w:r>
      <w:bookmarkEnd w:id="452"/>
      <w:bookmarkEnd w:id="453"/>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454" w:name="_Toc122684109"/>
      <w:bookmarkStart w:id="455" w:name="_Toc111021630"/>
      <w:r>
        <w:rPr>
          <w:rStyle w:val="CharSClsNo"/>
        </w:rPr>
        <w:t>11</w:t>
      </w:r>
      <w:r>
        <w:rPr>
          <w:snapToGrid w:val="0"/>
        </w:rPr>
        <w:t>.</w:t>
      </w:r>
      <w:r>
        <w:rPr>
          <w:snapToGrid w:val="0"/>
        </w:rPr>
        <w:tab/>
        <w:t>Late calls by players</w:t>
      </w:r>
      <w:bookmarkEnd w:id="454"/>
      <w:bookmarkEnd w:id="455"/>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456" w:name="_Toc122684110"/>
      <w:bookmarkStart w:id="457" w:name="_Toc111021631"/>
      <w:r>
        <w:rPr>
          <w:rStyle w:val="CharSClsNo"/>
        </w:rPr>
        <w:t>12</w:t>
      </w:r>
      <w:r>
        <w:rPr>
          <w:snapToGrid w:val="0"/>
        </w:rPr>
        <w:t>.</w:t>
      </w:r>
      <w:r>
        <w:rPr>
          <w:snapToGrid w:val="0"/>
        </w:rPr>
        <w:tab/>
        <w:t>Calls must be acknowledged</w:t>
      </w:r>
      <w:bookmarkEnd w:id="456"/>
      <w:bookmarkEnd w:id="45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458" w:name="_Toc122080307"/>
      <w:bookmarkStart w:id="459" w:name="_Toc122080685"/>
      <w:bookmarkStart w:id="460" w:name="_Toc122684111"/>
      <w:bookmarkStart w:id="461" w:name="_Toc110953016"/>
      <w:bookmarkStart w:id="462" w:name="_Toc110953136"/>
      <w:bookmarkStart w:id="463" w:name="_Toc111021632"/>
      <w:r>
        <w:rPr>
          <w:rStyle w:val="CharSDivNo"/>
        </w:rPr>
        <w:t>Part 2</w:t>
      </w:r>
      <w:r>
        <w:t> — </w:t>
      </w:r>
      <w:r>
        <w:rPr>
          <w:rStyle w:val="CharSDivText"/>
        </w:rPr>
        <w:t>Permitted lotteries</w:t>
      </w:r>
      <w:bookmarkEnd w:id="458"/>
      <w:bookmarkEnd w:id="459"/>
      <w:bookmarkEnd w:id="460"/>
      <w:bookmarkEnd w:id="461"/>
      <w:bookmarkEnd w:id="462"/>
      <w:bookmarkEnd w:id="463"/>
    </w:p>
    <w:p>
      <w:pPr>
        <w:pStyle w:val="yHeading4"/>
        <w:rPr>
          <w:snapToGrid w:val="0"/>
        </w:rPr>
      </w:pPr>
      <w:bookmarkStart w:id="464" w:name="_Toc122080308"/>
      <w:bookmarkStart w:id="465" w:name="_Toc122080686"/>
      <w:bookmarkStart w:id="466" w:name="_Toc122684112"/>
      <w:bookmarkStart w:id="467" w:name="_Toc110953017"/>
      <w:bookmarkStart w:id="468" w:name="_Toc110953137"/>
      <w:bookmarkStart w:id="469" w:name="_Toc111021633"/>
      <w:r>
        <w:rPr>
          <w:snapToGrid w:val="0"/>
        </w:rPr>
        <w:t>Division 1 — Rules for the conduct of a standard lottery</w:t>
      </w:r>
      <w:bookmarkEnd w:id="464"/>
      <w:bookmarkEnd w:id="465"/>
      <w:bookmarkEnd w:id="466"/>
      <w:bookmarkEnd w:id="467"/>
      <w:bookmarkEnd w:id="468"/>
      <w:bookmarkEnd w:id="469"/>
    </w:p>
    <w:p>
      <w:pPr>
        <w:pStyle w:val="yHeading5"/>
        <w:rPr>
          <w:snapToGrid w:val="0"/>
        </w:rPr>
      </w:pPr>
      <w:bookmarkStart w:id="470" w:name="_Toc122684113"/>
      <w:bookmarkStart w:id="471" w:name="_Toc111021634"/>
      <w:r>
        <w:rPr>
          <w:rStyle w:val="CharSClsNo"/>
        </w:rPr>
        <w:t>1</w:t>
      </w:r>
      <w:r>
        <w:rPr>
          <w:snapToGrid w:val="0"/>
        </w:rPr>
        <w:t>.</w:t>
      </w:r>
      <w:r>
        <w:rPr>
          <w:snapToGrid w:val="0"/>
        </w:rPr>
        <w:tab/>
        <w:t>Chances, number of etc.</w:t>
      </w:r>
      <w:bookmarkEnd w:id="470"/>
      <w:bookmarkEnd w:id="471"/>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472" w:name="_Toc122684114"/>
      <w:bookmarkStart w:id="473" w:name="_Toc111021635"/>
      <w:r>
        <w:rPr>
          <w:rStyle w:val="CharSClsNo"/>
        </w:rPr>
        <w:t>2</w:t>
      </w:r>
      <w:r>
        <w:rPr>
          <w:snapToGrid w:val="0"/>
        </w:rPr>
        <w:t>.</w:t>
      </w:r>
      <w:r>
        <w:rPr>
          <w:snapToGrid w:val="0"/>
        </w:rPr>
        <w:tab/>
        <w:t>Chances, information on</w:t>
      </w:r>
      <w:bookmarkEnd w:id="472"/>
      <w:bookmarkEnd w:id="473"/>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474" w:name="_Toc122684115"/>
      <w:bookmarkStart w:id="475" w:name="_Toc111021636"/>
      <w:r>
        <w:rPr>
          <w:rStyle w:val="CharSClsNo"/>
        </w:rPr>
        <w:t>2A</w:t>
      </w:r>
      <w:r>
        <w:rPr>
          <w:snapToGrid w:val="0"/>
        </w:rPr>
        <w:t>.</w:t>
      </w:r>
      <w:r>
        <w:rPr>
          <w:snapToGrid w:val="0"/>
        </w:rPr>
        <w:tab/>
        <w:t>Chance holders, identification of</w:t>
      </w:r>
      <w:bookmarkEnd w:id="474"/>
      <w:bookmarkEnd w:id="475"/>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476" w:name="_Toc122684116"/>
      <w:bookmarkStart w:id="477" w:name="_Toc111021637"/>
      <w:r>
        <w:rPr>
          <w:rStyle w:val="CharSClsNo"/>
        </w:rPr>
        <w:t>3</w:t>
      </w:r>
      <w:r>
        <w:rPr>
          <w:snapToGrid w:val="0"/>
        </w:rPr>
        <w:t>.</w:t>
      </w:r>
      <w:r>
        <w:rPr>
          <w:snapToGrid w:val="0"/>
        </w:rPr>
        <w:tab/>
        <w:t>Results of draw</w:t>
      </w:r>
      <w:bookmarkEnd w:id="476"/>
      <w:bookmarkEnd w:id="47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478" w:name="_Toc122684117"/>
      <w:bookmarkStart w:id="479" w:name="_Toc111021638"/>
      <w:r>
        <w:rPr>
          <w:rStyle w:val="CharSClsNo"/>
        </w:rPr>
        <w:t>4</w:t>
      </w:r>
      <w:r>
        <w:rPr>
          <w:snapToGrid w:val="0"/>
        </w:rPr>
        <w:t>.</w:t>
      </w:r>
      <w:r>
        <w:rPr>
          <w:snapToGrid w:val="0"/>
        </w:rPr>
        <w:tab/>
        <w:t>Order in which prizes are to be drawn</w:t>
      </w:r>
      <w:bookmarkEnd w:id="478"/>
      <w:bookmarkEnd w:id="47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480" w:name="_Toc122080314"/>
      <w:bookmarkStart w:id="481" w:name="_Toc122080692"/>
      <w:bookmarkStart w:id="482" w:name="_Toc122684118"/>
      <w:bookmarkStart w:id="483" w:name="_Toc110953023"/>
      <w:bookmarkStart w:id="484" w:name="_Toc110953143"/>
      <w:bookmarkStart w:id="485" w:name="_Toc111021639"/>
      <w:r>
        <w:rPr>
          <w:snapToGrid w:val="0"/>
        </w:rPr>
        <w:t>Division 2 — Rules for the conduct of a continuing lottery</w:t>
      </w:r>
      <w:bookmarkEnd w:id="480"/>
      <w:bookmarkEnd w:id="481"/>
      <w:bookmarkEnd w:id="482"/>
      <w:bookmarkEnd w:id="483"/>
      <w:bookmarkEnd w:id="484"/>
      <w:bookmarkEnd w:id="485"/>
    </w:p>
    <w:p>
      <w:pPr>
        <w:pStyle w:val="yHeading5"/>
        <w:rPr>
          <w:snapToGrid w:val="0"/>
        </w:rPr>
      </w:pPr>
      <w:bookmarkStart w:id="486" w:name="_Toc122684119"/>
      <w:bookmarkStart w:id="487" w:name="_Toc111021640"/>
      <w:r>
        <w:rPr>
          <w:rStyle w:val="CharSClsNo"/>
        </w:rPr>
        <w:t>1</w:t>
      </w:r>
      <w:r>
        <w:rPr>
          <w:snapToGrid w:val="0"/>
        </w:rPr>
        <w:t>.</w:t>
      </w:r>
      <w:r>
        <w:rPr>
          <w:snapToGrid w:val="0"/>
        </w:rPr>
        <w:tab/>
        <w:t>Information on each ticket</w:t>
      </w:r>
      <w:bookmarkEnd w:id="486"/>
      <w:bookmarkEnd w:id="487"/>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488" w:name="_Toc122684120"/>
      <w:bookmarkStart w:id="489" w:name="_Toc111021641"/>
      <w:r>
        <w:rPr>
          <w:rStyle w:val="CharSClsNo"/>
        </w:rPr>
        <w:t>2</w:t>
      </w:r>
      <w:r>
        <w:rPr>
          <w:snapToGrid w:val="0"/>
        </w:rPr>
        <w:t>.</w:t>
      </w:r>
      <w:r>
        <w:rPr>
          <w:snapToGrid w:val="0"/>
        </w:rPr>
        <w:tab/>
        <w:t>Where tickets may be sold</w:t>
      </w:r>
      <w:bookmarkEnd w:id="488"/>
      <w:bookmarkEnd w:id="489"/>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490" w:name="_Toc122080317"/>
      <w:bookmarkStart w:id="491" w:name="_Toc122080695"/>
      <w:bookmarkStart w:id="492" w:name="_Toc122684121"/>
      <w:bookmarkStart w:id="493" w:name="_Toc110953026"/>
      <w:bookmarkStart w:id="494" w:name="_Toc110953146"/>
      <w:bookmarkStart w:id="495" w:name="_Toc111021642"/>
      <w:r>
        <w:rPr>
          <w:rStyle w:val="CharSchNo"/>
        </w:rPr>
        <w:t>Schedule 5</w:t>
      </w:r>
      <w:r>
        <w:rPr>
          <w:rStyle w:val="CharSDivNo"/>
        </w:rPr>
        <w:t> </w:t>
      </w:r>
      <w:r>
        <w:t>—</w:t>
      </w:r>
      <w:r>
        <w:rPr>
          <w:rStyle w:val="CharSDivText"/>
        </w:rPr>
        <w:t> </w:t>
      </w:r>
      <w:r>
        <w:rPr>
          <w:rStyle w:val="CharSchText"/>
        </w:rPr>
        <w:t>Conditions for trade promotion lottery</w:t>
      </w:r>
      <w:bookmarkEnd w:id="490"/>
      <w:bookmarkEnd w:id="491"/>
      <w:bookmarkEnd w:id="492"/>
      <w:bookmarkEnd w:id="493"/>
      <w:bookmarkEnd w:id="494"/>
      <w:bookmarkEnd w:id="495"/>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496" w:name="_Toc122080318"/>
      <w:bookmarkStart w:id="497" w:name="_Toc122080696"/>
      <w:bookmarkStart w:id="498" w:name="_Toc122684122"/>
      <w:bookmarkStart w:id="499" w:name="_Toc110953027"/>
      <w:bookmarkStart w:id="500" w:name="_Toc110953147"/>
      <w:bookmarkStart w:id="501" w:name="_Toc111021643"/>
      <w:r>
        <w:t>Notes</w:t>
      </w:r>
      <w:bookmarkEnd w:id="496"/>
      <w:bookmarkEnd w:id="497"/>
      <w:bookmarkEnd w:id="498"/>
      <w:bookmarkEnd w:id="499"/>
      <w:bookmarkEnd w:id="500"/>
      <w:bookmarkEnd w:id="501"/>
    </w:p>
    <w:p>
      <w:pPr>
        <w:pStyle w:val="nStatement"/>
      </w:pPr>
      <w:r>
        <w:t xml:space="preserve">This is a compilation of the </w:t>
      </w:r>
      <w:r>
        <w:rPr>
          <w:i/>
          <w:noProof/>
        </w:rPr>
        <w:t>Gaming and Wagering Commission Regulations 1988</w:t>
      </w:r>
      <w:r>
        <w:t xml:space="preserve"> and includes amendments made by other written laws</w:t>
      </w:r>
      <w:ins w:id="502" w:author="Master Repository Process" w:date="2022-12-30T08:53:00Z">
        <w:r>
          <w:rPr>
            <w:vertAlign w:val="superscript"/>
          </w:rPr>
          <w:t> 3</w:t>
        </w:r>
      </w:ins>
      <w:r>
        <w:t>. For provisions that have come into operation, and for information about any reprints, see the compilation table.</w:t>
      </w:r>
      <w:del w:id="503" w:author="Master Repository Process" w:date="2022-12-30T08:53:00Z">
        <w:r>
          <w:delText xml:space="preserve"> For provisions that have not yet come into operation see the uncommenced provisions table.</w:delText>
        </w:r>
      </w:del>
    </w:p>
    <w:p>
      <w:pPr>
        <w:pStyle w:val="nHeading3"/>
      </w:pPr>
      <w:bookmarkStart w:id="504" w:name="_Toc122684123"/>
      <w:bookmarkStart w:id="505" w:name="_Toc111021644"/>
      <w:r>
        <w:t>Compilation table</w:t>
      </w:r>
      <w:bookmarkEnd w:id="504"/>
      <w:bookmarkEnd w:id="50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bl>
    <w:p>
      <w:pPr>
        <w:pStyle w:val="nHeading3"/>
        <w:rPr>
          <w:del w:id="506" w:author="Master Repository Process" w:date="2022-12-30T08:53:00Z"/>
        </w:rPr>
      </w:pPr>
      <w:bookmarkStart w:id="507" w:name="_Toc111021645"/>
      <w:del w:id="508" w:author="Master Repository Process" w:date="2022-12-30T08:53:00Z">
        <w:r>
          <w:delText>Uncommenced provisions table</w:delText>
        </w:r>
        <w:bookmarkEnd w:id="507"/>
      </w:del>
    </w:p>
    <w:p>
      <w:pPr>
        <w:pStyle w:val="nStatement"/>
        <w:keepNext/>
        <w:spacing w:after="240"/>
        <w:rPr>
          <w:del w:id="509" w:author="Master Repository Process" w:date="2022-12-30T08:53:00Z"/>
        </w:rPr>
      </w:pPr>
      <w:del w:id="510" w:author="Master Repository Process" w:date="2022-12-30T08:5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After w:val="1"/>
          <w:wAfter w:w="29" w:type="dxa"/>
          <w:tblHeader/>
          <w:del w:id="511" w:author="Master Repository Process" w:date="2022-12-30T08:53:00Z"/>
        </w:trPr>
        <w:tc>
          <w:tcPr>
            <w:tcW w:w="3118" w:type="dxa"/>
            <w:gridSpan w:val="2"/>
          </w:tcPr>
          <w:p>
            <w:pPr>
              <w:pStyle w:val="nTable"/>
              <w:spacing w:after="40"/>
              <w:rPr>
                <w:del w:id="512" w:author="Master Repository Process" w:date="2022-12-30T08:53:00Z"/>
                <w:b/>
              </w:rPr>
            </w:pPr>
            <w:del w:id="513" w:author="Master Repository Process" w:date="2022-12-30T08:53:00Z">
              <w:r>
                <w:rPr>
                  <w:b/>
                </w:rPr>
                <w:delText>Citation</w:delText>
              </w:r>
            </w:del>
          </w:p>
        </w:tc>
        <w:tc>
          <w:tcPr>
            <w:tcW w:w="1276" w:type="dxa"/>
            <w:gridSpan w:val="2"/>
          </w:tcPr>
          <w:p>
            <w:pPr>
              <w:pStyle w:val="nTable"/>
              <w:spacing w:after="40"/>
              <w:rPr>
                <w:del w:id="514" w:author="Master Repository Process" w:date="2022-12-30T08:53:00Z"/>
                <w:b/>
              </w:rPr>
            </w:pPr>
            <w:del w:id="515" w:author="Master Repository Process" w:date="2022-12-30T08:53:00Z">
              <w:r>
                <w:rPr>
                  <w:b/>
                </w:rPr>
                <w:delText>Published</w:delText>
              </w:r>
            </w:del>
          </w:p>
        </w:tc>
        <w:tc>
          <w:tcPr>
            <w:tcW w:w="2693" w:type="dxa"/>
            <w:gridSpan w:val="2"/>
          </w:tcPr>
          <w:p>
            <w:pPr>
              <w:pStyle w:val="nTable"/>
              <w:spacing w:after="40"/>
              <w:rPr>
                <w:del w:id="516" w:author="Master Repository Process" w:date="2022-12-30T08:53:00Z"/>
                <w:b/>
              </w:rPr>
            </w:pPr>
            <w:del w:id="517" w:author="Master Repository Process" w:date="2022-12-30T08:53:00Z">
              <w:r>
                <w:rPr>
                  <w:b/>
                </w:rPr>
                <w:delText>Commencement</w:delText>
              </w:r>
            </w:del>
          </w:p>
        </w:tc>
      </w:tr>
      <w:tr>
        <w:trPr>
          <w:gridBefore w:val="1"/>
          <w:cantSplit/>
        </w:trPr>
        <w:tc>
          <w:tcPr>
            <w:tcW w:w="3119" w:type="dxa"/>
            <w:gridSpan w:val="2"/>
            <w:tcBorders>
              <w:top w:val="nil"/>
              <w:bottom w:val="single" w:sz="4" w:space="0" w:color="auto"/>
            </w:tcBorders>
          </w:tcPr>
          <w:p>
            <w:pPr>
              <w:pStyle w:val="nTable"/>
              <w:spacing w:after="40"/>
              <w:ind w:right="113"/>
              <w:rPr>
                <w:i/>
              </w:rPr>
            </w:pPr>
            <w:r>
              <w:rPr>
                <w:i/>
              </w:rPr>
              <w:t>Racing and Gaming Regulations Amendment (Fees and Charges) Regulations 2022</w:t>
            </w:r>
            <w:r>
              <w:t xml:space="preserve"> Pt. 5</w:t>
            </w:r>
          </w:p>
        </w:tc>
        <w:tc>
          <w:tcPr>
            <w:tcW w:w="1276" w:type="dxa"/>
            <w:gridSpan w:val="2"/>
            <w:tcBorders>
              <w:top w:val="nil"/>
              <w:bottom w:val="single" w:sz="4" w:space="0" w:color="auto"/>
            </w:tcBorders>
          </w:tcPr>
          <w:p>
            <w:pPr>
              <w:pStyle w:val="nTable"/>
              <w:spacing w:after="40"/>
            </w:pPr>
            <w:r>
              <w:t>SL 2022/144 12 Aug 2022</w:t>
            </w:r>
          </w:p>
        </w:tc>
        <w:tc>
          <w:tcPr>
            <w:tcW w:w="2693" w:type="dxa"/>
            <w:gridSpan w:val="2"/>
            <w:tcBorders>
              <w:top w:val="nil"/>
              <w:bottom w:val="single" w:sz="4" w:space="0" w:color="auto"/>
            </w:tcBorders>
          </w:tcPr>
          <w:p>
            <w:pPr>
              <w:pStyle w:val="nTable"/>
              <w:spacing w:after="40"/>
            </w:pPr>
            <w:r>
              <w:t>1 Jan 2023 (see r. 2(b))</w:t>
            </w:r>
          </w:p>
        </w:tc>
      </w:tr>
    </w:tbl>
    <w:p>
      <w:pPr>
        <w:pStyle w:val="nHeading3"/>
      </w:pPr>
      <w:bookmarkStart w:id="518" w:name="_Toc122684124"/>
      <w:bookmarkStart w:id="519" w:name="_Toc111021646"/>
      <w:r>
        <w:t>Other notes</w:t>
      </w:r>
      <w:bookmarkEnd w:id="518"/>
      <w:bookmarkEnd w:id="519"/>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jc w:val="both"/>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9" w:name="Schedule"/>
    <w:bookmarkEnd w:id="3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0" w:name="Compilation"/>
    <w:bookmarkEnd w:id="52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1" w:name="Coversheet"/>
    <w:bookmarkEnd w:id="5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04856"/>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E85ED-0EC5-4CD9-AB0F-0B7FEBD76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15346</Words>
  <Characters>75042</Characters>
  <Application>Microsoft Office Word</Application>
  <DocSecurity>0</DocSecurity>
  <Lines>2345</Lines>
  <Paragraphs>1481</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06-v0-00 - 06-w0-00</dc:title>
  <dc:subject/>
  <dc:creator/>
  <cp:keywords/>
  <dc:description/>
  <cp:lastModifiedBy>Master Repository Process</cp:lastModifiedBy>
  <cp:revision>2</cp:revision>
  <cp:lastPrinted>2019-12-05T02:10:00Z</cp:lastPrinted>
  <dcterms:created xsi:type="dcterms:W3CDTF">2022-12-30T00:53:00Z</dcterms:created>
  <dcterms:modified xsi:type="dcterms:W3CDTF">2022-12-30T00:53:00Z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20230101</vt:lpwstr>
  </property>
  <property fmtid="{D5CDD505-2E9C-101B-9397-08002B2CF9AE}" pid="8" name="FromSuffix">
    <vt:lpwstr>06-v0-00</vt:lpwstr>
  </property>
  <property fmtid="{D5CDD505-2E9C-101B-9397-08002B2CF9AE}" pid="9" name="FromAsAtDate">
    <vt:lpwstr>12 Aug 2022</vt:lpwstr>
  </property>
  <property fmtid="{D5CDD505-2E9C-101B-9397-08002B2CF9AE}" pid="10" name="ToSuffix">
    <vt:lpwstr>06-w0-00</vt:lpwstr>
  </property>
  <property fmtid="{D5CDD505-2E9C-101B-9397-08002B2CF9AE}" pid="11" name="ToAsAtDate">
    <vt:lpwstr>01 Jan 2023</vt:lpwstr>
  </property>
</Properties>
</file>