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(Court of Appeal)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2022</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1" w:name="_Toc121995113"/>
      <w:bookmarkStart w:id="2" w:name="_Toc121995273"/>
      <w:bookmarkStart w:id="3" w:name="_Toc121998099"/>
      <w:bookmarkStart w:id="4" w:name="_Toc123127781"/>
      <w:bookmarkStart w:id="5" w:name="_Toc123131046"/>
      <w:bookmarkStart w:id="6" w:name="_Toc12322488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23224887"/>
      <w:bookmarkStart w:id="9" w:name="_Toc121998100"/>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10" w:name="_Toc123224888"/>
      <w:bookmarkStart w:id="11" w:name="_Toc121998101"/>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12" w:name="_Toc123224889"/>
      <w:bookmarkStart w:id="13" w:name="_Toc121998102"/>
      <w:r>
        <w:rPr>
          <w:rStyle w:val="CharSectno"/>
        </w:rPr>
        <w:t>3</w:t>
      </w:r>
      <w:r>
        <w:t>.</w:t>
      </w:r>
      <w:r>
        <w:tab/>
        <w:t>Interpretation</w:t>
      </w:r>
      <w:bookmarkEnd w:id="12"/>
      <w:bookmarkEnd w:id="13"/>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w:t>
      </w:r>
      <w:del w:id="14" w:author="Master Repository Process" w:date="2022-12-30T09:04:00Z">
        <w:r>
          <w:delText xml:space="preserve"> </w:delText>
        </w:r>
      </w:del>
      <w:ins w:id="15" w:author="Master Repository Process" w:date="2022-12-30T09:04:00Z">
        <w:r>
          <w:t> </w:t>
        </w:r>
      </w:ins>
      <w:r>
        <w:t>1</w:t>
      </w:r>
      <w:ins w:id="16" w:author="Master Repository Process" w:date="2022-12-30T09:04:00Z">
        <w:r>
          <w:t>, 1A</w:t>
        </w:r>
      </w:ins>
      <w:r>
        <w:t xml:space="preserve"> or</w:t>
      </w:r>
      <w:del w:id="17" w:author="Master Repository Process" w:date="2022-12-30T09:04:00Z">
        <w:r>
          <w:delText xml:space="preserve"> </w:delText>
        </w:r>
      </w:del>
      <w:ins w:id="18" w:author="Master Repository Process" w:date="2022-12-30T09:04:00Z">
        <w:r>
          <w:t> </w:t>
        </w:r>
      </w:ins>
      <w:r>
        <w:t>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w:t>
      </w:r>
      <w:del w:id="19" w:author="Master Repository Process" w:date="2022-12-30T09:04:00Z">
        <w:r>
          <w:delText xml:space="preserve"> </w:delText>
        </w:r>
      </w:del>
      <w:ins w:id="20" w:author="Master Repository Process" w:date="2022-12-30T09:04:00Z">
        <w:r>
          <w:t> 3, Part </w:t>
        </w:r>
      </w:ins>
      <w:r>
        <w:t xml:space="preserve">3 or </w:t>
      </w:r>
      <w:del w:id="21" w:author="Master Repository Process" w:date="2022-12-30T09:04:00Z">
        <w:r>
          <w:delText>Part 3</w:delText>
        </w:r>
      </w:del>
      <w:ins w:id="22" w:author="Master Repository Process" w:date="2022-12-30T09:04:00Z">
        <w:r>
          <w:t> 3A</w:t>
        </w:r>
      </w:ins>
      <w:r>
        <w:t>;</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4; SL 2022/74 r. </w:t>
      </w:r>
      <w:del w:id="23" w:author="Master Repository Process" w:date="2022-12-30T09:04:00Z">
        <w:r>
          <w:delText>17</w:delText>
        </w:r>
      </w:del>
      <w:ins w:id="24" w:author="Master Repository Process" w:date="2022-12-30T09:04:00Z">
        <w:r>
          <w:t>17; SL 2022/209 r. 4</w:t>
        </w:r>
      </w:ins>
      <w:r>
        <w:t>.]</w:t>
      </w:r>
    </w:p>
    <w:p>
      <w:pPr>
        <w:pStyle w:val="Heading5"/>
      </w:pPr>
      <w:bookmarkStart w:id="25" w:name="_Toc123224890"/>
      <w:bookmarkStart w:id="26" w:name="_Toc121998103"/>
      <w:r>
        <w:rPr>
          <w:rStyle w:val="CharSectno"/>
        </w:rPr>
        <w:t>4</w:t>
      </w:r>
      <w:r>
        <w:t>.</w:t>
      </w:r>
      <w:r>
        <w:tab/>
        <w:t>Application of these rules</w:t>
      </w:r>
      <w:bookmarkEnd w:id="25"/>
      <w:bookmarkEnd w:id="26"/>
    </w:p>
    <w:p>
      <w:pPr>
        <w:pStyle w:val="Subsection"/>
      </w:pPr>
      <w:r>
        <w:tab/>
        <w:t>(1)</w:t>
      </w:r>
      <w:r>
        <w:tab/>
        <w:t>These rules apply to and in respect of any CA matter.</w:t>
      </w:r>
    </w:p>
    <w:p>
      <w:pPr>
        <w:pStyle w:val="Ednotesubsection"/>
      </w:pPr>
      <w:r>
        <w:tab/>
        <w:t>[(2)</w:t>
      </w:r>
      <w:r>
        <w:tab/>
        <w:t>deleted]</w:t>
      </w:r>
    </w:p>
    <w:p>
      <w:pPr>
        <w:pStyle w:val="Subsection"/>
        <w:keepNext/>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27" w:name="_Toc123224891"/>
      <w:bookmarkStart w:id="28" w:name="_Toc121998104"/>
      <w:r>
        <w:rPr>
          <w:rStyle w:val="CharSectno"/>
        </w:rPr>
        <w:t>5</w:t>
      </w:r>
      <w:r>
        <w:t>.</w:t>
      </w:r>
      <w:r>
        <w:tab/>
        <w:t xml:space="preserve">Application of the </w:t>
      </w:r>
      <w:r>
        <w:rPr>
          <w:i/>
        </w:rPr>
        <w:t>Rules of the Supreme Court 1971</w:t>
      </w:r>
      <w:bookmarkEnd w:id="27"/>
      <w:bookmarkEnd w:id="28"/>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29" w:name="_Toc121995119"/>
      <w:bookmarkStart w:id="30" w:name="_Toc121995279"/>
      <w:bookmarkStart w:id="31" w:name="_Toc121998105"/>
      <w:bookmarkStart w:id="32" w:name="_Toc123127787"/>
      <w:bookmarkStart w:id="33" w:name="_Toc123131052"/>
      <w:bookmarkStart w:id="34" w:name="_Toc123224892"/>
      <w:r>
        <w:rPr>
          <w:rStyle w:val="CharPartNo"/>
        </w:rPr>
        <w:t>Part 2</w:t>
      </w:r>
      <w:r>
        <w:t> — </w:t>
      </w:r>
      <w:r>
        <w:rPr>
          <w:rStyle w:val="CharPartText"/>
        </w:rPr>
        <w:t>Delegated jurisdiction</w:t>
      </w:r>
      <w:bookmarkEnd w:id="29"/>
      <w:bookmarkEnd w:id="30"/>
      <w:bookmarkEnd w:id="31"/>
      <w:bookmarkEnd w:id="32"/>
      <w:bookmarkEnd w:id="33"/>
      <w:bookmarkEnd w:id="34"/>
    </w:p>
    <w:p>
      <w:pPr>
        <w:pStyle w:val="Heading3"/>
      </w:pPr>
      <w:bookmarkStart w:id="35" w:name="_Toc121995120"/>
      <w:bookmarkStart w:id="36" w:name="_Toc121995280"/>
      <w:bookmarkStart w:id="37" w:name="_Toc121998106"/>
      <w:bookmarkStart w:id="38" w:name="_Toc123127788"/>
      <w:bookmarkStart w:id="39" w:name="_Toc123131053"/>
      <w:bookmarkStart w:id="40" w:name="_Toc123224893"/>
      <w:r>
        <w:rPr>
          <w:rStyle w:val="CharDivNo"/>
        </w:rPr>
        <w:t>Division 1</w:t>
      </w:r>
      <w:r>
        <w:t> — </w:t>
      </w:r>
      <w:r>
        <w:rPr>
          <w:rStyle w:val="CharDivText"/>
        </w:rPr>
        <w:t>General</w:t>
      </w:r>
      <w:bookmarkEnd w:id="35"/>
      <w:bookmarkEnd w:id="36"/>
      <w:bookmarkEnd w:id="37"/>
      <w:bookmarkEnd w:id="38"/>
      <w:bookmarkEnd w:id="39"/>
      <w:bookmarkEnd w:id="40"/>
    </w:p>
    <w:p>
      <w:pPr>
        <w:pStyle w:val="Heading5"/>
      </w:pPr>
      <w:bookmarkStart w:id="41" w:name="_Toc123224894"/>
      <w:bookmarkStart w:id="42" w:name="_Toc121998107"/>
      <w:r>
        <w:rPr>
          <w:rStyle w:val="CharSectno"/>
        </w:rPr>
        <w:t>5A</w:t>
      </w:r>
      <w:r>
        <w:t>.</w:t>
      </w:r>
      <w:r>
        <w:tab/>
        <w:t>Delegated jurisdiction may be exercised by Court of Appeal</w:t>
      </w:r>
      <w:bookmarkEnd w:id="41"/>
      <w:bookmarkEnd w:id="42"/>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PermNoteHeading"/>
      </w:pPr>
      <w:r>
        <w:tab/>
        <w:t>Note for this rule:</w:t>
      </w:r>
    </w:p>
    <w:p>
      <w:pPr>
        <w:pStyle w:val="PermNoteText"/>
      </w:pPr>
      <w:r>
        <w:tab/>
      </w:r>
      <w:r>
        <w:tab/>
        <w:t>Any jurisdiction that a single judge or registrar is able to exercise under these rules may be exercised by the Court of Appeal in the same manner as a single judge or registrar unless otherwise provided for by these rules.</w:t>
      </w:r>
    </w:p>
    <w:p>
      <w:pPr>
        <w:pStyle w:val="Footnotesection"/>
      </w:pPr>
      <w:r>
        <w:tab/>
        <w:t>[Rule 5A inserted: Gazette 22 Aug 2017 p. 4518; amended: SL 2022/60 r. 5.]</w:t>
      </w:r>
    </w:p>
    <w:p>
      <w:pPr>
        <w:pStyle w:val="Ednotesection"/>
      </w:pPr>
      <w:r>
        <w:t>[</w:t>
      </w:r>
      <w:r>
        <w:rPr>
          <w:b/>
        </w:rPr>
        <w:t>6.</w:t>
      </w:r>
      <w:r>
        <w:tab/>
        <w:t>Deleted: SL 2022/60 r. 6.]</w:t>
      </w:r>
    </w:p>
    <w:p>
      <w:pPr>
        <w:pStyle w:val="Heading3"/>
        <w:rPr>
          <w:rStyle w:val="CharDivText"/>
        </w:rPr>
      </w:pPr>
      <w:bookmarkStart w:id="43" w:name="_Toc121995122"/>
      <w:bookmarkStart w:id="44" w:name="_Toc121995282"/>
      <w:bookmarkStart w:id="45" w:name="_Toc121998108"/>
      <w:bookmarkStart w:id="46" w:name="_Toc123127790"/>
      <w:bookmarkStart w:id="47" w:name="_Toc123131055"/>
      <w:bookmarkStart w:id="48" w:name="_Toc123224895"/>
      <w:r>
        <w:rPr>
          <w:rStyle w:val="CharDivNo"/>
        </w:rPr>
        <w:t>Division 2</w:t>
      </w:r>
      <w:r>
        <w:t> — </w:t>
      </w:r>
      <w:r>
        <w:rPr>
          <w:rStyle w:val="CharDivText"/>
        </w:rPr>
        <w:t>Single judge’s jurisdiction</w:t>
      </w:r>
      <w:bookmarkEnd w:id="43"/>
      <w:bookmarkEnd w:id="44"/>
      <w:bookmarkEnd w:id="45"/>
      <w:bookmarkEnd w:id="46"/>
      <w:bookmarkEnd w:id="47"/>
      <w:bookmarkEnd w:id="48"/>
    </w:p>
    <w:p>
      <w:pPr>
        <w:pStyle w:val="Heading5"/>
      </w:pPr>
      <w:bookmarkStart w:id="49" w:name="_Toc123224896"/>
      <w:bookmarkStart w:id="50" w:name="_Toc121998109"/>
      <w:r>
        <w:rPr>
          <w:rStyle w:val="CharSectno"/>
        </w:rPr>
        <w:t>7</w:t>
      </w:r>
      <w:r>
        <w:t>.</w:t>
      </w:r>
      <w:r>
        <w:tab/>
        <w:t>General jurisdiction</w:t>
      </w:r>
      <w:bookmarkEnd w:id="49"/>
      <w:bookmarkEnd w:id="50"/>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 xml:space="preserve">If a single judge makes a decision </w:t>
      </w:r>
      <w:del w:id="51" w:author="Master Repository Process" w:date="2022-12-30T09:04:00Z">
        <w:r>
          <w:delText>on the basis of the documents filed without requiring the parties to attend a hearing,</w:delText>
        </w:r>
      </w:del>
      <w:ins w:id="52" w:author="Master Repository Process" w:date="2022-12-30T09:04:00Z">
        <w:r>
          <w:t>in the exercise of jurisdiction under subrule (1)(b) or (c),</w:t>
        </w:r>
      </w:ins>
      <w:r>
        <w:t xml:space="preserve"> rule 19 applies.</w:t>
      </w:r>
    </w:p>
    <w:p>
      <w:pPr>
        <w:pStyle w:val="PermNoteHeading"/>
      </w:pPr>
      <w:r>
        <w:tab/>
        <w:t>Note for this subrule:</w:t>
      </w:r>
    </w:p>
    <w:p>
      <w:pPr>
        <w:pStyle w:val="PermNoteText"/>
      </w:pPr>
      <w:r>
        <w:tab/>
      </w:r>
      <w:r>
        <w:tab/>
        <w:t>Rule 19 does not apply to a decision made by the Court of Appeal.</w:t>
      </w:r>
    </w:p>
    <w:p>
      <w:pPr>
        <w:pStyle w:val="Footnotesection"/>
      </w:pPr>
      <w:r>
        <w:tab/>
        <w:t>[Rule 7 amended: Gazette 22 Aug 2017 p. 4519; SL 2022/60 r. </w:t>
      </w:r>
      <w:del w:id="53" w:author="Master Repository Process" w:date="2022-12-30T09:04:00Z">
        <w:r>
          <w:delText>7</w:delText>
        </w:r>
      </w:del>
      <w:ins w:id="54" w:author="Master Repository Process" w:date="2022-12-30T09:04:00Z">
        <w:r>
          <w:t>7; SL 2022/209 r. 5</w:t>
        </w:r>
      </w:ins>
      <w:r>
        <w:t>.]</w:t>
      </w:r>
    </w:p>
    <w:p>
      <w:pPr>
        <w:pStyle w:val="Heading3"/>
      </w:pPr>
      <w:bookmarkStart w:id="55" w:name="_Toc121995124"/>
      <w:bookmarkStart w:id="56" w:name="_Toc121995284"/>
      <w:bookmarkStart w:id="57" w:name="_Toc121998110"/>
      <w:bookmarkStart w:id="58" w:name="_Toc123127792"/>
      <w:bookmarkStart w:id="59" w:name="_Toc123131057"/>
      <w:bookmarkStart w:id="60" w:name="_Toc123224897"/>
      <w:r>
        <w:rPr>
          <w:rStyle w:val="CharDivNo"/>
        </w:rPr>
        <w:t>Division 3</w:t>
      </w:r>
      <w:r>
        <w:t> — </w:t>
      </w:r>
      <w:r>
        <w:rPr>
          <w:rStyle w:val="CharDivText"/>
        </w:rPr>
        <w:t>Reviewing decisions by a single judge</w:t>
      </w:r>
      <w:bookmarkEnd w:id="55"/>
      <w:bookmarkEnd w:id="56"/>
      <w:bookmarkEnd w:id="57"/>
      <w:bookmarkEnd w:id="58"/>
      <w:bookmarkEnd w:id="59"/>
      <w:bookmarkEnd w:id="60"/>
    </w:p>
    <w:p>
      <w:pPr>
        <w:pStyle w:val="Heading5"/>
      </w:pPr>
      <w:bookmarkStart w:id="61" w:name="_Toc123224898"/>
      <w:bookmarkStart w:id="62" w:name="_Toc121998111"/>
      <w:r>
        <w:rPr>
          <w:rStyle w:val="CharSectno"/>
        </w:rPr>
        <w:t>8</w:t>
      </w:r>
      <w:r>
        <w:t>.</w:t>
      </w:r>
      <w:r>
        <w:tab/>
        <w:t>Application for review by Court of Appeal</w:t>
      </w:r>
      <w:bookmarkEnd w:id="61"/>
      <w:bookmarkEnd w:id="62"/>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PermNoteHeading"/>
      </w:pPr>
      <w:r>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63" w:name="_Toc123224899"/>
      <w:bookmarkStart w:id="64" w:name="_Toc121998112"/>
      <w:r>
        <w:rPr>
          <w:rStyle w:val="CharSectno"/>
        </w:rPr>
        <w:t>9</w:t>
      </w:r>
      <w:r>
        <w:t>.</w:t>
      </w:r>
      <w:r>
        <w:tab/>
        <w:t>Dealing with the application</w:t>
      </w:r>
      <w:bookmarkEnd w:id="63"/>
      <w:bookmarkEnd w:id="64"/>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65" w:name="_Toc121995127"/>
      <w:bookmarkStart w:id="66" w:name="_Toc121995287"/>
      <w:bookmarkStart w:id="67" w:name="_Toc121998113"/>
      <w:bookmarkStart w:id="68" w:name="_Toc123127795"/>
      <w:bookmarkStart w:id="69" w:name="_Toc123131060"/>
      <w:bookmarkStart w:id="70" w:name="_Toc123224900"/>
      <w:r>
        <w:rPr>
          <w:rStyle w:val="CharDivNo"/>
        </w:rPr>
        <w:t>Division 4</w:t>
      </w:r>
      <w:r>
        <w:t> — </w:t>
      </w:r>
      <w:r>
        <w:rPr>
          <w:rStyle w:val="CharDivText"/>
        </w:rPr>
        <w:t>Registrar’s jurisdiction</w:t>
      </w:r>
      <w:bookmarkEnd w:id="65"/>
      <w:bookmarkEnd w:id="66"/>
      <w:bookmarkEnd w:id="67"/>
      <w:bookmarkEnd w:id="68"/>
      <w:bookmarkEnd w:id="69"/>
      <w:bookmarkEnd w:id="70"/>
    </w:p>
    <w:p>
      <w:pPr>
        <w:pStyle w:val="Heading5"/>
      </w:pPr>
      <w:bookmarkStart w:id="71" w:name="_Toc123224901"/>
      <w:bookmarkStart w:id="72" w:name="_Toc121998114"/>
      <w:r>
        <w:rPr>
          <w:rStyle w:val="CharSectno"/>
        </w:rPr>
        <w:t>10</w:t>
      </w:r>
      <w:r>
        <w:t>.</w:t>
      </w:r>
      <w:r>
        <w:tab/>
        <w:t>General jurisdiction</w:t>
      </w:r>
      <w:bookmarkEnd w:id="71"/>
      <w:bookmarkEnd w:id="72"/>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73" w:name="_Toc123224902"/>
      <w:bookmarkStart w:id="74" w:name="_Toc121998115"/>
      <w:r>
        <w:rPr>
          <w:rStyle w:val="CharSectno"/>
        </w:rPr>
        <w:t>11</w:t>
      </w:r>
      <w:r>
        <w:t>.</w:t>
      </w:r>
      <w:r>
        <w:tab/>
        <w:t>Registrar may refer questions to single judge or Court of Appeal</w:t>
      </w:r>
      <w:bookmarkEnd w:id="73"/>
      <w:bookmarkEnd w:id="74"/>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75" w:name="_Toc123224903"/>
      <w:bookmarkStart w:id="76" w:name="_Toc121998116"/>
      <w:r>
        <w:rPr>
          <w:rStyle w:val="CharSectno"/>
        </w:rPr>
        <w:t>12</w:t>
      </w:r>
      <w:r>
        <w:t>.</w:t>
      </w:r>
      <w:r>
        <w:tab/>
        <w:t>Hearing before single judge or registrar, parties to be notified</w:t>
      </w:r>
      <w:bookmarkEnd w:id="75"/>
      <w:bookmarkEnd w:id="76"/>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77" w:name="_Toc123224904"/>
      <w:bookmarkStart w:id="78" w:name="_Toc121998117"/>
      <w:r>
        <w:rPr>
          <w:rStyle w:val="CharSectno"/>
        </w:rPr>
        <w:t>13</w:t>
      </w:r>
      <w:r>
        <w:t>.</w:t>
      </w:r>
      <w:r>
        <w:tab/>
        <w:t>Written order by registrar, issue and service of</w:t>
      </w:r>
      <w:bookmarkEnd w:id="77"/>
      <w:bookmarkEnd w:id="78"/>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79" w:name="_Toc121995132"/>
      <w:bookmarkStart w:id="80" w:name="_Toc121995292"/>
      <w:bookmarkStart w:id="81" w:name="_Toc121998118"/>
      <w:bookmarkStart w:id="82" w:name="_Toc123127800"/>
      <w:bookmarkStart w:id="83" w:name="_Toc123131065"/>
      <w:bookmarkStart w:id="84" w:name="_Toc123224905"/>
      <w:r>
        <w:rPr>
          <w:rStyle w:val="CharDivNo"/>
        </w:rPr>
        <w:t>Division 5</w:t>
      </w:r>
      <w:r>
        <w:t> — </w:t>
      </w:r>
      <w:r>
        <w:rPr>
          <w:rStyle w:val="CharDivText"/>
        </w:rPr>
        <w:t>Reviewing decisions by a registrar</w:t>
      </w:r>
      <w:bookmarkEnd w:id="79"/>
      <w:bookmarkEnd w:id="80"/>
      <w:bookmarkEnd w:id="81"/>
      <w:bookmarkEnd w:id="82"/>
      <w:bookmarkEnd w:id="83"/>
      <w:bookmarkEnd w:id="84"/>
    </w:p>
    <w:p>
      <w:pPr>
        <w:pStyle w:val="Footnoteheading"/>
      </w:pPr>
      <w:r>
        <w:tab/>
        <w:t>[Heading amended: Gazette 22 Aug 2017 p. 4544.]</w:t>
      </w:r>
    </w:p>
    <w:p>
      <w:pPr>
        <w:pStyle w:val="Ednotesection"/>
      </w:pPr>
      <w:r>
        <w:t>[</w:t>
      </w:r>
      <w:r>
        <w:rPr>
          <w:b/>
        </w:rPr>
        <w:t>14.</w:t>
      </w:r>
      <w:r>
        <w:tab/>
        <w:t>Deleted: SL 2022/60 r. 9.]</w:t>
      </w:r>
    </w:p>
    <w:p>
      <w:pPr>
        <w:pStyle w:val="Heading5"/>
      </w:pPr>
      <w:bookmarkStart w:id="85" w:name="_Toc123224906"/>
      <w:bookmarkStart w:id="86" w:name="_Toc121998119"/>
      <w:r>
        <w:rPr>
          <w:rStyle w:val="CharSectno"/>
        </w:rPr>
        <w:t>15</w:t>
      </w:r>
      <w:r>
        <w:t>.</w:t>
      </w:r>
      <w:r>
        <w:tab/>
        <w:t>Application for review by single judge</w:t>
      </w:r>
      <w:bookmarkEnd w:id="85"/>
      <w:bookmarkEnd w:id="86"/>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87" w:name="_Toc123224907"/>
      <w:bookmarkStart w:id="88" w:name="_Toc121998120"/>
      <w:r>
        <w:rPr>
          <w:rStyle w:val="CharSectno"/>
        </w:rPr>
        <w:t>16</w:t>
      </w:r>
      <w:r>
        <w:t>.</w:t>
      </w:r>
      <w:r>
        <w:tab/>
        <w:t>Dealing with the application</w:t>
      </w:r>
      <w:bookmarkEnd w:id="87"/>
      <w:bookmarkEnd w:id="88"/>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89" w:name="_Toc121995135"/>
      <w:bookmarkStart w:id="90" w:name="_Toc121995295"/>
      <w:bookmarkStart w:id="91" w:name="_Toc121998121"/>
      <w:bookmarkStart w:id="92" w:name="_Toc123127803"/>
      <w:bookmarkStart w:id="93" w:name="_Toc123131068"/>
      <w:bookmarkStart w:id="94" w:name="_Toc123224908"/>
      <w:r>
        <w:rPr>
          <w:rStyle w:val="CharDivNo"/>
        </w:rPr>
        <w:t>Division 6</w:t>
      </w:r>
      <w:r>
        <w:t> — </w:t>
      </w:r>
      <w:r>
        <w:rPr>
          <w:rStyle w:val="CharDivText"/>
        </w:rPr>
        <w:t>Miscellaneous</w:t>
      </w:r>
      <w:bookmarkEnd w:id="89"/>
      <w:bookmarkEnd w:id="90"/>
      <w:bookmarkEnd w:id="91"/>
      <w:bookmarkEnd w:id="92"/>
      <w:bookmarkEnd w:id="93"/>
      <w:bookmarkEnd w:id="94"/>
    </w:p>
    <w:p>
      <w:pPr>
        <w:pStyle w:val="Heading5"/>
      </w:pPr>
      <w:bookmarkStart w:id="95" w:name="_Toc123224909"/>
      <w:bookmarkStart w:id="96" w:name="_Toc121998122"/>
      <w:r>
        <w:rPr>
          <w:rStyle w:val="CharSectno"/>
        </w:rPr>
        <w:t>17</w:t>
      </w:r>
      <w:r>
        <w:t>.</w:t>
      </w:r>
      <w:r>
        <w:tab/>
        <w:t>Consequences of non</w:t>
      </w:r>
      <w:r>
        <w:noBreakHyphen/>
        <w:t>attendance by party</w:t>
      </w:r>
      <w:bookmarkEnd w:id="95"/>
      <w:bookmarkEnd w:id="96"/>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legal practitioner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11; SL 2022/74 r. 18.]</w:t>
      </w:r>
    </w:p>
    <w:p>
      <w:pPr>
        <w:pStyle w:val="Heading5"/>
      </w:pPr>
      <w:bookmarkStart w:id="97" w:name="_Toc123224910"/>
      <w:bookmarkStart w:id="98" w:name="_Toc121998123"/>
      <w:r>
        <w:rPr>
          <w:rStyle w:val="CharSectno"/>
        </w:rPr>
        <w:t>18</w:t>
      </w:r>
      <w:r>
        <w:t>.</w:t>
      </w:r>
      <w:r>
        <w:tab/>
        <w:t>Decisions made in absence of party</w:t>
      </w:r>
      <w:bookmarkEnd w:id="97"/>
      <w:bookmarkEnd w:id="98"/>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Heading5"/>
      </w:pPr>
      <w:bookmarkStart w:id="99" w:name="_Toc123224911"/>
      <w:bookmarkStart w:id="100" w:name="_Toc121998124"/>
      <w:r>
        <w:rPr>
          <w:rStyle w:val="CharSectno"/>
        </w:rPr>
        <w:t>19</w:t>
      </w:r>
      <w:r>
        <w:t>.</w:t>
      </w:r>
      <w:r>
        <w:tab/>
        <w:t>Decisions made on the papers</w:t>
      </w:r>
      <w:bookmarkEnd w:id="99"/>
      <w:bookmarkEnd w:id="100"/>
    </w:p>
    <w:p>
      <w:pPr>
        <w:pStyle w:val="Subsection"/>
      </w:pPr>
      <w:r>
        <w:tab/>
        <w:t>(1)</w:t>
      </w:r>
      <w:r>
        <w:tab/>
        <w:t>This rule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19 amended: Gazette 22 Aug 2017 p. 4543; SL 2022/60 r. 13.]</w:t>
      </w:r>
    </w:p>
    <w:p>
      <w:pPr>
        <w:pStyle w:val="Heading2"/>
      </w:pPr>
      <w:bookmarkStart w:id="101" w:name="_Toc121995139"/>
      <w:bookmarkStart w:id="102" w:name="_Toc121995299"/>
      <w:bookmarkStart w:id="103" w:name="_Toc121998125"/>
      <w:bookmarkStart w:id="104" w:name="_Toc123127807"/>
      <w:bookmarkStart w:id="105" w:name="_Toc123131072"/>
      <w:bookmarkStart w:id="106" w:name="_Toc123224912"/>
      <w:r>
        <w:rPr>
          <w:rStyle w:val="CharPartNo"/>
        </w:rPr>
        <w:t>Part 3</w:t>
      </w:r>
      <w:r>
        <w:t> — </w:t>
      </w:r>
      <w:r>
        <w:rPr>
          <w:rStyle w:val="CharPartText"/>
        </w:rPr>
        <w:t>Administrative matters</w:t>
      </w:r>
      <w:bookmarkEnd w:id="101"/>
      <w:bookmarkEnd w:id="102"/>
      <w:bookmarkEnd w:id="103"/>
      <w:bookmarkEnd w:id="104"/>
      <w:bookmarkEnd w:id="105"/>
      <w:bookmarkEnd w:id="106"/>
    </w:p>
    <w:p>
      <w:pPr>
        <w:pStyle w:val="Heading5"/>
      </w:pPr>
      <w:bookmarkStart w:id="107" w:name="_Toc123224913"/>
      <w:bookmarkStart w:id="108" w:name="_Toc121998126"/>
      <w:r>
        <w:rPr>
          <w:rStyle w:val="CharSectno"/>
        </w:rPr>
        <w:t>20</w:t>
      </w:r>
      <w:r>
        <w:t>.</w:t>
      </w:r>
      <w:r>
        <w:tab/>
        <w:t>Completion of forms</w:t>
      </w:r>
      <w:bookmarkEnd w:id="107"/>
      <w:bookmarkEnd w:id="108"/>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109" w:name="_Toc123224914"/>
      <w:bookmarkStart w:id="110" w:name="_Toc121998127"/>
      <w:r>
        <w:rPr>
          <w:rStyle w:val="CharSectno"/>
        </w:rPr>
        <w:t>21</w:t>
      </w:r>
      <w:r>
        <w:t>.</w:t>
      </w:r>
      <w:r>
        <w:tab/>
        <w:t>Filed documents, technical requirements</w:t>
      </w:r>
      <w:bookmarkEnd w:id="109"/>
      <w:bookmarkEnd w:id="110"/>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111" w:name="_Toc123224915"/>
      <w:bookmarkStart w:id="112" w:name="_Toc121998128"/>
      <w:r>
        <w:rPr>
          <w:rStyle w:val="CharSectno"/>
        </w:rPr>
        <w:t>22</w:t>
      </w:r>
      <w:r>
        <w:t>.</w:t>
      </w:r>
      <w:r>
        <w:tab/>
        <w:t>Filed documents to be served</w:t>
      </w:r>
      <w:bookmarkEnd w:id="111"/>
      <w:bookmarkEnd w:id="112"/>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113" w:name="_Toc123224916"/>
      <w:bookmarkStart w:id="114" w:name="_Toc121998129"/>
      <w:r>
        <w:rPr>
          <w:rStyle w:val="CharSectno"/>
        </w:rPr>
        <w:t>22A</w:t>
      </w:r>
      <w:r>
        <w:t>.</w:t>
      </w:r>
      <w:r>
        <w:tab/>
        <w:t>Service of documents</w:t>
      </w:r>
      <w:bookmarkEnd w:id="113"/>
      <w:bookmarkEnd w:id="114"/>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if the person has given an email address for service or the court has an email address — by sending the 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115" w:name="_Toc121995144"/>
      <w:bookmarkStart w:id="116" w:name="_Toc121995304"/>
      <w:bookmarkStart w:id="117" w:name="_Toc121998130"/>
      <w:bookmarkStart w:id="118" w:name="_Toc123127812"/>
      <w:bookmarkStart w:id="119" w:name="_Toc123131077"/>
      <w:bookmarkStart w:id="120" w:name="_Toc123224917"/>
      <w:r>
        <w:rPr>
          <w:rStyle w:val="CharPartNo"/>
        </w:rPr>
        <w:t>Part 4</w:t>
      </w:r>
      <w:r>
        <w:rPr>
          <w:rStyle w:val="CharDivNo"/>
        </w:rPr>
        <w:t> </w:t>
      </w:r>
      <w:r>
        <w:t>—</w:t>
      </w:r>
      <w:r>
        <w:rPr>
          <w:rStyle w:val="CharDivText"/>
        </w:rPr>
        <w:t> </w:t>
      </w:r>
      <w:r>
        <w:rPr>
          <w:rStyle w:val="CharPartText"/>
        </w:rPr>
        <w:t>Duties of legal practitioners who act for parties</w:t>
      </w:r>
      <w:bookmarkEnd w:id="115"/>
      <w:bookmarkEnd w:id="116"/>
      <w:bookmarkEnd w:id="117"/>
      <w:bookmarkEnd w:id="118"/>
      <w:bookmarkEnd w:id="119"/>
      <w:bookmarkEnd w:id="120"/>
    </w:p>
    <w:p>
      <w:pPr>
        <w:pStyle w:val="Footnoteheading"/>
      </w:pPr>
      <w:r>
        <w:tab/>
        <w:t>[Heading amended: SL 2022/74 r. 18.]</w:t>
      </w:r>
    </w:p>
    <w:p>
      <w:pPr>
        <w:pStyle w:val="Heading5"/>
      </w:pPr>
      <w:bookmarkStart w:id="121" w:name="_Toc123224918"/>
      <w:bookmarkStart w:id="122" w:name="_Toc121998131"/>
      <w:r>
        <w:rPr>
          <w:rStyle w:val="CharSectno"/>
        </w:rPr>
        <w:t>23</w:t>
      </w:r>
      <w:r>
        <w:t>.</w:t>
      </w:r>
      <w:r>
        <w:tab/>
        <w:t>Duty to notify when acting for a party</w:t>
      </w:r>
      <w:bookmarkEnd w:id="121"/>
      <w:bookmarkEnd w:id="122"/>
    </w:p>
    <w:p>
      <w:pPr>
        <w:pStyle w:val="Subsection"/>
      </w:pPr>
      <w:r>
        <w:tab/>
        <w:t>(1)</w:t>
      </w:r>
      <w:r>
        <w:tab/>
        <w:t>On being instructed to act for a party to an appeal as a solicitor, whether or not also as counsel, a legal practitioner must file a Form 5 as soon as practicable.</w:t>
      </w:r>
    </w:p>
    <w:p>
      <w:pPr>
        <w:pStyle w:val="Subsection"/>
      </w:pPr>
      <w:r>
        <w:tab/>
        <w:t>(2)</w:t>
      </w:r>
      <w:r>
        <w:tab/>
        <w:t xml:space="preserve">Subrule (1) does not apply to a legal practitioner whose name and address for service is on a Form 1, </w:t>
      </w:r>
      <w:ins w:id="123" w:author="Master Repository Process" w:date="2022-12-30T09:04:00Z">
        <w:r>
          <w:t xml:space="preserve">1A, </w:t>
        </w:r>
      </w:ins>
      <w:r>
        <w:t>2 or 4 that has been filed.</w:t>
      </w:r>
    </w:p>
    <w:p>
      <w:pPr>
        <w:pStyle w:val="Footnotesection"/>
      </w:pPr>
      <w:r>
        <w:tab/>
        <w:t>[Rule 23 amended: SL 2022/74 r. </w:t>
      </w:r>
      <w:del w:id="124" w:author="Master Repository Process" w:date="2022-12-30T09:04:00Z">
        <w:r>
          <w:delText>18</w:delText>
        </w:r>
      </w:del>
      <w:ins w:id="125" w:author="Master Repository Process" w:date="2022-12-30T09:04:00Z">
        <w:r>
          <w:t>18; SL 2022/209 r. 6</w:t>
        </w:r>
      </w:ins>
      <w:r>
        <w:t>.]</w:t>
      </w:r>
    </w:p>
    <w:p>
      <w:pPr>
        <w:pStyle w:val="Heading5"/>
      </w:pPr>
      <w:bookmarkStart w:id="126" w:name="_Toc123224919"/>
      <w:bookmarkStart w:id="127" w:name="_Toc121998132"/>
      <w:r>
        <w:rPr>
          <w:rStyle w:val="CharSectno"/>
        </w:rPr>
        <w:t>24</w:t>
      </w:r>
      <w:r>
        <w:t>.</w:t>
      </w:r>
      <w:r>
        <w:tab/>
        <w:t>Presumptions as to who is acting for a party</w:t>
      </w:r>
      <w:bookmarkEnd w:id="126"/>
      <w:bookmarkEnd w:id="127"/>
    </w:p>
    <w:p>
      <w:pPr>
        <w:pStyle w:val="Subsection"/>
      </w:pPr>
      <w:r>
        <w:tab/>
        <w:t>(1)</w:t>
      </w:r>
      <w:r>
        <w:tab/>
        <w:t xml:space="preserve">A legal practitioner who is said to be acting for a party by reason of a Form 1, </w:t>
      </w:r>
      <w:ins w:id="128" w:author="Master Repository Process" w:date="2022-12-30T09:04:00Z">
        <w:r>
          <w:t xml:space="preserve">1A, </w:t>
        </w:r>
      </w:ins>
      <w:r>
        <w:t xml:space="preserve">2, 4 or 5 that has been filed is to be taken to be acting for the party until — </w:t>
      </w:r>
    </w:p>
    <w:p>
      <w:pPr>
        <w:pStyle w:val="Indenta"/>
      </w:pPr>
      <w:r>
        <w:tab/>
        <w:t>(a)</w:t>
      </w:r>
      <w:r>
        <w:tab/>
        <w:t xml:space="preserve">another legal practitioner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legal practitioner to cease to act.</w:t>
      </w:r>
    </w:p>
    <w:p>
      <w:pPr>
        <w:pStyle w:val="Subsection"/>
      </w:pPr>
      <w:r>
        <w:tab/>
        <w:t>(2)</w:t>
      </w:r>
      <w:r>
        <w:tab/>
        <w:t>If the Court of Appeal gives leave for a legal practitioner to cease to act for a party, the legal practitioner is taken to be continuing to act for the party until the legal practitioner has complied with subrule (3).</w:t>
      </w:r>
    </w:p>
    <w:p>
      <w:pPr>
        <w:pStyle w:val="Subsection"/>
        <w:keepNext/>
      </w:pPr>
      <w:r>
        <w:tab/>
        <w:t>(3)</w:t>
      </w:r>
      <w:r>
        <w:tab/>
        <w:t>The legal practitioner must —</w:t>
      </w:r>
    </w:p>
    <w:p>
      <w:pPr>
        <w:pStyle w:val="Indenta"/>
      </w:pPr>
      <w:r>
        <w:tab/>
        <w:t>(a)</w:t>
      </w:r>
      <w:r>
        <w:tab/>
        <w:t>serve the order giving leave on the party; and</w:t>
      </w:r>
    </w:p>
    <w:p>
      <w:pPr>
        <w:pStyle w:val="Indenta"/>
        <w:keepNext/>
      </w:pPr>
      <w:r>
        <w:tab/>
        <w:t>(b)</w:t>
      </w:r>
      <w:r>
        <w:tab/>
        <w:t>file a Form 5A (Service certificate by legal practitioner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tab/>
        <w:t>(4)</w:t>
      </w:r>
      <w:r>
        <w:tab/>
        <w:t>The last known geographical address of the party stated in Form 5A is taken to be the party’s service details until —</w:t>
      </w:r>
    </w:p>
    <w:p>
      <w:pPr>
        <w:pStyle w:val="Indenta"/>
      </w:pPr>
      <w:r>
        <w:tab/>
        <w:t>(a)</w:t>
      </w:r>
      <w:r>
        <w:tab/>
        <w:t>another legal practitioner files a Form 5 under rule 23 giving notice that the legal practitioner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keepNext/>
        <w:rPr>
          <w:rStyle w:val="DraftersNotes"/>
          <w:b w:val="0"/>
          <w:i w:val="0"/>
          <w:sz w:val="24"/>
        </w:rPr>
      </w:pPr>
      <w:r>
        <w:tab/>
        <w:t>(6)</w:t>
      </w:r>
      <w:r>
        <w:tab/>
        <w:t>Subrule (5) does not apply if, within the period referred to in subrule (5), a legal practitioner files a Form 5 under rule 23 giving notice that the legal practitioner is acting for the party.</w:t>
      </w:r>
    </w:p>
    <w:p>
      <w:pPr>
        <w:pStyle w:val="Footnotesection"/>
      </w:pPr>
      <w:r>
        <w:tab/>
        <w:t>[Rule 24 amended: Gazette 22 Aug 2017 p. 4522</w:t>
      </w:r>
      <w:r>
        <w:noBreakHyphen/>
        <w:t>3; SL 2022/60 r. 15; SL 2022/74 r. </w:t>
      </w:r>
      <w:del w:id="129" w:author="Master Repository Process" w:date="2022-12-30T09:04:00Z">
        <w:r>
          <w:delText>18</w:delText>
        </w:r>
      </w:del>
      <w:ins w:id="130" w:author="Master Repository Process" w:date="2022-12-30T09:04:00Z">
        <w:r>
          <w:t>18; SL 2022/209 r. 7</w:t>
        </w:r>
      </w:ins>
      <w:r>
        <w:t>.]</w:t>
      </w:r>
    </w:p>
    <w:p>
      <w:pPr>
        <w:pStyle w:val="Heading2"/>
      </w:pPr>
      <w:bookmarkStart w:id="131" w:name="_Toc121995147"/>
      <w:bookmarkStart w:id="132" w:name="_Toc121995307"/>
      <w:bookmarkStart w:id="133" w:name="_Toc121998133"/>
      <w:bookmarkStart w:id="134" w:name="_Toc123127815"/>
      <w:bookmarkStart w:id="135" w:name="_Toc123131080"/>
      <w:bookmarkStart w:id="136" w:name="_Toc123224920"/>
      <w:r>
        <w:rPr>
          <w:rStyle w:val="CharPartNo"/>
        </w:rPr>
        <w:t>Part 5</w:t>
      </w:r>
      <w:r>
        <w:t> — </w:t>
      </w:r>
      <w:r>
        <w:rPr>
          <w:rStyle w:val="CharPartText"/>
        </w:rPr>
        <w:t>Procedure for appeals</w:t>
      </w:r>
      <w:bookmarkEnd w:id="131"/>
      <w:bookmarkEnd w:id="132"/>
      <w:bookmarkEnd w:id="133"/>
      <w:bookmarkEnd w:id="134"/>
      <w:bookmarkEnd w:id="135"/>
      <w:bookmarkEnd w:id="136"/>
    </w:p>
    <w:p>
      <w:pPr>
        <w:pStyle w:val="Heading3"/>
      </w:pPr>
      <w:bookmarkStart w:id="137" w:name="_Toc121995148"/>
      <w:bookmarkStart w:id="138" w:name="_Toc121995308"/>
      <w:bookmarkStart w:id="139" w:name="_Toc121998134"/>
      <w:bookmarkStart w:id="140" w:name="_Toc123127816"/>
      <w:bookmarkStart w:id="141" w:name="_Toc123131081"/>
      <w:bookmarkStart w:id="142" w:name="_Toc123224921"/>
      <w:r>
        <w:rPr>
          <w:rStyle w:val="CharDivNo"/>
        </w:rPr>
        <w:t>Division 1</w:t>
      </w:r>
      <w:r>
        <w:t> — </w:t>
      </w:r>
      <w:r>
        <w:rPr>
          <w:rStyle w:val="CharDivText"/>
        </w:rPr>
        <w:t>General</w:t>
      </w:r>
      <w:bookmarkEnd w:id="137"/>
      <w:bookmarkEnd w:id="138"/>
      <w:bookmarkEnd w:id="139"/>
      <w:bookmarkEnd w:id="140"/>
      <w:bookmarkEnd w:id="141"/>
      <w:bookmarkEnd w:id="142"/>
    </w:p>
    <w:p>
      <w:pPr>
        <w:pStyle w:val="Heading5"/>
      </w:pPr>
      <w:bookmarkStart w:id="143" w:name="_Toc123224922"/>
      <w:bookmarkStart w:id="144" w:name="_Toc121998135"/>
      <w:r>
        <w:rPr>
          <w:rStyle w:val="CharSectno"/>
        </w:rPr>
        <w:t>25</w:t>
      </w:r>
      <w:r>
        <w:t>.</w:t>
      </w:r>
      <w:r>
        <w:tab/>
        <w:t>Nature of appeals</w:t>
      </w:r>
      <w:bookmarkEnd w:id="143"/>
      <w:bookmarkEnd w:id="144"/>
    </w:p>
    <w:p>
      <w:pPr>
        <w:pStyle w:val="Subsection"/>
      </w:pPr>
      <w:r>
        <w:tab/>
      </w:r>
      <w:r>
        <w:tab/>
        <w:t>An appeal to the Court of Appeal will be by way of a rehearing unless another written law provides otherwise.</w:t>
      </w:r>
    </w:p>
    <w:p>
      <w:pPr>
        <w:pStyle w:val="Heading5"/>
      </w:pPr>
      <w:bookmarkStart w:id="145" w:name="_Toc123224923"/>
      <w:bookmarkStart w:id="146" w:name="_Toc121998136"/>
      <w:r>
        <w:rPr>
          <w:rStyle w:val="CharSectno"/>
        </w:rPr>
        <w:t>26</w:t>
      </w:r>
      <w:r>
        <w:t>.</w:t>
      </w:r>
      <w:r>
        <w:tab/>
        <w:t>Time for appealing</w:t>
      </w:r>
      <w:bookmarkEnd w:id="145"/>
      <w:bookmarkEnd w:id="146"/>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147" w:name="_Toc123224924"/>
      <w:bookmarkStart w:id="148" w:name="_Toc121998137"/>
      <w:r>
        <w:rPr>
          <w:rStyle w:val="CharSectno"/>
        </w:rPr>
        <w:t>26A</w:t>
      </w:r>
      <w:r>
        <w:t>.</w:t>
      </w:r>
      <w:r>
        <w:tab/>
        <w:t>Parties to appeals</w:t>
      </w:r>
      <w:bookmarkEnd w:id="147"/>
      <w:bookmarkEnd w:id="148"/>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149" w:name="_Toc121995152"/>
      <w:bookmarkStart w:id="150" w:name="_Toc121995312"/>
      <w:bookmarkStart w:id="151" w:name="_Toc121998138"/>
      <w:bookmarkStart w:id="152" w:name="_Toc123127820"/>
      <w:bookmarkStart w:id="153" w:name="_Toc123131085"/>
      <w:bookmarkStart w:id="154" w:name="_Toc123224925"/>
      <w:r>
        <w:rPr>
          <w:rStyle w:val="CharDivNo"/>
        </w:rPr>
        <w:t>Division 2</w:t>
      </w:r>
      <w:r>
        <w:t> — </w:t>
      </w:r>
      <w:r>
        <w:rPr>
          <w:rStyle w:val="CharDivText"/>
        </w:rPr>
        <w:t>Commencing an appeal</w:t>
      </w:r>
      <w:bookmarkEnd w:id="149"/>
      <w:bookmarkEnd w:id="150"/>
      <w:bookmarkEnd w:id="151"/>
      <w:bookmarkEnd w:id="152"/>
      <w:bookmarkEnd w:id="153"/>
      <w:bookmarkEnd w:id="154"/>
    </w:p>
    <w:p>
      <w:pPr>
        <w:pStyle w:val="Heading5"/>
        <w:rPr>
          <w:ins w:id="155" w:author="Master Repository Process" w:date="2022-12-30T09:04:00Z"/>
        </w:rPr>
      </w:pPr>
      <w:bookmarkStart w:id="156" w:name="_Toc121403839"/>
      <w:bookmarkStart w:id="157" w:name="_Toc121737096"/>
      <w:bookmarkStart w:id="158" w:name="_Toc123224926"/>
      <w:ins w:id="159" w:author="Master Repository Process" w:date="2022-12-30T09:04:00Z">
        <w:r>
          <w:rPr>
            <w:rStyle w:val="CharSectno"/>
          </w:rPr>
          <w:t>26B</w:t>
        </w:r>
        <w:r>
          <w:t>.</w:t>
        </w:r>
        <w:r>
          <w:tab/>
          <w:t>Term used: alleged evidence</w:t>
        </w:r>
        <w:bookmarkEnd w:id="156"/>
        <w:bookmarkEnd w:id="157"/>
        <w:bookmarkEnd w:id="158"/>
      </w:ins>
    </w:p>
    <w:p>
      <w:pPr>
        <w:pStyle w:val="Subsection"/>
        <w:keepNext/>
        <w:rPr>
          <w:ins w:id="160" w:author="Master Repository Process" w:date="2022-12-30T09:04:00Z"/>
        </w:rPr>
      </w:pPr>
      <w:ins w:id="161" w:author="Master Repository Process" w:date="2022-12-30T09:04:00Z">
        <w:r>
          <w:tab/>
        </w:r>
        <w:r>
          <w:tab/>
          <w:t xml:space="preserve">In this Division — </w:t>
        </w:r>
      </w:ins>
    </w:p>
    <w:p>
      <w:pPr>
        <w:pStyle w:val="Defstart"/>
        <w:keepNext/>
        <w:rPr>
          <w:ins w:id="162" w:author="Master Repository Process" w:date="2022-12-30T09:04:00Z"/>
        </w:rPr>
      </w:pPr>
      <w:ins w:id="163" w:author="Master Repository Process" w:date="2022-12-30T09:04:00Z">
        <w:r>
          <w:tab/>
        </w:r>
        <w:r>
          <w:rPr>
            <w:rStyle w:val="CharDefText"/>
          </w:rPr>
          <w:t>alleged evidence</w:t>
        </w:r>
        <w:r>
          <w:t xml:space="preserve"> means evidence that is alleged to be — </w:t>
        </w:r>
      </w:ins>
    </w:p>
    <w:p>
      <w:pPr>
        <w:pStyle w:val="Defpara"/>
        <w:rPr>
          <w:ins w:id="164" w:author="Master Repository Process" w:date="2022-12-30T09:04:00Z"/>
        </w:rPr>
      </w:pPr>
      <w:ins w:id="165" w:author="Master Repository Process" w:date="2022-12-30T09:04:00Z">
        <w:r>
          <w:tab/>
          <w:t>(a)</w:t>
        </w:r>
        <w:r>
          <w:tab/>
          <w:t>fresh and compelling; or</w:t>
        </w:r>
      </w:ins>
    </w:p>
    <w:p>
      <w:pPr>
        <w:pStyle w:val="Defpara"/>
        <w:rPr>
          <w:ins w:id="166" w:author="Master Repository Process" w:date="2022-12-30T09:04:00Z"/>
        </w:rPr>
      </w:pPr>
      <w:ins w:id="167" w:author="Master Repository Process" w:date="2022-12-30T09:04:00Z">
        <w:r>
          <w:tab/>
          <w:t>(b)</w:t>
        </w:r>
        <w:r>
          <w:tab/>
          <w:t>new and compelling.</w:t>
        </w:r>
      </w:ins>
    </w:p>
    <w:p>
      <w:pPr>
        <w:pStyle w:val="Footnotesection"/>
        <w:rPr>
          <w:ins w:id="168" w:author="Master Repository Process" w:date="2022-12-30T09:04:00Z"/>
        </w:rPr>
      </w:pPr>
      <w:ins w:id="169" w:author="Master Repository Process" w:date="2022-12-30T09:04:00Z">
        <w:r>
          <w:tab/>
          <w:t>[Rule 26B inserted: SL 2022/209 r. 8.]</w:t>
        </w:r>
      </w:ins>
    </w:p>
    <w:p>
      <w:pPr>
        <w:pStyle w:val="Heading5"/>
      </w:pPr>
      <w:bookmarkStart w:id="170" w:name="_Toc121403841"/>
      <w:bookmarkStart w:id="171" w:name="_Toc121737098"/>
      <w:bookmarkStart w:id="172" w:name="_Toc123224927"/>
      <w:bookmarkStart w:id="173" w:name="_Toc121998139"/>
      <w:r>
        <w:rPr>
          <w:rStyle w:val="CharSectno"/>
        </w:rPr>
        <w:t>27</w:t>
      </w:r>
      <w:r>
        <w:t>.</w:t>
      </w:r>
      <w:r>
        <w:tab/>
        <w:t xml:space="preserve">When </w:t>
      </w:r>
      <w:del w:id="174" w:author="Master Repository Process" w:date="2022-12-30T09:04:00Z">
        <w:r>
          <w:delText xml:space="preserve">an </w:delText>
        </w:r>
      </w:del>
      <w:r>
        <w:t>appeal is</w:t>
      </w:r>
      <w:del w:id="175" w:author="Master Repository Process" w:date="2022-12-30T09:04:00Z">
        <w:r>
          <w:delText xml:space="preserve"> taken to be</w:delText>
        </w:r>
      </w:del>
      <w:r>
        <w:t xml:space="preserve"> commenced</w:t>
      </w:r>
      <w:bookmarkEnd w:id="170"/>
      <w:bookmarkEnd w:id="171"/>
      <w:bookmarkEnd w:id="172"/>
      <w:bookmarkEnd w:id="173"/>
    </w:p>
    <w:p>
      <w:pPr>
        <w:pStyle w:val="Subsection"/>
      </w:pPr>
      <w:r>
        <w:tab/>
      </w:r>
      <w:r>
        <w:tab/>
        <w:t>An appeal is not commenced until an appeal notice (with any other document required by rule</w:t>
      </w:r>
      <w:del w:id="176" w:author="Master Repository Process" w:date="2022-12-30T09:04:00Z">
        <w:r>
          <w:delText xml:space="preserve"> </w:delText>
        </w:r>
      </w:del>
      <w:ins w:id="177" w:author="Master Repository Process" w:date="2022-12-30T09:04:00Z">
        <w:r>
          <w:t> </w:t>
        </w:r>
      </w:ins>
      <w:r>
        <w:t>28</w:t>
      </w:r>
      <w:ins w:id="178" w:author="Master Repository Process" w:date="2022-12-30T09:04:00Z">
        <w:r>
          <w:t>, 28A</w:t>
        </w:r>
      </w:ins>
      <w:r>
        <w:t xml:space="preserve"> or</w:t>
      </w:r>
      <w:del w:id="179" w:author="Master Repository Process" w:date="2022-12-30T09:04:00Z">
        <w:r>
          <w:delText xml:space="preserve"> </w:delText>
        </w:r>
      </w:del>
      <w:ins w:id="180" w:author="Master Repository Process" w:date="2022-12-30T09:04:00Z">
        <w:r>
          <w:t> </w:t>
        </w:r>
      </w:ins>
      <w:r>
        <w:t>29) has been</w:t>
      </w:r>
      <w:del w:id="181" w:author="Master Repository Process" w:date="2022-12-30T09:04:00Z">
        <w:r>
          <w:delText xml:space="preserve"> both filed and served in accordance with rule 28 or 29, as the case requires.</w:delText>
        </w:r>
      </w:del>
      <w:ins w:id="182" w:author="Master Repository Process" w:date="2022-12-30T09:04:00Z">
        <w:r>
          <w:t xml:space="preserve"> — </w:t>
        </w:r>
      </w:ins>
    </w:p>
    <w:p>
      <w:pPr>
        <w:pStyle w:val="Indenta"/>
        <w:rPr>
          <w:ins w:id="183" w:author="Master Repository Process" w:date="2022-12-30T09:04:00Z"/>
        </w:rPr>
      </w:pPr>
      <w:ins w:id="184" w:author="Master Repository Process" w:date="2022-12-30T09:04:00Z">
        <w:r>
          <w:tab/>
          <w:t>(a)</w:t>
        </w:r>
        <w:r>
          <w:tab/>
          <w:t>filed in accordance with rule </w:t>
        </w:r>
      </w:ins>
      <w:bookmarkStart w:id="185" w:name="_Toc121998140"/>
      <w:r>
        <w:t>28</w:t>
      </w:r>
      <w:del w:id="186" w:author="Master Repository Process" w:date="2022-12-30T09:04:00Z">
        <w:r>
          <w:delText>.</w:delText>
        </w:r>
        <w:r>
          <w:tab/>
          <w:delText>How to</w:delText>
        </w:r>
      </w:del>
      <w:ins w:id="187" w:author="Master Repository Process" w:date="2022-12-30T09:04:00Z">
        <w:r>
          <w:t>, 28A or 29, as the case requires; and</w:t>
        </w:r>
      </w:ins>
    </w:p>
    <w:p>
      <w:pPr>
        <w:pStyle w:val="Indenta"/>
        <w:rPr>
          <w:ins w:id="188" w:author="Master Repository Process" w:date="2022-12-30T09:04:00Z"/>
        </w:rPr>
      </w:pPr>
      <w:ins w:id="189" w:author="Master Repository Process" w:date="2022-12-30T09:04:00Z">
        <w:r>
          <w:tab/>
          <w:t>(b)</w:t>
        </w:r>
        <w:r>
          <w:tab/>
          <w:t>served in accordance with rule 29A.</w:t>
        </w:r>
      </w:ins>
    </w:p>
    <w:p>
      <w:pPr>
        <w:pStyle w:val="Footnotesection"/>
        <w:rPr>
          <w:ins w:id="190" w:author="Master Repository Process" w:date="2022-12-30T09:04:00Z"/>
        </w:rPr>
      </w:pPr>
      <w:ins w:id="191" w:author="Master Repository Process" w:date="2022-12-30T09:04:00Z">
        <w:r>
          <w:tab/>
          <w:t>[Rule 27 inserted: SL 2022/209 r. 9.]</w:t>
        </w:r>
      </w:ins>
    </w:p>
    <w:p>
      <w:pPr>
        <w:pStyle w:val="Heading5"/>
        <w:rPr>
          <w:ins w:id="192" w:author="Master Repository Process" w:date="2022-12-30T09:04:00Z"/>
        </w:rPr>
      </w:pPr>
      <w:bookmarkStart w:id="193" w:name="_Toc123224928"/>
      <w:ins w:id="194" w:author="Master Repository Process" w:date="2022-12-30T09:04:00Z">
        <w:r>
          <w:rPr>
            <w:rStyle w:val="CharSectno"/>
          </w:rPr>
          <w:t>28</w:t>
        </w:r>
        <w:r>
          <w:t>.</w:t>
        </w:r>
        <w:r>
          <w:tab/>
          <w:t xml:space="preserve">Commencing appeal under </w:t>
        </w:r>
        <w:r>
          <w:rPr>
            <w:i/>
          </w:rPr>
          <w:t>Criminal Appeals Act 2004</w:t>
        </w:r>
        <w:r>
          <w:t xml:space="preserve"> Part 2 Division 3 or Part 3</w:t>
        </w:r>
        <w:bookmarkEnd w:id="193"/>
      </w:ins>
    </w:p>
    <w:p>
      <w:pPr>
        <w:pStyle w:val="Heading5"/>
        <w:rPr>
          <w:del w:id="195" w:author="Master Repository Process" w:date="2022-12-30T09:04:00Z"/>
        </w:rPr>
      </w:pPr>
      <w:ins w:id="196" w:author="Master Repository Process" w:date="2022-12-30T09:04:00Z">
        <w:r>
          <w:tab/>
          <w:t>(1)</w:t>
        </w:r>
        <w:r>
          <w:tab/>
          <w:t>To</w:t>
        </w:r>
      </w:ins>
      <w:r>
        <w:t xml:space="preserve"> commence </w:t>
      </w:r>
      <w:del w:id="197" w:author="Master Repository Process" w:date="2022-12-30T09:04:00Z">
        <w:r>
          <w:delText>criminal appeal</w:delText>
        </w:r>
        <w:bookmarkEnd w:id="185"/>
      </w:del>
    </w:p>
    <w:p>
      <w:pPr>
        <w:pStyle w:val="Subsection"/>
        <w:rPr>
          <w:del w:id="198" w:author="Master Repository Process" w:date="2022-12-30T09:04:00Z"/>
        </w:rPr>
      </w:pPr>
      <w:del w:id="199" w:author="Master Repository Process" w:date="2022-12-30T09:04:00Z">
        <w:r>
          <w:tab/>
          <w:delText>(1)</w:delText>
        </w:r>
        <w:r>
          <w:tab/>
          <w:delText>To —</w:delText>
        </w:r>
      </w:del>
    </w:p>
    <w:p>
      <w:pPr>
        <w:pStyle w:val="Indenta"/>
        <w:rPr>
          <w:del w:id="200" w:author="Master Repository Process" w:date="2022-12-30T09:04:00Z"/>
        </w:rPr>
      </w:pPr>
      <w:del w:id="201" w:author="Master Repository Process" w:date="2022-12-30T09:04:00Z">
        <w:r>
          <w:tab/>
          <w:delText>(a)</w:delText>
        </w:r>
        <w:r>
          <w:tab/>
          <w:delText xml:space="preserve">commence a criminal </w:delText>
        </w:r>
      </w:del>
      <w:ins w:id="202" w:author="Master Repository Process" w:date="2022-12-30T09:04:00Z">
        <w:r>
          <w:t xml:space="preserve">an </w:t>
        </w:r>
      </w:ins>
      <w:r>
        <w:t>appeal</w:t>
      </w:r>
      <w:del w:id="203" w:author="Master Repository Process" w:date="2022-12-30T09:04:00Z">
        <w:r>
          <w:delText xml:space="preserve"> within time;</w:delText>
        </w:r>
      </w:del>
      <w:ins w:id="204" w:author="Master Repository Process" w:date="2022-12-30T09:04:00Z">
        <w:r>
          <w:t>,</w:t>
        </w:r>
      </w:ins>
      <w:r>
        <w:t xml:space="preserve"> or</w:t>
      </w:r>
    </w:p>
    <w:p>
      <w:pPr>
        <w:pStyle w:val="Indenta"/>
        <w:rPr>
          <w:del w:id="205" w:author="Master Repository Process" w:date="2022-12-30T09:04:00Z"/>
        </w:rPr>
      </w:pPr>
      <w:del w:id="206" w:author="Master Repository Process" w:date="2022-12-30T09:04:00Z">
        <w:r>
          <w:tab/>
          <w:delText>(b)</w:delText>
        </w:r>
        <w:r>
          <w:tab/>
        </w:r>
      </w:del>
      <w:ins w:id="207" w:author="Master Repository Process" w:date="2022-12-30T09:04:00Z">
        <w:r>
          <w:t xml:space="preserve"> to </w:t>
        </w:r>
      </w:ins>
      <w:r>
        <w:t xml:space="preserve">apply for an extension of time within which to commence </w:t>
      </w:r>
      <w:del w:id="208" w:author="Master Repository Process" w:date="2022-12-30T09:04:00Z">
        <w:r>
          <w:delText>a criminal</w:delText>
        </w:r>
      </w:del>
      <w:ins w:id="209" w:author="Master Repository Process" w:date="2022-12-30T09:04:00Z">
        <w:r>
          <w:t>an</w:t>
        </w:r>
      </w:ins>
      <w:r>
        <w:t xml:space="preserve"> appeal,</w:t>
      </w:r>
    </w:p>
    <w:p>
      <w:pPr>
        <w:pStyle w:val="Subsection"/>
      </w:pPr>
      <w:del w:id="210" w:author="Master Repository Process" w:date="2022-12-30T09:04:00Z">
        <w:r>
          <w:tab/>
        </w:r>
        <w:r>
          <w:tab/>
        </w:r>
      </w:del>
      <w:ins w:id="211" w:author="Master Repository Process" w:date="2022-12-30T09:04:00Z">
        <w:r>
          <w:t xml:space="preserve"> under the </w:t>
        </w:r>
        <w:r>
          <w:rPr>
            <w:i/>
          </w:rPr>
          <w:t xml:space="preserve">Criminal Appeals Act 2004 </w:t>
        </w:r>
        <w:r>
          <w:t xml:space="preserve">Part 2 Division 3 or Part 3 </w:t>
        </w:r>
      </w:ins>
      <w:r>
        <w:t>the appellant must file</w:t>
      </w:r>
      <w:del w:id="212" w:author="Master Repository Process" w:date="2022-12-30T09:04:00Z">
        <w:r>
          <w:delText xml:space="preserve"> and then serve</w:delText>
        </w:r>
      </w:del>
      <w:r>
        <w:t> —</w:t>
      </w:r>
    </w:p>
    <w:p>
      <w:pPr>
        <w:pStyle w:val="Indenta"/>
      </w:pPr>
      <w:r>
        <w:tab/>
        <w:t>(</w:t>
      </w:r>
      <w:del w:id="213" w:author="Master Repository Process" w:date="2022-12-30T09:04:00Z">
        <w:r>
          <w:delText>c</w:delText>
        </w:r>
      </w:del>
      <w:ins w:id="214" w:author="Master Repository Process" w:date="2022-12-30T09:04:00Z">
        <w:r>
          <w:t>a</w:t>
        </w:r>
      </w:ins>
      <w:r>
        <w:t>)</w:t>
      </w:r>
      <w:r>
        <w:tab/>
        <w:t>a Form</w:t>
      </w:r>
      <w:del w:id="215" w:author="Master Repository Process" w:date="2022-12-30T09:04:00Z">
        <w:r>
          <w:delText xml:space="preserve"> </w:delText>
        </w:r>
      </w:del>
      <w:ins w:id="216" w:author="Master Repository Process" w:date="2022-12-30T09:04:00Z">
        <w:r>
          <w:t> </w:t>
        </w:r>
      </w:ins>
      <w:r>
        <w:t>1; and</w:t>
      </w:r>
    </w:p>
    <w:p>
      <w:pPr>
        <w:pStyle w:val="Indenta"/>
      </w:pPr>
      <w:r>
        <w:tab/>
        <w:t>(</w:t>
      </w:r>
      <w:del w:id="217" w:author="Master Repository Process" w:date="2022-12-30T09:04:00Z">
        <w:r>
          <w:delText>d</w:delText>
        </w:r>
      </w:del>
      <w:ins w:id="218" w:author="Master Repository Process" w:date="2022-12-30T09:04:00Z">
        <w:r>
          <w:t>b</w:t>
        </w:r>
      </w:ins>
      <w:r>
        <w:t>)</w:t>
      </w:r>
      <w:r>
        <w:tab/>
        <w:t>any document required by subrule</w:t>
      </w:r>
      <w:del w:id="219" w:author="Master Repository Process" w:date="2022-12-30T09:04:00Z">
        <w:r>
          <w:delText xml:space="preserve"> </w:delText>
        </w:r>
      </w:del>
      <w:ins w:id="220" w:author="Master Repository Process" w:date="2022-12-30T09:04:00Z">
        <w:r>
          <w:t> </w:t>
        </w:r>
      </w:ins>
      <w:r>
        <w:t>(2).</w:t>
      </w:r>
    </w:p>
    <w:p>
      <w:pPr>
        <w:pStyle w:val="Subsection"/>
      </w:pPr>
      <w:r>
        <w:tab/>
        <w:t>(2)</w:t>
      </w:r>
      <w:r>
        <w:tab/>
        <w:t>If the Form 1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r>
      <w:del w:id="221" w:author="Master Repository Process" w:date="2022-12-30T09:04:00Z">
        <w:r>
          <w:delText>In a criminal appeal the appellant, when</w:delText>
        </w:r>
      </w:del>
      <w:ins w:id="222" w:author="Master Repository Process" w:date="2022-12-30T09:04:00Z">
        <w:r>
          <w:t>When</w:t>
        </w:r>
      </w:ins>
      <w:r>
        <w:t xml:space="preserve"> preparing the grounds of appeal for the </w:t>
      </w:r>
      <w:del w:id="223" w:author="Master Repository Process" w:date="2022-12-30T09:04:00Z">
        <w:r>
          <w:delText>appellant’s</w:delText>
        </w:r>
      </w:del>
      <w:ins w:id="224" w:author="Master Repository Process" w:date="2022-12-30T09:04:00Z">
        <w:r>
          <w:t>“Appellant’s</w:t>
        </w:r>
      </w:ins>
      <w:r>
        <w:t xml:space="preserve"> case</w:t>
      </w:r>
      <w:ins w:id="225" w:author="Master Repository Process" w:date="2022-12-30T09:04:00Z">
        <w:r>
          <w:t>”</w:t>
        </w:r>
      </w:ins>
      <w:r>
        <w:t xml:space="preserve"> under rule 32,</w:t>
      </w:r>
      <w:ins w:id="226" w:author="Master Repository Process" w:date="2022-12-30T09:04:00Z">
        <w:r>
          <w:t xml:space="preserve"> the appellant</w:t>
        </w:r>
      </w:ins>
      <w:r>
        <w:t xml:space="preserve"> may amend or omit any of the draft grounds of appeal in the appellant’s Form 1, and may include additional grounds of appeal.</w:t>
      </w:r>
    </w:p>
    <w:p>
      <w:pPr>
        <w:pStyle w:val="Subsection"/>
        <w:rPr>
          <w:del w:id="227" w:author="Master Repository Process" w:date="2022-12-30T09:04:00Z"/>
        </w:rPr>
      </w:pPr>
      <w:del w:id="228" w:author="Master Repository Process" w:date="2022-12-30T09:04:00Z">
        <w:r>
          <w:tab/>
          <w:delText>(6)</w:delText>
        </w:r>
        <w:r>
          <w:tab/>
          <w:delText>Any document filed under this rule must be served on the respondent personally but, if the appellant is in custody, it may be served on the respondent by post, fax or email.</w:delText>
        </w:r>
      </w:del>
    </w:p>
    <w:p>
      <w:pPr>
        <w:pStyle w:val="Subsection"/>
        <w:rPr>
          <w:del w:id="229" w:author="Master Repository Process" w:date="2022-12-30T09:04:00Z"/>
        </w:rPr>
      </w:pPr>
      <w:del w:id="230" w:author="Master Repository Process" w:date="2022-12-30T09:04:00Z">
        <w:r>
          <w:tab/>
          <w:delText>(7)</w:delText>
        </w:r>
        <w:r>
          <w:tab/>
          <w:delText>As soon as practicable after serving the respondent the appellant must file a Form 3 (Service certificate).</w:delText>
        </w:r>
      </w:del>
    </w:p>
    <w:p>
      <w:pPr>
        <w:pStyle w:val="Ednotesubsection"/>
        <w:rPr>
          <w:ins w:id="231" w:author="Master Repository Process" w:date="2022-12-30T09:04:00Z"/>
        </w:rPr>
      </w:pPr>
      <w:ins w:id="232" w:author="Master Repository Process" w:date="2022-12-30T09:04:00Z">
        <w:r>
          <w:tab/>
          <w:t>[(6), (7) deleted]</w:t>
        </w:r>
      </w:ins>
    </w:p>
    <w:p>
      <w:pPr>
        <w:pStyle w:val="Subsection"/>
        <w:keepNext/>
      </w:pPr>
      <w:r>
        <w:tab/>
        <w:t>(8)</w:t>
      </w:r>
      <w:r>
        <w:tab/>
        <w:t xml:space="preserve">This rule does not affect the operation of the </w:t>
      </w:r>
      <w:r>
        <w:rPr>
          <w:i/>
        </w:rPr>
        <w:t>Criminal Appeals Act 2004</w:t>
      </w:r>
      <w:r>
        <w:t xml:space="preserve"> section 28.</w:t>
      </w:r>
    </w:p>
    <w:p>
      <w:pPr>
        <w:pStyle w:val="Footnotesection"/>
      </w:pPr>
      <w:r>
        <w:tab/>
        <w:t>[Rule 28 amended: SL 2022/60 r. 16; SL 2022/74 r. </w:t>
      </w:r>
      <w:del w:id="233" w:author="Master Repository Process" w:date="2022-12-30T09:04:00Z">
        <w:r>
          <w:delText>18</w:delText>
        </w:r>
      </w:del>
      <w:ins w:id="234" w:author="Master Repository Process" w:date="2022-12-30T09:04:00Z">
        <w:r>
          <w:t>18; SL 2022/209 r. 10</w:t>
        </w:r>
      </w:ins>
      <w:r>
        <w:t>.]</w:t>
      </w:r>
    </w:p>
    <w:p>
      <w:pPr>
        <w:pStyle w:val="Heading5"/>
        <w:rPr>
          <w:ins w:id="235" w:author="Master Repository Process" w:date="2022-12-30T09:04:00Z"/>
        </w:rPr>
      </w:pPr>
      <w:bookmarkStart w:id="236" w:name="_Toc121403844"/>
      <w:bookmarkStart w:id="237" w:name="_Toc121737101"/>
      <w:bookmarkStart w:id="238" w:name="_Toc123224929"/>
      <w:bookmarkStart w:id="239" w:name="_Toc121998141"/>
      <w:del w:id="240" w:author="Master Repository Process" w:date="2022-12-30T09:04:00Z">
        <w:r>
          <w:rPr>
            <w:rStyle w:val="CharSectno"/>
          </w:rPr>
          <w:delText>29</w:delText>
        </w:r>
        <w:r>
          <w:delText>.</w:delText>
        </w:r>
        <w:r>
          <w:tab/>
          <w:delText>Civil</w:delText>
        </w:r>
      </w:del>
      <w:ins w:id="241" w:author="Master Repository Process" w:date="2022-12-30T09:04:00Z">
        <w:r>
          <w:rPr>
            <w:rStyle w:val="CharSectno"/>
          </w:rPr>
          <w:t>28A</w:t>
        </w:r>
        <w:r>
          <w:t>.</w:t>
        </w:r>
        <w:r>
          <w:tab/>
          <w:t>Commencing</w:t>
        </w:r>
      </w:ins>
      <w:r>
        <w:t xml:space="preserve"> appeal</w:t>
      </w:r>
      <w:del w:id="242" w:author="Master Repository Process" w:date="2022-12-30T09:04:00Z">
        <w:r>
          <w:delText>, how to</w:delText>
        </w:r>
      </w:del>
      <w:ins w:id="243" w:author="Master Repository Process" w:date="2022-12-30T09:04:00Z">
        <w:r>
          <w:t xml:space="preserve"> under </w:t>
        </w:r>
        <w:r>
          <w:rPr>
            <w:i/>
          </w:rPr>
          <w:t>Criminal Appeals Act 2004</w:t>
        </w:r>
        <w:r>
          <w:t xml:space="preserve"> Part 3A</w:t>
        </w:r>
        <w:bookmarkEnd w:id="236"/>
        <w:bookmarkEnd w:id="237"/>
        <w:bookmarkEnd w:id="238"/>
      </w:ins>
    </w:p>
    <w:p>
      <w:pPr>
        <w:pStyle w:val="Subsection"/>
      </w:pPr>
      <w:ins w:id="244" w:author="Master Repository Process" w:date="2022-12-30T09:04:00Z">
        <w:r>
          <w:tab/>
          <w:t>(1)</w:t>
        </w:r>
        <w:r>
          <w:tab/>
          <w:t>To</w:t>
        </w:r>
      </w:ins>
      <w:r>
        <w:t xml:space="preserve"> commence</w:t>
      </w:r>
      <w:bookmarkEnd w:id="239"/>
      <w:ins w:id="245" w:author="Master Repository Process" w:date="2022-12-30T09:04:00Z">
        <w:r>
          <w:t xml:space="preserve"> an appeal under the </w:t>
        </w:r>
        <w:r>
          <w:rPr>
            <w:i/>
          </w:rPr>
          <w:t xml:space="preserve">Criminal Appeals Act 2004 </w:t>
        </w:r>
        <w:r>
          <w:t>Part 3A the appellant must file —</w:t>
        </w:r>
      </w:ins>
    </w:p>
    <w:p>
      <w:pPr>
        <w:pStyle w:val="Subsection"/>
        <w:rPr>
          <w:del w:id="246" w:author="Master Repository Process" w:date="2022-12-30T09:04:00Z"/>
        </w:rPr>
      </w:pPr>
      <w:del w:id="247" w:author="Master Repository Process" w:date="2022-12-30T09:04:00Z">
        <w:r>
          <w:tab/>
          <w:delText>(1)</w:delText>
        </w:r>
        <w:r>
          <w:tab/>
          <w:delText>To —</w:delText>
        </w:r>
      </w:del>
    </w:p>
    <w:p>
      <w:pPr>
        <w:pStyle w:val="Indenta"/>
        <w:rPr>
          <w:ins w:id="248" w:author="Master Repository Process" w:date="2022-12-30T09:04:00Z"/>
        </w:rPr>
      </w:pPr>
      <w:r>
        <w:tab/>
        <w:t>(a)</w:t>
      </w:r>
      <w:r>
        <w:tab/>
      </w:r>
      <w:del w:id="249" w:author="Master Repository Process" w:date="2022-12-30T09:04:00Z">
        <w:r>
          <w:delText>commence a</w:delText>
        </w:r>
      </w:del>
      <w:ins w:id="250" w:author="Master Repository Process" w:date="2022-12-30T09:04:00Z">
        <w:r>
          <w:t>a Form 1A; and</w:t>
        </w:r>
      </w:ins>
    </w:p>
    <w:p>
      <w:pPr>
        <w:pStyle w:val="Indenta"/>
        <w:rPr>
          <w:ins w:id="251" w:author="Master Repository Process" w:date="2022-12-30T09:04:00Z"/>
        </w:rPr>
      </w:pPr>
      <w:ins w:id="252" w:author="Master Repository Process" w:date="2022-12-30T09:04:00Z">
        <w:r>
          <w:tab/>
          <w:t>(b)</w:t>
        </w:r>
        <w:r>
          <w:tab/>
          <w:t>an affidavit containing the information set out in subrule (2); and</w:t>
        </w:r>
      </w:ins>
    </w:p>
    <w:p>
      <w:pPr>
        <w:pStyle w:val="Indenta"/>
        <w:rPr>
          <w:ins w:id="253" w:author="Master Repository Process" w:date="2022-12-30T09:04:00Z"/>
        </w:rPr>
      </w:pPr>
      <w:ins w:id="254" w:author="Master Repository Process" w:date="2022-12-30T09:04:00Z">
        <w:r>
          <w:tab/>
          <w:t>(c)</w:t>
        </w:r>
        <w:r>
          <w:tab/>
          <w:t>the “Appellant’s case” in accordance with rule 32.</w:t>
        </w:r>
      </w:ins>
    </w:p>
    <w:p>
      <w:pPr>
        <w:pStyle w:val="Subsection"/>
        <w:rPr>
          <w:ins w:id="255" w:author="Master Repository Process" w:date="2022-12-30T09:04:00Z"/>
        </w:rPr>
      </w:pPr>
      <w:ins w:id="256" w:author="Master Repository Process" w:date="2022-12-30T09:04:00Z">
        <w:r>
          <w:tab/>
          <w:t>(2)</w:t>
        </w:r>
        <w:r>
          <w:tab/>
          <w:t xml:space="preserve">For the purposes of subrule (1)(b), the information is as follows — </w:t>
        </w:r>
      </w:ins>
    </w:p>
    <w:p>
      <w:pPr>
        <w:pStyle w:val="Indenta"/>
        <w:rPr>
          <w:ins w:id="257" w:author="Master Repository Process" w:date="2022-12-30T09:04:00Z"/>
        </w:rPr>
      </w:pPr>
      <w:ins w:id="258" w:author="Master Repository Process" w:date="2022-12-30T09:04:00Z">
        <w:r>
          <w:tab/>
          <w:t>(a)</w:t>
        </w:r>
        <w:r>
          <w:tab/>
          <w:t>details of all previous appeals against the conviction;</w:t>
        </w:r>
      </w:ins>
    </w:p>
    <w:p>
      <w:pPr>
        <w:pStyle w:val="Indenta"/>
        <w:rPr>
          <w:ins w:id="259" w:author="Master Repository Process" w:date="2022-12-30T09:04:00Z"/>
        </w:rPr>
      </w:pPr>
      <w:ins w:id="260" w:author="Master Repository Process" w:date="2022-12-30T09:04:00Z">
        <w:r>
          <w:tab/>
          <w:t>(b)</w:t>
        </w:r>
        <w:r>
          <w:tab/>
          <w:t>a statement of the issues in dispute at the trial, with reference to that part of the trial transcript which shows those issues to be in dispute;</w:t>
        </w:r>
      </w:ins>
    </w:p>
    <w:p>
      <w:pPr>
        <w:pStyle w:val="Indenta"/>
        <w:rPr>
          <w:ins w:id="261" w:author="Master Repository Process" w:date="2022-12-30T09:04:00Z"/>
        </w:rPr>
      </w:pPr>
      <w:ins w:id="262" w:author="Master Repository Process" w:date="2022-12-30T09:04:00Z">
        <w:r>
          <w:tab/>
          <w:t>(c)</w:t>
        </w:r>
        <w:r>
          <w:tab/>
          <w:t>the alleged evidence relating to the offence the subject of the conviction that is to be relied on in the appeal;</w:t>
        </w:r>
      </w:ins>
    </w:p>
    <w:p>
      <w:pPr>
        <w:pStyle w:val="Indenta"/>
        <w:rPr>
          <w:ins w:id="263" w:author="Master Repository Process" w:date="2022-12-30T09:04:00Z"/>
        </w:rPr>
      </w:pPr>
      <w:ins w:id="264" w:author="Master Repository Process" w:date="2022-12-30T09:04:00Z">
        <w:r>
          <w:tab/>
          <w:t>(d)</w:t>
        </w:r>
        <w:r>
          <w:tab/>
          <w:t>whether the evidence set out in accordance with paragraph (c) is alleged to be fresh and compelling, or new and compelling;</w:t>
        </w:r>
      </w:ins>
    </w:p>
    <w:p>
      <w:pPr>
        <w:pStyle w:val="Indenta"/>
        <w:rPr>
          <w:ins w:id="265" w:author="Master Repository Process" w:date="2022-12-30T09:04:00Z"/>
        </w:rPr>
      </w:pPr>
      <w:ins w:id="266" w:author="Master Repository Process" w:date="2022-12-30T09:04:00Z">
        <w:r>
          <w:tab/>
          <w:t>(e)</w:t>
        </w:r>
        <w:r>
          <w:tab/>
          <w:t>an explanation as to why the alleged evidence that is to be relied on in the appeal was not tendered during the trial or during any previous appeal;</w:t>
        </w:r>
      </w:ins>
    </w:p>
    <w:p>
      <w:pPr>
        <w:pStyle w:val="Indenta"/>
        <w:rPr>
          <w:ins w:id="267" w:author="Master Repository Process" w:date="2022-12-30T09:04:00Z"/>
        </w:rPr>
      </w:pPr>
      <w:ins w:id="268" w:author="Master Repository Process" w:date="2022-12-30T09:04:00Z">
        <w:r>
          <w:tab/>
          <w:t>(f)</w:t>
        </w:r>
        <w:r>
          <w:tab/>
          <w:t>when the appellant, and any legal practitioner representing the appellant, became aware of the alleged evidence that is to be relied on in the appeal;</w:t>
        </w:r>
      </w:ins>
    </w:p>
    <w:p>
      <w:pPr>
        <w:pStyle w:val="Indenta"/>
        <w:rPr>
          <w:ins w:id="269" w:author="Master Repository Process" w:date="2022-12-30T09:04:00Z"/>
        </w:rPr>
      </w:pPr>
      <w:ins w:id="270" w:author="Master Repository Process" w:date="2022-12-30T09:04:00Z">
        <w:r>
          <w:tab/>
          <w:t>(g)</w:t>
        </w:r>
        <w:r>
          <w:tab/>
          <w:t>if the evidence is alleged to be fresh and compelling — details, if any, of alleged negligence or incompetence of the legal practitioner representing the appellant at the trial;</w:t>
        </w:r>
      </w:ins>
    </w:p>
    <w:p>
      <w:pPr>
        <w:pStyle w:val="Indenta"/>
        <w:rPr>
          <w:ins w:id="271" w:author="Master Repository Process" w:date="2022-12-30T09:04:00Z"/>
        </w:rPr>
      </w:pPr>
      <w:ins w:id="272" w:author="Master Repository Process" w:date="2022-12-30T09:04:00Z">
        <w:r>
          <w:tab/>
          <w:t>(h)</w:t>
        </w:r>
        <w:r>
          <w:tab/>
          <w:t>a statement of information or belief as to whether, with the exercise of reasonable diligence, the alleged evidence could have been tendered at the trial.</w:t>
        </w:r>
      </w:ins>
    </w:p>
    <w:p>
      <w:pPr>
        <w:pStyle w:val="Subsection"/>
        <w:rPr>
          <w:ins w:id="273" w:author="Master Repository Process" w:date="2022-12-30T09:04:00Z"/>
        </w:rPr>
      </w:pPr>
      <w:ins w:id="274" w:author="Master Repository Process" w:date="2022-12-30T09:04:00Z">
        <w:r>
          <w:tab/>
          <w:t>(3)</w:t>
        </w:r>
        <w:r>
          <w:tab/>
          <w:t xml:space="preserve">A Form 1A may be filed together with an application, made in accordance with rule 44, for an interim order. </w:t>
        </w:r>
      </w:ins>
    </w:p>
    <w:p>
      <w:pPr>
        <w:pStyle w:val="Subsection"/>
        <w:rPr>
          <w:ins w:id="275" w:author="Master Repository Process" w:date="2022-12-30T09:04:00Z"/>
        </w:rPr>
      </w:pPr>
      <w:ins w:id="276" w:author="Master Repository Process" w:date="2022-12-30T09:04:00Z">
        <w:r>
          <w:tab/>
          <w:t>(4)</w:t>
        </w:r>
        <w:r>
          <w:tab/>
          <w:t xml:space="preserve">For the purposes of the </w:t>
        </w:r>
        <w:r>
          <w:rPr>
            <w:i/>
          </w:rPr>
          <w:t>Criminal Appeals Act 2004</w:t>
        </w:r>
        <w:r>
          <w:t xml:space="preserve"> section 35G(2), a Form 1A filed in accordance with this rule is taken to be an application for leave to appeal.</w:t>
        </w:r>
      </w:ins>
    </w:p>
    <w:p>
      <w:pPr>
        <w:pStyle w:val="Footnotesection"/>
        <w:rPr>
          <w:ins w:id="277" w:author="Master Repository Process" w:date="2022-12-30T09:04:00Z"/>
        </w:rPr>
      </w:pPr>
      <w:ins w:id="278" w:author="Master Repository Process" w:date="2022-12-30T09:04:00Z">
        <w:r>
          <w:tab/>
          <w:t>[Rule 28A inserted: SL 2022/209 r. 11.]</w:t>
        </w:r>
      </w:ins>
    </w:p>
    <w:p>
      <w:pPr>
        <w:pStyle w:val="Heading5"/>
      </w:pPr>
      <w:bookmarkStart w:id="279" w:name="_Toc123224930"/>
      <w:ins w:id="280" w:author="Master Repository Process" w:date="2022-12-30T09:04:00Z">
        <w:r>
          <w:rPr>
            <w:rStyle w:val="CharSectno"/>
          </w:rPr>
          <w:t>29</w:t>
        </w:r>
        <w:r>
          <w:t>.</w:t>
        </w:r>
        <w:r>
          <w:tab/>
          <w:t>Commencing</w:t>
        </w:r>
      </w:ins>
      <w:r>
        <w:t xml:space="preserve"> civil appeal</w:t>
      </w:r>
      <w:bookmarkEnd w:id="279"/>
      <w:del w:id="281" w:author="Master Repository Process" w:date="2022-12-30T09:04:00Z">
        <w:r>
          <w:delText xml:space="preserve"> (including an appeal that requires leave to appeal) within time; or</w:delText>
        </w:r>
      </w:del>
    </w:p>
    <w:p>
      <w:pPr>
        <w:pStyle w:val="Subsection"/>
      </w:pPr>
      <w:del w:id="282" w:author="Master Repository Process" w:date="2022-12-30T09:04:00Z">
        <w:r>
          <w:tab/>
          <w:delText>(b)</w:delText>
        </w:r>
        <w:r>
          <w:tab/>
        </w:r>
      </w:del>
      <w:ins w:id="283" w:author="Master Repository Process" w:date="2022-12-30T09:04:00Z">
        <w:r>
          <w:tab/>
          <w:t>(1)</w:t>
        </w:r>
        <w:r>
          <w:tab/>
          <w:t xml:space="preserve">To commence a civil appeal, or to </w:t>
        </w:r>
      </w:ins>
      <w:r>
        <w:t>apply for an extension of time within which to commence a civil appeal</w:t>
      </w:r>
      <w:del w:id="284" w:author="Master Repository Process" w:date="2022-12-30T09:04:00Z">
        <w:r>
          <w:delText xml:space="preserve"> (including an appeal that requires leave to appeal),</w:delText>
        </w:r>
      </w:del>
      <w:ins w:id="285" w:author="Master Repository Process" w:date="2022-12-30T09:04:00Z">
        <w:r>
          <w:t>, the appellant must file —</w:t>
        </w:r>
      </w:ins>
    </w:p>
    <w:p>
      <w:pPr>
        <w:pStyle w:val="Subsection"/>
        <w:rPr>
          <w:del w:id="286" w:author="Master Repository Process" w:date="2022-12-30T09:04:00Z"/>
        </w:rPr>
      </w:pPr>
      <w:r>
        <w:tab/>
      </w:r>
      <w:del w:id="287" w:author="Master Repository Process" w:date="2022-12-30T09:04:00Z">
        <w:r>
          <w:tab/>
          <w:delText xml:space="preserve">the appellant must file and then serve — </w:delText>
        </w:r>
      </w:del>
    </w:p>
    <w:p>
      <w:pPr>
        <w:pStyle w:val="Indenta"/>
      </w:pPr>
      <w:del w:id="288" w:author="Master Repository Process" w:date="2022-12-30T09:04:00Z">
        <w:r>
          <w:tab/>
          <w:delText>(c</w:delText>
        </w:r>
      </w:del>
      <w:ins w:id="289" w:author="Master Repository Process" w:date="2022-12-30T09:04:00Z">
        <w:r>
          <w:t>(a</w:t>
        </w:r>
      </w:ins>
      <w:r>
        <w:t>)</w:t>
      </w:r>
      <w:r>
        <w:tab/>
        <w:t>a Form</w:t>
      </w:r>
      <w:del w:id="290" w:author="Master Repository Process" w:date="2022-12-30T09:04:00Z">
        <w:r>
          <w:delText xml:space="preserve"> </w:delText>
        </w:r>
      </w:del>
      <w:ins w:id="291" w:author="Master Repository Process" w:date="2022-12-30T09:04:00Z">
        <w:r>
          <w:t> </w:t>
        </w:r>
      </w:ins>
      <w:r>
        <w:t>2; and</w:t>
      </w:r>
    </w:p>
    <w:p>
      <w:pPr>
        <w:pStyle w:val="Indenta"/>
      </w:pPr>
      <w:r>
        <w:tab/>
        <w:t>(</w:t>
      </w:r>
      <w:del w:id="292" w:author="Master Repository Process" w:date="2022-12-30T09:04:00Z">
        <w:r>
          <w:delText>d</w:delText>
        </w:r>
      </w:del>
      <w:ins w:id="293" w:author="Master Repository Process" w:date="2022-12-30T09:04:00Z">
        <w:r>
          <w:t>b</w:t>
        </w:r>
      </w:ins>
      <w:r>
        <w:t>)</w:t>
      </w:r>
      <w:r>
        <w:tab/>
        <w:t>any document required by subrule</w:t>
      </w:r>
      <w:del w:id="294" w:author="Master Repository Process" w:date="2022-12-30T09:04:00Z">
        <w:r>
          <w:delText xml:space="preserve"> </w:delText>
        </w:r>
      </w:del>
      <w:ins w:id="295" w:author="Master Repository Process" w:date="2022-12-30T09:04:00Z">
        <w:r>
          <w:t> </w:t>
        </w:r>
      </w:ins>
      <w:r>
        <w:t>(2).</w:t>
      </w:r>
    </w:p>
    <w:p>
      <w:pPr>
        <w:pStyle w:val="Subsection"/>
      </w:pPr>
      <w:r>
        <w:tab/>
        <w:t>(2)</w:t>
      </w:r>
      <w:r>
        <w:tab/>
        <w:t>If the Form 2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2 may be filed together with an application, made in accordance with rule 44, for an interim order.</w:t>
      </w:r>
    </w:p>
    <w:p>
      <w:pPr>
        <w:pStyle w:val="Ednotesubsection"/>
        <w:rPr>
          <w:ins w:id="296" w:author="Master Repository Process" w:date="2022-12-30T09:04:00Z"/>
        </w:rPr>
      </w:pPr>
      <w:r>
        <w:tab/>
      </w:r>
      <w:del w:id="297" w:author="Master Repository Process" w:date="2022-12-30T09:04:00Z">
        <w:r>
          <w:delText>(</w:delText>
        </w:r>
      </w:del>
      <w:ins w:id="298" w:author="Master Repository Process" w:date="2022-12-30T09:04:00Z">
        <w:r>
          <w:t>[(</w:t>
        </w:r>
      </w:ins>
      <w:r>
        <w:t>4</w:t>
      </w:r>
      <w:ins w:id="299" w:author="Master Repository Process" w:date="2022-12-30T09:04:00Z">
        <w:r>
          <w:t>), (5) deleted]</w:t>
        </w:r>
      </w:ins>
    </w:p>
    <w:p>
      <w:pPr>
        <w:pStyle w:val="Footnotesection"/>
        <w:rPr>
          <w:ins w:id="300" w:author="Master Repository Process" w:date="2022-12-30T09:04:00Z"/>
        </w:rPr>
      </w:pPr>
      <w:ins w:id="301" w:author="Master Repository Process" w:date="2022-12-30T09:04:00Z">
        <w:r>
          <w:tab/>
          <w:t>[Rule 29 amended: Gazette 22 Aug 2017 p. 4523; SL 2022/74 r. 18; SL 2022/209 r. 12.]</w:t>
        </w:r>
      </w:ins>
    </w:p>
    <w:p>
      <w:pPr>
        <w:pStyle w:val="Heading5"/>
        <w:rPr>
          <w:ins w:id="302" w:author="Master Repository Process" w:date="2022-12-30T09:04:00Z"/>
        </w:rPr>
      </w:pPr>
      <w:bookmarkStart w:id="303" w:name="_Toc121403847"/>
      <w:bookmarkStart w:id="304" w:name="_Toc121737104"/>
      <w:bookmarkStart w:id="305" w:name="_Toc123224931"/>
      <w:ins w:id="306" w:author="Master Repository Process" w:date="2022-12-30T09:04:00Z">
        <w:r>
          <w:rPr>
            <w:rStyle w:val="CharSectno"/>
          </w:rPr>
          <w:t>29A</w:t>
        </w:r>
        <w:r>
          <w:t>.</w:t>
        </w:r>
        <w:r>
          <w:tab/>
          <w:t>Service of appeal documents</w:t>
        </w:r>
        <w:bookmarkEnd w:id="303"/>
        <w:bookmarkEnd w:id="304"/>
        <w:bookmarkEnd w:id="305"/>
        <w:r>
          <w:t xml:space="preserve"> </w:t>
        </w:r>
      </w:ins>
    </w:p>
    <w:p>
      <w:pPr>
        <w:pStyle w:val="Subsection"/>
        <w:rPr>
          <w:ins w:id="307" w:author="Master Repository Process" w:date="2022-12-30T09:04:00Z"/>
        </w:rPr>
      </w:pPr>
      <w:ins w:id="308" w:author="Master Repository Process" w:date="2022-12-30T09:04:00Z">
        <w:r>
          <w:tab/>
          <w:t>(1</w:t>
        </w:r>
      </w:ins>
      <w:r>
        <w:t>)</w:t>
      </w:r>
      <w:r>
        <w:tab/>
        <w:t xml:space="preserve">Any document filed under </w:t>
      </w:r>
      <w:del w:id="309" w:author="Master Repository Process" w:date="2022-12-30T09:04:00Z">
        <w:r>
          <w:delText xml:space="preserve">this </w:delText>
        </w:r>
      </w:del>
      <w:r>
        <w:t>rule</w:t>
      </w:r>
      <w:del w:id="310" w:author="Master Repository Process" w:date="2022-12-30T09:04:00Z">
        <w:r>
          <w:delText xml:space="preserve"> </w:delText>
        </w:r>
      </w:del>
      <w:ins w:id="311" w:author="Master Repository Process" w:date="2022-12-30T09:04:00Z">
        <w:r>
          <w:t xml:space="preserve"> 28, 28A or 29 — </w:t>
        </w:r>
      </w:ins>
    </w:p>
    <w:p>
      <w:pPr>
        <w:pStyle w:val="Indenta"/>
      </w:pPr>
      <w:ins w:id="312" w:author="Master Repository Process" w:date="2022-12-30T09:04:00Z">
        <w:r>
          <w:tab/>
          <w:t>(a)</w:t>
        </w:r>
        <w:r>
          <w:tab/>
        </w:r>
      </w:ins>
      <w:r>
        <w:t>must be served on the respondent personally</w:t>
      </w:r>
      <w:del w:id="313" w:author="Master Repository Process" w:date="2022-12-30T09:04:00Z">
        <w:r>
          <w:delText>.</w:delText>
        </w:r>
      </w:del>
      <w:ins w:id="314" w:author="Master Repository Process" w:date="2022-12-30T09:04:00Z">
        <w:r>
          <w:t>; or</w:t>
        </w:r>
      </w:ins>
    </w:p>
    <w:p>
      <w:pPr>
        <w:pStyle w:val="Indenta"/>
        <w:rPr>
          <w:ins w:id="315" w:author="Master Repository Process" w:date="2022-12-30T09:04:00Z"/>
        </w:rPr>
      </w:pPr>
      <w:del w:id="316" w:author="Master Repository Process" w:date="2022-12-30T09:04:00Z">
        <w:r>
          <w:tab/>
          <w:delText>(5</w:delText>
        </w:r>
      </w:del>
      <w:ins w:id="317" w:author="Master Repository Process" w:date="2022-12-30T09:04:00Z">
        <w:r>
          <w:tab/>
          <w:t>(b)</w:t>
        </w:r>
        <w:r>
          <w:tab/>
          <w:t>if the appellant is in custody — may be served on the respondent by post, fax or email.</w:t>
        </w:r>
      </w:ins>
    </w:p>
    <w:p>
      <w:pPr>
        <w:pStyle w:val="Subsection"/>
      </w:pPr>
      <w:ins w:id="318" w:author="Master Repository Process" w:date="2022-12-30T09:04:00Z">
        <w:r>
          <w:tab/>
          <w:t>(2</w:t>
        </w:r>
      </w:ins>
      <w:r>
        <w:t>)</w:t>
      </w:r>
      <w:r>
        <w:tab/>
        <w:t>As soon as practicable after serving the respondent the appellant must file a Form</w:t>
      </w:r>
      <w:del w:id="319" w:author="Master Repository Process" w:date="2022-12-30T09:04:00Z">
        <w:r>
          <w:delText xml:space="preserve"> </w:delText>
        </w:r>
      </w:del>
      <w:ins w:id="320" w:author="Master Repository Process" w:date="2022-12-30T09:04:00Z">
        <w:r>
          <w:t> </w:t>
        </w:r>
      </w:ins>
      <w:r>
        <w:t>3 (Service certificate).</w:t>
      </w:r>
    </w:p>
    <w:p>
      <w:pPr>
        <w:pStyle w:val="Footnotesection"/>
      </w:pPr>
      <w:r>
        <w:tab/>
        <w:t>[Rule </w:t>
      </w:r>
      <w:del w:id="321" w:author="Master Repository Process" w:date="2022-12-30T09:04:00Z">
        <w:r>
          <w:delText>29 amended: Gazette 22 Aug 2017 p. 4523;</w:delText>
        </w:r>
      </w:del>
      <w:ins w:id="322" w:author="Master Repository Process" w:date="2022-12-30T09:04:00Z">
        <w:r>
          <w:t>29A inserted:</w:t>
        </w:r>
      </w:ins>
      <w:r>
        <w:t xml:space="preserve"> SL 2022/</w:t>
      </w:r>
      <w:del w:id="323" w:author="Master Repository Process" w:date="2022-12-30T09:04:00Z">
        <w:r>
          <w:delText>74</w:delText>
        </w:r>
      </w:del>
      <w:ins w:id="324" w:author="Master Repository Process" w:date="2022-12-30T09:04:00Z">
        <w:r>
          <w:t>209</w:t>
        </w:r>
      </w:ins>
      <w:r>
        <w:t xml:space="preserve"> r. </w:t>
      </w:r>
      <w:del w:id="325" w:author="Master Repository Process" w:date="2022-12-30T09:04:00Z">
        <w:r>
          <w:delText>18</w:delText>
        </w:r>
      </w:del>
      <w:ins w:id="326" w:author="Master Repository Process" w:date="2022-12-30T09:04:00Z">
        <w:r>
          <w:t>13</w:t>
        </w:r>
      </w:ins>
      <w:r>
        <w:t>.]</w:t>
      </w:r>
    </w:p>
    <w:p>
      <w:pPr>
        <w:pStyle w:val="Heading5"/>
      </w:pPr>
      <w:bookmarkStart w:id="327" w:name="_Toc123224932"/>
      <w:bookmarkStart w:id="328" w:name="_Toc121998142"/>
      <w:r>
        <w:rPr>
          <w:rStyle w:val="CharSectno"/>
        </w:rPr>
        <w:t>30</w:t>
      </w:r>
      <w:r>
        <w:t>.</w:t>
      </w:r>
      <w:r>
        <w:tab/>
        <w:t>Primary court to be notified and to supply records</w:t>
      </w:r>
      <w:bookmarkEnd w:id="327"/>
      <w:bookmarkEnd w:id="328"/>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329" w:name="_Toc123224933"/>
      <w:bookmarkStart w:id="330" w:name="_Toc121998143"/>
      <w:r>
        <w:rPr>
          <w:rStyle w:val="CharSectno"/>
        </w:rPr>
        <w:t>31</w:t>
      </w:r>
      <w:r>
        <w:t>.</w:t>
      </w:r>
      <w:r>
        <w:tab/>
        <w:t>Respondent’s options</w:t>
      </w:r>
      <w:bookmarkEnd w:id="329"/>
      <w:bookmarkEnd w:id="330"/>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331" w:name="_Toc123224934"/>
      <w:bookmarkStart w:id="332" w:name="_Toc121998144"/>
      <w:r>
        <w:rPr>
          <w:rStyle w:val="CharSectno"/>
        </w:rPr>
        <w:t>31A</w:t>
      </w:r>
      <w:r>
        <w:t>.</w:t>
      </w:r>
      <w:r>
        <w:tab/>
        <w:t>Cross appeals</w:t>
      </w:r>
      <w:bookmarkEnd w:id="331"/>
      <w:bookmarkEnd w:id="332"/>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333" w:name="_Toc121403849"/>
      <w:bookmarkStart w:id="334" w:name="_Toc121737106"/>
      <w:bookmarkStart w:id="335" w:name="_Toc123224935"/>
      <w:bookmarkStart w:id="336" w:name="_Toc121998145"/>
      <w:del w:id="337" w:author="Master Repository Process" w:date="2022-12-30T09:04:00Z">
        <w:r>
          <w:rPr>
            <w:rStyle w:val="CharSectno"/>
          </w:rPr>
          <w:delText>32</w:delText>
        </w:r>
        <w:r>
          <w:delText>.</w:delText>
        </w:r>
        <w:r>
          <w:tab/>
        </w:r>
      </w:del>
      <w:ins w:id="338" w:author="Master Repository Process" w:date="2022-12-30T09:04:00Z">
        <w:r>
          <w:rPr>
            <w:rStyle w:val="CharSectno"/>
          </w:rPr>
          <w:t>31B</w:t>
        </w:r>
        <w:r>
          <w:t>.</w:t>
        </w:r>
        <w:r>
          <w:tab/>
          <w:t xml:space="preserve">Time within which to file </w:t>
        </w:r>
      </w:ins>
      <w:r>
        <w:t>“Appellant’s case”</w:t>
      </w:r>
      <w:bookmarkEnd w:id="333"/>
      <w:bookmarkEnd w:id="334"/>
      <w:bookmarkEnd w:id="335"/>
      <w:del w:id="339" w:author="Master Repository Process" w:date="2022-12-30T09:04:00Z">
        <w:r>
          <w:delText xml:space="preserve"> to be filed</w:delText>
        </w:r>
      </w:del>
      <w:bookmarkEnd w:id="336"/>
    </w:p>
    <w:p>
      <w:pPr>
        <w:pStyle w:val="Subsection"/>
        <w:rPr>
          <w:ins w:id="340" w:author="Master Repository Process" w:date="2022-12-30T09:04:00Z"/>
        </w:rPr>
      </w:pPr>
      <w:del w:id="341" w:author="Master Repository Process" w:date="2022-12-30T09:04:00Z">
        <w:r>
          <w:tab/>
          <w:delText>(1</w:delText>
        </w:r>
      </w:del>
      <w:ins w:id="342" w:author="Master Repository Process" w:date="2022-12-30T09:04:00Z">
        <w:r>
          <w:tab/>
          <w:t>(1)</w:t>
        </w:r>
        <w:r>
          <w:tab/>
          <w:t>This rule applies to an appeal commenced under rule 28 or 29.</w:t>
        </w:r>
      </w:ins>
    </w:p>
    <w:p>
      <w:pPr>
        <w:pStyle w:val="Subsection"/>
        <w:rPr>
          <w:del w:id="343" w:author="Master Repository Process" w:date="2022-12-30T09:04:00Z"/>
        </w:rPr>
      </w:pPr>
      <w:ins w:id="344" w:author="Master Repository Process" w:date="2022-12-30T09:04:00Z">
        <w:r>
          <w:tab/>
          <w:t>(2</w:t>
        </w:r>
      </w:ins>
      <w:r>
        <w:t>)</w:t>
      </w:r>
      <w:r>
        <w:tab/>
        <w:t>After an appeal notice is filed, the appellant must file the “Appellant’s case</w:t>
      </w:r>
      <w:del w:id="345" w:author="Master Repository Process" w:date="2022-12-30T09:04:00Z">
        <w:r>
          <w:delText>”.</w:delText>
        </w:r>
      </w:del>
    </w:p>
    <w:p>
      <w:pPr>
        <w:pStyle w:val="Subsection"/>
        <w:keepNext/>
        <w:rPr>
          <w:del w:id="346" w:author="Master Repository Process" w:date="2022-12-30T09:04:00Z"/>
        </w:rPr>
      </w:pPr>
      <w:del w:id="347" w:author="Master Repository Process" w:date="2022-12-30T09:04:00Z">
        <w:r>
          <w:tab/>
          <w:delText>(2)</w:delText>
        </w:r>
        <w:r>
          <w:tab/>
          <w:delText>The appellant’s case must be filed —</w:delText>
        </w:r>
      </w:del>
    </w:p>
    <w:p>
      <w:pPr>
        <w:pStyle w:val="Indenta"/>
        <w:rPr>
          <w:del w:id="348" w:author="Master Repository Process" w:date="2022-12-30T09:04:00Z"/>
        </w:rPr>
      </w:pPr>
      <w:del w:id="349" w:author="Master Repository Process" w:date="2022-12-30T09:04:00Z">
        <w:r>
          <w:tab/>
          <w:delText>(a)</w:delText>
        </w:r>
        <w:r>
          <w:tab/>
        </w:r>
      </w:del>
      <w:ins w:id="350" w:author="Master Repository Process" w:date="2022-12-30T09:04:00Z">
        <w:r>
          <w:t xml:space="preserve">” </w:t>
        </w:r>
      </w:ins>
      <w:r>
        <w:t xml:space="preserve">in </w:t>
      </w:r>
      <w:del w:id="351" w:author="Master Repository Process" w:date="2022-12-30T09:04:00Z">
        <w:r>
          <w:delText>an interlocutory civil appeal, within 14 days after the date on which the appeal notice is filed;</w:delText>
        </w:r>
      </w:del>
    </w:p>
    <w:p>
      <w:pPr>
        <w:pStyle w:val="Subsection"/>
        <w:rPr>
          <w:ins w:id="352" w:author="Master Repository Process" w:date="2022-12-30T09:04:00Z"/>
        </w:rPr>
      </w:pPr>
      <w:del w:id="353" w:author="Master Repository Process" w:date="2022-12-30T09:04:00Z">
        <w:r>
          <w:tab/>
          <w:delText>(b)</w:delText>
        </w:r>
        <w:r>
          <w:tab/>
          <w:delText>in any other appeal,</w:delText>
        </w:r>
      </w:del>
      <w:ins w:id="354" w:author="Master Repository Process" w:date="2022-12-30T09:04:00Z">
        <w:r>
          <w:t>accordance with rule 32</w:t>
        </w:r>
      </w:ins>
      <w:r>
        <w:t xml:space="preserve"> within </w:t>
      </w:r>
      <w:del w:id="355" w:author="Master Repository Process" w:date="2022-12-30T09:04:00Z">
        <w:r>
          <w:delText>35 days after the date</w:delText>
        </w:r>
      </w:del>
      <w:ins w:id="356" w:author="Master Repository Process" w:date="2022-12-30T09:04:00Z">
        <w:r>
          <w:t xml:space="preserve">a period of — </w:t>
        </w:r>
      </w:ins>
    </w:p>
    <w:p>
      <w:pPr>
        <w:pStyle w:val="Indenta"/>
      </w:pPr>
      <w:ins w:id="357" w:author="Master Repository Process" w:date="2022-12-30T09:04:00Z">
        <w:r>
          <w:tab/>
          <w:t>(a)</w:t>
        </w:r>
        <w:r>
          <w:tab/>
          <w:t xml:space="preserve">in the case of an appeal under the </w:t>
        </w:r>
        <w:r>
          <w:rPr>
            <w:i/>
          </w:rPr>
          <w:t xml:space="preserve">Criminal Appeals Act 2004 </w:t>
        </w:r>
        <w:r>
          <w:t>Part 2 Division 3 or Part 3 — 56 days after the day</w:t>
        </w:r>
      </w:ins>
      <w:r>
        <w:t xml:space="preserve"> on which the appeal notice is filed</w:t>
      </w:r>
      <w:del w:id="358" w:author="Master Repository Process" w:date="2022-12-30T09:04:00Z">
        <w:r>
          <w:delText>.</w:delText>
        </w:r>
      </w:del>
      <w:ins w:id="359" w:author="Master Repository Process" w:date="2022-12-30T09:04:00Z">
        <w:r>
          <w:t>, unless a single judge or registrar orders otherwise; or</w:t>
        </w:r>
      </w:ins>
    </w:p>
    <w:p>
      <w:pPr>
        <w:pStyle w:val="Indenta"/>
        <w:rPr>
          <w:ins w:id="360" w:author="Master Repository Process" w:date="2022-12-30T09:04:00Z"/>
        </w:rPr>
      </w:pPr>
      <w:ins w:id="361" w:author="Master Repository Process" w:date="2022-12-30T09:04:00Z">
        <w:r>
          <w:tab/>
          <w:t>(b)</w:t>
        </w:r>
        <w:r>
          <w:tab/>
          <w:t xml:space="preserve">in the case of a civil appeal, unless a single judge or registrar orders otherwise — </w:t>
        </w:r>
      </w:ins>
    </w:p>
    <w:p>
      <w:pPr>
        <w:pStyle w:val="Indenti"/>
        <w:rPr>
          <w:ins w:id="362" w:author="Master Repository Process" w:date="2022-12-30T09:04:00Z"/>
        </w:rPr>
      </w:pPr>
      <w:ins w:id="363" w:author="Master Repository Process" w:date="2022-12-30T09:04:00Z">
        <w:r>
          <w:tab/>
          <w:t>(i)</w:t>
        </w:r>
        <w:r>
          <w:tab/>
          <w:t>35 days after the day on which the appeal notice is filed; or</w:t>
        </w:r>
      </w:ins>
    </w:p>
    <w:p>
      <w:pPr>
        <w:pStyle w:val="Indenti"/>
        <w:rPr>
          <w:ins w:id="364" w:author="Master Repository Process" w:date="2022-12-30T09:04:00Z"/>
        </w:rPr>
      </w:pPr>
      <w:ins w:id="365" w:author="Master Repository Process" w:date="2022-12-30T09:04:00Z">
        <w:r>
          <w:tab/>
          <w:t>(ii)</w:t>
        </w:r>
        <w:r>
          <w:tab/>
          <w:t>if the appeal is an interlocutory civil appeal — 14 days after the day on which the appeal notice is filed.</w:t>
        </w:r>
      </w:ins>
    </w:p>
    <w:p>
      <w:pPr>
        <w:pStyle w:val="Footnotesection"/>
        <w:rPr>
          <w:ins w:id="366" w:author="Master Repository Process" w:date="2022-12-30T09:04:00Z"/>
        </w:rPr>
      </w:pPr>
      <w:ins w:id="367" w:author="Master Repository Process" w:date="2022-12-30T09:04:00Z">
        <w:r>
          <w:tab/>
          <w:t>[Rule 31B inserted: SL 2022/209 r. 14.]</w:t>
        </w:r>
      </w:ins>
    </w:p>
    <w:p>
      <w:pPr>
        <w:pStyle w:val="Heading5"/>
        <w:rPr>
          <w:ins w:id="368" w:author="Master Repository Process" w:date="2022-12-30T09:04:00Z"/>
        </w:rPr>
      </w:pPr>
      <w:bookmarkStart w:id="369" w:name="_Toc123224936"/>
      <w:ins w:id="370" w:author="Master Repository Process" w:date="2022-12-30T09:04:00Z">
        <w:r>
          <w:rPr>
            <w:rStyle w:val="CharSectno"/>
          </w:rPr>
          <w:t>32</w:t>
        </w:r>
        <w:r>
          <w:t>.</w:t>
        </w:r>
        <w:r>
          <w:tab/>
          <w:t>“Appellant’s case” to be filed</w:t>
        </w:r>
        <w:bookmarkEnd w:id="369"/>
      </w:ins>
    </w:p>
    <w:p>
      <w:pPr>
        <w:pStyle w:val="Ednotesubsection"/>
        <w:rPr>
          <w:ins w:id="371" w:author="Master Repository Process" w:date="2022-12-30T09:04:00Z"/>
        </w:rPr>
      </w:pPr>
      <w:ins w:id="372" w:author="Master Repository Process" w:date="2022-12-30T09:04:00Z">
        <w:r>
          <w:tab/>
          <w:t>[(1), (2) deleted]</w:t>
        </w:r>
      </w:ins>
    </w:p>
    <w:p>
      <w:pPr>
        <w:pStyle w:val="Subsection"/>
        <w:keepNext/>
      </w:pPr>
      <w:r>
        <w:tab/>
        <w:t>(3)</w:t>
      </w:r>
      <w:r>
        <w:tab/>
        <w:t xml:space="preserve">The </w:t>
      </w:r>
      <w:del w:id="373" w:author="Master Repository Process" w:date="2022-12-30T09:04:00Z">
        <w:r>
          <w:delText>appellant’s</w:delText>
        </w:r>
      </w:del>
      <w:ins w:id="374" w:author="Master Repository Process" w:date="2022-12-30T09:04:00Z">
        <w:r>
          <w:t>“Appellant’s</w:t>
        </w:r>
      </w:ins>
      <w:r>
        <w:t xml:space="preserve"> case</w:t>
      </w:r>
      <w:ins w:id="375" w:author="Master Repository Process" w:date="2022-12-30T09:04:00Z">
        <w:r>
          <w:t>”</w:t>
        </w:r>
      </w:ins>
      <w:r>
        <w:t xml:space="preserv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must state the grounds, and concise particulars of them, succinctly in numbered paragraphs</w:t>
      </w:r>
      <w:ins w:id="376" w:author="Master Repository Process" w:date="2022-12-30T09:04:00Z">
        <w:r>
          <w:t>;</w:t>
        </w:r>
      </w:ins>
      <w:r>
        <w:t xml:space="preserve"> and</w:t>
      </w:r>
      <w:del w:id="377" w:author="Master Repository Process" w:date="2022-12-30T09:04:00Z">
        <w:r>
          <w:delText xml:space="preserve"> must not merely allege — </w:delText>
        </w:r>
      </w:del>
    </w:p>
    <w:p>
      <w:pPr>
        <w:pStyle w:val="Indenti"/>
        <w:rPr>
          <w:del w:id="378" w:author="Master Repository Process" w:date="2022-12-30T09:04:00Z"/>
        </w:rPr>
      </w:pPr>
      <w:del w:id="379" w:author="Master Repository Process" w:date="2022-12-30T09:04:00Z">
        <w:r>
          <w:tab/>
          <w:delText>(i)</w:delText>
        </w:r>
        <w:r>
          <w:tab/>
        </w:r>
      </w:del>
      <w:ins w:id="380" w:author="Master Repository Process" w:date="2022-12-30T09:04:00Z">
        <w:r>
          <w:tab/>
          <w:t>(c)</w:t>
        </w:r>
        <w:r>
          <w:tab/>
          <w:t xml:space="preserve">must, for any ground </w:t>
        </w:r>
      </w:ins>
      <w:r>
        <w:t xml:space="preserve">that </w:t>
      </w:r>
      <w:ins w:id="381" w:author="Master Repository Process" w:date="2022-12-30T09:04:00Z">
        <w:r>
          <w:t xml:space="preserve">alleges an error by </w:t>
        </w:r>
      </w:ins>
      <w:r>
        <w:t>the primary court</w:t>
      </w:r>
      <w:del w:id="382" w:author="Master Repository Process" w:date="2022-12-30T09:04:00Z">
        <w:r>
          <w:delText xml:space="preserve"> erred in fact or in law; or</w:delText>
        </w:r>
      </w:del>
    </w:p>
    <w:p>
      <w:pPr>
        <w:pStyle w:val="Indenti"/>
        <w:rPr>
          <w:del w:id="383" w:author="Master Repository Process" w:date="2022-12-30T09:04:00Z"/>
        </w:rPr>
      </w:pPr>
      <w:del w:id="384" w:author="Master Repository Process" w:date="2022-12-30T09:04:00Z">
        <w:r>
          <w:tab/>
          <w:delText>(ii)</w:delText>
        </w:r>
        <w:r>
          <w:tab/>
          <w:delText>that the primary court’s decision is against the evidence or the weight of evidence or is unreasonable and cannot be supported having regard to the evidence; or</w:delText>
        </w:r>
      </w:del>
    </w:p>
    <w:p>
      <w:pPr>
        <w:pStyle w:val="Indenti"/>
        <w:rPr>
          <w:del w:id="385" w:author="Master Repository Process" w:date="2022-12-30T09:04:00Z"/>
        </w:rPr>
      </w:pPr>
      <w:del w:id="386" w:author="Master Repository Process" w:date="2022-12-30T09:04:00Z">
        <w:r>
          <w:tab/>
          <w:delText>(iii)</w:delText>
        </w:r>
        <w:r>
          <w:tab/>
          <w:delText>that the primary court’s decision is unsafe or unsatisfactory; or</w:delText>
        </w:r>
      </w:del>
    </w:p>
    <w:p>
      <w:pPr>
        <w:pStyle w:val="Indenti"/>
        <w:rPr>
          <w:del w:id="387" w:author="Master Repository Process" w:date="2022-12-30T09:04:00Z"/>
        </w:rPr>
      </w:pPr>
      <w:del w:id="388" w:author="Master Repository Process" w:date="2022-12-30T09:04:00Z">
        <w:r>
          <w:tab/>
          <w:delText>(iv)</w:delText>
        </w:r>
        <w:r>
          <w:tab/>
          <w:delText>in the case of an appeal against a sentence, that the sentence is excessive or inadequate;</w:delText>
        </w:r>
      </w:del>
    </w:p>
    <w:p>
      <w:pPr>
        <w:pStyle w:val="Indenta"/>
        <w:rPr>
          <w:del w:id="389" w:author="Master Repository Process" w:date="2022-12-30T09:04:00Z"/>
        </w:rPr>
      </w:pPr>
      <w:del w:id="390" w:author="Master Repository Process" w:date="2022-12-30T09:04:00Z">
        <w:r>
          <w:tab/>
        </w:r>
        <w:r>
          <w:tab/>
          <w:delText>and</w:delText>
        </w:r>
      </w:del>
    </w:p>
    <w:p>
      <w:pPr>
        <w:pStyle w:val="Indenta"/>
        <w:keepNext/>
      </w:pPr>
      <w:del w:id="391" w:author="Master Repository Process" w:date="2022-12-30T09:04:00Z">
        <w:r>
          <w:tab/>
          <w:delText>(c)</w:delText>
        </w:r>
        <w:r>
          <w:tab/>
          <w:delText>must</w:delText>
        </w:r>
      </w:del>
      <w:ins w:id="392" w:author="Master Repository Process" w:date="2022-12-30T09:04:00Z">
        <w:r>
          <w:t>,</w:t>
        </w:r>
      </w:ins>
      <w:r>
        <w:t xml:space="preserve"> state</w:t>
      </w:r>
      <w:del w:id="393" w:author="Master Repository Process" w:date="2022-12-30T09:04:00Z">
        <w:r>
          <w:delText>, for each ground,</w:delText>
        </w:r>
      </w:del>
      <w:r>
        <w:t xml:space="preserve">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w:t>
      </w:r>
      <w:ins w:id="394" w:author="Master Repository Process" w:date="2022-12-30T09:04:00Z">
        <w:r>
          <w:t>, for any ground that alleges an error by the primary court,</w:t>
        </w:r>
      </w:ins>
      <w:r>
        <w:t xml:space="preserve"> identify</w:t>
      </w:r>
      <w:del w:id="395" w:author="Master Repository Process" w:date="2022-12-30T09:04:00Z">
        <w:r>
          <w:delText>,</w:delText>
        </w:r>
      </w:del>
      <w:r>
        <w:t xml:space="preserve">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del w:id="396" w:author="Master Repository Process" w:date="2022-12-30T09:04:00Z">
        <w:r>
          <w:delText>.</w:delText>
        </w:r>
      </w:del>
      <w:ins w:id="397" w:author="Master Repository Process" w:date="2022-12-30T09:04:00Z">
        <w:r>
          <w:t>; and</w:t>
        </w:r>
      </w:ins>
    </w:p>
    <w:p>
      <w:pPr>
        <w:pStyle w:val="Indenta"/>
        <w:rPr>
          <w:ins w:id="398" w:author="Master Repository Process" w:date="2022-12-30T09:04:00Z"/>
        </w:rPr>
      </w:pPr>
      <w:ins w:id="399" w:author="Master Repository Process" w:date="2022-12-30T09:04:00Z">
        <w:r>
          <w:tab/>
          <w:t>(f)</w:t>
        </w:r>
        <w:r>
          <w:tab/>
          <w:t>must, for any ground that alleges a miscarriage of justice, state the basis on which the miscarriage of justice is alleged to arise.</w:t>
        </w:r>
      </w:ins>
    </w:p>
    <w:p>
      <w:pPr>
        <w:pStyle w:val="Subsection"/>
        <w:rPr>
          <w:ins w:id="400" w:author="Master Repository Process" w:date="2022-12-30T09:04:00Z"/>
        </w:rPr>
      </w:pPr>
      <w:ins w:id="401" w:author="Master Repository Process" w:date="2022-12-30T09:04:00Z">
        <w:r>
          <w:tab/>
          <w:t>(4A)</w:t>
        </w:r>
        <w:r>
          <w:tab/>
          <w:t xml:space="preserve">For the purposes of subrule (4)(b), the grounds and their particulars must not merely allege — </w:t>
        </w:r>
      </w:ins>
    </w:p>
    <w:p>
      <w:pPr>
        <w:pStyle w:val="Indenta"/>
        <w:rPr>
          <w:ins w:id="402" w:author="Master Repository Process" w:date="2022-12-30T09:04:00Z"/>
        </w:rPr>
      </w:pPr>
      <w:ins w:id="403" w:author="Master Repository Process" w:date="2022-12-30T09:04:00Z">
        <w:r>
          <w:tab/>
          <w:t>(a)</w:t>
        </w:r>
        <w:r>
          <w:tab/>
          <w:t>that the primary court erred in fact or in law; or</w:t>
        </w:r>
      </w:ins>
    </w:p>
    <w:p>
      <w:pPr>
        <w:pStyle w:val="Indenta"/>
        <w:rPr>
          <w:ins w:id="404" w:author="Master Repository Process" w:date="2022-12-30T09:04:00Z"/>
        </w:rPr>
      </w:pPr>
      <w:ins w:id="405" w:author="Master Repository Process" w:date="2022-12-30T09:04:00Z">
        <w:r>
          <w:tab/>
          <w:t>(b)</w:t>
        </w:r>
        <w:r>
          <w:tab/>
          <w:t xml:space="preserve">that the decision of the primary court — </w:t>
        </w:r>
      </w:ins>
    </w:p>
    <w:p>
      <w:pPr>
        <w:pStyle w:val="Indenti"/>
        <w:rPr>
          <w:ins w:id="406" w:author="Master Repository Process" w:date="2022-12-30T09:04:00Z"/>
        </w:rPr>
      </w:pPr>
      <w:ins w:id="407" w:author="Master Repository Process" w:date="2022-12-30T09:04:00Z">
        <w:r>
          <w:tab/>
          <w:t>(i)</w:t>
        </w:r>
        <w:r>
          <w:tab/>
          <w:t xml:space="preserve">is against the evidence or the weight of evidence; or </w:t>
        </w:r>
      </w:ins>
    </w:p>
    <w:p>
      <w:pPr>
        <w:pStyle w:val="Indenti"/>
        <w:rPr>
          <w:ins w:id="408" w:author="Master Repository Process" w:date="2022-12-30T09:04:00Z"/>
        </w:rPr>
      </w:pPr>
      <w:ins w:id="409" w:author="Master Repository Process" w:date="2022-12-30T09:04:00Z">
        <w:r>
          <w:tab/>
          <w:t>(ii)</w:t>
        </w:r>
        <w:r>
          <w:tab/>
          <w:t>is unreasonable and cannot be supported having regard to the evidence; or</w:t>
        </w:r>
      </w:ins>
    </w:p>
    <w:p>
      <w:pPr>
        <w:pStyle w:val="Indenti"/>
        <w:rPr>
          <w:ins w:id="410" w:author="Master Repository Process" w:date="2022-12-30T09:04:00Z"/>
        </w:rPr>
      </w:pPr>
      <w:ins w:id="411" w:author="Master Repository Process" w:date="2022-12-30T09:04:00Z">
        <w:r>
          <w:tab/>
          <w:t>(iii)</w:t>
        </w:r>
        <w:r>
          <w:tab/>
          <w:t xml:space="preserve">is unsafe or unsatisfactory; </w:t>
        </w:r>
      </w:ins>
    </w:p>
    <w:p>
      <w:pPr>
        <w:pStyle w:val="Indenta"/>
        <w:rPr>
          <w:ins w:id="412" w:author="Master Repository Process" w:date="2022-12-30T09:04:00Z"/>
        </w:rPr>
      </w:pPr>
      <w:ins w:id="413" w:author="Master Repository Process" w:date="2022-12-30T09:04:00Z">
        <w:r>
          <w:tab/>
        </w:r>
        <w:r>
          <w:tab/>
          <w:t>or</w:t>
        </w:r>
      </w:ins>
    </w:p>
    <w:p>
      <w:pPr>
        <w:pStyle w:val="Indenta"/>
        <w:rPr>
          <w:ins w:id="414" w:author="Master Repository Process" w:date="2022-12-30T09:04:00Z"/>
        </w:rPr>
      </w:pPr>
      <w:ins w:id="415" w:author="Master Repository Process" w:date="2022-12-30T09:04:00Z">
        <w:r>
          <w:tab/>
          <w:t>(c)</w:t>
        </w:r>
        <w:r>
          <w:tab/>
          <w:t>in the case of an appeal against a sentence — that the sentence is excessive or inadequate; or</w:t>
        </w:r>
      </w:ins>
    </w:p>
    <w:p>
      <w:pPr>
        <w:pStyle w:val="Indenta"/>
        <w:rPr>
          <w:ins w:id="416" w:author="Master Repository Process" w:date="2022-12-30T09:04:00Z"/>
        </w:rPr>
      </w:pPr>
      <w:ins w:id="417" w:author="Master Repository Process" w:date="2022-12-30T09:04:00Z">
        <w:r>
          <w:tab/>
          <w:t>(d)</w:t>
        </w:r>
        <w:r>
          <w:tab/>
          <w:t xml:space="preserve">in the case of an appeal against conviction — </w:t>
        </w:r>
      </w:ins>
    </w:p>
    <w:p>
      <w:pPr>
        <w:pStyle w:val="Indenti"/>
        <w:rPr>
          <w:ins w:id="418" w:author="Master Repository Process" w:date="2022-12-30T09:04:00Z"/>
        </w:rPr>
      </w:pPr>
      <w:ins w:id="419" w:author="Master Repository Process" w:date="2022-12-30T09:04:00Z">
        <w:r>
          <w:tab/>
          <w:t>(i)</w:t>
        </w:r>
        <w:r>
          <w:tab/>
          <w:t>that the verdict of guilty for which the conviction is based is unreasonable and cannot be supported having regard to the evidence; or</w:t>
        </w:r>
      </w:ins>
    </w:p>
    <w:p>
      <w:pPr>
        <w:pStyle w:val="Indenti"/>
        <w:rPr>
          <w:ins w:id="420" w:author="Master Repository Process" w:date="2022-12-30T09:04:00Z"/>
        </w:rPr>
      </w:pPr>
      <w:ins w:id="421" w:author="Master Repository Process" w:date="2022-12-30T09:04:00Z">
        <w:r>
          <w:tab/>
          <w:t>(ii)</w:t>
        </w:r>
        <w:r>
          <w:tab/>
          <w:t>that the judge made the wrong decision on a question of law; or</w:t>
        </w:r>
      </w:ins>
    </w:p>
    <w:p>
      <w:pPr>
        <w:pStyle w:val="Indenti"/>
        <w:rPr>
          <w:ins w:id="422" w:author="Master Repository Process" w:date="2022-12-30T09:04:00Z"/>
        </w:rPr>
      </w:pPr>
      <w:ins w:id="423" w:author="Master Repository Process" w:date="2022-12-30T09:04:00Z">
        <w:r>
          <w:tab/>
          <w:t>(iii)</w:t>
        </w:r>
        <w:r>
          <w:tab/>
          <w:t>that there was a miscarriage of justice.</w:t>
        </w:r>
      </w:ins>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w:t>
      </w:r>
      <w:ins w:id="424" w:author="Master Repository Process" w:date="2022-12-30T09:04:00Z">
        <w:r>
          <w:t xml:space="preserve"> and</w:t>
        </w:r>
      </w:ins>
    </w:p>
    <w:p>
      <w:pPr>
        <w:pStyle w:val="Indenti"/>
        <w:rPr>
          <w:ins w:id="425" w:author="Master Repository Process" w:date="2022-12-30T09:04:00Z"/>
        </w:rPr>
      </w:pPr>
      <w:ins w:id="426" w:author="Master Repository Process" w:date="2022-12-30T09:04:00Z">
        <w:r>
          <w:tab/>
          <w:t>(iv)</w:t>
        </w:r>
        <w:r>
          <w:tab/>
          <w:t xml:space="preserve">in the case of an appeal under the </w:t>
        </w:r>
        <w:r>
          <w:rPr>
            <w:i/>
          </w:rPr>
          <w:t>Criminal Appeals Act 2004</w:t>
        </w:r>
        <w:r>
          <w:t xml:space="preserve"> Part 3A — each passage in the alleged evidence on which the appellant relies in support of the ground;</w:t>
        </w:r>
      </w:ins>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its citation in an authorised law report (if any) and any numbered paragraph of it that is a relevant passage or, if there are no numbered 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w:t>
      </w:r>
      <w:del w:id="427" w:author="Master Repository Process" w:date="2022-12-30T09:04:00Z">
        <w:r>
          <w:delText>18</w:delText>
        </w:r>
      </w:del>
      <w:ins w:id="428" w:author="Master Repository Process" w:date="2022-12-30T09:04:00Z">
        <w:r>
          <w:t>18; SL 2022/209 r. 15</w:t>
        </w:r>
      </w:ins>
      <w:r>
        <w:t>.]</w:t>
      </w:r>
    </w:p>
    <w:p>
      <w:pPr>
        <w:pStyle w:val="Heading5"/>
      </w:pPr>
      <w:bookmarkStart w:id="429" w:name="_Toc123224937"/>
      <w:bookmarkStart w:id="430" w:name="_Toc121998146"/>
      <w:r>
        <w:rPr>
          <w:rStyle w:val="CharSectno"/>
        </w:rPr>
        <w:t>33</w:t>
      </w:r>
      <w:r>
        <w:t>.</w:t>
      </w:r>
      <w:r>
        <w:tab/>
        <w:t>“Respondent’s answer” to be filed</w:t>
      </w:r>
      <w:bookmarkEnd w:id="429"/>
      <w:bookmarkEnd w:id="430"/>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 xml:space="preserve">After being served with the </w:t>
      </w:r>
      <w:del w:id="431" w:author="Master Repository Process" w:date="2022-12-30T09:04:00Z">
        <w:r>
          <w:delText>appellant’s</w:delText>
        </w:r>
      </w:del>
      <w:ins w:id="432" w:author="Master Repository Process" w:date="2022-12-30T09:04:00Z">
        <w:r>
          <w:t>“Appellant’s</w:t>
        </w:r>
      </w:ins>
      <w:r>
        <w:t xml:space="preserve"> case</w:t>
      </w:r>
      <w:del w:id="433" w:author="Master Repository Process" w:date="2022-12-30T09:04:00Z">
        <w:r>
          <w:delText>,</w:delText>
        </w:r>
      </w:del>
      <w:ins w:id="434" w:author="Master Repository Process" w:date="2022-12-30T09:04:00Z">
        <w:r>
          <w:t>”,</w:t>
        </w:r>
      </w:ins>
      <w:r>
        <w:t xml:space="preserve"> the respondent must file the “Respondent’s answer”.</w:t>
      </w:r>
    </w:p>
    <w:p>
      <w:pPr>
        <w:pStyle w:val="Subsection"/>
      </w:pPr>
      <w:r>
        <w:tab/>
        <w:t>(3)</w:t>
      </w:r>
      <w:r>
        <w:tab/>
        <w:t xml:space="preserve">The </w:t>
      </w:r>
      <w:del w:id="435" w:author="Master Repository Process" w:date="2022-12-30T09:04:00Z">
        <w:r>
          <w:delText>respondent’s</w:delText>
        </w:r>
      </w:del>
      <w:ins w:id="436" w:author="Master Repository Process" w:date="2022-12-30T09:04:00Z">
        <w:r>
          <w:t>“Respondent’s</w:t>
        </w:r>
      </w:ins>
      <w:r>
        <w:t xml:space="preserve"> answer</w:t>
      </w:r>
      <w:ins w:id="437" w:author="Master Repository Process" w:date="2022-12-30T09:04:00Z">
        <w:r>
          <w:t>”</w:t>
        </w:r>
      </w:ins>
      <w:r>
        <w:t xml:space="preserve">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 xml:space="preserve">The </w:t>
      </w:r>
      <w:del w:id="438" w:author="Master Repository Process" w:date="2022-12-30T09:04:00Z">
        <w:r>
          <w:delText>respondent’s</w:delText>
        </w:r>
      </w:del>
      <w:ins w:id="439" w:author="Master Repository Process" w:date="2022-12-30T09:04:00Z">
        <w:r>
          <w:t>“Respondent’s</w:t>
        </w:r>
      </w:ins>
      <w:r>
        <w:t xml:space="preserve"> answer</w:t>
      </w:r>
      <w:ins w:id="440" w:author="Master Repository Process" w:date="2022-12-30T09:04:00Z">
        <w:r>
          <w:t>”</w:t>
        </w:r>
      </w:ins>
      <w:r>
        <w:t xml:space="preserve">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del w:id="441" w:author="Master Repository Process" w:date="2022-12-30T09:04:00Z">
        <w:r>
          <w:delText>.</w:delText>
        </w:r>
      </w:del>
      <w:ins w:id="442" w:author="Master Repository Process" w:date="2022-12-30T09:04:00Z">
        <w:r>
          <w:t>; and</w:t>
        </w:r>
      </w:ins>
    </w:p>
    <w:p>
      <w:pPr>
        <w:pStyle w:val="Indenti"/>
        <w:rPr>
          <w:ins w:id="443" w:author="Master Repository Process" w:date="2022-12-30T09:04:00Z"/>
        </w:rPr>
      </w:pPr>
      <w:ins w:id="444" w:author="Master Repository Process" w:date="2022-12-30T09:04:00Z">
        <w:r>
          <w:tab/>
          <w:t>(iv)</w:t>
        </w:r>
        <w:r>
          <w:tab/>
          <w:t xml:space="preserve">in the case of an appeal under the </w:t>
        </w:r>
        <w:r>
          <w:rPr>
            <w:i/>
          </w:rPr>
          <w:t>Criminal Appeals Act 2004</w:t>
        </w:r>
        <w:r>
          <w:t xml:space="preserve"> Part 3A — each passage in the appellant’s alleged evidence on which the respondent relies.</w:t>
        </w:r>
      </w:ins>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ins w:id="445" w:author="Master Repository Process" w:date="2022-12-30T09:04:00Z">
        <w:r>
          <w:t>; SL 2022/209 r. 16</w:t>
        </w:r>
      </w:ins>
      <w:r>
        <w:t>.]</w:t>
      </w:r>
    </w:p>
    <w:p>
      <w:pPr>
        <w:pStyle w:val="Heading5"/>
      </w:pPr>
      <w:bookmarkStart w:id="446" w:name="_Toc123224938"/>
      <w:bookmarkStart w:id="447" w:name="_Toc121998147"/>
      <w:r>
        <w:rPr>
          <w:rStyle w:val="CharSectno"/>
        </w:rPr>
        <w:t>34</w:t>
      </w:r>
      <w:r>
        <w:t>.</w:t>
      </w:r>
      <w:r>
        <w:tab/>
      </w:r>
      <w:ins w:id="448" w:author="Master Repository Process" w:date="2022-12-30T09:04:00Z">
        <w:r>
          <w:t>When “</w:t>
        </w:r>
      </w:ins>
      <w:r>
        <w:t xml:space="preserve">Appellant’s reply to </w:t>
      </w:r>
      <w:ins w:id="449" w:author="Master Repository Process" w:date="2022-12-30T09:04:00Z">
        <w:r>
          <w:t xml:space="preserve">respondent’s </w:t>
        </w:r>
      </w:ins>
      <w:r>
        <w:t>notice of contention</w:t>
      </w:r>
      <w:del w:id="450" w:author="Master Repository Process" w:date="2022-12-30T09:04:00Z">
        <w:r>
          <w:delText>, when</w:delText>
        </w:r>
      </w:del>
      <w:ins w:id="451" w:author="Master Repository Process" w:date="2022-12-30T09:04:00Z">
        <w:r>
          <w:t>” is</w:t>
        </w:r>
      </w:ins>
      <w:r>
        <w:t xml:space="preserve"> required</w:t>
      </w:r>
      <w:bookmarkEnd w:id="446"/>
      <w:bookmarkEnd w:id="447"/>
    </w:p>
    <w:p>
      <w:pPr>
        <w:pStyle w:val="Subsection"/>
      </w:pPr>
      <w:r>
        <w:tab/>
        <w:t>(1)</w:t>
      </w:r>
      <w:r>
        <w:tab/>
        <w:t xml:space="preserve">If as part of the </w:t>
      </w:r>
      <w:del w:id="452" w:author="Master Repository Process" w:date="2022-12-30T09:04:00Z">
        <w:r>
          <w:delText xml:space="preserve">respondent’s </w:delText>
        </w:r>
      </w:del>
      <w:ins w:id="453" w:author="Master Repository Process" w:date="2022-12-30T09:04:00Z">
        <w:r>
          <w:t xml:space="preserve">“Respondent’s </w:t>
        </w:r>
      </w:ins>
      <w:r>
        <w:t>answer</w:t>
      </w:r>
      <w:del w:id="454" w:author="Master Repository Process" w:date="2022-12-30T09:04:00Z">
        <w:r>
          <w:delText>,</w:delText>
        </w:r>
      </w:del>
      <w:ins w:id="455" w:author="Master Repository Process" w:date="2022-12-30T09:04:00Z">
        <w:r>
          <w:t>”,</w:t>
        </w:r>
      </w:ins>
      <w:r>
        <w:t xml:space="preserve">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ins w:id="456" w:author="Master Repository Process" w:date="2022-12-30T09:04:00Z">
        <w:r>
          <w:t>; SL 2022/209 r. 17</w:t>
        </w:r>
      </w:ins>
      <w:r>
        <w:t>.]</w:t>
      </w:r>
    </w:p>
    <w:p>
      <w:pPr>
        <w:pStyle w:val="Heading3"/>
      </w:pPr>
      <w:bookmarkStart w:id="457" w:name="_Toc121995162"/>
      <w:bookmarkStart w:id="458" w:name="_Toc121995322"/>
      <w:bookmarkStart w:id="459" w:name="_Toc121998148"/>
      <w:bookmarkStart w:id="460" w:name="_Toc123127834"/>
      <w:bookmarkStart w:id="461" w:name="_Toc123131099"/>
      <w:bookmarkStart w:id="462" w:name="_Toc123224939"/>
      <w:r>
        <w:rPr>
          <w:rStyle w:val="CharDivNo"/>
        </w:rPr>
        <w:t>Division 3</w:t>
      </w:r>
      <w:r>
        <w:t> — </w:t>
      </w:r>
      <w:r>
        <w:rPr>
          <w:rStyle w:val="CharDivText"/>
        </w:rPr>
        <w:t>Appeal books</w:t>
      </w:r>
      <w:bookmarkEnd w:id="457"/>
      <w:bookmarkEnd w:id="458"/>
      <w:bookmarkEnd w:id="459"/>
      <w:bookmarkEnd w:id="460"/>
      <w:bookmarkEnd w:id="461"/>
      <w:bookmarkEnd w:id="462"/>
    </w:p>
    <w:p>
      <w:pPr>
        <w:pStyle w:val="Heading5"/>
      </w:pPr>
      <w:bookmarkStart w:id="463" w:name="_Toc123224940"/>
      <w:bookmarkStart w:id="464" w:name="_Toc121998149"/>
      <w:r>
        <w:rPr>
          <w:rStyle w:val="CharSectno"/>
        </w:rPr>
        <w:t>35</w:t>
      </w:r>
      <w:r>
        <w:t>.</w:t>
      </w:r>
      <w:r>
        <w:tab/>
        <w:t>Appeal book, when required</w:t>
      </w:r>
      <w:bookmarkEnd w:id="463"/>
      <w:bookmarkEnd w:id="464"/>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465" w:name="_Toc123224941"/>
      <w:bookmarkStart w:id="466" w:name="_Toc121998150"/>
      <w:r>
        <w:rPr>
          <w:rStyle w:val="CharSectno"/>
        </w:rPr>
        <w:t>36</w:t>
      </w:r>
      <w:r>
        <w:t>.</w:t>
      </w:r>
      <w:r>
        <w:tab/>
        <w:t>Settling of indexes</w:t>
      </w:r>
      <w:bookmarkEnd w:id="465"/>
      <w:bookmarkEnd w:id="466"/>
    </w:p>
    <w:p>
      <w:pPr>
        <w:pStyle w:val="Subsection"/>
      </w:pPr>
      <w:r>
        <w:tab/>
        <w:t>(1)</w:t>
      </w:r>
      <w:r>
        <w:tab/>
        <w:t xml:space="preserve">If draft appeal book indexes are filed in an appeal, a registrar must settle the indexes as soon as practicable after the </w:t>
      </w:r>
      <w:del w:id="467" w:author="Master Repository Process" w:date="2022-12-30T09:04:00Z">
        <w:r>
          <w:delText>respondent’s</w:delText>
        </w:r>
      </w:del>
      <w:ins w:id="468" w:author="Master Repository Process" w:date="2022-12-30T09:04:00Z">
        <w:r>
          <w:t>“Respondent’s</w:t>
        </w:r>
      </w:ins>
      <w:r>
        <w:t xml:space="preserve"> answer</w:t>
      </w:r>
      <w:ins w:id="469" w:author="Master Repository Process" w:date="2022-12-30T09:04:00Z">
        <w:r>
          <w:t>”,</w:t>
        </w:r>
      </w:ins>
      <w:r>
        <w:t xml:space="preserve">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w:t>
      </w:r>
      <w:del w:id="470" w:author="Master Repository Process" w:date="2022-12-30T09:04:00Z">
        <w:r>
          <w:delText>19</w:delText>
        </w:r>
      </w:del>
      <w:ins w:id="471" w:author="Master Repository Process" w:date="2022-12-30T09:04:00Z">
        <w:r>
          <w:t>19; SL 2022/209 r. 18</w:t>
        </w:r>
      </w:ins>
      <w:r>
        <w:t>.]</w:t>
      </w:r>
    </w:p>
    <w:p>
      <w:pPr>
        <w:pStyle w:val="Heading5"/>
      </w:pPr>
      <w:bookmarkStart w:id="472" w:name="_Toc123224942"/>
      <w:bookmarkStart w:id="473" w:name="_Toc121998151"/>
      <w:r>
        <w:rPr>
          <w:rStyle w:val="CharSectno"/>
        </w:rPr>
        <w:t>37</w:t>
      </w:r>
      <w:r>
        <w:t>.</w:t>
      </w:r>
      <w:r>
        <w:tab/>
        <w:t>Appeal book, general provisions</w:t>
      </w:r>
      <w:bookmarkEnd w:id="472"/>
      <w:bookmarkEnd w:id="473"/>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474" w:name="_Toc123224943"/>
      <w:bookmarkStart w:id="475" w:name="_Toc121998152"/>
      <w:r>
        <w:rPr>
          <w:rStyle w:val="CharSectno"/>
        </w:rPr>
        <w:t>38</w:t>
      </w:r>
      <w:r>
        <w:t>.</w:t>
      </w:r>
      <w:r>
        <w:tab/>
      </w:r>
      <w:del w:id="476" w:author="Master Repository Process" w:date="2022-12-30T09:04:00Z">
        <w:r>
          <w:delText>Appeal</w:delText>
        </w:r>
      </w:del>
      <w:ins w:id="477" w:author="Master Repository Process" w:date="2022-12-30T09:04:00Z">
        <w:r>
          <w:t>Contents of appeal</w:t>
        </w:r>
      </w:ins>
      <w:r>
        <w:t xml:space="preserve"> book</w:t>
      </w:r>
      <w:bookmarkEnd w:id="474"/>
      <w:del w:id="478" w:author="Master Repository Process" w:date="2022-12-30T09:04:00Z">
        <w:r>
          <w:delText>, contents of</w:delText>
        </w:r>
      </w:del>
      <w:bookmarkEnd w:id="475"/>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 xml:space="preserve">the </w:t>
      </w:r>
      <w:bookmarkStart w:id="479" w:name="_Hlk121235647"/>
      <w:del w:id="480" w:author="Master Repository Process" w:date="2022-12-30T09:04:00Z">
        <w:r>
          <w:delText>appellant’s</w:delText>
        </w:r>
      </w:del>
      <w:ins w:id="481" w:author="Master Repository Process" w:date="2022-12-30T09:04:00Z">
        <w:r>
          <w:t>“Appellant’s</w:t>
        </w:r>
      </w:ins>
      <w:r>
        <w:t xml:space="preserve"> case</w:t>
      </w:r>
      <w:ins w:id="482" w:author="Master Repository Process" w:date="2022-12-30T09:04:00Z">
        <w:r>
          <w:t>”</w:t>
        </w:r>
      </w:ins>
      <w:r>
        <w:t xml:space="preserve"> filed </w:t>
      </w:r>
      <w:del w:id="483" w:author="Master Repository Process" w:date="2022-12-30T09:04:00Z">
        <w:r>
          <w:delText>under</w:delText>
        </w:r>
      </w:del>
      <w:ins w:id="484" w:author="Master Repository Process" w:date="2022-12-30T09:04:00Z">
        <w:r>
          <w:t>in accordance with</w:t>
        </w:r>
      </w:ins>
      <w:bookmarkEnd w:id="479"/>
      <w:r>
        <w:t xml:space="preserve">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w:t>
      </w:r>
      <w:del w:id="485" w:author="Master Repository Process" w:date="2022-12-30T09:04:00Z">
        <w:r>
          <w:delText>respondent’s</w:delText>
        </w:r>
      </w:del>
      <w:ins w:id="486" w:author="Master Repository Process" w:date="2022-12-30T09:04:00Z">
        <w:r>
          <w:t>“Respondent’s</w:t>
        </w:r>
      </w:ins>
      <w:r>
        <w:t xml:space="preserve"> answer</w:t>
      </w:r>
      <w:ins w:id="487" w:author="Master Repository Process" w:date="2022-12-30T09:04:00Z">
        <w:r>
          <w:t>”</w:t>
        </w:r>
      </w:ins>
      <w:r>
        <w:t xml:space="preserve">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 xml:space="preserve">the draft chronology filed under rule 32 as part of the </w:t>
      </w:r>
      <w:del w:id="488" w:author="Master Repository Process" w:date="2022-12-30T09:04:00Z">
        <w:r>
          <w:delText>appellant’s</w:delText>
        </w:r>
      </w:del>
      <w:ins w:id="489" w:author="Master Repository Process" w:date="2022-12-30T09:04:00Z">
        <w:r>
          <w:t>“Appellant’s</w:t>
        </w:r>
      </w:ins>
      <w:r>
        <w:t xml:space="preserve"> case</w:t>
      </w:r>
      <w:del w:id="490" w:author="Master Repository Process" w:date="2022-12-30T09:04:00Z">
        <w:r>
          <w:delText>;</w:delText>
        </w:r>
      </w:del>
      <w:ins w:id="491" w:author="Master Repository Process" w:date="2022-12-30T09:04:00Z">
        <w:r>
          <w:t>”;</w:t>
        </w:r>
      </w:ins>
      <w:r>
        <w:t xml:space="preserve"> and</w:t>
      </w:r>
    </w:p>
    <w:p>
      <w:pPr>
        <w:pStyle w:val="Indenti"/>
        <w:rPr>
          <w:ins w:id="492" w:author="Master Repository Process" w:date="2022-12-30T09:04:00Z"/>
        </w:rPr>
      </w:pPr>
      <w:r>
        <w:tab/>
        <w:t>(ii)</w:t>
      </w:r>
      <w:r>
        <w:tab/>
        <w:t xml:space="preserve">the reply to the appellant’s draft chronology filed under rule 33 as part of the </w:t>
      </w:r>
      <w:del w:id="493" w:author="Master Repository Process" w:date="2022-12-30T09:04:00Z">
        <w:r>
          <w:delText>respondent’s</w:delText>
        </w:r>
      </w:del>
      <w:ins w:id="494" w:author="Master Repository Process" w:date="2022-12-30T09:04:00Z">
        <w:r>
          <w:t>“Respondent’s</w:t>
        </w:r>
      </w:ins>
      <w:r>
        <w:t xml:space="preserve"> answer</w:t>
      </w:r>
      <w:ins w:id="495" w:author="Master Repository Process" w:date="2022-12-30T09:04:00Z">
        <w:r>
          <w:t>”;</w:t>
        </w:r>
      </w:ins>
    </w:p>
    <w:p>
      <w:pPr>
        <w:pStyle w:val="Indenta"/>
      </w:pPr>
      <w:ins w:id="496" w:author="Master Repository Process" w:date="2022-12-30T09:04:00Z">
        <w:r>
          <w:tab/>
          <w:t>(ja)</w:t>
        </w:r>
        <w:r>
          <w:tab/>
          <w:t>any affidavits filed with the appeal notice</w:t>
        </w:r>
      </w:ins>
      <w:r>
        <w:t>;</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del w:id="497" w:author="Master Repository Process" w:date="2022-12-30T09:04:00Z">
        <w:r>
          <w:delText>.</w:delText>
        </w:r>
      </w:del>
      <w:ins w:id="498" w:author="Master Repository Process" w:date="2022-12-30T09:04:00Z">
        <w:r>
          <w:t>;</w:t>
        </w:r>
      </w:ins>
    </w:p>
    <w:p>
      <w:pPr>
        <w:pStyle w:val="Indenta"/>
        <w:rPr>
          <w:ins w:id="499" w:author="Master Repository Process" w:date="2022-12-30T09:04:00Z"/>
        </w:rPr>
      </w:pPr>
      <w:ins w:id="500" w:author="Master Repository Process" w:date="2022-12-30T09:04:00Z">
        <w:r>
          <w:tab/>
          <w:t>(i)</w:t>
        </w:r>
        <w:r>
          <w:tab/>
          <w:t xml:space="preserve">in the case of an appeal under the </w:t>
        </w:r>
        <w:r>
          <w:rPr>
            <w:i/>
          </w:rPr>
          <w:t xml:space="preserve">Criminal Appeals Act 2004 </w:t>
        </w:r>
        <w:r>
          <w:t xml:space="preserve">Part 3A — </w:t>
        </w:r>
      </w:ins>
    </w:p>
    <w:p>
      <w:pPr>
        <w:pStyle w:val="Indenti"/>
        <w:rPr>
          <w:ins w:id="501" w:author="Master Repository Process" w:date="2022-12-30T09:04:00Z"/>
        </w:rPr>
      </w:pPr>
      <w:ins w:id="502" w:author="Master Repository Process" w:date="2022-12-30T09:04:00Z">
        <w:r>
          <w:tab/>
          <w:t>(i)</w:t>
        </w:r>
        <w:r>
          <w:tab/>
          <w:t>the Court of Appeal’s formal decision in each previous appeal; and</w:t>
        </w:r>
      </w:ins>
    </w:p>
    <w:p>
      <w:pPr>
        <w:pStyle w:val="Indenti"/>
        <w:rPr>
          <w:ins w:id="503" w:author="Master Repository Process" w:date="2022-12-30T09:04:00Z"/>
        </w:rPr>
      </w:pPr>
      <w:ins w:id="504" w:author="Master Repository Process" w:date="2022-12-30T09:04:00Z">
        <w:r>
          <w:tab/>
          <w:t>(ii)</w:t>
        </w:r>
        <w:r>
          <w:tab/>
          <w:t>the Court of Appeal’s written reasons for its decision in each previous appeal; and</w:t>
        </w:r>
      </w:ins>
    </w:p>
    <w:p>
      <w:pPr>
        <w:pStyle w:val="Indenti"/>
        <w:rPr>
          <w:ins w:id="505" w:author="Master Repository Process" w:date="2022-12-30T09:04:00Z"/>
        </w:rPr>
      </w:pPr>
      <w:ins w:id="506" w:author="Master Repository Process" w:date="2022-12-30T09:04:00Z">
        <w:r>
          <w:tab/>
          <w:t>(iii)</w:t>
        </w:r>
        <w:r>
          <w:tab/>
          <w:t>any document filed in a previous appeal that a registrar orders to be included.</w:t>
        </w:r>
      </w:ins>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rPr>
          <w:ins w:id="507" w:author="Master Repository Process" w:date="2022-12-30T09:04:00Z"/>
        </w:rPr>
      </w:pPr>
      <w:ins w:id="508" w:author="Master Repository Process" w:date="2022-12-30T09:04:00Z">
        <w:r>
          <w:tab/>
          <w:t>(ca)</w:t>
        </w:r>
        <w:r>
          <w:tab/>
          <w:t xml:space="preserve">in the case of an appeal under the </w:t>
        </w:r>
        <w:r>
          <w:rPr>
            <w:i/>
          </w:rPr>
          <w:t xml:space="preserve">Criminal Appeals Act 2004 </w:t>
        </w:r>
        <w:r>
          <w:t>Part 3A — an electronic version of each appeal hearing transcript;</w:t>
        </w:r>
      </w:ins>
    </w:p>
    <w:p>
      <w:pPr>
        <w:pStyle w:val="Indenta"/>
      </w:pPr>
      <w:r>
        <w:tab/>
        <w:t>(d)</w:t>
      </w:r>
      <w:r>
        <w:tab/>
        <w:t>a copy of those documentary exhibits in the primary court</w:t>
      </w:r>
      <w:ins w:id="509" w:author="Master Repository Process" w:date="2022-12-30T09:04:00Z">
        <w:r>
          <w:t xml:space="preserve"> and, if applicable, the Court of Appeal,</w:t>
        </w:r>
      </w:ins>
      <w:r>
        <w:t xml:space="preserve">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 xml:space="preserve">any other document containing evidence considered by the primary court </w:t>
      </w:r>
      <w:ins w:id="510" w:author="Master Repository Process" w:date="2022-12-30T09:04:00Z">
        <w:r>
          <w:t xml:space="preserve">and, if applicable, the Court of Appeal, </w:t>
        </w:r>
      </w:ins>
      <w:r>
        <w:t>when making its decision that a registrar orders to be included.</w:t>
      </w:r>
    </w:p>
    <w:p>
      <w:pPr>
        <w:pStyle w:val="Subsection"/>
      </w:pPr>
      <w:r>
        <w:tab/>
        <w:t>(4A)</w:t>
      </w:r>
      <w:r>
        <w:tab/>
        <w:t>In the Green Appeal Book, the documents referred to in subrule (4)(c</w:t>
      </w:r>
      <w:ins w:id="511" w:author="Master Repository Process" w:date="2022-12-30T09:04:00Z">
        <w:r>
          <w:t>), (ca</w:t>
        </w:r>
      </w:ins>
      <w:r>
        <w:t>) and (d) must be only those, or those parts of those, that are referred to specifically in —</w:t>
      </w:r>
    </w:p>
    <w:p>
      <w:pPr>
        <w:pStyle w:val="Indenta"/>
      </w:pPr>
      <w:r>
        <w:tab/>
        <w:t>(a)</w:t>
      </w:r>
      <w:r>
        <w:tab/>
        <w:t xml:space="preserve">the </w:t>
      </w:r>
      <w:del w:id="512" w:author="Master Repository Process" w:date="2022-12-30T09:04:00Z">
        <w:r>
          <w:delText>appellant’s</w:delText>
        </w:r>
      </w:del>
      <w:ins w:id="513" w:author="Master Repository Process" w:date="2022-12-30T09:04:00Z">
        <w:r>
          <w:t>“Appellant’s</w:t>
        </w:r>
      </w:ins>
      <w:r>
        <w:t xml:space="preserve"> case</w:t>
      </w:r>
      <w:del w:id="514" w:author="Master Repository Process" w:date="2022-12-30T09:04:00Z">
        <w:r>
          <w:delText>;</w:delText>
        </w:r>
      </w:del>
      <w:ins w:id="515" w:author="Master Repository Process" w:date="2022-12-30T09:04:00Z">
        <w:r>
          <w:t>”;</w:t>
        </w:r>
      </w:ins>
      <w:r>
        <w:t xml:space="preserve"> or</w:t>
      </w:r>
    </w:p>
    <w:p>
      <w:pPr>
        <w:pStyle w:val="Indenta"/>
      </w:pPr>
      <w:r>
        <w:tab/>
        <w:t>(b)</w:t>
      </w:r>
      <w:r>
        <w:tab/>
        <w:t xml:space="preserve">the </w:t>
      </w:r>
      <w:del w:id="516" w:author="Master Repository Process" w:date="2022-12-30T09:04:00Z">
        <w:r>
          <w:delText>respondent’s</w:delText>
        </w:r>
      </w:del>
      <w:ins w:id="517" w:author="Master Repository Process" w:date="2022-12-30T09:04:00Z">
        <w:r>
          <w:t>“Respondent’s</w:t>
        </w:r>
      </w:ins>
      <w:r>
        <w:t xml:space="preserve"> answer</w:t>
      </w:r>
      <w:del w:id="518" w:author="Master Repository Process" w:date="2022-12-30T09:04:00Z">
        <w:r>
          <w:delText>;</w:delText>
        </w:r>
      </w:del>
      <w:ins w:id="519" w:author="Master Repository Process" w:date="2022-12-30T09:04:00Z">
        <w:r>
          <w:t>”;</w:t>
        </w:r>
      </w:ins>
      <w:r>
        <w:t xml:space="preserve">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 xml:space="preserve">The documentary exhibits </w:t>
      </w:r>
      <w:del w:id="520" w:author="Master Repository Process" w:date="2022-12-30T09:04:00Z">
        <w:r>
          <w:delText xml:space="preserve">in the primary court </w:delText>
        </w:r>
      </w:del>
      <w:r>
        <w:t>must be arranged in the Green Appeal Book in the order in which they are lettered or numbered as exhibits in the primary court</w:t>
      </w:r>
      <w:ins w:id="521" w:author="Master Repository Process" w:date="2022-12-30T09:04:00Z">
        <w:r>
          <w:t xml:space="preserve"> or the Court of Appeal, as the case may be</w:t>
        </w:r>
      </w:ins>
      <w:r>
        <w: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ins w:id="522" w:author="Master Repository Process" w:date="2022-12-30T09:04:00Z">
        <w:r>
          <w:t>; SL 2022/209 r. 19</w:t>
        </w:r>
      </w:ins>
      <w:r>
        <w:t>.]</w:t>
      </w:r>
    </w:p>
    <w:p>
      <w:pPr>
        <w:pStyle w:val="Heading5"/>
      </w:pPr>
      <w:bookmarkStart w:id="523" w:name="_Toc123224944"/>
      <w:bookmarkStart w:id="524" w:name="_Toc121998153"/>
      <w:r>
        <w:rPr>
          <w:rStyle w:val="CharSectno"/>
        </w:rPr>
        <w:t>39</w:t>
      </w:r>
      <w:r>
        <w:t>.</w:t>
      </w:r>
      <w:r>
        <w:tab/>
        <w:t>Technical requirements for appeal books</w:t>
      </w:r>
      <w:bookmarkEnd w:id="523"/>
      <w:bookmarkEnd w:id="524"/>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 SL 2022/60 r. 20.]</w:t>
      </w:r>
    </w:p>
    <w:p>
      <w:pPr>
        <w:pStyle w:val="Heading5"/>
      </w:pPr>
      <w:bookmarkStart w:id="525" w:name="_Toc123224945"/>
      <w:bookmarkStart w:id="526" w:name="_Toc121998154"/>
      <w:r>
        <w:rPr>
          <w:rStyle w:val="CharSectno"/>
        </w:rPr>
        <w:t>40</w:t>
      </w:r>
      <w:r>
        <w:t>.</w:t>
      </w:r>
      <w:r>
        <w:tab/>
        <w:t>Sentence appeal, appeal book for</w:t>
      </w:r>
      <w:bookmarkEnd w:id="525"/>
      <w:bookmarkEnd w:id="526"/>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527" w:name="_Toc123224946"/>
      <w:bookmarkStart w:id="528" w:name="_Toc121998155"/>
      <w:r>
        <w:rPr>
          <w:rStyle w:val="CharSectno"/>
        </w:rPr>
        <w:t>41</w:t>
      </w:r>
      <w:r>
        <w:t>.</w:t>
      </w:r>
      <w:r>
        <w:tab/>
        <w:t>Appeal book to be prepared by appellant</w:t>
      </w:r>
      <w:bookmarkEnd w:id="527"/>
      <w:bookmarkEnd w:id="528"/>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legal practitioner,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SL 2022/74 r. 18.] </w:t>
      </w:r>
    </w:p>
    <w:p>
      <w:pPr>
        <w:pStyle w:val="Heading3"/>
      </w:pPr>
      <w:bookmarkStart w:id="529" w:name="_Toc121995170"/>
      <w:bookmarkStart w:id="530" w:name="_Toc121995330"/>
      <w:bookmarkStart w:id="531" w:name="_Toc121998156"/>
      <w:bookmarkStart w:id="532" w:name="_Toc123127842"/>
      <w:bookmarkStart w:id="533" w:name="_Toc123131107"/>
      <w:bookmarkStart w:id="534" w:name="_Toc123224947"/>
      <w:r>
        <w:rPr>
          <w:rStyle w:val="CharDivNo"/>
        </w:rPr>
        <w:t>Division 4</w:t>
      </w:r>
      <w:r>
        <w:t> — </w:t>
      </w:r>
      <w:r>
        <w:rPr>
          <w:rStyle w:val="CharDivText"/>
        </w:rPr>
        <w:t>Matters prior to the hearing of any appeal</w:t>
      </w:r>
      <w:bookmarkEnd w:id="529"/>
      <w:bookmarkEnd w:id="530"/>
      <w:bookmarkEnd w:id="531"/>
      <w:bookmarkEnd w:id="532"/>
      <w:bookmarkEnd w:id="533"/>
      <w:bookmarkEnd w:id="534"/>
    </w:p>
    <w:p>
      <w:pPr>
        <w:pStyle w:val="Heading5"/>
      </w:pPr>
      <w:bookmarkStart w:id="535" w:name="_Toc123224948"/>
      <w:bookmarkStart w:id="536" w:name="_Toc121998157"/>
      <w:r>
        <w:rPr>
          <w:rStyle w:val="CharSectno"/>
        </w:rPr>
        <w:t>42</w:t>
      </w:r>
      <w:r>
        <w:t>.</w:t>
      </w:r>
      <w:r>
        <w:tab/>
        <w:t>Application of Division</w:t>
      </w:r>
      <w:bookmarkEnd w:id="535"/>
      <w:bookmarkEnd w:id="536"/>
    </w:p>
    <w:p>
      <w:pPr>
        <w:pStyle w:val="Subsection"/>
      </w:pPr>
      <w:r>
        <w:tab/>
      </w:r>
      <w:r>
        <w:tab/>
        <w:t>This Division applies to any appeal, civil or criminal, unless the contrary intention appears.</w:t>
      </w:r>
    </w:p>
    <w:p>
      <w:pPr>
        <w:pStyle w:val="Heading5"/>
      </w:pPr>
      <w:bookmarkStart w:id="537" w:name="_Toc123224949"/>
      <w:bookmarkStart w:id="538" w:name="_Toc121998158"/>
      <w:r>
        <w:rPr>
          <w:rStyle w:val="CharSectno"/>
        </w:rPr>
        <w:t>42A</w:t>
      </w:r>
      <w:r>
        <w:t>.</w:t>
      </w:r>
      <w:r>
        <w:tab/>
        <w:t>Matters requiring leave</w:t>
      </w:r>
      <w:bookmarkEnd w:id="537"/>
      <w:bookmarkEnd w:id="538"/>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r>
      <w:ins w:id="539" w:author="Master Repository Process" w:date="2022-12-30T09:04:00Z">
        <w:r>
          <w:t xml:space="preserve">in the case of a civil appeal — </w:t>
        </w:r>
      </w:ins>
      <w:r>
        <w:t>the issue of a subpoena that would require a person to give oral evidence or produce anything to the Court of Appeal.</w:t>
      </w:r>
    </w:p>
    <w:p>
      <w:pPr>
        <w:pStyle w:val="Footnotesection"/>
      </w:pPr>
      <w:r>
        <w:tab/>
        <w:t>[Rule 42A inserted: Gazette 22 Aug 2017 p. 4534</w:t>
      </w:r>
      <w:ins w:id="540" w:author="Master Repository Process" w:date="2022-12-30T09:04:00Z">
        <w:r>
          <w:t>; amended: SL 2022/209 r. 20</w:t>
        </w:r>
      </w:ins>
      <w:r>
        <w:t>.]</w:t>
      </w:r>
    </w:p>
    <w:p>
      <w:pPr>
        <w:pStyle w:val="Heading5"/>
      </w:pPr>
      <w:bookmarkStart w:id="541" w:name="_Toc123224950"/>
      <w:bookmarkStart w:id="542" w:name="_Toc121998159"/>
      <w:r>
        <w:rPr>
          <w:rStyle w:val="CharSectno"/>
        </w:rPr>
        <w:t>43</w:t>
      </w:r>
      <w:r>
        <w:t>.</w:t>
      </w:r>
      <w:r>
        <w:tab/>
        <w:t>Single judge’s jurisdiction</w:t>
      </w:r>
      <w:bookmarkEnd w:id="541"/>
      <w:bookmarkEnd w:id="542"/>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rPr>
          <w:ins w:id="543" w:author="Master Repository Process" w:date="2022-12-30T09:04:00Z"/>
        </w:rPr>
      </w:pPr>
      <w:ins w:id="544" w:author="Master Repository Process" w:date="2022-12-30T09:04:00Z">
        <w:r>
          <w:tab/>
          <w:t>(ia)</w:t>
        </w:r>
        <w:r>
          <w:tab/>
          <w:t>the appellant has not filed the required documents under rule 28, 28A or 29, as the case may be; or</w:t>
        </w:r>
      </w:ins>
    </w:p>
    <w:p>
      <w:pPr>
        <w:pStyle w:val="Indenti"/>
      </w:pPr>
      <w:r>
        <w:tab/>
        <w:t>(ii)</w:t>
      </w:r>
      <w:r>
        <w:tab/>
        <w:t>a Form 3 (Service certificate) is not filed within 7 days after the last date on which the appeal could have been commenced;</w:t>
      </w:r>
    </w:p>
    <w:p>
      <w:pPr>
        <w:pStyle w:val="Indenta"/>
        <w:keepNext/>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subrules (2)(a) to (ka).</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w:t>
      </w:r>
      <w:ins w:id="545" w:author="Master Repository Process" w:date="2022-12-30T09:04:00Z">
        <w:r>
          <w:t>21; SL 2022/209 r. </w:t>
        </w:r>
      </w:ins>
      <w:r>
        <w:t>21.]</w:t>
      </w:r>
    </w:p>
    <w:p>
      <w:pPr>
        <w:pStyle w:val="Heading5"/>
      </w:pPr>
      <w:bookmarkStart w:id="546" w:name="_Toc123224951"/>
      <w:bookmarkStart w:id="547" w:name="_Toc121998160"/>
      <w:r>
        <w:rPr>
          <w:rStyle w:val="CharSectno"/>
        </w:rPr>
        <w:t>44</w:t>
      </w:r>
      <w:r>
        <w:t>.</w:t>
      </w:r>
      <w:r>
        <w:tab/>
        <w:t>Applying for interim order</w:t>
      </w:r>
      <w:bookmarkEnd w:id="546"/>
      <w:bookmarkEnd w:id="547"/>
    </w:p>
    <w:p>
      <w:pPr>
        <w:pStyle w:val="Subsection"/>
      </w:pPr>
      <w:r>
        <w:tab/>
        <w:t>(1)</w:t>
      </w:r>
      <w:r>
        <w:tab/>
        <w:t>At any time after an appeal is commenced and before it is concluded a party may apply for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legal practitioner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22; SL 2022/74 r. 18.]</w:t>
      </w:r>
    </w:p>
    <w:p>
      <w:pPr>
        <w:pStyle w:val="Heading5"/>
      </w:pPr>
      <w:bookmarkStart w:id="548" w:name="_Toc123224952"/>
      <w:bookmarkStart w:id="549" w:name="_Toc121998161"/>
      <w:r>
        <w:rPr>
          <w:rStyle w:val="CharSectno"/>
        </w:rPr>
        <w:t>45</w:t>
      </w:r>
      <w:r>
        <w:t>.</w:t>
      </w:r>
      <w:r>
        <w:tab/>
        <w:t>Consenting to orders</w:t>
      </w:r>
      <w:bookmarkEnd w:id="548"/>
      <w:bookmarkEnd w:id="549"/>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keepNext/>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550" w:name="_Toc123224953"/>
      <w:bookmarkStart w:id="551" w:name="_Toc121998162"/>
      <w:r>
        <w:rPr>
          <w:rStyle w:val="CharSectno"/>
        </w:rPr>
        <w:t>46</w:t>
      </w:r>
      <w:r>
        <w:t>.</w:t>
      </w:r>
      <w:r>
        <w:tab/>
        <w:t>Urgent appeal order, nature of</w:t>
      </w:r>
      <w:bookmarkEnd w:id="550"/>
      <w:bookmarkEnd w:id="55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552" w:name="_Toc123224954"/>
      <w:bookmarkStart w:id="553" w:name="_Toc121998163"/>
      <w:r>
        <w:rPr>
          <w:rStyle w:val="CharSectno"/>
        </w:rPr>
        <w:t>47</w:t>
      </w:r>
      <w:r>
        <w:t>.</w:t>
      </w:r>
      <w:r>
        <w:tab/>
        <w:t>Case management</w:t>
      </w:r>
      <w:bookmarkEnd w:id="552"/>
      <w:bookmarkEnd w:id="553"/>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554" w:name="_Toc123224955"/>
      <w:bookmarkStart w:id="555" w:name="_Toc121998164"/>
      <w:r>
        <w:rPr>
          <w:rStyle w:val="CharSectno"/>
        </w:rPr>
        <w:t>48</w:t>
      </w:r>
      <w:r>
        <w:t>.</w:t>
      </w:r>
      <w:r>
        <w:tab/>
        <w:t>Applications for adjournments to be made promptly</w:t>
      </w:r>
      <w:bookmarkEnd w:id="554"/>
      <w:bookmarkEnd w:id="555"/>
    </w:p>
    <w:p>
      <w:pPr>
        <w:pStyle w:val="Subsection"/>
      </w:pPr>
      <w:r>
        <w:tab/>
      </w:r>
      <w:r>
        <w:tab/>
        <w:t>An application for an adjournment of the hearing of an appeal must be made immediately it is known that an adjournment is wanted.</w:t>
      </w:r>
    </w:p>
    <w:p>
      <w:pPr>
        <w:pStyle w:val="Heading5"/>
      </w:pPr>
      <w:bookmarkStart w:id="556" w:name="_Toc123224956"/>
      <w:bookmarkStart w:id="557" w:name="_Toc121998165"/>
      <w:r>
        <w:rPr>
          <w:rStyle w:val="CharSectno"/>
        </w:rPr>
        <w:t>49</w:t>
      </w:r>
      <w:r>
        <w:t>.</w:t>
      </w:r>
      <w:r>
        <w:tab/>
        <w:t>Offers of compromise</w:t>
      </w:r>
      <w:bookmarkEnd w:id="556"/>
      <w:bookmarkEnd w:id="557"/>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558" w:name="_Toc123224957"/>
      <w:bookmarkStart w:id="559" w:name="_Toc121998166"/>
      <w:r>
        <w:rPr>
          <w:rStyle w:val="CharSectno"/>
        </w:rPr>
        <w:t>50</w:t>
      </w:r>
      <w:r>
        <w:t>.</w:t>
      </w:r>
      <w:r>
        <w:tab/>
        <w:t>Court to be advised immediately of settlement etc.</w:t>
      </w:r>
      <w:bookmarkEnd w:id="558"/>
      <w:bookmarkEnd w:id="559"/>
    </w:p>
    <w:p>
      <w:pPr>
        <w:pStyle w:val="Subsection"/>
      </w:pPr>
      <w:r>
        <w:tab/>
      </w:r>
      <w:r>
        <w:tab/>
        <w:t>If the parties to an appeal agree to settle the whole or any part of an appeal, they must notify the Court of Appeal Office immediately.</w:t>
      </w:r>
    </w:p>
    <w:p>
      <w:pPr>
        <w:pStyle w:val="Heading3"/>
      </w:pPr>
      <w:bookmarkStart w:id="560" w:name="_Toc121995181"/>
      <w:bookmarkStart w:id="561" w:name="_Toc121995341"/>
      <w:bookmarkStart w:id="562" w:name="_Toc121998167"/>
      <w:bookmarkStart w:id="563" w:name="_Toc123127853"/>
      <w:bookmarkStart w:id="564" w:name="_Toc123131118"/>
      <w:bookmarkStart w:id="565" w:name="_Toc123224958"/>
      <w:r>
        <w:rPr>
          <w:rStyle w:val="CharDivNo"/>
        </w:rPr>
        <w:t>Division 5</w:t>
      </w:r>
      <w:r>
        <w:t> — </w:t>
      </w:r>
      <w:r>
        <w:rPr>
          <w:rStyle w:val="CharDivText"/>
        </w:rPr>
        <w:t>Matters prior to the hearing of a criminal appeal</w:t>
      </w:r>
      <w:bookmarkEnd w:id="560"/>
      <w:bookmarkEnd w:id="561"/>
      <w:bookmarkEnd w:id="562"/>
      <w:bookmarkEnd w:id="563"/>
      <w:bookmarkEnd w:id="564"/>
      <w:bookmarkEnd w:id="565"/>
    </w:p>
    <w:p>
      <w:pPr>
        <w:pStyle w:val="Heading5"/>
      </w:pPr>
      <w:bookmarkStart w:id="566" w:name="_Toc123224959"/>
      <w:bookmarkStart w:id="567" w:name="_Toc121998168"/>
      <w:r>
        <w:rPr>
          <w:rStyle w:val="CharSectno"/>
        </w:rPr>
        <w:t>51</w:t>
      </w:r>
      <w:r>
        <w:t>.</w:t>
      </w:r>
      <w:r>
        <w:tab/>
        <w:t>Application of Division</w:t>
      </w:r>
      <w:bookmarkEnd w:id="566"/>
      <w:bookmarkEnd w:id="567"/>
    </w:p>
    <w:p>
      <w:pPr>
        <w:pStyle w:val="Subsection"/>
      </w:pPr>
      <w:r>
        <w:tab/>
      </w:r>
      <w:r>
        <w:tab/>
        <w:t>This Division applies to criminal appeals.</w:t>
      </w:r>
    </w:p>
    <w:p>
      <w:pPr>
        <w:pStyle w:val="Heading5"/>
      </w:pPr>
      <w:bookmarkStart w:id="568" w:name="_Toc123224960"/>
      <w:bookmarkStart w:id="569" w:name="_Toc121998169"/>
      <w:r>
        <w:rPr>
          <w:rStyle w:val="CharSectno"/>
        </w:rPr>
        <w:t>52</w:t>
      </w:r>
      <w:r>
        <w:t>.</w:t>
      </w:r>
      <w:r>
        <w:tab/>
        <w:t>Applications for certain orders under CAA s. 40(1)</w:t>
      </w:r>
      <w:bookmarkEnd w:id="568"/>
      <w:bookmarkEnd w:id="569"/>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570" w:name="_Toc123224961"/>
      <w:bookmarkStart w:id="571" w:name="_Toc121998170"/>
      <w:r>
        <w:rPr>
          <w:rStyle w:val="CharSectno"/>
        </w:rPr>
        <w:t>53</w:t>
      </w:r>
      <w:r>
        <w:t>.</w:t>
      </w:r>
      <w:r>
        <w:tab/>
        <w:t>Single judge’s jurisdiction</w:t>
      </w:r>
      <w:bookmarkEnd w:id="570"/>
      <w:bookmarkEnd w:id="571"/>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rPr>
          <w:del w:id="572" w:author="Master Repository Process" w:date="2022-12-30T09:04:00Z"/>
        </w:rPr>
      </w:pPr>
      <w:bookmarkStart w:id="573" w:name="_Toc121998171"/>
      <w:del w:id="574" w:author="Master Repository Process" w:date="2022-12-30T09:04:00Z">
        <w:r>
          <w:rPr>
            <w:rStyle w:val="CharSectno"/>
          </w:rPr>
          <w:delText>54</w:delText>
        </w:r>
        <w:r>
          <w:delText>.</w:delText>
        </w:r>
        <w:r>
          <w:tab/>
          <w:delText>Witnesses required by the Court of Appeal</w:delText>
        </w:r>
        <w:bookmarkEnd w:id="573"/>
      </w:del>
    </w:p>
    <w:p>
      <w:pPr>
        <w:pStyle w:val="Heading5"/>
        <w:rPr>
          <w:ins w:id="575" w:author="Master Repository Process" w:date="2022-12-30T09:04:00Z"/>
        </w:rPr>
      </w:pPr>
      <w:bookmarkStart w:id="576" w:name="_Toc121403858"/>
      <w:bookmarkStart w:id="577" w:name="_Toc121737115"/>
      <w:bookmarkStart w:id="578" w:name="_Toc123224962"/>
      <w:ins w:id="579" w:author="Master Repository Process" w:date="2022-12-30T09:04:00Z">
        <w:r>
          <w:rPr>
            <w:rStyle w:val="CharSectno"/>
          </w:rPr>
          <w:t>54</w:t>
        </w:r>
        <w:r>
          <w:t>.</w:t>
        </w:r>
        <w:r>
          <w:tab/>
          <w:t xml:space="preserve">Orders made under </w:t>
        </w:r>
        <w:r>
          <w:rPr>
            <w:i/>
          </w:rPr>
          <w:t>Criminal Appeals Act 2004</w:t>
        </w:r>
        <w:bookmarkEnd w:id="576"/>
        <w:bookmarkEnd w:id="577"/>
        <w:bookmarkEnd w:id="578"/>
      </w:ins>
    </w:p>
    <w:p>
      <w:pPr>
        <w:pStyle w:val="Subsection"/>
        <w:rPr>
          <w:ins w:id="580" w:author="Master Repository Process" w:date="2022-12-30T09:04:00Z"/>
        </w:rPr>
      </w:pPr>
      <w:r>
        <w:tab/>
        <w:t>(1)</w:t>
      </w:r>
      <w:r>
        <w:tab/>
      </w:r>
      <w:ins w:id="581" w:author="Master Repository Process" w:date="2022-12-30T09:04:00Z">
        <w:r>
          <w:t xml:space="preserve">In an appeal under the </w:t>
        </w:r>
        <w:r>
          <w:rPr>
            <w:i/>
          </w:rPr>
          <w:t xml:space="preserve">Criminal Appeals Act 2004 </w:t>
        </w:r>
        <w:r>
          <w:t xml:space="preserve">Part 3A the Court of Appeal may refuse to make an order under section 40(1) of that Act that may result in the production of evidence if the Court of Appeal is not satisfied that making the order will result in the production of evidence that — </w:t>
        </w:r>
      </w:ins>
    </w:p>
    <w:p>
      <w:pPr>
        <w:pStyle w:val="Indenta"/>
        <w:rPr>
          <w:ins w:id="582" w:author="Master Repository Process" w:date="2022-12-30T09:04:00Z"/>
        </w:rPr>
      </w:pPr>
      <w:ins w:id="583" w:author="Master Repository Process" w:date="2022-12-30T09:04:00Z">
        <w:r>
          <w:tab/>
          <w:t>(a)</w:t>
        </w:r>
        <w:r>
          <w:tab/>
          <w:t>is likely to be relevant and probative; and</w:t>
        </w:r>
      </w:ins>
    </w:p>
    <w:p>
      <w:pPr>
        <w:pStyle w:val="Indenta"/>
        <w:rPr>
          <w:ins w:id="584" w:author="Master Repository Process" w:date="2022-12-30T09:04:00Z"/>
        </w:rPr>
      </w:pPr>
      <w:ins w:id="585" w:author="Master Repository Process" w:date="2022-12-30T09:04:00Z">
        <w:r>
          <w:tab/>
          <w:t>(b)</w:t>
        </w:r>
        <w:r>
          <w:tab/>
          <w:t>may assist the Court of Appeal to determine the issue of whether to give leave to appeal.</w:t>
        </w:r>
      </w:ins>
    </w:p>
    <w:p>
      <w:pPr>
        <w:pStyle w:val="Subsection"/>
        <w:rPr>
          <w:ins w:id="586" w:author="Master Repository Process" w:date="2022-12-30T09:04:00Z"/>
        </w:rPr>
      </w:pPr>
      <w:ins w:id="587" w:author="Master Repository Process" w:date="2022-12-30T09:04:00Z">
        <w:r>
          <w:tab/>
          <w:t>(2)</w:t>
        </w:r>
        <w:r>
          <w:tab/>
        </w:r>
      </w:ins>
      <w:r>
        <w:t xml:space="preserve">The </w:t>
      </w:r>
      <w:r>
        <w:rPr>
          <w:i/>
        </w:rPr>
        <w:t>Criminal Procedure Act 2004</w:t>
      </w:r>
      <w:r>
        <w:t xml:space="preserve"> Part</w:t>
      </w:r>
      <w:del w:id="588" w:author="Master Repository Process" w:date="2022-12-30T09:04:00Z">
        <w:r>
          <w:delText xml:space="preserve"> </w:delText>
        </w:r>
      </w:del>
      <w:ins w:id="589" w:author="Master Repository Process" w:date="2022-12-30T09:04:00Z">
        <w:r>
          <w:t> </w:t>
        </w:r>
      </w:ins>
      <w:r>
        <w:t>5 Division</w:t>
      </w:r>
      <w:del w:id="590" w:author="Master Repository Process" w:date="2022-12-30T09:04:00Z">
        <w:r>
          <w:delText xml:space="preserve"> </w:delText>
        </w:r>
      </w:del>
      <w:ins w:id="591" w:author="Master Repository Process" w:date="2022-12-30T09:04:00Z">
        <w:r>
          <w:t> </w:t>
        </w:r>
      </w:ins>
      <w:r>
        <w:t>7 and Schedule</w:t>
      </w:r>
      <w:del w:id="592" w:author="Master Repository Process" w:date="2022-12-30T09:04:00Z">
        <w:r>
          <w:delText xml:space="preserve"> </w:delText>
        </w:r>
      </w:del>
      <w:ins w:id="593" w:author="Master Repository Process" w:date="2022-12-30T09:04:00Z">
        <w:r>
          <w:t> </w:t>
        </w:r>
      </w:ins>
      <w:r>
        <w:t xml:space="preserve">4, and the </w:t>
      </w:r>
      <w:r>
        <w:rPr>
          <w:i/>
        </w:rPr>
        <w:t>Criminal Procedure Rules</w:t>
      </w:r>
      <w:del w:id="594" w:author="Master Repository Process" w:date="2022-12-30T09:04:00Z">
        <w:r>
          <w:rPr>
            <w:i/>
          </w:rPr>
          <w:delText xml:space="preserve"> </w:delText>
        </w:r>
      </w:del>
      <w:ins w:id="595" w:author="Master Repository Process" w:date="2022-12-30T09:04:00Z">
        <w:r>
          <w:rPr>
            <w:i/>
          </w:rPr>
          <w:t> </w:t>
        </w:r>
      </w:ins>
      <w:r>
        <w:rPr>
          <w:i/>
        </w:rPr>
        <w:t>2005</w:t>
      </w:r>
      <w:r>
        <w:t xml:space="preserve">, apply for the </w:t>
      </w:r>
      <w:del w:id="596" w:author="Master Repository Process" w:date="2022-12-30T09:04:00Z">
        <w:r>
          <w:delText>purpose</w:delText>
        </w:r>
      </w:del>
      <w:ins w:id="597" w:author="Master Repository Process" w:date="2022-12-30T09:04:00Z">
        <w:r>
          <w:t>purposes</w:t>
        </w:r>
      </w:ins>
      <w:r>
        <w:t xml:space="preserve"> of </w:t>
      </w:r>
      <w:del w:id="598" w:author="Master Repository Process" w:date="2022-12-30T09:04:00Z">
        <w:r>
          <w:delText xml:space="preserve">compelling </w:delText>
        </w:r>
      </w:del>
      <w:ins w:id="599" w:author="Master Repository Process" w:date="2022-12-30T09:04:00Z">
        <w:r>
          <w:t xml:space="preserve">an order made by the Court of Appeal under the </w:t>
        </w:r>
        <w:r>
          <w:rPr>
            <w:i/>
          </w:rPr>
          <w:t>Criminal Appeals Act 2004</w:t>
        </w:r>
        <w:r>
          <w:t xml:space="preserve"> section 40(1) requiring — </w:t>
        </w:r>
      </w:ins>
    </w:p>
    <w:p>
      <w:pPr>
        <w:pStyle w:val="Indenta"/>
        <w:rPr>
          <w:ins w:id="600" w:author="Master Repository Process" w:date="2022-12-30T09:04:00Z"/>
        </w:rPr>
      </w:pPr>
      <w:ins w:id="601" w:author="Master Repository Process" w:date="2022-12-30T09:04:00Z">
        <w:r>
          <w:tab/>
          <w:t>(a)</w:t>
        </w:r>
        <w:r>
          <w:tab/>
          <w:t>a person to produce to the Court of Appeal any record or thing; or</w:t>
        </w:r>
      </w:ins>
    </w:p>
    <w:p>
      <w:pPr>
        <w:pStyle w:val="Indenta"/>
      </w:pPr>
      <w:ins w:id="602" w:author="Master Repository Process" w:date="2022-12-30T09:04:00Z">
        <w:r>
          <w:tab/>
          <w:t>(b)</w:t>
        </w:r>
        <w:r>
          <w:tab/>
        </w:r>
      </w:ins>
      <w:r>
        <w:t xml:space="preserve">a witness to attend </w:t>
      </w:r>
      <w:ins w:id="603" w:author="Master Repository Process" w:date="2022-12-30T09:04:00Z">
        <w:r>
          <w:t xml:space="preserve">before </w:t>
        </w:r>
      </w:ins>
      <w:r>
        <w:t>the Court of Appeal</w:t>
      </w:r>
      <w:del w:id="604" w:author="Master Repository Process" w:date="2022-12-30T09:04:00Z">
        <w:r>
          <w:delText>,</w:delText>
        </w:r>
      </w:del>
      <w:r>
        <w:t xml:space="preserve"> or </w:t>
      </w:r>
      <w:ins w:id="605" w:author="Master Repository Process" w:date="2022-12-30T09:04:00Z">
        <w:r>
          <w:t xml:space="preserve">before </w:t>
        </w:r>
      </w:ins>
      <w:r>
        <w:t xml:space="preserve">an examiner appointed by </w:t>
      </w:r>
      <w:del w:id="606" w:author="Master Repository Process" w:date="2022-12-30T09:04:00Z">
        <w:r>
          <w:delText xml:space="preserve">an appeal court under the </w:delText>
        </w:r>
        <w:r>
          <w:rPr>
            <w:i/>
          </w:rPr>
          <w:delText xml:space="preserve">Criminal Appeals Act 2004 </w:delText>
        </w:r>
        <w:r>
          <w:delText>section 40</w:delText>
        </w:r>
      </w:del>
      <w:ins w:id="607" w:author="Master Repository Process" w:date="2022-12-30T09:04:00Z">
        <w:r>
          <w:t>the Court of Appeal</w:t>
        </w:r>
      </w:ins>
      <w:r>
        <w:t>.</w:t>
      </w:r>
    </w:p>
    <w:p>
      <w:pPr>
        <w:pStyle w:val="Subsection"/>
        <w:rPr>
          <w:ins w:id="608" w:author="Master Repository Process" w:date="2022-12-30T09:04:00Z"/>
        </w:rPr>
      </w:pPr>
      <w:del w:id="609" w:author="Master Repository Process" w:date="2022-12-30T09:04:00Z">
        <w:r>
          <w:tab/>
          <w:delText>(2)</w:delText>
        </w:r>
        <w:r>
          <w:tab/>
          <w:delText xml:space="preserve">If under the </w:delText>
        </w:r>
        <w:r>
          <w:rPr>
            <w:i/>
          </w:rPr>
          <w:delText>Criminal Appeals Act 2004</w:delText>
        </w:r>
        <w:r>
          <w:delText xml:space="preserve"> section 40(1) </w:delText>
        </w:r>
      </w:del>
      <w:ins w:id="610" w:author="Master Repository Process" w:date="2022-12-30T09:04:00Z">
        <w:r>
          <w:tab/>
          <w:t>(3)</w:t>
        </w:r>
        <w:r>
          <w:tab/>
          <w:t xml:space="preserve">Unless </w:t>
        </w:r>
      </w:ins>
      <w:r>
        <w:t xml:space="preserve">the Court of Appeal orders </w:t>
      </w:r>
      <w:ins w:id="611" w:author="Master Repository Process" w:date="2022-12-30T09:04:00Z">
        <w:r>
          <w:t xml:space="preserve">otherwise, </w:t>
        </w:r>
      </w:ins>
      <w:r>
        <w:t xml:space="preserve">a witness </w:t>
      </w:r>
      <w:del w:id="612" w:author="Master Repository Process" w:date="2022-12-30T09:04:00Z">
        <w:r>
          <w:delText xml:space="preserve">to attend the court or an examiner appointed </w:delText>
        </w:r>
      </w:del>
      <w:ins w:id="613" w:author="Master Repository Process" w:date="2022-12-30T09:04:00Z">
        <w:r>
          <w:t xml:space="preserve">summons issued for the purposes of the </w:t>
        </w:r>
        <w:r>
          <w:rPr>
            <w:i/>
          </w:rPr>
          <w:t>Criminal Appeals Act 2004</w:t>
        </w:r>
        <w:r>
          <w:t xml:space="preserve"> section 40(1) must be served — </w:t>
        </w:r>
      </w:ins>
    </w:p>
    <w:p>
      <w:pPr>
        <w:pStyle w:val="Subsection"/>
        <w:rPr>
          <w:del w:id="614" w:author="Master Repository Process" w:date="2022-12-30T09:04:00Z"/>
        </w:rPr>
      </w:pPr>
      <w:ins w:id="615" w:author="Master Repository Process" w:date="2022-12-30T09:04:00Z">
        <w:r>
          <w:tab/>
          <w:t>(a)</w:t>
        </w:r>
        <w:r>
          <w:tab/>
        </w:r>
      </w:ins>
      <w:r>
        <w:t xml:space="preserve">by the </w:t>
      </w:r>
      <w:del w:id="616" w:author="Master Repository Process" w:date="2022-12-30T09:04:00Z">
        <w:r>
          <w:delText xml:space="preserve">court, then unless the court orders otherwise — </w:delText>
        </w:r>
      </w:del>
    </w:p>
    <w:p>
      <w:pPr>
        <w:pStyle w:val="Indenta"/>
      </w:pPr>
      <w:del w:id="617" w:author="Master Repository Process" w:date="2022-12-30T09:04:00Z">
        <w:r>
          <w:tab/>
          <w:delText>(a)</w:delText>
        </w:r>
        <w:r>
          <w:tab/>
          <w:delText xml:space="preserve">the </w:delText>
        </w:r>
      </w:del>
      <w:r>
        <w:t>party that applied for the order under section</w:t>
      </w:r>
      <w:del w:id="618" w:author="Master Repository Process" w:date="2022-12-30T09:04:00Z">
        <w:r>
          <w:delText xml:space="preserve"> </w:delText>
        </w:r>
      </w:del>
      <w:ins w:id="619" w:author="Master Repository Process" w:date="2022-12-30T09:04:00Z">
        <w:r>
          <w:t> </w:t>
        </w:r>
      </w:ins>
      <w:r>
        <w:t xml:space="preserve">40(1) </w:t>
      </w:r>
      <w:del w:id="620" w:author="Master Repository Process" w:date="2022-12-30T09:04:00Z">
        <w:r>
          <w:delText>must serve the witness summons</w:delText>
        </w:r>
      </w:del>
      <w:ins w:id="621" w:author="Master Repository Process" w:date="2022-12-30T09:04:00Z">
        <w:r>
          <w:t>of that Act</w:t>
        </w:r>
      </w:ins>
      <w:r>
        <w:t>; and</w:t>
      </w:r>
    </w:p>
    <w:p>
      <w:pPr>
        <w:pStyle w:val="Indenta"/>
      </w:pPr>
      <w:del w:id="622" w:author="Master Repository Process" w:date="2022-12-30T09:04:00Z">
        <w:r>
          <w:tab/>
          <w:delText>(b)</w:delText>
        </w:r>
        <w:r>
          <w:tab/>
          <w:delText>the witness summons must be served under</w:delText>
        </w:r>
      </w:del>
      <w:ins w:id="623" w:author="Master Repository Process" w:date="2022-12-30T09:04:00Z">
        <w:r>
          <w:tab/>
          <w:t>(b)</w:t>
        </w:r>
        <w:r>
          <w:tab/>
          <w:t>in accordance with</w:t>
        </w:r>
      </w:ins>
      <w:r>
        <w:t xml:space="preserve"> the </w:t>
      </w:r>
      <w:r>
        <w:rPr>
          <w:i/>
        </w:rPr>
        <w:t>Criminal Procedure Act 2004</w:t>
      </w:r>
      <w:r>
        <w:t xml:space="preserve"> section</w:t>
      </w:r>
      <w:del w:id="624" w:author="Master Repository Process" w:date="2022-12-30T09:04:00Z">
        <w:r>
          <w:delText xml:space="preserve"> </w:delText>
        </w:r>
      </w:del>
      <w:ins w:id="625" w:author="Master Repository Process" w:date="2022-12-30T09:04:00Z">
        <w:r>
          <w:t> </w:t>
        </w:r>
      </w:ins>
      <w:r>
        <w:t>162.</w:t>
      </w:r>
    </w:p>
    <w:p>
      <w:pPr>
        <w:pStyle w:val="Footnotesection"/>
        <w:rPr>
          <w:ins w:id="626" w:author="Master Repository Process" w:date="2022-12-30T09:04:00Z"/>
        </w:rPr>
      </w:pPr>
      <w:ins w:id="627" w:author="Master Repository Process" w:date="2022-12-30T09:04:00Z">
        <w:r>
          <w:tab/>
          <w:t>[Rule 54 inserted: SL 2022/209 r. 22.]</w:t>
        </w:r>
      </w:ins>
    </w:p>
    <w:p>
      <w:pPr>
        <w:pStyle w:val="Heading5"/>
      </w:pPr>
      <w:bookmarkStart w:id="628" w:name="_Toc123224963"/>
      <w:bookmarkStart w:id="629" w:name="_Toc121998172"/>
      <w:r>
        <w:rPr>
          <w:rStyle w:val="CharSectno"/>
        </w:rPr>
        <w:t>55</w:t>
      </w:r>
      <w:r>
        <w:t>.</w:t>
      </w:r>
      <w:r>
        <w:tab/>
        <w:t>Proceedings before an examiner</w:t>
      </w:r>
      <w:bookmarkEnd w:id="628"/>
      <w:bookmarkEnd w:id="629"/>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630" w:name="_Toc123224964"/>
      <w:bookmarkStart w:id="631" w:name="_Toc121998173"/>
      <w:r>
        <w:rPr>
          <w:rStyle w:val="CharSectno"/>
        </w:rPr>
        <w:t>56</w:t>
      </w:r>
      <w:r>
        <w:t>.</w:t>
      </w:r>
      <w:r>
        <w:tab/>
        <w:t>Special commissioners and assessors (CAA s. 40(1))</w:t>
      </w:r>
      <w:bookmarkEnd w:id="630"/>
      <w:bookmarkEnd w:id="631"/>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632" w:name="_Toc121995188"/>
      <w:bookmarkStart w:id="633" w:name="_Toc121995348"/>
      <w:bookmarkStart w:id="634" w:name="_Toc121998174"/>
      <w:bookmarkStart w:id="635" w:name="_Toc123127860"/>
      <w:bookmarkStart w:id="636" w:name="_Toc123131125"/>
      <w:bookmarkStart w:id="637" w:name="_Toc123224965"/>
      <w:r>
        <w:rPr>
          <w:rStyle w:val="CharDivNo"/>
        </w:rPr>
        <w:t>Division 6</w:t>
      </w:r>
      <w:r>
        <w:t> — </w:t>
      </w:r>
      <w:r>
        <w:rPr>
          <w:rStyle w:val="CharDivText"/>
        </w:rPr>
        <w:t>Hearing an appeal</w:t>
      </w:r>
      <w:bookmarkEnd w:id="632"/>
      <w:bookmarkEnd w:id="633"/>
      <w:bookmarkEnd w:id="634"/>
      <w:bookmarkEnd w:id="635"/>
      <w:bookmarkEnd w:id="636"/>
      <w:bookmarkEnd w:id="637"/>
    </w:p>
    <w:p>
      <w:pPr>
        <w:pStyle w:val="Heading5"/>
      </w:pPr>
      <w:bookmarkStart w:id="638" w:name="_Toc123224966"/>
      <w:bookmarkStart w:id="639" w:name="_Toc121998175"/>
      <w:r>
        <w:rPr>
          <w:rStyle w:val="CharSectno"/>
        </w:rPr>
        <w:t>57</w:t>
      </w:r>
      <w:r>
        <w:t>.</w:t>
      </w:r>
      <w:r>
        <w:tab/>
        <w:t>Hearing date to be set</w:t>
      </w:r>
      <w:bookmarkEnd w:id="638"/>
      <w:bookmarkEnd w:id="639"/>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640" w:name="_Toc123224967"/>
      <w:bookmarkStart w:id="641" w:name="_Toc121998176"/>
      <w:r>
        <w:rPr>
          <w:rStyle w:val="CharSectno"/>
        </w:rPr>
        <w:t>58</w:t>
      </w:r>
      <w:r>
        <w:t>.</w:t>
      </w:r>
      <w:r>
        <w:tab/>
        <w:t>Hearings by audio link or video link</w:t>
      </w:r>
      <w:bookmarkEnd w:id="640"/>
      <w:bookmarkEnd w:id="641"/>
    </w:p>
    <w:p>
      <w:pPr>
        <w:pStyle w:val="Subsection"/>
      </w:pPr>
      <w:r>
        <w:tab/>
        <w:t>(1)</w:t>
      </w:r>
      <w:r>
        <w:tab/>
        <w:t>The Court of Appeal, a single judge or a registrar may conduct a hearing with 1 or more of the parties to a CA matter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tab/>
        <w:t>[Rule 58 inserted: SL 2022/60 r. 24.]</w:t>
      </w:r>
    </w:p>
    <w:p>
      <w:pPr>
        <w:pStyle w:val="Heading3"/>
      </w:pPr>
      <w:bookmarkStart w:id="642" w:name="_Toc121995191"/>
      <w:bookmarkStart w:id="643" w:name="_Toc121995351"/>
      <w:bookmarkStart w:id="644" w:name="_Toc121998177"/>
      <w:bookmarkStart w:id="645" w:name="_Toc123127863"/>
      <w:bookmarkStart w:id="646" w:name="_Toc123131128"/>
      <w:bookmarkStart w:id="647" w:name="_Toc123224968"/>
      <w:r>
        <w:rPr>
          <w:rStyle w:val="CharDivNo"/>
        </w:rPr>
        <w:t>Division 7</w:t>
      </w:r>
      <w:r>
        <w:t> — </w:t>
      </w:r>
      <w:r>
        <w:rPr>
          <w:rStyle w:val="CharDivText"/>
        </w:rPr>
        <w:t>Concluding an appeal</w:t>
      </w:r>
      <w:bookmarkEnd w:id="642"/>
      <w:bookmarkEnd w:id="643"/>
      <w:bookmarkEnd w:id="644"/>
      <w:bookmarkEnd w:id="645"/>
      <w:bookmarkEnd w:id="646"/>
      <w:bookmarkEnd w:id="647"/>
    </w:p>
    <w:p>
      <w:pPr>
        <w:pStyle w:val="Heading5"/>
      </w:pPr>
      <w:bookmarkStart w:id="648" w:name="_Toc123224969"/>
      <w:bookmarkStart w:id="649" w:name="_Toc121998178"/>
      <w:r>
        <w:rPr>
          <w:rStyle w:val="CharSectno"/>
        </w:rPr>
        <w:t>59</w:t>
      </w:r>
      <w:r>
        <w:t>.</w:t>
      </w:r>
      <w:r>
        <w:tab/>
        <w:t>Discontinuing an appeal</w:t>
      </w:r>
      <w:bookmarkEnd w:id="648"/>
      <w:bookmarkEnd w:id="649"/>
    </w:p>
    <w:p>
      <w:pPr>
        <w:pStyle w:val="Subsection"/>
      </w:pPr>
      <w:r>
        <w:tab/>
        <w:t>(1)</w:t>
      </w:r>
      <w:r>
        <w:tab/>
        <w:t>The appellant may discontinue an appeal by filing and serving a Form 16.</w:t>
      </w:r>
    </w:p>
    <w:p>
      <w:pPr>
        <w:pStyle w:val="Subsection"/>
      </w:pPr>
      <w:r>
        <w:tab/>
        <w:t>(1A)</w:t>
      </w:r>
      <w:r>
        <w:tab/>
        <w:t>If the appeal is a criminal appeal, the Form 16 must be signed by both the appellant and a legal practitioner (if any) acting for the appellant.</w:t>
      </w:r>
    </w:p>
    <w:p>
      <w:pPr>
        <w:pStyle w:val="Subsection"/>
        <w:rPr>
          <w:ins w:id="650" w:author="Master Repository Process" w:date="2022-12-30T09:04:00Z"/>
        </w:rPr>
      </w:pPr>
      <w:ins w:id="651" w:author="Master Repository Process" w:date="2022-12-30T09:04:00Z">
        <w:r>
          <w:tab/>
          <w:t>(1B)</w:t>
        </w:r>
        <w:r>
          <w:tab/>
          <w:t>Subject to subrule (2), the appeal is deemed to be dismissed on filing a Form 16.</w:t>
        </w:r>
      </w:ins>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legal practitioner.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25; SL 2022/74 r. </w:t>
      </w:r>
      <w:del w:id="652" w:author="Master Repository Process" w:date="2022-12-30T09:04:00Z">
        <w:r>
          <w:delText>18</w:delText>
        </w:r>
      </w:del>
      <w:ins w:id="653" w:author="Master Repository Process" w:date="2022-12-30T09:04:00Z">
        <w:r>
          <w:t>18; SL 2022/209 r. 23</w:t>
        </w:r>
      </w:ins>
      <w:r>
        <w:t>.]</w:t>
      </w:r>
    </w:p>
    <w:p>
      <w:pPr>
        <w:pStyle w:val="Heading5"/>
      </w:pPr>
      <w:bookmarkStart w:id="654" w:name="_Toc123224970"/>
      <w:bookmarkStart w:id="655" w:name="_Toc121998179"/>
      <w:r>
        <w:rPr>
          <w:rStyle w:val="CharSectno"/>
        </w:rPr>
        <w:t>60</w:t>
      </w:r>
      <w:r>
        <w:t>.</w:t>
      </w:r>
      <w:r>
        <w:tab/>
        <w:t>Settling an appeal</w:t>
      </w:r>
      <w:bookmarkEnd w:id="654"/>
      <w:bookmarkEnd w:id="655"/>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legal practitioner.</w:t>
      </w:r>
    </w:p>
    <w:p>
      <w:pPr>
        <w:pStyle w:val="Footnotesection"/>
      </w:pPr>
      <w:r>
        <w:tab/>
        <w:t>[Rule 60 amended: Gazette 22 Aug 2017 p. 4544; SL 2022/74 r. 18.]</w:t>
      </w:r>
    </w:p>
    <w:p>
      <w:pPr>
        <w:pStyle w:val="Heading5"/>
      </w:pPr>
      <w:bookmarkStart w:id="656" w:name="_Toc123224971"/>
      <w:bookmarkStart w:id="657" w:name="_Toc121998180"/>
      <w:r>
        <w:rPr>
          <w:rStyle w:val="CharSectno"/>
        </w:rPr>
        <w:t>61</w:t>
      </w:r>
      <w:r>
        <w:t>.</w:t>
      </w:r>
      <w:r>
        <w:tab/>
        <w:t>Guideline judgments</w:t>
      </w:r>
      <w:bookmarkEnd w:id="656"/>
      <w:bookmarkEnd w:id="657"/>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658" w:name="_Toc123224972"/>
      <w:bookmarkStart w:id="659" w:name="_Toc121998181"/>
      <w:r>
        <w:rPr>
          <w:rStyle w:val="CharSectno"/>
        </w:rPr>
        <w:t>62</w:t>
      </w:r>
      <w:r>
        <w:t>.</w:t>
      </w:r>
      <w:r>
        <w:tab/>
        <w:t>Criminal appeals, certificate of conclusion of</w:t>
      </w:r>
      <w:bookmarkEnd w:id="658"/>
      <w:bookmarkEnd w:id="659"/>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keepNext/>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660" w:name="_Toc123224973"/>
      <w:bookmarkStart w:id="661" w:name="_Toc121998182"/>
      <w:r>
        <w:rPr>
          <w:rStyle w:val="CharSectno"/>
        </w:rPr>
        <w:t>63</w:t>
      </w:r>
      <w:r>
        <w:t>.</w:t>
      </w:r>
      <w:r>
        <w:tab/>
        <w:t>Other appeals, final orders on</w:t>
      </w:r>
      <w:bookmarkEnd w:id="660"/>
      <w:bookmarkEnd w:id="661"/>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662" w:name="_Toc123224974"/>
      <w:bookmarkStart w:id="663" w:name="_Toc121998183"/>
      <w:r>
        <w:rPr>
          <w:rStyle w:val="CharSectno"/>
        </w:rPr>
        <w:t>64</w:t>
      </w:r>
      <w:r>
        <w:t>.</w:t>
      </w:r>
      <w:r>
        <w:tab/>
        <w:t>Return of records and things</w:t>
      </w:r>
      <w:bookmarkEnd w:id="662"/>
      <w:bookmarkEnd w:id="663"/>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664" w:name="_Toc123224975"/>
      <w:bookmarkStart w:id="665" w:name="_Toc121998184"/>
      <w:r>
        <w:rPr>
          <w:rStyle w:val="CharSectno"/>
        </w:rPr>
        <w:t>65</w:t>
      </w:r>
      <w:r>
        <w:t>.</w:t>
      </w:r>
      <w:r>
        <w:tab/>
        <w:t>Enforcing judgments and orders</w:t>
      </w:r>
      <w:bookmarkEnd w:id="664"/>
      <w:bookmarkEnd w:id="665"/>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666" w:name="_Toc123224976"/>
      <w:bookmarkStart w:id="667" w:name="_Toc121998185"/>
      <w:r>
        <w:rPr>
          <w:rStyle w:val="CharSectno"/>
        </w:rPr>
        <w:t>66</w:t>
      </w:r>
      <w:r>
        <w:t>.</w:t>
      </w:r>
      <w:r>
        <w:tab/>
        <w:t>Costs</w:t>
      </w:r>
      <w:bookmarkEnd w:id="666"/>
      <w:bookmarkEnd w:id="667"/>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668" w:name="_Toc121995200"/>
      <w:bookmarkStart w:id="669" w:name="_Toc121995360"/>
      <w:bookmarkStart w:id="670" w:name="_Toc121998186"/>
      <w:bookmarkStart w:id="671" w:name="_Toc123127872"/>
      <w:bookmarkStart w:id="672" w:name="_Toc123131137"/>
      <w:bookmarkStart w:id="673" w:name="_Toc123224977"/>
      <w:r>
        <w:rPr>
          <w:rStyle w:val="CharPartNo"/>
        </w:rPr>
        <w:t>Part 6</w:t>
      </w:r>
      <w:r>
        <w:rPr>
          <w:rStyle w:val="CharDivNo"/>
        </w:rPr>
        <w:t> </w:t>
      </w:r>
      <w:r>
        <w:t>—</w:t>
      </w:r>
      <w:r>
        <w:rPr>
          <w:rStyle w:val="CharDivText"/>
        </w:rPr>
        <w:t> </w:t>
      </w:r>
      <w:r>
        <w:rPr>
          <w:rStyle w:val="CharPartText"/>
        </w:rPr>
        <w:t>Referred and other CA matters</w:t>
      </w:r>
      <w:bookmarkEnd w:id="668"/>
      <w:bookmarkEnd w:id="669"/>
      <w:bookmarkEnd w:id="670"/>
      <w:bookmarkEnd w:id="671"/>
      <w:bookmarkEnd w:id="672"/>
      <w:bookmarkEnd w:id="673"/>
    </w:p>
    <w:p>
      <w:pPr>
        <w:pStyle w:val="Heading5"/>
      </w:pPr>
      <w:bookmarkStart w:id="674" w:name="_Toc123224978"/>
      <w:bookmarkStart w:id="675" w:name="_Toc121998187"/>
      <w:r>
        <w:rPr>
          <w:rStyle w:val="CharSectno"/>
        </w:rPr>
        <w:t>67</w:t>
      </w:r>
      <w:r>
        <w:t>.</w:t>
      </w:r>
      <w:r>
        <w:tab/>
        <w:t>Referring a legal issue to the Court of Appeal</w:t>
      </w:r>
      <w:bookmarkEnd w:id="674"/>
      <w:bookmarkEnd w:id="675"/>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676" w:name="_Toc123224979"/>
      <w:bookmarkStart w:id="677" w:name="_Toc121998188"/>
      <w:r>
        <w:rPr>
          <w:rStyle w:val="CharSectno"/>
        </w:rPr>
        <w:t>68</w:t>
      </w:r>
      <w:r>
        <w:t>.</w:t>
      </w:r>
      <w:r>
        <w:tab/>
        <w:t>Dealing with referred and other CA matters</w:t>
      </w:r>
      <w:bookmarkEnd w:id="676"/>
      <w:bookmarkEnd w:id="677"/>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678" w:name="_Toc121995203"/>
      <w:bookmarkStart w:id="679" w:name="_Toc121995363"/>
      <w:bookmarkStart w:id="680" w:name="_Toc121998189"/>
      <w:bookmarkStart w:id="681" w:name="_Toc123127875"/>
      <w:bookmarkStart w:id="682" w:name="_Toc123131140"/>
      <w:bookmarkStart w:id="683" w:name="_Toc123224980"/>
      <w:r>
        <w:rPr>
          <w:rStyle w:val="CharPartNo"/>
        </w:rPr>
        <w:t>Part 7</w:t>
      </w:r>
      <w:r>
        <w:rPr>
          <w:rStyle w:val="CharDivNo"/>
        </w:rPr>
        <w:t> </w:t>
      </w:r>
      <w:r>
        <w:t>—</w:t>
      </w:r>
      <w:r>
        <w:rPr>
          <w:rStyle w:val="CharDivText"/>
        </w:rPr>
        <w:t> </w:t>
      </w:r>
      <w:r>
        <w:rPr>
          <w:rStyle w:val="CharPartText"/>
        </w:rPr>
        <w:t>Miscellaneous</w:t>
      </w:r>
      <w:bookmarkEnd w:id="678"/>
      <w:bookmarkEnd w:id="679"/>
      <w:bookmarkEnd w:id="680"/>
      <w:bookmarkEnd w:id="681"/>
      <w:bookmarkEnd w:id="682"/>
      <w:bookmarkEnd w:id="683"/>
    </w:p>
    <w:p>
      <w:pPr>
        <w:pStyle w:val="Heading5"/>
      </w:pPr>
      <w:bookmarkStart w:id="684" w:name="_Toc123224981"/>
      <w:bookmarkStart w:id="685" w:name="_Toc121998190"/>
      <w:r>
        <w:rPr>
          <w:rStyle w:val="CharSectno"/>
        </w:rPr>
        <w:t>69</w:t>
      </w:r>
      <w:r>
        <w:t>.</w:t>
      </w:r>
      <w:r>
        <w:tab/>
        <w:t>Removal of District Court appeal into Court of Appeal</w:t>
      </w:r>
      <w:bookmarkEnd w:id="684"/>
      <w:bookmarkEnd w:id="685"/>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686" w:name="_Toc121995205"/>
      <w:bookmarkStart w:id="687" w:name="_Toc121995365"/>
      <w:bookmarkStart w:id="688" w:name="_Toc121998191"/>
      <w:bookmarkStart w:id="689" w:name="_Toc123127877"/>
      <w:bookmarkStart w:id="690" w:name="_Toc123131142"/>
      <w:bookmarkStart w:id="691" w:name="_Toc123224982"/>
      <w:r>
        <w:rPr>
          <w:rStyle w:val="CharSchNo"/>
        </w:rPr>
        <w:t>Schedule 1</w:t>
      </w:r>
      <w:r>
        <w:rPr>
          <w:rStyle w:val="CharSDivNo"/>
        </w:rPr>
        <w:t> </w:t>
      </w:r>
      <w:r>
        <w:t>—</w:t>
      </w:r>
      <w:r>
        <w:rPr>
          <w:rStyle w:val="CharSDivText"/>
        </w:rPr>
        <w:t> </w:t>
      </w:r>
      <w:r>
        <w:rPr>
          <w:rStyle w:val="CharSchText"/>
        </w:rPr>
        <w:t>Forms</w:t>
      </w:r>
      <w:bookmarkEnd w:id="686"/>
      <w:bookmarkEnd w:id="687"/>
      <w:bookmarkEnd w:id="688"/>
      <w:bookmarkEnd w:id="689"/>
      <w:bookmarkEnd w:id="690"/>
      <w:bookmarkEnd w:id="691"/>
    </w:p>
    <w:p>
      <w:pPr>
        <w:pStyle w:val="yShoulderClause"/>
      </w:pPr>
      <w:r>
        <w:t>[r. 3]</w:t>
      </w:r>
    </w:p>
    <w:p>
      <w:pPr>
        <w:pStyle w:val="yHeading5"/>
        <w:spacing w:after="240"/>
      </w:pPr>
      <w:bookmarkStart w:id="692" w:name="_Toc123224983"/>
      <w:bookmarkStart w:id="693" w:name="_Toc121998192"/>
      <w:r>
        <w:rPr>
          <w:rStyle w:val="CharSClsNo"/>
        </w:rPr>
        <w:t>1</w:t>
      </w:r>
      <w:r>
        <w:t>.</w:t>
      </w:r>
      <w:r>
        <w:tab/>
        <w:t>Appeal notice (</w:t>
      </w:r>
      <w:del w:id="694" w:author="Master Repository Process" w:date="2022-12-30T09:04:00Z">
        <w:r>
          <w:delText>criminal</w:delText>
        </w:r>
      </w:del>
      <w:ins w:id="695" w:author="Master Repository Process" w:date="2022-12-30T09:04:00Z">
        <w:r>
          <w:rPr>
            <w:i/>
          </w:rPr>
          <w:t>Criminal Appeals Act 2004</w:t>
        </w:r>
        <w:r>
          <w:t xml:space="preserve"> Pt. 2 Div. 3 and Pt. 3</w:t>
        </w:r>
      </w:ins>
      <w:r>
        <w:t>) (r.</w:t>
      </w:r>
      <w:del w:id="696" w:author="Master Repository Process" w:date="2022-12-30T09:04:00Z">
        <w:r>
          <w:delText xml:space="preserve"> </w:delText>
        </w:r>
      </w:del>
      <w:ins w:id="697" w:author="Master Repository Process" w:date="2022-12-30T09:04:00Z">
        <w:r>
          <w:t> </w:t>
        </w:r>
      </w:ins>
      <w:r>
        <w:t>28)</w:t>
      </w:r>
      <w:bookmarkEnd w:id="692"/>
      <w:bookmarkEnd w:id="6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 xml:space="preserve">Appeal notice </w:t>
            </w:r>
            <w:r>
              <w:rPr>
                <w:b/>
                <w:szCs w:val="22"/>
              </w:rPr>
              <w:t>(</w:t>
            </w:r>
            <w:del w:id="698" w:author="Master Repository Process" w:date="2022-12-30T09:04:00Z">
              <w:r>
                <w:rPr>
                  <w:b/>
                </w:rPr>
                <w:delText>criminal</w:delText>
              </w:r>
            </w:del>
            <w:ins w:id="699" w:author="Master Repository Process" w:date="2022-12-30T09:04:00Z">
              <w:r>
                <w:rPr>
                  <w:b/>
                  <w:i/>
                  <w:szCs w:val="22"/>
                </w:rPr>
                <w:t>Criminal Appeals Act 2004</w:t>
              </w:r>
              <w:r>
                <w:rPr>
                  <w:b/>
                  <w:szCs w:val="22"/>
                </w:rPr>
                <w:t xml:space="preserve"> Pt. 2 Div. 3 and Pt. 3</w:t>
              </w:r>
            </w:ins>
            <w:r>
              <w:rPr>
                <w:b/>
                <w:szCs w:val="22"/>
              </w:rPr>
              <w:t>)</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legal practitioner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legal practitioner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 xml:space="preserve">State the sentence. E.g. Imprisonment for 18 months with a </w:t>
      </w:r>
      <w:del w:id="700" w:author="Master Repository Process" w:date="2022-12-30T09:04:00Z">
        <w:r>
          <w:delText>parol</w:delText>
        </w:r>
      </w:del>
      <w:ins w:id="701" w:author="Master Repository Process" w:date="2022-12-30T09:04:00Z">
        <w:r>
          <w:rPr>
            <w:szCs w:val="22"/>
          </w:rPr>
          <w:t>parole</w:t>
        </w:r>
      </w:ins>
      <w:r>
        <w:t xml:space="preserve">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rPr>
          <w:ins w:id="702" w:author="Master Repository Process" w:date="2022-12-30T09:04:00Z"/>
        </w:rPr>
      </w:pPr>
      <w:r>
        <w:tab/>
        <w:t>[Form 1 amended: Gazette 22 Aug 2017 p. 4538; SL 2022/74 r. </w:t>
      </w:r>
      <w:del w:id="703" w:author="Master Repository Process" w:date="2022-12-30T09:04:00Z">
        <w:r>
          <w:delText>18</w:delText>
        </w:r>
      </w:del>
      <w:ins w:id="704" w:author="Master Repository Process" w:date="2022-12-30T09:04:00Z">
        <w:r>
          <w:t>18; SL 2022/209 r. 24.]</w:t>
        </w:r>
      </w:ins>
    </w:p>
    <w:p>
      <w:pPr>
        <w:pStyle w:val="yHeading5"/>
        <w:spacing w:after="240"/>
        <w:rPr>
          <w:ins w:id="705" w:author="Master Repository Process" w:date="2022-12-30T09:04:00Z"/>
          <w:rStyle w:val="DraftersNotes"/>
          <w:b/>
          <w:i w:val="0"/>
          <w:sz w:val="22"/>
        </w:rPr>
      </w:pPr>
      <w:bookmarkStart w:id="706" w:name="_Toc121403862"/>
      <w:bookmarkStart w:id="707" w:name="_Toc121737119"/>
      <w:bookmarkStart w:id="708" w:name="_Toc123224984"/>
      <w:ins w:id="709" w:author="Master Repository Process" w:date="2022-12-30T09:04:00Z">
        <w:r>
          <w:rPr>
            <w:rStyle w:val="CharSClsNo"/>
          </w:rPr>
          <w:t>1A</w:t>
        </w:r>
        <w:r>
          <w:t>.</w:t>
        </w:r>
        <w:r>
          <w:tab/>
          <w:t>Appeal notice (</w:t>
        </w:r>
        <w:r>
          <w:rPr>
            <w:i/>
          </w:rPr>
          <w:t>Criminal Appeals Act 2004</w:t>
        </w:r>
        <w:r>
          <w:t xml:space="preserve"> Pt. 3A) (r. 28A)</w:t>
        </w:r>
        <w:bookmarkEnd w:id="706"/>
        <w:bookmarkEnd w:id="707"/>
        <w:bookmarkEnd w:id="708"/>
      </w:ins>
    </w:p>
    <w:tbl>
      <w:tblPr>
        <w:tblW w:w="716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648"/>
        <w:gridCol w:w="1418"/>
      </w:tblGrid>
      <w:tr>
        <w:trPr>
          <w:cantSplit/>
          <w:trHeight w:val="329"/>
          <w:ins w:id="710" w:author="Master Repository Process" w:date="2022-12-30T09:04:00Z"/>
        </w:trPr>
        <w:tc>
          <w:tcPr>
            <w:tcW w:w="3969" w:type="dxa"/>
            <w:gridSpan w:val="2"/>
            <w:vMerge w:val="restart"/>
          </w:tcPr>
          <w:p>
            <w:pPr>
              <w:pStyle w:val="yTableNAm"/>
              <w:spacing w:before="0"/>
              <w:rPr>
                <w:ins w:id="711" w:author="Master Repository Process" w:date="2022-12-30T09:04:00Z"/>
                <w:sz w:val="20"/>
              </w:rPr>
            </w:pPr>
            <w:ins w:id="712" w:author="Master Repository Process" w:date="2022-12-30T09:04:00Z">
              <w:r>
                <w:rPr>
                  <w:sz w:val="20"/>
                </w:rPr>
                <w:t>Supreme Court of Western Australia</w:t>
              </w:r>
            </w:ins>
          </w:p>
          <w:p>
            <w:pPr>
              <w:pStyle w:val="yTableNAm"/>
              <w:spacing w:before="0"/>
              <w:rPr>
                <w:ins w:id="713" w:author="Master Repository Process" w:date="2022-12-30T09:04:00Z"/>
                <w:sz w:val="20"/>
              </w:rPr>
            </w:pPr>
            <w:ins w:id="714" w:author="Master Repository Process" w:date="2022-12-30T09:04:00Z">
              <w:r>
                <w:rPr>
                  <w:sz w:val="20"/>
                </w:rPr>
                <w:t>Court of Appeal</w:t>
              </w:r>
            </w:ins>
          </w:p>
        </w:tc>
        <w:tc>
          <w:tcPr>
            <w:tcW w:w="3200" w:type="dxa"/>
            <w:gridSpan w:val="3"/>
            <w:tcBorders>
              <w:bottom w:val="nil"/>
            </w:tcBorders>
            <w:vAlign w:val="center"/>
          </w:tcPr>
          <w:p>
            <w:pPr>
              <w:pStyle w:val="yTableNAm"/>
              <w:spacing w:before="0"/>
              <w:rPr>
                <w:ins w:id="715" w:author="Master Repository Process" w:date="2022-12-30T09:04:00Z"/>
              </w:rPr>
            </w:pPr>
            <w:ins w:id="716" w:author="Master Repository Process" w:date="2022-12-30T09:04:00Z">
              <w:r>
                <w:rPr>
                  <w:sz w:val="20"/>
                </w:rPr>
                <w:t>No:</w:t>
              </w:r>
            </w:ins>
          </w:p>
        </w:tc>
      </w:tr>
      <w:tr>
        <w:trPr>
          <w:cantSplit/>
          <w:trHeight w:val="328"/>
          <w:ins w:id="717" w:author="Master Repository Process" w:date="2022-12-30T09:04:00Z"/>
        </w:trPr>
        <w:tc>
          <w:tcPr>
            <w:tcW w:w="3969" w:type="dxa"/>
            <w:gridSpan w:val="2"/>
            <w:vMerge/>
            <w:tcBorders>
              <w:bottom w:val="nil"/>
            </w:tcBorders>
          </w:tcPr>
          <w:p>
            <w:pPr>
              <w:pStyle w:val="yTable"/>
              <w:spacing w:before="0"/>
              <w:rPr>
                <w:ins w:id="718" w:author="Master Repository Process" w:date="2022-12-30T09:04:00Z"/>
                <w:sz w:val="20"/>
              </w:rPr>
            </w:pPr>
          </w:p>
        </w:tc>
        <w:tc>
          <w:tcPr>
            <w:tcW w:w="3200" w:type="dxa"/>
            <w:gridSpan w:val="3"/>
            <w:tcBorders>
              <w:bottom w:val="nil"/>
            </w:tcBorders>
            <w:vAlign w:val="center"/>
          </w:tcPr>
          <w:p>
            <w:pPr>
              <w:pStyle w:val="yTableNAm"/>
              <w:spacing w:before="0"/>
              <w:rPr>
                <w:ins w:id="719" w:author="Master Repository Process" w:date="2022-12-30T09:04:00Z"/>
              </w:rPr>
            </w:pPr>
            <w:ins w:id="720" w:author="Master Repository Process" w:date="2022-12-30T09:04:00Z">
              <w:r>
                <w:rPr>
                  <w:b/>
                  <w:szCs w:val="22"/>
                </w:rPr>
                <w:t xml:space="preserve">Appeal notice </w:t>
              </w:r>
              <w:r>
                <w:rPr>
                  <w:b/>
                  <w:i/>
                  <w:szCs w:val="22"/>
                </w:rPr>
                <w:t>(Criminal Appeals Act 2004</w:t>
              </w:r>
              <w:r>
                <w:rPr>
                  <w:b/>
                  <w:szCs w:val="22"/>
                </w:rPr>
                <w:t xml:space="preserve"> Pt. 3A)</w:t>
              </w:r>
            </w:ins>
          </w:p>
        </w:tc>
      </w:tr>
      <w:tr>
        <w:trPr>
          <w:cantSplit/>
          <w:ins w:id="721" w:author="Master Repository Process" w:date="2022-12-30T09:04:00Z"/>
        </w:trPr>
        <w:tc>
          <w:tcPr>
            <w:tcW w:w="2127" w:type="dxa"/>
            <w:tcBorders>
              <w:bottom w:val="nil"/>
            </w:tcBorders>
          </w:tcPr>
          <w:p>
            <w:pPr>
              <w:pStyle w:val="yTableNAm"/>
              <w:spacing w:before="0"/>
              <w:rPr>
                <w:ins w:id="722" w:author="Master Repository Process" w:date="2022-12-30T09:04:00Z"/>
              </w:rPr>
            </w:pPr>
            <w:ins w:id="723" w:author="Master Repository Process" w:date="2022-12-30T09:04:00Z">
              <w:r>
                <w:rPr>
                  <w:sz w:val="20"/>
                </w:rPr>
                <w:t>Parties to the appeal</w:t>
              </w:r>
            </w:ins>
          </w:p>
        </w:tc>
        <w:tc>
          <w:tcPr>
            <w:tcW w:w="5042" w:type="dxa"/>
            <w:gridSpan w:val="4"/>
            <w:tcBorders>
              <w:bottom w:val="nil"/>
            </w:tcBorders>
          </w:tcPr>
          <w:p>
            <w:pPr>
              <w:pStyle w:val="yTableNAm"/>
              <w:tabs>
                <w:tab w:val="clear" w:pos="567"/>
                <w:tab w:val="left" w:pos="3712"/>
              </w:tabs>
              <w:spacing w:before="0"/>
              <w:rPr>
                <w:ins w:id="724" w:author="Master Repository Process" w:date="2022-12-30T09:04:00Z"/>
                <w:sz w:val="20"/>
              </w:rPr>
            </w:pPr>
            <w:ins w:id="725" w:author="Master Repository Process" w:date="2022-12-30T09:04:00Z">
              <w:r>
                <w:rPr>
                  <w:sz w:val="20"/>
                </w:rPr>
                <w:tab/>
                <w:t>Appellant</w:t>
              </w:r>
            </w:ins>
          </w:p>
          <w:p>
            <w:pPr>
              <w:pStyle w:val="yTableNAm"/>
              <w:tabs>
                <w:tab w:val="clear" w:pos="567"/>
                <w:tab w:val="left" w:pos="3712"/>
              </w:tabs>
              <w:spacing w:before="0"/>
              <w:rPr>
                <w:ins w:id="726" w:author="Master Repository Process" w:date="2022-12-30T09:04:00Z"/>
              </w:rPr>
            </w:pPr>
            <w:ins w:id="727" w:author="Master Repository Process" w:date="2022-12-30T09:04:00Z">
              <w:r>
                <w:tab/>
              </w:r>
              <w:r>
                <w:rPr>
                  <w:sz w:val="20"/>
                </w:rPr>
                <w:t>Respondent</w:t>
              </w:r>
            </w:ins>
          </w:p>
        </w:tc>
      </w:tr>
      <w:tr>
        <w:trPr>
          <w:cantSplit/>
          <w:ins w:id="728" w:author="Master Repository Process" w:date="2022-12-30T09:04:00Z"/>
        </w:trPr>
        <w:tc>
          <w:tcPr>
            <w:tcW w:w="2127" w:type="dxa"/>
            <w:tcBorders>
              <w:bottom w:val="nil"/>
            </w:tcBorders>
          </w:tcPr>
          <w:p>
            <w:pPr>
              <w:pStyle w:val="yTableNAm"/>
              <w:spacing w:before="0"/>
              <w:rPr>
                <w:ins w:id="729" w:author="Master Repository Process" w:date="2022-12-30T09:04:00Z"/>
              </w:rPr>
            </w:pPr>
            <w:ins w:id="730" w:author="Master Repository Process" w:date="2022-12-30T09:04:00Z">
              <w:r>
                <w:rPr>
                  <w:sz w:val="20"/>
                </w:rPr>
                <w:t>Offender</w:t>
              </w:r>
            </w:ins>
          </w:p>
        </w:tc>
        <w:tc>
          <w:tcPr>
            <w:tcW w:w="2976" w:type="dxa"/>
            <w:gridSpan w:val="2"/>
            <w:tcBorders>
              <w:bottom w:val="nil"/>
            </w:tcBorders>
          </w:tcPr>
          <w:p>
            <w:pPr>
              <w:pStyle w:val="yTableNAm"/>
              <w:spacing w:before="0"/>
              <w:rPr>
                <w:ins w:id="731" w:author="Master Repository Process" w:date="2022-12-30T09:04:00Z"/>
              </w:rPr>
            </w:pPr>
            <w:ins w:id="732" w:author="Master Repository Process" w:date="2022-12-30T09:04:00Z">
              <w:r>
                <w:rPr>
                  <w:sz w:val="20"/>
                </w:rPr>
                <w:t>Full name:</w:t>
              </w:r>
            </w:ins>
          </w:p>
        </w:tc>
        <w:tc>
          <w:tcPr>
            <w:tcW w:w="2066" w:type="dxa"/>
            <w:gridSpan w:val="2"/>
            <w:tcBorders>
              <w:bottom w:val="nil"/>
            </w:tcBorders>
          </w:tcPr>
          <w:p>
            <w:pPr>
              <w:pStyle w:val="yTableNAm"/>
              <w:spacing w:before="0"/>
              <w:rPr>
                <w:ins w:id="733" w:author="Master Repository Process" w:date="2022-12-30T09:04:00Z"/>
              </w:rPr>
            </w:pPr>
            <w:ins w:id="734" w:author="Master Repository Process" w:date="2022-12-30T09:04:00Z">
              <w:r>
                <w:rPr>
                  <w:sz w:val="20"/>
                </w:rPr>
                <w:t>Date of birth:</w:t>
              </w:r>
            </w:ins>
          </w:p>
        </w:tc>
      </w:tr>
      <w:tr>
        <w:trPr>
          <w:cantSplit/>
          <w:ins w:id="735" w:author="Master Repository Process" w:date="2022-12-30T09:04:00Z"/>
        </w:trPr>
        <w:tc>
          <w:tcPr>
            <w:tcW w:w="7169" w:type="dxa"/>
            <w:gridSpan w:val="5"/>
            <w:tcBorders>
              <w:bottom w:val="nil"/>
            </w:tcBorders>
          </w:tcPr>
          <w:p>
            <w:pPr>
              <w:pStyle w:val="yTableNAm"/>
              <w:keepNext/>
              <w:spacing w:before="0"/>
              <w:rPr>
                <w:ins w:id="736" w:author="Master Repository Process" w:date="2022-12-30T09:04:00Z"/>
              </w:rPr>
            </w:pPr>
            <w:ins w:id="737" w:author="Master Repository Process" w:date="2022-12-30T09:04:00Z">
              <w:r>
                <w:rPr>
                  <w:b/>
                  <w:sz w:val="20"/>
                </w:rPr>
                <w:t>Primary court’s decision</w:t>
              </w:r>
            </w:ins>
          </w:p>
        </w:tc>
      </w:tr>
      <w:tr>
        <w:trPr>
          <w:cantSplit/>
          <w:ins w:id="738" w:author="Master Repository Process" w:date="2022-12-30T09:04:00Z"/>
        </w:trPr>
        <w:tc>
          <w:tcPr>
            <w:tcW w:w="2127" w:type="dxa"/>
            <w:tcBorders>
              <w:bottom w:val="nil"/>
            </w:tcBorders>
          </w:tcPr>
          <w:p>
            <w:pPr>
              <w:pStyle w:val="yTableNAm"/>
              <w:spacing w:before="0"/>
              <w:rPr>
                <w:ins w:id="739" w:author="Master Repository Process" w:date="2022-12-30T09:04:00Z"/>
                <w:sz w:val="20"/>
              </w:rPr>
            </w:pPr>
            <w:ins w:id="740" w:author="Master Repository Process" w:date="2022-12-30T09:04:00Z">
              <w:r>
                <w:rPr>
                  <w:sz w:val="20"/>
                </w:rPr>
                <w:t>Primary court</w:t>
              </w:r>
            </w:ins>
          </w:p>
          <w:p>
            <w:pPr>
              <w:pStyle w:val="yTableNAm"/>
              <w:spacing w:before="0"/>
              <w:rPr>
                <w:ins w:id="741" w:author="Master Repository Process" w:date="2022-12-30T09:04:00Z"/>
                <w:sz w:val="20"/>
              </w:rPr>
            </w:pPr>
            <w:ins w:id="742" w:author="Master Repository Process" w:date="2022-12-30T09:04:00Z">
              <w:r>
                <w:rPr>
                  <w:sz w:val="20"/>
                </w:rPr>
                <w:t>Indictment No.</w:t>
              </w:r>
            </w:ins>
          </w:p>
          <w:p>
            <w:pPr>
              <w:pStyle w:val="yTableNAm"/>
              <w:spacing w:before="0"/>
              <w:rPr>
                <w:ins w:id="743" w:author="Master Repository Process" w:date="2022-12-30T09:04:00Z"/>
                <w:sz w:val="20"/>
              </w:rPr>
            </w:pPr>
            <w:ins w:id="744" w:author="Master Repository Process" w:date="2022-12-30T09:04:00Z">
              <w:r>
                <w:rPr>
                  <w:sz w:val="20"/>
                </w:rPr>
                <w:t>Date of decision</w:t>
              </w:r>
            </w:ins>
          </w:p>
          <w:p>
            <w:pPr>
              <w:pStyle w:val="yTableNAm"/>
              <w:spacing w:before="0"/>
              <w:rPr>
                <w:ins w:id="745" w:author="Master Repository Process" w:date="2022-12-30T09:04:00Z"/>
              </w:rPr>
            </w:pPr>
            <w:ins w:id="746" w:author="Master Repository Process" w:date="2022-12-30T09:04:00Z">
              <w:r>
                <w:rPr>
                  <w:sz w:val="20"/>
                </w:rPr>
                <w:t>Judicial officer</w:t>
              </w:r>
            </w:ins>
          </w:p>
        </w:tc>
        <w:tc>
          <w:tcPr>
            <w:tcW w:w="5042" w:type="dxa"/>
            <w:gridSpan w:val="4"/>
            <w:tcBorders>
              <w:bottom w:val="nil"/>
            </w:tcBorders>
          </w:tcPr>
          <w:p>
            <w:pPr>
              <w:pStyle w:val="yTableNAm"/>
              <w:tabs>
                <w:tab w:val="clear" w:pos="567"/>
                <w:tab w:val="left" w:pos="3428"/>
              </w:tabs>
              <w:spacing w:before="0"/>
              <w:rPr>
                <w:ins w:id="747" w:author="Master Repository Process" w:date="2022-12-30T09:04:00Z"/>
              </w:rPr>
            </w:pPr>
            <w:ins w:id="748" w:author="Master Repository Process" w:date="2022-12-30T09:04:00Z">
              <w:r>
                <w:rPr>
                  <w:sz w:val="20"/>
                </w:rPr>
                <w:tab/>
                <w:t>at</w:t>
              </w:r>
            </w:ins>
          </w:p>
        </w:tc>
      </w:tr>
      <w:tr>
        <w:trPr>
          <w:cantSplit/>
          <w:ins w:id="749" w:author="Master Repository Process" w:date="2022-12-30T09:04:00Z"/>
        </w:trPr>
        <w:tc>
          <w:tcPr>
            <w:tcW w:w="7169" w:type="dxa"/>
            <w:gridSpan w:val="5"/>
            <w:tcBorders>
              <w:bottom w:val="nil"/>
            </w:tcBorders>
          </w:tcPr>
          <w:p>
            <w:pPr>
              <w:pStyle w:val="yTableNAm"/>
              <w:spacing w:before="0"/>
              <w:rPr>
                <w:ins w:id="750" w:author="Master Repository Process" w:date="2022-12-30T09:04:00Z"/>
              </w:rPr>
            </w:pPr>
            <w:ins w:id="751" w:author="Master Repository Process" w:date="2022-12-30T09:04:00Z">
              <w:r>
                <w:rPr>
                  <w:b/>
                  <w:sz w:val="20"/>
                </w:rPr>
                <w:t>Decision details</w:t>
              </w:r>
            </w:ins>
          </w:p>
        </w:tc>
      </w:tr>
      <w:tr>
        <w:trPr>
          <w:cantSplit/>
          <w:ins w:id="752" w:author="Master Repository Process" w:date="2022-12-30T09:04:00Z"/>
        </w:trPr>
        <w:tc>
          <w:tcPr>
            <w:tcW w:w="2127" w:type="dxa"/>
            <w:tcBorders>
              <w:bottom w:val="nil"/>
            </w:tcBorders>
          </w:tcPr>
          <w:p>
            <w:pPr>
              <w:pStyle w:val="yTableNAm"/>
              <w:spacing w:before="0"/>
              <w:rPr>
                <w:ins w:id="753" w:author="Master Repository Process" w:date="2022-12-30T09:04:00Z"/>
              </w:rPr>
            </w:pPr>
            <w:ins w:id="754" w:author="Master Repository Process" w:date="2022-12-30T09:04:00Z">
              <w:r>
                <w:rPr>
                  <w:sz w:val="20"/>
                </w:rPr>
                <w:t>Conviction recorded </w:t>
              </w:r>
              <w:r>
                <w:rPr>
                  <w:sz w:val="20"/>
                  <w:vertAlign w:val="superscript"/>
                </w:rPr>
                <w:t>1</w:t>
              </w:r>
            </w:ins>
          </w:p>
        </w:tc>
        <w:tc>
          <w:tcPr>
            <w:tcW w:w="5042" w:type="dxa"/>
            <w:gridSpan w:val="4"/>
            <w:tcBorders>
              <w:bottom w:val="nil"/>
            </w:tcBorders>
          </w:tcPr>
          <w:p>
            <w:pPr>
              <w:pStyle w:val="yTableNAm"/>
              <w:spacing w:before="0"/>
              <w:rPr>
                <w:ins w:id="755" w:author="Master Repository Process" w:date="2022-12-30T09:04:00Z"/>
              </w:rPr>
            </w:pPr>
          </w:p>
        </w:tc>
      </w:tr>
      <w:tr>
        <w:trPr>
          <w:cantSplit/>
          <w:ins w:id="756" w:author="Master Repository Process" w:date="2022-12-30T09:04:00Z"/>
        </w:trPr>
        <w:tc>
          <w:tcPr>
            <w:tcW w:w="7169" w:type="dxa"/>
            <w:gridSpan w:val="5"/>
            <w:tcBorders>
              <w:bottom w:val="nil"/>
            </w:tcBorders>
          </w:tcPr>
          <w:p>
            <w:pPr>
              <w:pStyle w:val="yTableNAm"/>
              <w:spacing w:before="0"/>
              <w:rPr>
                <w:ins w:id="757" w:author="Master Repository Process" w:date="2022-12-30T09:04:00Z"/>
              </w:rPr>
            </w:pPr>
            <w:ins w:id="758" w:author="Master Repository Process" w:date="2022-12-30T09:04:00Z">
              <w:r>
                <w:rPr>
                  <w:b/>
                  <w:sz w:val="20"/>
                </w:rPr>
                <w:t>Previous appeal details</w:t>
              </w:r>
            </w:ins>
          </w:p>
        </w:tc>
      </w:tr>
      <w:tr>
        <w:trPr>
          <w:cantSplit/>
          <w:ins w:id="759" w:author="Master Repository Process" w:date="2022-12-30T09:04:00Z"/>
        </w:trPr>
        <w:tc>
          <w:tcPr>
            <w:tcW w:w="2127" w:type="dxa"/>
            <w:tcBorders>
              <w:bottom w:val="nil"/>
            </w:tcBorders>
          </w:tcPr>
          <w:p>
            <w:pPr>
              <w:pStyle w:val="yTableNAm"/>
              <w:spacing w:before="0"/>
              <w:rPr>
                <w:ins w:id="760" w:author="Master Repository Process" w:date="2022-12-30T09:04:00Z"/>
              </w:rPr>
            </w:pPr>
            <w:ins w:id="761" w:author="Master Repository Process" w:date="2022-12-30T09:04:00Z">
              <w:r>
                <w:rPr>
                  <w:sz w:val="20"/>
                </w:rPr>
                <w:t>Date appeal(s) dismissed</w:t>
              </w:r>
            </w:ins>
          </w:p>
        </w:tc>
        <w:tc>
          <w:tcPr>
            <w:tcW w:w="5042" w:type="dxa"/>
            <w:gridSpan w:val="4"/>
            <w:tcBorders>
              <w:bottom w:val="nil"/>
            </w:tcBorders>
          </w:tcPr>
          <w:p>
            <w:pPr>
              <w:pStyle w:val="yTableNAm"/>
              <w:spacing w:before="0"/>
              <w:rPr>
                <w:ins w:id="762" w:author="Master Repository Process" w:date="2022-12-30T09:04:00Z"/>
              </w:rPr>
            </w:pPr>
          </w:p>
        </w:tc>
      </w:tr>
      <w:tr>
        <w:trPr>
          <w:cantSplit/>
          <w:ins w:id="763" w:author="Master Repository Process" w:date="2022-12-30T09:04:00Z"/>
        </w:trPr>
        <w:tc>
          <w:tcPr>
            <w:tcW w:w="2127" w:type="dxa"/>
            <w:tcBorders>
              <w:bottom w:val="nil"/>
            </w:tcBorders>
          </w:tcPr>
          <w:p>
            <w:pPr>
              <w:pStyle w:val="yTableNAm"/>
              <w:spacing w:before="0"/>
              <w:rPr>
                <w:ins w:id="764" w:author="Master Repository Process" w:date="2022-12-30T09:04:00Z"/>
              </w:rPr>
            </w:pPr>
            <w:ins w:id="765" w:author="Master Repository Process" w:date="2022-12-30T09:04:00Z">
              <w:r>
                <w:rPr>
                  <w:sz w:val="20"/>
                </w:rPr>
                <w:t>Matter number(s)</w:t>
              </w:r>
            </w:ins>
          </w:p>
        </w:tc>
        <w:tc>
          <w:tcPr>
            <w:tcW w:w="5042" w:type="dxa"/>
            <w:gridSpan w:val="4"/>
            <w:tcBorders>
              <w:bottom w:val="nil"/>
            </w:tcBorders>
          </w:tcPr>
          <w:p>
            <w:pPr>
              <w:pStyle w:val="yTableNAm"/>
              <w:spacing w:before="0"/>
              <w:rPr>
                <w:ins w:id="766" w:author="Master Repository Process" w:date="2022-12-30T09:04:00Z"/>
              </w:rPr>
            </w:pPr>
          </w:p>
        </w:tc>
      </w:tr>
      <w:tr>
        <w:trPr>
          <w:cantSplit/>
          <w:ins w:id="767" w:author="Master Repository Process" w:date="2022-12-30T09:04:00Z"/>
        </w:trPr>
        <w:tc>
          <w:tcPr>
            <w:tcW w:w="7169" w:type="dxa"/>
            <w:gridSpan w:val="5"/>
            <w:tcBorders>
              <w:bottom w:val="nil"/>
            </w:tcBorders>
          </w:tcPr>
          <w:p>
            <w:pPr>
              <w:pStyle w:val="yTableNAm"/>
              <w:spacing w:before="0"/>
              <w:rPr>
                <w:ins w:id="768" w:author="Master Repository Process" w:date="2022-12-30T09:04:00Z"/>
              </w:rPr>
            </w:pPr>
            <w:ins w:id="769" w:author="Master Repository Process" w:date="2022-12-30T09:04:00Z">
              <w:r>
                <w:rPr>
                  <w:b/>
                  <w:sz w:val="20"/>
                </w:rPr>
                <w:t>Appeal details</w:t>
              </w:r>
            </w:ins>
          </w:p>
        </w:tc>
      </w:tr>
      <w:tr>
        <w:trPr>
          <w:cantSplit/>
          <w:ins w:id="770" w:author="Master Repository Process" w:date="2022-12-30T09:04:00Z"/>
        </w:trPr>
        <w:tc>
          <w:tcPr>
            <w:tcW w:w="2127" w:type="dxa"/>
          </w:tcPr>
          <w:p>
            <w:pPr>
              <w:pStyle w:val="yTableNAm"/>
              <w:spacing w:before="0"/>
              <w:rPr>
                <w:ins w:id="771" w:author="Master Repository Process" w:date="2022-12-30T09:04:00Z"/>
                <w:sz w:val="20"/>
              </w:rPr>
            </w:pPr>
            <w:ins w:id="772" w:author="Master Repository Process" w:date="2022-12-30T09:04:00Z">
              <w:r>
                <w:rPr>
                  <w:sz w:val="20"/>
                </w:rPr>
                <w:t>Notice of appeal</w:t>
              </w:r>
            </w:ins>
          </w:p>
          <w:p>
            <w:pPr>
              <w:pStyle w:val="zyTableNAm"/>
              <w:spacing w:before="0"/>
              <w:rPr>
                <w:ins w:id="773" w:author="Master Repository Process" w:date="2022-12-30T09:04:00Z"/>
                <w:sz w:val="20"/>
              </w:rPr>
            </w:pPr>
          </w:p>
        </w:tc>
        <w:tc>
          <w:tcPr>
            <w:tcW w:w="5042" w:type="dxa"/>
            <w:gridSpan w:val="4"/>
          </w:tcPr>
          <w:p>
            <w:pPr>
              <w:pStyle w:val="yTableNAm"/>
              <w:spacing w:before="0"/>
              <w:rPr>
                <w:ins w:id="774" w:author="Master Repository Process" w:date="2022-12-30T09:04:00Z"/>
              </w:rPr>
            </w:pPr>
            <w:ins w:id="775" w:author="Master Repository Process" w:date="2022-12-30T09:04:00Z">
              <w:r>
                <w:rPr>
                  <w:sz w:val="20"/>
                </w:rPr>
                <w:t>The appellant applies to the Court of Appeal for leave to appeal against the above conviction.</w:t>
              </w:r>
            </w:ins>
          </w:p>
        </w:tc>
      </w:tr>
      <w:tr>
        <w:trPr>
          <w:cantSplit/>
          <w:ins w:id="776" w:author="Master Repository Process" w:date="2022-12-30T09:04:00Z"/>
        </w:trPr>
        <w:tc>
          <w:tcPr>
            <w:tcW w:w="2127" w:type="dxa"/>
          </w:tcPr>
          <w:p>
            <w:pPr>
              <w:pStyle w:val="yTableNAm"/>
              <w:spacing w:before="0"/>
              <w:rPr>
                <w:ins w:id="777" w:author="Master Repository Process" w:date="2022-12-30T09:04:00Z"/>
              </w:rPr>
            </w:pPr>
            <w:ins w:id="778" w:author="Master Repository Process" w:date="2022-12-30T09:04:00Z">
              <w:r>
                <w:rPr>
                  <w:sz w:val="20"/>
                </w:rPr>
                <w:t>Notice to the respondent</w:t>
              </w:r>
            </w:ins>
          </w:p>
        </w:tc>
        <w:tc>
          <w:tcPr>
            <w:tcW w:w="5042" w:type="dxa"/>
            <w:gridSpan w:val="4"/>
          </w:tcPr>
          <w:p>
            <w:pPr>
              <w:pStyle w:val="yTableNAm"/>
              <w:spacing w:before="0"/>
              <w:rPr>
                <w:ins w:id="779" w:author="Master Repository Process" w:date="2022-12-30T09:04:00Z"/>
              </w:rPr>
            </w:pPr>
            <w:ins w:id="780" w:author="Master Repository Process" w:date="2022-12-30T09:04:00Z">
              <w:r>
                <w:rPr>
                  <w:sz w:val="20"/>
                </w:rPr>
                <w:t xml:space="preserve">If you want to take part in this appeal you must file a Form 4 under the </w:t>
              </w:r>
              <w:r>
                <w:rPr>
                  <w:i/>
                  <w:sz w:val="20"/>
                </w:rPr>
                <w:t>Supreme Court (Court of Appeal) Rules 2005</w:t>
              </w:r>
              <w:r>
                <w:rPr>
                  <w:sz w:val="20"/>
                </w:rPr>
                <w:t xml:space="preserve"> within 7 days after you are served with this notice and serve it on the appellant.</w:t>
              </w:r>
            </w:ins>
          </w:p>
        </w:tc>
      </w:tr>
      <w:tr>
        <w:trPr>
          <w:cantSplit/>
          <w:ins w:id="781" w:author="Master Repository Process" w:date="2022-12-30T09:04:00Z"/>
        </w:trPr>
        <w:tc>
          <w:tcPr>
            <w:tcW w:w="2127" w:type="dxa"/>
            <w:tcBorders>
              <w:bottom w:val="single" w:sz="4" w:space="0" w:color="auto"/>
            </w:tcBorders>
          </w:tcPr>
          <w:p>
            <w:pPr>
              <w:pStyle w:val="yTableNAm"/>
              <w:spacing w:before="0"/>
              <w:rPr>
                <w:ins w:id="782" w:author="Master Repository Process" w:date="2022-12-30T09:04:00Z"/>
              </w:rPr>
            </w:pPr>
            <w:ins w:id="783" w:author="Master Repository Process" w:date="2022-12-30T09:04:00Z">
              <w:r>
                <w:rPr>
                  <w:sz w:val="20"/>
                </w:rPr>
                <w:t>Legal representation</w:t>
              </w:r>
            </w:ins>
          </w:p>
        </w:tc>
        <w:tc>
          <w:tcPr>
            <w:tcW w:w="5042" w:type="dxa"/>
            <w:gridSpan w:val="4"/>
            <w:tcBorders>
              <w:bottom w:val="single" w:sz="4" w:space="0" w:color="auto"/>
            </w:tcBorders>
          </w:tcPr>
          <w:p>
            <w:pPr>
              <w:pStyle w:val="yTableNAm"/>
              <w:tabs>
                <w:tab w:val="left" w:pos="3995"/>
              </w:tabs>
              <w:spacing w:before="0"/>
              <w:rPr>
                <w:ins w:id="784" w:author="Master Repository Process" w:date="2022-12-30T09:04:00Z"/>
                <w:sz w:val="20"/>
              </w:rPr>
            </w:pPr>
            <w:ins w:id="785" w:author="Master Repository Process" w:date="2022-12-30T09:04:00Z">
              <w:r>
                <w:rPr>
                  <w:sz w:val="20"/>
                </w:rPr>
                <w:t>Is the appellant legally represented in this appeal?  Yes/No</w:t>
              </w:r>
            </w:ins>
          </w:p>
          <w:p>
            <w:pPr>
              <w:pStyle w:val="yTableNAm"/>
              <w:tabs>
                <w:tab w:val="left" w:pos="4137"/>
              </w:tabs>
              <w:spacing w:before="0"/>
              <w:rPr>
                <w:ins w:id="786" w:author="Master Repository Process" w:date="2022-12-30T09:04:00Z"/>
                <w:sz w:val="20"/>
              </w:rPr>
            </w:pPr>
            <w:ins w:id="787" w:author="Master Repository Process" w:date="2022-12-30T09:04:00Z">
              <w:r>
                <w:rPr>
                  <w:sz w:val="20"/>
                </w:rPr>
                <w:t>Is the appellant applying for legal aid?</w:t>
              </w:r>
              <w:r>
                <w:rPr>
                  <w:sz w:val="20"/>
                </w:rPr>
                <w:tab/>
                <w:t>Yes/No</w:t>
              </w:r>
            </w:ins>
          </w:p>
        </w:tc>
      </w:tr>
      <w:tr>
        <w:trPr>
          <w:cantSplit/>
          <w:ins w:id="788" w:author="Master Repository Process" w:date="2022-12-30T09:04:00Z"/>
        </w:trPr>
        <w:tc>
          <w:tcPr>
            <w:tcW w:w="7169" w:type="dxa"/>
            <w:gridSpan w:val="5"/>
            <w:tcBorders>
              <w:top w:val="single" w:sz="4" w:space="0" w:color="auto"/>
              <w:bottom w:val="nil"/>
            </w:tcBorders>
          </w:tcPr>
          <w:p>
            <w:pPr>
              <w:pStyle w:val="yTableNAm"/>
              <w:spacing w:before="0"/>
              <w:rPr>
                <w:ins w:id="789" w:author="Master Repository Process" w:date="2022-12-30T09:04:00Z"/>
              </w:rPr>
            </w:pPr>
            <w:ins w:id="790" w:author="Master Repository Process" w:date="2022-12-30T09:04:00Z">
              <w:r>
                <w:rPr>
                  <w:b/>
                  <w:sz w:val="20"/>
                </w:rPr>
                <w:t>Appellant’s details for service </w:t>
              </w:r>
              <w:r>
                <w:rPr>
                  <w:b/>
                  <w:sz w:val="20"/>
                  <w:vertAlign w:val="superscript"/>
                </w:rPr>
                <w:t>2</w:t>
              </w:r>
            </w:ins>
          </w:p>
        </w:tc>
      </w:tr>
      <w:tr>
        <w:trPr>
          <w:cantSplit/>
          <w:ins w:id="791" w:author="Master Repository Process" w:date="2022-12-30T09:04:00Z"/>
        </w:trPr>
        <w:tc>
          <w:tcPr>
            <w:tcW w:w="2127" w:type="dxa"/>
            <w:tcBorders>
              <w:bottom w:val="nil"/>
            </w:tcBorders>
          </w:tcPr>
          <w:p>
            <w:pPr>
              <w:pStyle w:val="yTableNAm"/>
              <w:spacing w:before="0"/>
              <w:rPr>
                <w:ins w:id="792" w:author="Master Repository Process" w:date="2022-12-30T09:04:00Z"/>
                <w:sz w:val="20"/>
              </w:rPr>
            </w:pPr>
            <w:ins w:id="793" w:author="Master Repository Process" w:date="2022-12-30T09:04:00Z">
              <w:r>
                <w:rPr>
                  <w:sz w:val="20"/>
                </w:rPr>
                <w:t>Name</w:t>
              </w:r>
            </w:ins>
          </w:p>
          <w:p>
            <w:pPr>
              <w:pStyle w:val="yTableNAm"/>
              <w:spacing w:before="0"/>
              <w:rPr>
                <w:ins w:id="794" w:author="Master Repository Process" w:date="2022-12-30T09:04:00Z"/>
                <w:sz w:val="20"/>
              </w:rPr>
            </w:pPr>
            <w:ins w:id="795" w:author="Master Repository Process" w:date="2022-12-30T09:04:00Z">
              <w:r>
                <w:rPr>
                  <w:sz w:val="20"/>
                </w:rPr>
                <w:t>Street address</w:t>
              </w:r>
            </w:ins>
          </w:p>
          <w:p>
            <w:pPr>
              <w:pStyle w:val="yTableNAm"/>
              <w:spacing w:before="0"/>
              <w:rPr>
                <w:ins w:id="796" w:author="Master Repository Process" w:date="2022-12-30T09:04:00Z"/>
                <w:sz w:val="20"/>
              </w:rPr>
            </w:pPr>
            <w:ins w:id="797" w:author="Master Repository Process" w:date="2022-12-30T09:04:00Z">
              <w:r>
                <w:rPr>
                  <w:sz w:val="20"/>
                </w:rPr>
                <w:t>Telephone</w:t>
              </w:r>
            </w:ins>
          </w:p>
          <w:p>
            <w:pPr>
              <w:pStyle w:val="yTableNAm"/>
              <w:spacing w:before="0"/>
              <w:rPr>
                <w:ins w:id="798" w:author="Master Repository Process" w:date="2022-12-30T09:04:00Z"/>
                <w:sz w:val="20"/>
              </w:rPr>
            </w:pPr>
            <w:ins w:id="799" w:author="Master Repository Process" w:date="2022-12-30T09:04:00Z">
              <w:r>
                <w:rPr>
                  <w:sz w:val="20"/>
                </w:rPr>
                <w:t>Email address</w:t>
              </w:r>
            </w:ins>
          </w:p>
          <w:p>
            <w:pPr>
              <w:pStyle w:val="yTableNAm"/>
              <w:spacing w:before="0"/>
              <w:rPr>
                <w:ins w:id="800" w:author="Master Repository Process" w:date="2022-12-30T09:04:00Z"/>
              </w:rPr>
            </w:pPr>
            <w:ins w:id="801" w:author="Master Repository Process" w:date="2022-12-30T09:04:00Z">
              <w:r>
                <w:rPr>
                  <w:sz w:val="20"/>
                </w:rPr>
                <w:t>Reference No.</w:t>
              </w:r>
            </w:ins>
          </w:p>
        </w:tc>
        <w:tc>
          <w:tcPr>
            <w:tcW w:w="5042" w:type="dxa"/>
            <w:gridSpan w:val="4"/>
            <w:tcBorders>
              <w:bottom w:val="nil"/>
            </w:tcBorders>
          </w:tcPr>
          <w:p>
            <w:pPr>
              <w:pStyle w:val="yTableNAm"/>
              <w:spacing w:before="0"/>
              <w:rPr>
                <w:ins w:id="802" w:author="Master Repository Process" w:date="2022-12-30T09:04:00Z"/>
                <w:sz w:val="20"/>
              </w:rPr>
            </w:pPr>
          </w:p>
          <w:p>
            <w:pPr>
              <w:pStyle w:val="yTableNAm"/>
              <w:spacing w:before="0"/>
              <w:rPr>
                <w:ins w:id="803" w:author="Master Repository Process" w:date="2022-12-30T09:04:00Z"/>
                <w:sz w:val="20"/>
              </w:rPr>
            </w:pPr>
          </w:p>
          <w:p>
            <w:pPr>
              <w:pStyle w:val="yTableNAm"/>
              <w:tabs>
                <w:tab w:val="clear" w:pos="567"/>
                <w:tab w:val="left" w:pos="3145"/>
              </w:tabs>
              <w:spacing w:before="0"/>
              <w:rPr>
                <w:ins w:id="804" w:author="Master Repository Process" w:date="2022-12-30T09:04:00Z"/>
                <w:sz w:val="20"/>
              </w:rPr>
            </w:pPr>
            <w:ins w:id="805" w:author="Master Repository Process" w:date="2022-12-30T09:04:00Z">
              <w:r>
                <w:tab/>
              </w:r>
              <w:r>
                <w:rPr>
                  <w:sz w:val="20"/>
                </w:rPr>
                <w:t>Fax No.</w:t>
              </w:r>
            </w:ins>
          </w:p>
        </w:tc>
      </w:tr>
      <w:tr>
        <w:trPr>
          <w:cantSplit/>
          <w:ins w:id="806" w:author="Master Repository Process" w:date="2022-12-30T09:04:00Z"/>
        </w:trPr>
        <w:tc>
          <w:tcPr>
            <w:tcW w:w="2127" w:type="dxa"/>
            <w:tcBorders>
              <w:bottom w:val="single" w:sz="4" w:space="0" w:color="auto"/>
            </w:tcBorders>
          </w:tcPr>
          <w:p>
            <w:pPr>
              <w:pStyle w:val="yTableNAm"/>
              <w:spacing w:before="0"/>
              <w:rPr>
                <w:ins w:id="807" w:author="Master Repository Process" w:date="2022-12-30T09:04:00Z"/>
              </w:rPr>
            </w:pPr>
            <w:ins w:id="808" w:author="Master Repository Process" w:date="2022-12-30T09:04:00Z">
              <w:r>
                <w:rPr>
                  <w:sz w:val="20"/>
                </w:rPr>
                <w:t>Signature of appellant or legal practitioner</w:t>
              </w:r>
            </w:ins>
          </w:p>
        </w:tc>
        <w:tc>
          <w:tcPr>
            <w:tcW w:w="3624" w:type="dxa"/>
            <w:gridSpan w:val="3"/>
            <w:tcBorders>
              <w:bottom w:val="single" w:sz="4" w:space="0" w:color="auto"/>
            </w:tcBorders>
          </w:tcPr>
          <w:p>
            <w:pPr>
              <w:pStyle w:val="yTableNAm"/>
              <w:spacing w:before="0"/>
              <w:rPr>
                <w:ins w:id="809" w:author="Master Repository Process" w:date="2022-12-30T09:04:00Z"/>
                <w:sz w:val="20"/>
              </w:rPr>
            </w:pPr>
            <w:ins w:id="810" w:author="Master Repository Process" w:date="2022-12-30T09:04:00Z">
              <w:r>
                <w:br/>
              </w:r>
              <w:r>
                <w:rPr>
                  <w:sz w:val="20"/>
                </w:rPr>
                <w:t>Appellant/Appellant’s legal practitioner</w:t>
              </w:r>
            </w:ins>
          </w:p>
        </w:tc>
        <w:tc>
          <w:tcPr>
            <w:tcW w:w="1418" w:type="dxa"/>
            <w:tcBorders>
              <w:bottom w:val="single" w:sz="4" w:space="0" w:color="auto"/>
            </w:tcBorders>
          </w:tcPr>
          <w:p>
            <w:pPr>
              <w:pStyle w:val="yTableNAm"/>
              <w:spacing w:before="0"/>
              <w:rPr>
                <w:ins w:id="811" w:author="Master Repository Process" w:date="2022-12-30T09:04:00Z"/>
              </w:rPr>
            </w:pPr>
            <w:ins w:id="812" w:author="Master Repository Process" w:date="2022-12-30T09:04:00Z">
              <w:r>
                <w:rPr>
                  <w:sz w:val="20"/>
                </w:rPr>
                <w:t>Date:</w:t>
              </w:r>
            </w:ins>
          </w:p>
        </w:tc>
      </w:tr>
    </w:tbl>
    <w:p>
      <w:pPr>
        <w:pStyle w:val="yMiscellaneousBody"/>
        <w:spacing w:before="80"/>
        <w:ind w:left="567" w:hanging="567"/>
        <w:rPr>
          <w:ins w:id="813" w:author="Master Repository Process" w:date="2022-12-30T09:04:00Z"/>
        </w:rPr>
      </w:pPr>
      <w:ins w:id="814" w:author="Master Repository Process" w:date="2022-12-30T09:04:00Z">
        <w:r>
          <w:tab/>
          <w:t>Notes to Form 1A —</w:t>
        </w:r>
      </w:ins>
    </w:p>
    <w:p>
      <w:pPr>
        <w:pStyle w:val="yMiscellaneousBody"/>
        <w:tabs>
          <w:tab w:val="left" w:pos="567"/>
          <w:tab w:val="left" w:pos="1134"/>
        </w:tabs>
        <w:spacing w:before="0"/>
        <w:ind w:left="1134" w:hanging="1134"/>
        <w:rPr>
          <w:ins w:id="815" w:author="Master Repository Process" w:date="2022-12-30T09:04:00Z"/>
        </w:rPr>
      </w:pPr>
      <w:ins w:id="816" w:author="Master Repository Process" w:date="2022-12-30T09:04:00Z">
        <w:r>
          <w:tab/>
          <w:t>1.</w:t>
        </w:r>
        <w:r>
          <w:tab/>
          <w:t>Describe the offence, e.g. dangerous driving causing death. If there is more than 1 conviction, state the details of the other convictions.</w:t>
        </w:r>
      </w:ins>
    </w:p>
    <w:p>
      <w:pPr>
        <w:pStyle w:val="yMiscellaneousBody"/>
        <w:tabs>
          <w:tab w:val="left" w:pos="567"/>
          <w:tab w:val="left" w:pos="1134"/>
        </w:tabs>
        <w:spacing w:before="0"/>
        <w:ind w:left="1134" w:hanging="1134"/>
        <w:rPr>
          <w:ins w:id="817" w:author="Master Repository Process" w:date="2022-12-30T09:04:00Z"/>
        </w:rPr>
      </w:pPr>
      <w:ins w:id="818" w:author="Master Repository Process" w:date="2022-12-30T09:04:00Z">
        <w:r>
          <w:tab/>
          <w:t>2.</w:t>
        </w:r>
        <w:r>
          <w:tab/>
          <w:t>If the appellant is represented by a legal practitioner, the appellant’s details below must be the legal practitioner’s. If the appellant is self</w:t>
        </w:r>
        <w:r>
          <w:noBreakHyphen/>
          <w:t>represented, the details must be the appellant’s personal details.</w:t>
        </w:r>
      </w:ins>
    </w:p>
    <w:p>
      <w:pPr>
        <w:pStyle w:val="yFootnotesection"/>
      </w:pPr>
      <w:ins w:id="819" w:author="Master Repository Process" w:date="2022-12-30T09:04:00Z">
        <w:r>
          <w:tab/>
          <w:t>[Form 1A inserted: SL 2022/209 r. 25</w:t>
        </w:r>
      </w:ins>
      <w:r>
        <w:t>.]</w:t>
      </w:r>
    </w:p>
    <w:p>
      <w:pPr>
        <w:pStyle w:val="yHeading5"/>
        <w:spacing w:after="240"/>
      </w:pPr>
      <w:bookmarkStart w:id="820" w:name="_Toc123224985"/>
      <w:bookmarkStart w:id="821" w:name="_Toc121998193"/>
      <w:r>
        <w:rPr>
          <w:rStyle w:val="CharSClsNo"/>
        </w:rPr>
        <w:t>2</w:t>
      </w:r>
      <w:r>
        <w:t>.</w:t>
      </w:r>
      <w:r>
        <w:tab/>
        <w:t>Appeal notice (civil) (r. 29)</w:t>
      </w:r>
      <w:bookmarkEnd w:id="820"/>
      <w:bookmarkEnd w:id="821"/>
    </w:p>
    <w:tbl>
      <w:tblPr>
        <w:tblW w:w="722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251"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251" w:type="dxa"/>
            <w:gridSpan w:val="2"/>
            <w:tcBorders>
              <w:bottom w:val="nil"/>
            </w:tcBorders>
            <w:vAlign w:val="center"/>
          </w:tcPr>
          <w:p>
            <w:pPr>
              <w:pStyle w:val="yTable"/>
              <w:keepNext/>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66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220"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660"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660" w:type="dxa"/>
            <w:gridSpan w:val="3"/>
            <w:tcBorders>
              <w:bottom w:val="nil"/>
            </w:tcBorders>
          </w:tcPr>
          <w:p>
            <w:pPr>
              <w:pStyle w:val="yTable"/>
              <w:spacing w:before="0"/>
              <w:rPr>
                <w:sz w:val="20"/>
              </w:rPr>
            </w:pPr>
          </w:p>
        </w:tc>
      </w:tr>
      <w:tr>
        <w:trPr>
          <w:cantSplit/>
        </w:trPr>
        <w:tc>
          <w:tcPr>
            <w:tcW w:w="7220"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660"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660"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660"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660"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660"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660"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220"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6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legal practitioner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t>3.</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 SL 2022/74 r. 18.]</w:t>
      </w:r>
    </w:p>
    <w:p>
      <w:pPr>
        <w:pStyle w:val="yHeading5"/>
        <w:spacing w:after="240"/>
      </w:pPr>
      <w:bookmarkStart w:id="822" w:name="_Toc123224986"/>
      <w:bookmarkStart w:id="823" w:name="_Toc121998194"/>
      <w:r>
        <w:rPr>
          <w:rStyle w:val="CharSClsNo"/>
        </w:rPr>
        <w:t>3</w:t>
      </w:r>
      <w:r>
        <w:t>.</w:t>
      </w:r>
      <w:r>
        <w:tab/>
        <w:t>Service certificate (r.</w:t>
      </w:r>
      <w:del w:id="824" w:author="Master Repository Process" w:date="2022-12-30T09:04:00Z">
        <w:r>
          <w:delText xml:space="preserve"> 28(7) &amp; 29(5</w:delText>
        </w:r>
      </w:del>
      <w:ins w:id="825" w:author="Master Repository Process" w:date="2022-12-30T09:04:00Z">
        <w:r>
          <w:t> 29A(2</w:t>
        </w:r>
      </w:ins>
      <w:r>
        <w:t>))</w:t>
      </w:r>
      <w:bookmarkEnd w:id="822"/>
      <w:bookmarkEnd w:id="82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w:t>
      </w:r>
      <w:del w:id="826" w:author="Master Repository Process" w:date="2022-12-30T09:04:00Z">
        <w:r>
          <w:delText>d</w:delText>
        </w:r>
      </w:del>
      <w:ins w:id="827" w:author="Master Repository Process" w:date="2022-12-30T09:04:00Z">
        <w:r>
          <w:t>b</w:t>
        </w:r>
      </w:ins>
      <w:r>
        <w:t xml:space="preserve">) (for </w:t>
      </w:r>
      <w:del w:id="828" w:author="Master Repository Process" w:date="2022-12-30T09:04:00Z">
        <w:r>
          <w:delText>a criminal</w:delText>
        </w:r>
      </w:del>
      <w:ins w:id="829" w:author="Master Repository Process" w:date="2022-12-30T09:04:00Z">
        <w:r>
          <w:t>an</w:t>
        </w:r>
      </w:ins>
      <w:r>
        <w:t xml:space="preserve"> appeal</w:t>
      </w:r>
      <w:ins w:id="830" w:author="Master Repository Process" w:date="2022-12-30T09:04:00Z">
        <w:r>
          <w:t xml:space="preserve"> under the </w:t>
        </w:r>
        <w:r>
          <w:rPr>
            <w:i/>
          </w:rPr>
          <w:t>Criminal Appeals Act 2004</w:t>
        </w:r>
        <w:r>
          <w:t xml:space="preserve"> Pt. 2 Div. 3 or Pt. 3</w:t>
        </w:r>
      </w:ins>
      <w:r>
        <w:t>) or 29(1)(</w:t>
      </w:r>
      <w:del w:id="831" w:author="Master Repository Process" w:date="2022-12-30T09:04:00Z">
        <w:r>
          <w:delText>d</w:delText>
        </w:r>
      </w:del>
      <w:ins w:id="832" w:author="Master Repository Process" w:date="2022-12-30T09:04:00Z">
        <w:r>
          <w:t>b</w:t>
        </w:r>
      </w:ins>
      <w:r>
        <w:t>) (for a civil appeal).</w:t>
      </w:r>
    </w:p>
    <w:p>
      <w:pPr>
        <w:pStyle w:val="yFootnotesection"/>
      </w:pPr>
      <w:r>
        <w:tab/>
        <w:t>[Form 3 amended: Gazette 22 Aug 2017 p. 4539; SL 2022/60 r. 26(1); SL 2022/74 r. </w:t>
      </w:r>
      <w:del w:id="833" w:author="Master Repository Process" w:date="2022-12-30T09:04:00Z">
        <w:r>
          <w:delText>18</w:delText>
        </w:r>
      </w:del>
      <w:ins w:id="834" w:author="Master Repository Process" w:date="2022-12-30T09:04:00Z">
        <w:r>
          <w:t>18; SL 2022/209 r. 26</w:t>
        </w:r>
      </w:ins>
      <w:r>
        <w:t>.]</w:t>
      </w:r>
    </w:p>
    <w:p>
      <w:pPr>
        <w:pStyle w:val="yHeading5"/>
        <w:spacing w:after="240"/>
      </w:pPr>
      <w:bookmarkStart w:id="835" w:name="_Toc123224987"/>
      <w:bookmarkStart w:id="836" w:name="_Toc121998195"/>
      <w:r>
        <w:rPr>
          <w:rStyle w:val="CharSClsNo"/>
        </w:rPr>
        <w:t>4</w:t>
      </w:r>
      <w:r>
        <w:t>.</w:t>
      </w:r>
      <w:r>
        <w:tab/>
        <w:t>Notice of respondent’s intention (r. 31)</w:t>
      </w:r>
      <w:bookmarkEnd w:id="835"/>
      <w:bookmarkEnd w:id="83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Court of Appeal</w:t>
            </w:r>
          </w:p>
        </w:tc>
        <w:tc>
          <w:tcPr>
            <w:tcW w:w="3028" w:type="dxa"/>
            <w:gridSpan w:val="2"/>
          </w:tcPr>
          <w:p>
            <w:pPr>
              <w:pStyle w:val="yTableNAm"/>
              <w:keepNext/>
              <w:spacing w:before="0"/>
              <w:rPr>
                <w:sz w:val="20"/>
              </w:rPr>
            </w:pPr>
            <w:r>
              <w:rPr>
                <w:sz w:val="20"/>
              </w:rPr>
              <w:t>No.:</w:t>
            </w:r>
          </w:p>
        </w:tc>
      </w:tr>
      <w:tr>
        <w:trPr>
          <w:cantSplit/>
          <w:trHeight w:val="194"/>
        </w:trPr>
        <w:tc>
          <w:tcPr>
            <w:tcW w:w="3969" w:type="dxa"/>
            <w:gridSpan w:val="2"/>
            <w:vMerge/>
          </w:tcPr>
          <w:p>
            <w:pPr>
              <w:pStyle w:val="yTableNAm"/>
              <w:keepNext/>
              <w:spacing w:before="0"/>
              <w:rPr>
                <w:sz w:val="20"/>
              </w:rPr>
            </w:pPr>
          </w:p>
        </w:tc>
        <w:tc>
          <w:tcPr>
            <w:tcW w:w="3028" w:type="dxa"/>
            <w:gridSpan w:val="2"/>
          </w:tcPr>
          <w:p>
            <w:pPr>
              <w:pStyle w:val="yTableNAm"/>
              <w:keepNext/>
              <w:spacing w:before="0"/>
              <w:rPr>
                <w:b/>
                <w:sz w:val="20"/>
              </w:rPr>
            </w:pPr>
            <w:r>
              <w:rPr>
                <w:b/>
                <w:sz w:val="20"/>
              </w:rPr>
              <w:t>Notice of respondent’s intention</w:t>
            </w:r>
          </w:p>
        </w:tc>
      </w:tr>
      <w:tr>
        <w:trPr>
          <w:cantSplit/>
        </w:trPr>
        <w:tc>
          <w:tcPr>
            <w:tcW w:w="1985" w:type="dxa"/>
          </w:tcPr>
          <w:p>
            <w:pPr>
              <w:pStyle w:val="yTableNAm"/>
              <w:keepNext/>
              <w:spacing w:before="0"/>
              <w:rPr>
                <w:sz w:val="20"/>
                <w:vertAlign w:val="superscript"/>
              </w:rPr>
            </w:pPr>
            <w:r>
              <w:rPr>
                <w:sz w:val="20"/>
              </w:rPr>
              <w:t>Parties to the appeal</w:t>
            </w:r>
          </w:p>
        </w:tc>
        <w:tc>
          <w:tcPr>
            <w:tcW w:w="5012" w:type="dxa"/>
            <w:gridSpan w:val="3"/>
          </w:tcPr>
          <w:p>
            <w:pPr>
              <w:pStyle w:val="yTableNAm"/>
              <w:keepNext/>
              <w:tabs>
                <w:tab w:val="clear" w:pos="567"/>
                <w:tab w:val="left" w:pos="3345"/>
              </w:tabs>
              <w:spacing w:before="0"/>
              <w:rPr>
                <w:sz w:val="20"/>
              </w:rPr>
            </w:pPr>
            <w:r>
              <w:rPr>
                <w:sz w:val="20"/>
              </w:rPr>
              <w:tab/>
              <w:t>Appellant</w:t>
            </w:r>
          </w:p>
          <w:p>
            <w:pPr>
              <w:pStyle w:val="yTableNAm"/>
              <w:keepNext/>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 xml:space="preserve">If the respondent is represented by a </w:t>
      </w:r>
      <w:r>
        <w:t>legal practitioner</w:t>
      </w:r>
      <w:r>
        <w:rPr>
          <w:szCs w:val="22"/>
        </w:rPr>
        <w:t xml:space="preserve">, the respondent’s details below must be the </w:t>
      </w:r>
      <w:r>
        <w:t>legal practitioner’s</w:t>
      </w:r>
      <w:r>
        <w:rPr>
          <w:szCs w:val="22"/>
        </w:rPr>
        <w:t>. If the respondent is self</w:t>
      </w:r>
      <w:r>
        <w:rPr>
          <w:szCs w:val="22"/>
        </w:rPr>
        <w:noBreakHyphen/>
        <w:t>represented, the details must be the respondent’s personal details.</w:t>
      </w:r>
    </w:p>
    <w:p>
      <w:pPr>
        <w:pStyle w:val="yFootnotesection"/>
        <w:rPr>
          <w:sz w:val="20"/>
        </w:rPr>
      </w:pPr>
      <w:r>
        <w:tab/>
        <w:t>[Form 4 inserted: Gazette 22 Aug 2017 p. 4539; amended: SL 2022/74 r. 18.]</w:t>
      </w:r>
    </w:p>
    <w:p>
      <w:pPr>
        <w:pStyle w:val="yHeading5"/>
        <w:spacing w:after="240"/>
      </w:pPr>
      <w:bookmarkStart w:id="837" w:name="_Toc123224988"/>
      <w:bookmarkStart w:id="838" w:name="_Toc121998196"/>
      <w:r>
        <w:rPr>
          <w:rStyle w:val="CharSClsNo"/>
        </w:rPr>
        <w:t>4A</w:t>
      </w:r>
      <w:r>
        <w:t>.</w:t>
      </w:r>
      <w:r>
        <w:tab/>
        <w:t>Notice of respondent’s cross appeal (r. 31A)</w:t>
      </w:r>
      <w:bookmarkEnd w:id="837"/>
      <w:bookmarkEnd w:id="83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 SL 2022/74 r. 18.]</w:t>
      </w:r>
    </w:p>
    <w:p>
      <w:pPr>
        <w:pStyle w:val="yHeading5"/>
        <w:keepNext w:val="0"/>
        <w:spacing w:after="240"/>
      </w:pPr>
      <w:bookmarkStart w:id="839" w:name="_Toc123224989"/>
      <w:bookmarkStart w:id="840" w:name="_Toc121998197"/>
      <w:r>
        <w:rPr>
          <w:rStyle w:val="CharSClsNo"/>
        </w:rPr>
        <w:t>5</w:t>
      </w:r>
      <w:r>
        <w:t>.</w:t>
      </w:r>
      <w:r>
        <w:tab/>
        <w:t>Legal practitioner’s notice of acting (Part 4)</w:t>
      </w:r>
      <w:bookmarkEnd w:id="839"/>
      <w:bookmarkEnd w:id="8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Legal practitioner’s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legal practitioner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Legal practitioner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legal practitioner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 SL 2022/74 r. 18.]</w:t>
      </w:r>
    </w:p>
    <w:p>
      <w:pPr>
        <w:pStyle w:val="yHeading5"/>
      </w:pPr>
      <w:bookmarkStart w:id="841" w:name="_Toc123224990"/>
      <w:bookmarkStart w:id="842" w:name="_Toc121998198"/>
      <w:r>
        <w:rPr>
          <w:rStyle w:val="CharSClsNo"/>
        </w:rPr>
        <w:t>5A</w:t>
      </w:r>
      <w:r>
        <w:t>.</w:t>
      </w:r>
      <w:r>
        <w:tab/>
        <w:t>Service certificate by legal practitioner ceasing to act (r. 24(3))</w:t>
      </w:r>
      <w:bookmarkEnd w:id="841"/>
      <w:bookmarkEnd w:id="8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legal practitioner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legal practitioner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Signature of legal practitioner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legal practitioner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 SL 2022/74 r. 18.]</w:t>
      </w:r>
    </w:p>
    <w:p>
      <w:pPr>
        <w:pStyle w:val="yHeading5"/>
        <w:spacing w:after="240"/>
      </w:pPr>
      <w:bookmarkStart w:id="843" w:name="_Toc123224991"/>
      <w:bookmarkStart w:id="844" w:name="_Toc121998199"/>
      <w:r>
        <w:rPr>
          <w:rStyle w:val="CharSClsNo"/>
        </w:rPr>
        <w:t>6</w:t>
      </w:r>
      <w:r>
        <w:t>.</w:t>
      </w:r>
      <w:r>
        <w:tab/>
        <w:t>Notice of self-representation (r. 24)</w:t>
      </w:r>
      <w:bookmarkEnd w:id="843"/>
      <w:bookmarkEnd w:id="8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legal practitioner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6 amended: SL 2022/74 r. 18.]</w:t>
      </w:r>
    </w:p>
    <w:p>
      <w:pPr>
        <w:pStyle w:val="yHeading5"/>
        <w:spacing w:after="240"/>
      </w:pPr>
      <w:bookmarkStart w:id="845" w:name="_Toc123224992"/>
      <w:bookmarkStart w:id="846" w:name="_Toc121998200"/>
      <w:r>
        <w:rPr>
          <w:rStyle w:val="CharSClsNo"/>
        </w:rPr>
        <w:t>7</w:t>
      </w:r>
      <w:r>
        <w:t>.</w:t>
      </w:r>
      <w:r>
        <w:tab/>
        <w:t>Appellant’s case (r. 32)</w:t>
      </w:r>
      <w:bookmarkEnd w:id="845"/>
      <w:bookmarkEnd w:id="8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Appellant’s case</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legal practitioner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 SL 2022/74 r. 18.]</w:t>
      </w:r>
    </w:p>
    <w:p>
      <w:pPr>
        <w:pStyle w:val="yHeading5"/>
        <w:spacing w:after="240"/>
      </w:pPr>
      <w:bookmarkStart w:id="847" w:name="_Toc123224993"/>
      <w:bookmarkStart w:id="848" w:name="_Toc121998201"/>
      <w:r>
        <w:rPr>
          <w:rStyle w:val="CharSClsNo"/>
        </w:rPr>
        <w:t>8</w:t>
      </w:r>
      <w:r>
        <w:t>.</w:t>
      </w:r>
      <w:r>
        <w:tab/>
        <w:t>Respondent’s answer (r. 33)</w:t>
      </w:r>
      <w:bookmarkEnd w:id="847"/>
      <w:bookmarkEnd w:id="8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Respondent’s answer</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 SL 2022/74 r. 18.]</w:t>
      </w:r>
    </w:p>
    <w:p>
      <w:pPr>
        <w:pStyle w:val="yHeading5"/>
        <w:spacing w:after="240"/>
      </w:pPr>
      <w:bookmarkStart w:id="849" w:name="_Toc123224994"/>
      <w:bookmarkStart w:id="850" w:name="_Toc121998202"/>
      <w:r>
        <w:rPr>
          <w:rStyle w:val="CharSClsNo"/>
        </w:rPr>
        <w:t>9</w:t>
      </w:r>
      <w:r>
        <w:t>.</w:t>
      </w:r>
      <w:r>
        <w:tab/>
        <w:t>Application in an appeal (r. 44)</w:t>
      </w:r>
      <w:bookmarkEnd w:id="849"/>
      <w:bookmarkEnd w:id="8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keepNext/>
              <w:spacing w:before="0"/>
              <w:rPr>
                <w:sz w:val="20"/>
              </w:rPr>
            </w:pPr>
            <w:r>
              <w:rPr>
                <w:sz w:val="20"/>
              </w:rPr>
              <w:t>Application</w:t>
            </w:r>
            <w:r>
              <w:rPr>
                <w:sz w:val="20"/>
                <w:vertAlign w:val="superscript"/>
              </w:rPr>
              <w:t>1</w:t>
            </w:r>
          </w:p>
        </w:tc>
        <w:tc>
          <w:tcPr>
            <w:tcW w:w="5670" w:type="dxa"/>
            <w:gridSpan w:val="3"/>
          </w:tcPr>
          <w:p>
            <w:pPr>
              <w:pStyle w:val="yTable"/>
              <w:keepNext/>
              <w:spacing w:before="0"/>
              <w:rPr>
                <w:sz w:val="20"/>
              </w:rPr>
            </w:pPr>
            <w:r>
              <w:rPr>
                <w:sz w:val="20"/>
              </w:rPr>
              <w:t xml:space="preserve">The applicant applies for — </w:t>
            </w:r>
          </w:p>
          <w:p>
            <w:pPr>
              <w:pStyle w:val="yTable"/>
              <w:keepNext/>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legal practitioner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keepNext/>
        <w:spacing w:before="0"/>
        <w:ind w:left="567" w:hanging="567"/>
      </w:pPr>
      <w:r>
        <w:t>3.</w:t>
      </w:r>
      <w:r>
        <w:tab/>
        <w:t>State the reasons why the parties have not conferred.</w:t>
      </w:r>
    </w:p>
    <w:p>
      <w:pPr>
        <w:pStyle w:val="yFootnotesection"/>
      </w:pPr>
      <w:r>
        <w:tab/>
        <w:t>[Form 9 amended: Gazette 22 Aug 2017 p. 4541</w:t>
      </w:r>
      <w:r>
        <w:noBreakHyphen/>
        <w:t>2; SL 2022/74 r. 18.]</w:t>
      </w:r>
    </w:p>
    <w:p>
      <w:pPr>
        <w:pStyle w:val="yHeading5"/>
        <w:spacing w:after="240"/>
      </w:pPr>
      <w:bookmarkStart w:id="851" w:name="_Toc123224995"/>
      <w:bookmarkStart w:id="852" w:name="_Toc121998203"/>
      <w:r>
        <w:rPr>
          <w:rStyle w:val="CharSClsNo"/>
        </w:rPr>
        <w:t>10</w:t>
      </w:r>
      <w:r>
        <w:t>.</w:t>
      </w:r>
      <w:r>
        <w:tab/>
        <w:t>Consent notice (r. 45 &amp; 60)</w:t>
      </w:r>
      <w:bookmarkEnd w:id="851"/>
      <w:bookmarkEnd w:id="8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10 amended: SL 2022/74 r. 18.]</w:t>
      </w:r>
    </w:p>
    <w:p>
      <w:pPr>
        <w:pStyle w:val="yHeading5"/>
        <w:spacing w:after="240"/>
      </w:pPr>
      <w:bookmarkStart w:id="853" w:name="_Toc123224996"/>
      <w:bookmarkStart w:id="854" w:name="_Toc121998204"/>
      <w:r>
        <w:rPr>
          <w:rStyle w:val="CharSClsNo"/>
        </w:rPr>
        <w:t>11</w:t>
      </w:r>
      <w:r>
        <w:t>.</w:t>
      </w:r>
      <w:r>
        <w:tab/>
        <w:t>Affidavit cover sheet (r. 21(3))</w:t>
      </w:r>
      <w:bookmarkEnd w:id="853"/>
      <w:bookmarkEnd w:id="8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keepNext/>
              <w:spacing w:before="0"/>
              <w:rPr>
                <w:sz w:val="20"/>
              </w:rPr>
            </w:pPr>
            <w:r>
              <w:rPr>
                <w:sz w:val="20"/>
              </w:rPr>
              <w:t>Index</w:t>
            </w:r>
            <w:r>
              <w:rPr>
                <w:sz w:val="20"/>
                <w:vertAlign w:val="superscript"/>
              </w:rPr>
              <w:t>2</w:t>
            </w:r>
          </w:p>
        </w:tc>
        <w:tc>
          <w:tcPr>
            <w:tcW w:w="4961" w:type="dxa"/>
            <w:gridSpan w:val="2"/>
          </w:tcPr>
          <w:p>
            <w:pPr>
              <w:pStyle w:val="yTable"/>
              <w:keepNext/>
              <w:tabs>
                <w:tab w:val="left" w:pos="227"/>
              </w:tabs>
              <w:spacing w:before="0"/>
              <w:rPr>
                <w:sz w:val="20"/>
              </w:rPr>
            </w:pPr>
            <w:r>
              <w:rPr>
                <w:sz w:val="20"/>
              </w:rPr>
              <w:t>Contents</w:t>
            </w:r>
          </w:p>
        </w:tc>
        <w:tc>
          <w:tcPr>
            <w:tcW w:w="709" w:type="dxa"/>
          </w:tcPr>
          <w:p>
            <w:pPr>
              <w:pStyle w:val="yTable"/>
              <w:keepNext/>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keepNext/>
              <w:spacing w:before="0"/>
              <w:rPr>
                <w:sz w:val="20"/>
              </w:rPr>
            </w:pPr>
          </w:p>
        </w:tc>
        <w:tc>
          <w:tcPr>
            <w:tcW w:w="4961" w:type="dxa"/>
            <w:gridSpan w:val="2"/>
            <w:tcBorders>
              <w:bottom w:val="single" w:sz="4" w:space="0" w:color="auto"/>
            </w:tcBorders>
          </w:tcPr>
          <w:p>
            <w:pPr>
              <w:pStyle w:val="yTable"/>
              <w:keepNext/>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keepNext/>
              <w:tabs>
                <w:tab w:val="left" w:pos="227"/>
              </w:tabs>
              <w:spacing w:before="0"/>
              <w:rPr>
                <w:i/>
                <w:sz w:val="20"/>
              </w:rPr>
            </w:pPr>
            <w:r>
              <w:rPr>
                <w:i/>
                <w:sz w:val="20"/>
              </w:rPr>
              <w:t>2.</w:t>
            </w:r>
            <w:r>
              <w:rPr>
                <w:i/>
                <w:sz w:val="20"/>
              </w:rPr>
              <w:tab/>
              <w:t>Annexure VVG 1 — M J Citizen’s birth certificate</w:t>
            </w:r>
          </w:p>
          <w:p>
            <w:pPr>
              <w:pStyle w:val="yTable"/>
              <w:keepNext/>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keepNext/>
              <w:tabs>
                <w:tab w:val="left" w:pos="227"/>
              </w:tabs>
              <w:spacing w:before="0"/>
              <w:rPr>
                <w:i/>
                <w:sz w:val="20"/>
              </w:rPr>
            </w:pPr>
            <w:r>
              <w:rPr>
                <w:i/>
                <w:sz w:val="20"/>
              </w:rPr>
              <w:t>1</w:t>
            </w:r>
          </w:p>
          <w:p>
            <w:pPr>
              <w:pStyle w:val="yTable"/>
              <w:keepNext/>
              <w:tabs>
                <w:tab w:val="left" w:pos="227"/>
              </w:tabs>
              <w:spacing w:before="0"/>
              <w:rPr>
                <w:i/>
                <w:sz w:val="20"/>
              </w:rPr>
            </w:pPr>
            <w:r>
              <w:rPr>
                <w:i/>
                <w:sz w:val="20"/>
              </w:rPr>
              <w:t>7</w:t>
            </w:r>
          </w:p>
          <w:p>
            <w:pPr>
              <w:pStyle w:val="yTable"/>
              <w:keepNext/>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855" w:name="_Toc123224997"/>
      <w:bookmarkStart w:id="856" w:name="_Toc121998205"/>
      <w:r>
        <w:rPr>
          <w:rStyle w:val="CharSClsNo"/>
        </w:rPr>
        <w:t>12</w:t>
      </w:r>
      <w:r>
        <w:t>.</w:t>
      </w:r>
      <w:r>
        <w:tab/>
        <w:t>Request for hearing (r. 19)</w:t>
      </w:r>
      <w:bookmarkEnd w:id="855"/>
      <w:bookmarkEnd w:id="8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legal practitioner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legal practitioner/Respondent’s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Footnotesection"/>
      </w:pPr>
      <w:r>
        <w:tab/>
        <w:t>[Form 12 amended: SL 2022/74 r. 18.]</w:t>
      </w:r>
    </w:p>
    <w:p>
      <w:pPr>
        <w:pStyle w:val="yHeading5"/>
        <w:spacing w:after="240"/>
      </w:pPr>
      <w:bookmarkStart w:id="857" w:name="_Toc123224998"/>
      <w:bookmarkStart w:id="858" w:name="_Toc121998206"/>
      <w:r>
        <w:rPr>
          <w:rStyle w:val="CharSClsNo"/>
        </w:rPr>
        <w:t>13</w:t>
      </w:r>
      <w:r>
        <w:t>.</w:t>
      </w:r>
      <w:r>
        <w:tab/>
        <w:t>Application for review of single judge’s or registrar’s decision (r. 8 &amp; 15)</w:t>
      </w:r>
      <w:bookmarkEnd w:id="857"/>
      <w:bookmarkEnd w:id="8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legal practitioner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Footnotesection"/>
      </w:pPr>
      <w:r>
        <w:tab/>
        <w:t>[Form 13 amended: SL 2022/74 r. 18.]</w:t>
      </w:r>
    </w:p>
    <w:p>
      <w:pPr>
        <w:pStyle w:val="yHeading5"/>
        <w:spacing w:after="240"/>
      </w:pPr>
      <w:bookmarkStart w:id="859" w:name="_Toc123224999"/>
      <w:bookmarkStart w:id="860" w:name="_Toc121998207"/>
      <w:r>
        <w:rPr>
          <w:rStyle w:val="CharSClsNo"/>
        </w:rPr>
        <w:t>14</w:t>
      </w:r>
      <w:r>
        <w:t>.</w:t>
      </w:r>
      <w:r>
        <w:tab/>
        <w:t>Appeal book, cover page (r. 39(5))</w:t>
      </w:r>
      <w:bookmarkEnd w:id="859"/>
      <w:bookmarkEnd w:id="8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keepNext/>
        <w:spacing w:before="0"/>
        <w:ind w:left="567" w:hanging="567"/>
      </w:pPr>
      <w:r>
        <w:t>2.</w:t>
      </w:r>
      <w:r>
        <w:tab/>
        <w:t>If the party is represented by a legal practitioner, these details must be the legal practitioner’s. If the party is self-represented, these details must be the party’s personal details.</w:t>
      </w:r>
    </w:p>
    <w:p>
      <w:pPr>
        <w:pStyle w:val="yFootnotesection"/>
      </w:pPr>
      <w:r>
        <w:tab/>
        <w:t>[Form 14 amended: SL 2022/74 r. 18.]</w:t>
      </w:r>
    </w:p>
    <w:p>
      <w:pPr>
        <w:pStyle w:val="yHeading5"/>
        <w:spacing w:after="240"/>
      </w:pPr>
      <w:bookmarkStart w:id="861" w:name="_Toc123225000"/>
      <w:bookmarkStart w:id="862" w:name="_Toc121998208"/>
      <w:r>
        <w:rPr>
          <w:rStyle w:val="CharSClsNo"/>
        </w:rPr>
        <w:t>14A</w:t>
      </w:r>
      <w:r>
        <w:t>.</w:t>
      </w:r>
      <w:r>
        <w:tab/>
        <w:t>Certificate of correctness of appeal book (r. 41(c))</w:t>
      </w:r>
      <w:bookmarkEnd w:id="861"/>
      <w:bookmarkEnd w:id="86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pPr>
      <w:r>
        <w:tab/>
        <w:t>[Form 14A inserted: Gazette 22 Aug 2017 p. 4542; amended: SL 2022/74 r. 18.]</w:t>
      </w:r>
    </w:p>
    <w:p>
      <w:pPr>
        <w:pStyle w:val="yHeading5"/>
        <w:spacing w:after="240"/>
      </w:pPr>
      <w:bookmarkStart w:id="863" w:name="_Toc123225001"/>
      <w:bookmarkStart w:id="864" w:name="_Toc121998209"/>
      <w:r>
        <w:rPr>
          <w:rStyle w:val="CharSClsNo"/>
        </w:rPr>
        <w:t>15</w:t>
      </w:r>
      <w:r>
        <w:t>.</w:t>
      </w:r>
      <w:r>
        <w:tab/>
        <w:t>Notice of hearing date (r. 57)</w:t>
      </w:r>
      <w:bookmarkEnd w:id="863"/>
      <w:bookmarkEnd w:id="86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865" w:name="_Toc123225002"/>
      <w:bookmarkStart w:id="866" w:name="_Toc121998210"/>
      <w:r>
        <w:t>16.</w:t>
      </w:r>
      <w:r>
        <w:tab/>
        <w:t>Discontinuance notice (r. 59)</w:t>
      </w:r>
      <w:bookmarkEnd w:id="865"/>
      <w:bookmarkEnd w:id="866"/>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t>Signature of *appellant/ respondent or legal practitioner</w:t>
            </w:r>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p>
            <w:pPr>
              <w:pStyle w:val="yTableNAm"/>
              <w:spacing w:before="0"/>
              <w:rPr>
                <w:sz w:val="20"/>
              </w:rPr>
            </w:pPr>
            <w:r>
              <w:rPr>
                <w:sz w:val="20"/>
              </w:rPr>
              <w:t>Respondent/Respondent’s legal practitioner</w:t>
            </w:r>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keepNext/>
      </w:pPr>
      <w:r>
        <w:t>Notes to Form 16 —</w:t>
      </w:r>
    </w:p>
    <w:p>
      <w:pPr>
        <w:pStyle w:val="yMiscellaneousBody"/>
        <w:keepNext/>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legal practitioner (if any) acting for the appellant: see the </w:t>
      </w:r>
      <w:r>
        <w:rPr>
          <w:i/>
        </w:rPr>
        <w:t>Supreme Court (Court of Appeal) Rules 2005</w:t>
      </w:r>
      <w:r>
        <w:t xml:space="preserve"> rule 59(1A).</w:t>
      </w:r>
    </w:p>
    <w:p>
      <w:pPr>
        <w:pStyle w:val="yFootnotesection"/>
      </w:pPr>
      <w:r>
        <w:tab/>
        <w:t>[Form 16 inserted: SL 2022/60 r. 26(3); amended: SL 2022/74 r. 18.]</w:t>
      </w:r>
    </w:p>
    <w:p>
      <w:pPr>
        <w:pStyle w:val="yHeading5"/>
        <w:spacing w:after="240"/>
      </w:pPr>
      <w:bookmarkStart w:id="867" w:name="_Toc123225003"/>
      <w:bookmarkStart w:id="868" w:name="_Toc121998211"/>
      <w:r>
        <w:rPr>
          <w:rStyle w:val="CharSClsNo"/>
        </w:rPr>
        <w:t>17</w:t>
      </w:r>
      <w:r>
        <w:t>.</w:t>
      </w:r>
      <w:r>
        <w:tab/>
        <w:t>Certificate of conclusion of criminal appeal (r. 62)</w:t>
      </w:r>
      <w:bookmarkEnd w:id="867"/>
      <w:bookmarkEnd w:id="8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spacing w:after="240"/>
      </w:pPr>
      <w:bookmarkStart w:id="869" w:name="_Toc123225004"/>
      <w:bookmarkStart w:id="870" w:name="_Toc121998212"/>
      <w:r>
        <w:rPr>
          <w:rStyle w:val="CharSClsNo"/>
        </w:rPr>
        <w:t>18</w:t>
      </w:r>
      <w:r>
        <w:t>.</w:t>
      </w:r>
      <w:r>
        <w:tab/>
        <w:t>Referral of legal issue to Court of Appeal (r. 67)</w:t>
      </w:r>
      <w:bookmarkEnd w:id="869"/>
      <w:bookmarkEnd w:id="8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keepLines/>
              <w:spacing w:before="0"/>
              <w:rPr>
                <w:sz w:val="20"/>
              </w:rPr>
            </w:pPr>
            <w:r>
              <w:rPr>
                <w:sz w:val="20"/>
              </w:rPr>
              <w:t>Supreme Court of Western Australia</w:t>
            </w:r>
          </w:p>
          <w:p>
            <w:pPr>
              <w:pStyle w:val="yTable"/>
              <w:keepNext/>
              <w:keepLines/>
              <w:spacing w:before="0"/>
              <w:rPr>
                <w:b/>
              </w:rPr>
            </w:pPr>
            <w:r>
              <w:rPr>
                <w:sz w:val="20"/>
              </w:rPr>
              <w:t>Court of Appeal</w:t>
            </w:r>
          </w:p>
        </w:tc>
        <w:tc>
          <w:tcPr>
            <w:tcW w:w="3119" w:type="dxa"/>
            <w:gridSpan w:val="2"/>
            <w:tcBorders>
              <w:bottom w:val="nil"/>
            </w:tcBorders>
            <w:vAlign w:val="center"/>
          </w:tcPr>
          <w:p>
            <w:pPr>
              <w:pStyle w:val="yTable"/>
              <w:keepNext/>
              <w:keepLines/>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872" w:name="_Toc121995227"/>
      <w:bookmarkStart w:id="873" w:name="_Toc121995387"/>
      <w:bookmarkStart w:id="874" w:name="_Toc121998213"/>
      <w:bookmarkStart w:id="875" w:name="_Toc123127900"/>
      <w:bookmarkStart w:id="876" w:name="_Toc123131165"/>
      <w:bookmarkStart w:id="877" w:name="_Toc123225005"/>
      <w:r>
        <w:t>Notes</w:t>
      </w:r>
      <w:bookmarkEnd w:id="872"/>
      <w:bookmarkEnd w:id="873"/>
      <w:bookmarkEnd w:id="874"/>
      <w:bookmarkEnd w:id="875"/>
      <w:bookmarkEnd w:id="876"/>
      <w:bookmarkEnd w:id="877"/>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w:t>
      </w:r>
      <w:del w:id="878" w:author="Master Repository Process" w:date="2022-12-30T09:04:00Z">
        <w:r>
          <w:delText>For provisions that have not yet come into operation see the uncommenced provisions table.</w:delText>
        </w:r>
      </w:del>
    </w:p>
    <w:p>
      <w:pPr>
        <w:pStyle w:val="nHeading3"/>
      </w:pPr>
      <w:bookmarkStart w:id="879" w:name="_Toc123225006"/>
      <w:bookmarkStart w:id="880" w:name="_Toc121998214"/>
      <w:r>
        <w:t>Compilation table</w:t>
      </w:r>
      <w:bookmarkEnd w:id="879"/>
      <w:bookmarkEnd w:id="8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nil"/>
            </w:tcBorders>
          </w:tcPr>
          <w:p>
            <w:pPr>
              <w:pStyle w:val="nTable"/>
              <w:spacing w:after="40"/>
            </w:pPr>
            <w:r>
              <w:rPr>
                <w:i/>
              </w:rPr>
              <w:t>Supreme Court (Court of Appeal) Amendment Rules 2022</w:t>
            </w:r>
          </w:p>
        </w:tc>
        <w:tc>
          <w:tcPr>
            <w:tcW w:w="1276" w:type="dxa"/>
            <w:tcBorders>
              <w:top w:val="nil"/>
              <w:bottom w:val="nil"/>
            </w:tcBorders>
          </w:tcPr>
          <w:p>
            <w:pPr>
              <w:pStyle w:val="nTable"/>
              <w:spacing w:after="40"/>
            </w:pPr>
            <w:r>
              <w:t>SL 2022/60</w:t>
            </w:r>
            <w:r>
              <w:br/>
              <w:t>20 May 2022</w:t>
            </w:r>
          </w:p>
        </w:tc>
        <w:tc>
          <w:tcPr>
            <w:tcW w:w="2693" w:type="dxa"/>
            <w:tcBorders>
              <w:top w:val="nil"/>
              <w:bottom w:val="nil"/>
            </w:tcBorders>
          </w:tcPr>
          <w:p>
            <w:pPr>
              <w:pStyle w:val="nTable"/>
              <w:spacing w:after="40"/>
            </w:pPr>
            <w:r>
              <w:t>r. 1 and 2: 20 May 2022 (see r. 2(a));</w:t>
            </w:r>
            <w:r>
              <w:br/>
              <w:t>Rules other than r. 1 and 2: 3 Jun 2022 (see r. 2(b))</w:t>
            </w:r>
          </w:p>
        </w:tc>
      </w:tr>
      <w:tr>
        <w:tc>
          <w:tcPr>
            <w:tcW w:w="3118" w:type="dxa"/>
            <w:tcBorders>
              <w:top w:val="nil"/>
              <w:bottom w:val="nil"/>
            </w:tcBorders>
          </w:tcPr>
          <w:p>
            <w:pPr>
              <w:pStyle w:val="nTable"/>
              <w:spacing w:after="40"/>
              <w:rPr>
                <w:i/>
              </w:rPr>
            </w:pPr>
            <w:r>
              <w:rPr>
                <w:i/>
              </w:rPr>
              <w:t>Supreme Court Rules Amendment (Legal Profession) Rules 2022</w:t>
            </w:r>
            <w:r>
              <w:t xml:space="preserve"> Pt. 5</w:t>
            </w:r>
          </w:p>
        </w:tc>
        <w:tc>
          <w:tcPr>
            <w:tcW w:w="1276" w:type="dxa"/>
            <w:tcBorders>
              <w:top w:val="nil"/>
              <w:bottom w:val="nil"/>
            </w:tcBorders>
          </w:tcPr>
          <w:p>
            <w:pPr>
              <w:pStyle w:val="nTable"/>
              <w:spacing w:after="40"/>
            </w:pPr>
            <w:r>
              <w:t>SL 2022/74 14 Jun 2022</w:t>
            </w:r>
          </w:p>
        </w:tc>
        <w:tc>
          <w:tcPr>
            <w:tcW w:w="2693" w:type="dxa"/>
            <w:tcBorders>
              <w:top w:val="nil"/>
              <w:bottom w:val="nil"/>
            </w:tcBorders>
          </w:tcPr>
          <w:p>
            <w:pPr>
              <w:pStyle w:val="nTable"/>
              <w:spacing w:after="40"/>
            </w:pPr>
            <w:r>
              <w:t>1 Jul 2022 (see r. 2(b) and SL 2022/113 cl. 2)</w:t>
            </w:r>
          </w:p>
        </w:tc>
      </w:tr>
    </w:tbl>
    <w:p>
      <w:pPr>
        <w:pStyle w:val="nHeading3"/>
        <w:rPr>
          <w:del w:id="881" w:author="Master Repository Process" w:date="2022-12-30T09:04:00Z"/>
        </w:rPr>
      </w:pPr>
      <w:bookmarkStart w:id="882" w:name="_Toc121998215"/>
      <w:del w:id="883" w:author="Master Repository Process" w:date="2022-12-30T09:04:00Z">
        <w:r>
          <w:delText>Uncommenced provisions table</w:delText>
        </w:r>
        <w:bookmarkEnd w:id="882"/>
      </w:del>
    </w:p>
    <w:p>
      <w:pPr>
        <w:pStyle w:val="nStatement"/>
        <w:keepNext/>
        <w:spacing w:after="240"/>
        <w:rPr>
          <w:del w:id="884" w:author="Master Repository Process" w:date="2022-12-30T09:04:00Z"/>
        </w:rPr>
      </w:pPr>
      <w:del w:id="885" w:author="Master Repository Process" w:date="2022-12-30T09:0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86" w:author="Master Repository Process" w:date="2022-12-30T09:04:00Z"/>
        </w:trPr>
        <w:tc>
          <w:tcPr>
            <w:tcW w:w="3118" w:type="dxa"/>
          </w:tcPr>
          <w:p>
            <w:pPr>
              <w:pStyle w:val="nTable"/>
              <w:spacing w:after="40"/>
              <w:rPr>
                <w:del w:id="887" w:author="Master Repository Process" w:date="2022-12-30T09:04:00Z"/>
                <w:b/>
              </w:rPr>
            </w:pPr>
            <w:del w:id="888" w:author="Master Repository Process" w:date="2022-12-30T09:04:00Z">
              <w:r>
                <w:rPr>
                  <w:b/>
                </w:rPr>
                <w:delText>Citation</w:delText>
              </w:r>
            </w:del>
          </w:p>
        </w:tc>
        <w:tc>
          <w:tcPr>
            <w:tcW w:w="1276" w:type="dxa"/>
          </w:tcPr>
          <w:p>
            <w:pPr>
              <w:pStyle w:val="nTable"/>
              <w:spacing w:after="40"/>
              <w:rPr>
                <w:del w:id="889" w:author="Master Repository Process" w:date="2022-12-30T09:04:00Z"/>
                <w:b/>
              </w:rPr>
            </w:pPr>
            <w:del w:id="890" w:author="Master Repository Process" w:date="2022-12-30T09:04:00Z">
              <w:r>
                <w:rPr>
                  <w:b/>
                </w:rPr>
                <w:delText>Published</w:delText>
              </w:r>
            </w:del>
          </w:p>
        </w:tc>
        <w:tc>
          <w:tcPr>
            <w:tcW w:w="2693" w:type="dxa"/>
          </w:tcPr>
          <w:p>
            <w:pPr>
              <w:pStyle w:val="nTable"/>
              <w:spacing w:after="40"/>
              <w:rPr>
                <w:del w:id="891" w:author="Master Repository Process" w:date="2022-12-30T09:04:00Z"/>
                <w:b/>
              </w:rPr>
            </w:pPr>
            <w:del w:id="892" w:author="Master Repository Process" w:date="2022-12-30T09:04:00Z">
              <w:r>
                <w:rPr>
                  <w:b/>
                </w:rPr>
                <w:delText>Commencement</w:delText>
              </w:r>
            </w:del>
          </w:p>
        </w:tc>
      </w:tr>
      <w:tr>
        <w:tc>
          <w:tcPr>
            <w:tcW w:w="3118" w:type="dxa"/>
            <w:tcBorders>
              <w:top w:val="nil"/>
              <w:bottom w:val="single" w:sz="4" w:space="0" w:color="auto"/>
            </w:tcBorders>
          </w:tcPr>
          <w:p>
            <w:pPr>
              <w:pStyle w:val="nTable"/>
              <w:spacing w:after="40"/>
              <w:rPr>
                <w:i/>
              </w:rPr>
            </w:pPr>
            <w:r>
              <w:rPr>
                <w:i/>
              </w:rPr>
              <w:t>Supreme Court (Court of Appeal) Amendment Rules (No. 2) 2022</w:t>
            </w:r>
            <w:r>
              <w:t xml:space="preserve"> </w:t>
            </w:r>
            <w:del w:id="893" w:author="Master Repository Process" w:date="2022-12-30T09:04:00Z">
              <w:r>
                <w:delText>r. 3</w:delText>
              </w:r>
              <w:r>
                <w:noBreakHyphen/>
                <w:delText>26</w:delText>
              </w:r>
            </w:del>
          </w:p>
        </w:tc>
        <w:tc>
          <w:tcPr>
            <w:tcW w:w="1276" w:type="dxa"/>
            <w:tcBorders>
              <w:top w:val="nil"/>
              <w:bottom w:val="single" w:sz="4" w:space="0" w:color="auto"/>
            </w:tcBorders>
          </w:tcPr>
          <w:p>
            <w:pPr>
              <w:pStyle w:val="nTable"/>
              <w:spacing w:after="40"/>
            </w:pPr>
            <w:r>
              <w:t>SL 2022/209 16 Dec 2022</w:t>
            </w:r>
          </w:p>
        </w:tc>
        <w:tc>
          <w:tcPr>
            <w:tcW w:w="2693" w:type="dxa"/>
            <w:tcBorders>
              <w:top w:val="nil"/>
              <w:bottom w:val="single" w:sz="4" w:space="0" w:color="auto"/>
            </w:tcBorders>
          </w:tcPr>
          <w:p>
            <w:pPr>
              <w:pStyle w:val="nTable"/>
              <w:spacing w:after="40"/>
            </w:pPr>
            <w:del w:id="894" w:author="Master Repository Process" w:date="2022-12-30T09:04:00Z">
              <w:r>
                <w:delText>To be proclaimed (see r. 2(b))</w:delText>
              </w:r>
            </w:del>
            <w:ins w:id="895" w:author="Master Repository Process" w:date="2022-12-30T09:04:00Z">
              <w:r>
                <w:t>r. 1 and 2: 16 Dec 2022 (see r. 2(a));</w:t>
              </w:r>
              <w:r>
                <w:br/>
                <w:t>Rules other than r. 1 and 2: 1 Jan 2023 (see r. 2(b) and SL 2022/212 cl. 2)</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71" w:name="Schedule"/>
    <w:bookmarkEnd w:id="8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6" w:name="Compilation"/>
    <w:bookmarkEnd w:id="8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7" w:name="Coversheet"/>
    <w:bookmarkEnd w:id="8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5111041"/>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 w:name="WAFER_2022060814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132_GUID" w:val="b8384e5f-06b0-4496-937d-2f94ac980e28"/>
    <w:docVar w:name="WAFER_20220627162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54_GUID" w:val="f782eaed-7693-4720-9867-76063d42af6d"/>
    <w:docVar w:name="WAFER_202212151110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11041_GUID" w:val="5af1dc63-0cf0-4e0d-857b-3f86204dc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45478-4616-4C09-9B61-081BDBBB0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18832</Words>
  <Characters>87761</Characters>
  <Application>Microsoft Office Word</Application>
  <DocSecurity>0</DocSecurity>
  <Lines>2831</Lines>
  <Paragraphs>1903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00-l0-00 - 00-m0-00</dc:title>
  <dc:subject/>
  <dc:creator/>
  <cp:keywords/>
  <dc:description/>
  <cp:lastModifiedBy>Master Repository Process</cp:lastModifiedBy>
  <cp:revision>2</cp:revision>
  <cp:lastPrinted>2017-09-04T04:07:00Z</cp:lastPrinted>
  <dcterms:created xsi:type="dcterms:W3CDTF">2022-12-30T01:04:00Z</dcterms:created>
  <dcterms:modified xsi:type="dcterms:W3CDTF">2022-12-30T01:04:00Z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CommencementDate">
    <vt:lpwstr>20230101</vt:lpwstr>
  </property>
  <property fmtid="{D5CDD505-2E9C-101B-9397-08002B2CF9AE}" pid="6" name="FromSuffix">
    <vt:lpwstr>00-l0-00</vt:lpwstr>
  </property>
  <property fmtid="{D5CDD505-2E9C-101B-9397-08002B2CF9AE}" pid="7" name="FromAsAtDate">
    <vt:lpwstr>16 Dec 2022</vt:lpwstr>
  </property>
  <property fmtid="{D5CDD505-2E9C-101B-9397-08002B2CF9AE}" pid="8" name="ToSuffix">
    <vt:lpwstr>00-m0-00</vt:lpwstr>
  </property>
  <property fmtid="{D5CDD505-2E9C-101B-9397-08002B2CF9AE}" pid="9" name="ToAsAtDate">
    <vt:lpwstr>01 Jan 2023</vt:lpwstr>
  </property>
</Properties>
</file>