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2022</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04 Feb 2023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1" w:name="_Toc125464591"/>
      <w:bookmarkStart w:id="2" w:name="_Toc106717968"/>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125464592"/>
      <w:bookmarkStart w:id="6" w:name="_Toc106717969"/>
      <w:r>
        <w:rPr>
          <w:rStyle w:val="CharSectno"/>
        </w:rPr>
        <w:t>2</w:t>
      </w:r>
      <w:r>
        <w:rPr>
          <w:spacing w:val="-2"/>
        </w:rPr>
        <w:t>.</w:t>
      </w:r>
      <w:r>
        <w:rPr>
          <w:spacing w:val="-2"/>
        </w:rPr>
        <w:tab/>
        <w:t>Commencement</w:t>
      </w:r>
      <w:bookmarkEnd w:id="5"/>
      <w:bookmarkEnd w:id="6"/>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7" w:name="_Toc125464593"/>
      <w:bookmarkStart w:id="8" w:name="_Toc106717970"/>
      <w:r>
        <w:rPr>
          <w:rStyle w:val="CharSectno"/>
        </w:rPr>
        <w:t>3</w:t>
      </w:r>
      <w:r>
        <w:t>.</w:t>
      </w:r>
      <w:r>
        <w:tab/>
        <w:t>Terms used</w:t>
      </w:r>
      <w:bookmarkEnd w:id="7"/>
      <w:bookmarkEnd w:id="8"/>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2021/22 annual budget</w:t>
      </w:r>
      <w:r>
        <w:t>, in relation to a local government, means the annual budget adopted by the local government under section 6.2 for the 2021/22 financial year;</w:t>
      </w:r>
    </w:p>
    <w:p>
      <w:pPr>
        <w:pStyle w:val="Defstart"/>
      </w:pPr>
      <w:r>
        <w:tab/>
      </w:r>
      <w:r>
        <w:rPr>
          <w:rStyle w:val="CharDefText"/>
        </w:rPr>
        <w:t>2021/22 financial year</w:t>
      </w:r>
      <w:r>
        <w:t xml:space="preserve"> means the financial year ending on 30 June 2022;</w:t>
      </w:r>
    </w:p>
    <w:p>
      <w:pPr>
        <w:pStyle w:val="Defstart"/>
      </w:pPr>
      <w:r>
        <w:tab/>
      </w:r>
      <w:r>
        <w:rPr>
          <w:rStyle w:val="CharDefText"/>
        </w:rPr>
        <w:t>2022/23 annual budget</w:t>
      </w:r>
      <w:r>
        <w:t>, in relation to a local government, means the annual budget adopted by the local government under section 6.2 for the 2022/23 financial year;</w:t>
      </w:r>
    </w:p>
    <w:p>
      <w:pPr>
        <w:pStyle w:val="Defstart"/>
      </w:pPr>
      <w:r>
        <w:tab/>
      </w:r>
      <w:r>
        <w:rPr>
          <w:rStyle w:val="CharDefText"/>
        </w:rPr>
        <w:t>2022/23 financial year</w:t>
      </w:r>
      <w:r>
        <w:t xml:space="preserve"> means the financial year ending on 30 June 2023;</w:t>
      </w:r>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Footnotesection"/>
      </w:pPr>
      <w:r>
        <w:tab/>
        <w:t>[Clause 3 amended: SL 2020/211 cl. 4; SL 2021/66 cl. 4; SL 2022/107 cl. 4.]</w:t>
      </w:r>
    </w:p>
    <w:p>
      <w:pPr>
        <w:pStyle w:val="Heading5"/>
      </w:pPr>
      <w:bookmarkStart w:id="9" w:name="_Toc125464594"/>
      <w:bookmarkStart w:id="10" w:name="_Toc106717971"/>
      <w:r>
        <w:rPr>
          <w:rStyle w:val="CharSectno"/>
        </w:rPr>
        <w:t>4</w:t>
      </w:r>
      <w:r>
        <w:t>.</w:t>
      </w:r>
      <w:r>
        <w:tab/>
        <w:t>Section 5.27 modified (electors’ general meetings)</w:t>
      </w:r>
      <w:bookmarkEnd w:id="9"/>
      <w:bookmarkEnd w:id="10"/>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11" w:name="_Toc125464595"/>
      <w:bookmarkStart w:id="12" w:name="_Toc106717972"/>
      <w:r>
        <w:rPr>
          <w:rStyle w:val="CharSectno"/>
        </w:rPr>
        <w:t>5</w:t>
      </w:r>
      <w:r>
        <w:t>.</w:t>
      </w:r>
      <w:r>
        <w:tab/>
        <w:t>Section 5.28 modified (electors’ special meetings)</w:t>
      </w:r>
      <w:bookmarkEnd w:id="11"/>
      <w:bookmarkEnd w:id="12"/>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13" w:name="_Toc125464596"/>
      <w:bookmarkStart w:id="14" w:name="_Toc106717973"/>
      <w:r>
        <w:rPr>
          <w:rStyle w:val="CharSectno"/>
        </w:rPr>
        <w:t>6</w:t>
      </w:r>
      <w:r>
        <w:t>.</w:t>
      </w:r>
      <w:r>
        <w:tab/>
        <w:t>Section 5.94 modified (public can inspect certain local government information)</w:t>
      </w:r>
      <w:bookmarkEnd w:id="13"/>
      <w:bookmarkEnd w:id="14"/>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5" w:name="_Toc125464597"/>
      <w:bookmarkStart w:id="16" w:name="_Toc106717974"/>
      <w:r>
        <w:rPr>
          <w:rStyle w:val="CharSectno"/>
        </w:rPr>
        <w:t>7</w:t>
      </w:r>
      <w:r>
        <w:t>.</w:t>
      </w:r>
      <w:r>
        <w:tab/>
        <w:t>Section 6.2 modified (local government to prepare annual budget)</w:t>
      </w:r>
      <w:bookmarkEnd w:id="15"/>
      <w:bookmarkEnd w:id="16"/>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17" w:name="_Toc125464598"/>
      <w:bookmarkStart w:id="18" w:name="_Toc106717975"/>
      <w:r>
        <w:rPr>
          <w:rStyle w:val="CharSectno"/>
        </w:rPr>
        <w:t>8</w:t>
      </w:r>
      <w:r>
        <w:t>.</w:t>
      </w:r>
      <w:r>
        <w:tab/>
        <w:t>Section 6.13 modified (interest on money owing to local governments)</w:t>
      </w:r>
      <w:bookmarkEnd w:id="17"/>
      <w:bookmarkEnd w:id="18"/>
    </w:p>
    <w:p>
      <w:pPr>
        <w:pStyle w:val="Subsection"/>
      </w:pPr>
      <w:r>
        <w:tab/>
        <w:t>(1)</w:t>
      </w:r>
      <w:r>
        <w:tab/>
        <w:t xml:space="preserve">Section 6.13 is modified as set out in this clause in relation to a resolution of a local government under section 6.13(1) that is to be included in — </w:t>
      </w:r>
    </w:p>
    <w:p>
      <w:pPr>
        <w:pStyle w:val="Indenta"/>
      </w:pPr>
      <w:r>
        <w:tab/>
        <w:t>(a)</w:t>
      </w:r>
      <w:r>
        <w:tab/>
        <w:t>its 2020/21 annual budget; or</w:t>
      </w:r>
    </w:p>
    <w:p>
      <w:pPr>
        <w:pStyle w:val="Indenta"/>
      </w:pPr>
      <w:r>
        <w:tab/>
        <w:t>(b)</w:t>
      </w:r>
      <w:r>
        <w:tab/>
        <w:t>its 2021/22 annual budget; or</w:t>
      </w:r>
    </w:p>
    <w:p>
      <w:pPr>
        <w:pStyle w:val="Indenta"/>
      </w:pPr>
      <w:r>
        <w:tab/>
        <w:t>(c)</w:t>
      </w:r>
      <w:r>
        <w:tab/>
        <w:t>its 2022/23 annual budget.</w:t>
      </w:r>
    </w:p>
    <w:p>
      <w:pPr>
        <w:pStyle w:val="Subsection"/>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 xml:space="preserve">The rate of interest that may be set by the local government under section 6.13 — </w:t>
      </w:r>
    </w:p>
    <w:p>
      <w:pPr>
        <w:pStyle w:val="Indenta"/>
      </w:pPr>
      <w:r>
        <w:tab/>
        <w:t>(a)</w:t>
      </w:r>
      <w:r>
        <w:tab/>
        <w:t>in its 2020/21 annual budget — is not to exceed 8%; and</w:t>
      </w:r>
    </w:p>
    <w:p>
      <w:pPr>
        <w:pStyle w:val="Indenta"/>
      </w:pPr>
      <w:r>
        <w:tab/>
        <w:t>(b)</w:t>
      </w:r>
      <w:r>
        <w:tab/>
        <w:t>in its 2021/22 annual budget — is not to exceed 7%; and</w:t>
      </w:r>
    </w:p>
    <w:p>
      <w:pPr>
        <w:pStyle w:val="Indenta"/>
      </w:pPr>
      <w:r>
        <w:tab/>
        <w:t>(c)</w:t>
      </w:r>
      <w:r>
        <w:tab/>
        <w:t>in its 2022/23 annual budget — is not to exceed 7%.</w:t>
      </w:r>
    </w:p>
    <w:p>
      <w:pPr>
        <w:pStyle w:val="Subsection"/>
      </w:pPr>
      <w:r>
        <w:tab/>
        <w:t>(4)</w:t>
      </w:r>
      <w:r>
        <w:tab/>
        <w:t xml:space="preserve">Subclause (3) applies despite the </w:t>
      </w:r>
      <w:r>
        <w:rPr>
          <w:i/>
        </w:rPr>
        <w:t>Local Government (Financial Management) Regulations 1996</w:t>
      </w:r>
      <w:r>
        <w:t xml:space="preserve"> regulation 19A.</w:t>
      </w:r>
    </w:p>
    <w:p>
      <w:pPr>
        <w:pStyle w:val="Footnotesection"/>
      </w:pPr>
      <w:r>
        <w:tab/>
        <w:t>[Clause 8 amended: SL 2021/66 cl. 5; SL 2022/107 cl. 5.]</w:t>
      </w:r>
    </w:p>
    <w:p>
      <w:pPr>
        <w:pStyle w:val="Heading5"/>
      </w:pPr>
      <w:bookmarkStart w:id="19" w:name="_Toc125464599"/>
      <w:bookmarkStart w:id="20" w:name="_Toc106717976"/>
      <w:r>
        <w:rPr>
          <w:rStyle w:val="CharSectno"/>
        </w:rPr>
        <w:t>9</w:t>
      </w:r>
      <w:r>
        <w:t>.</w:t>
      </w:r>
      <w:r>
        <w:tab/>
        <w:t>Section 6.33 modified (differential general rates)</w:t>
      </w:r>
      <w:bookmarkEnd w:id="19"/>
      <w:bookmarkEnd w:id="20"/>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21" w:name="_Toc125464600"/>
      <w:bookmarkStart w:id="22" w:name="_Toc106717977"/>
      <w:r>
        <w:rPr>
          <w:rStyle w:val="CharSectno"/>
        </w:rPr>
        <w:t>10</w:t>
      </w:r>
      <w:r>
        <w:t>.</w:t>
      </w:r>
      <w:r>
        <w:tab/>
        <w:t>Section 6.34 modified (limit on revenue or income from general rates)</w:t>
      </w:r>
      <w:bookmarkEnd w:id="21"/>
      <w:bookmarkEnd w:id="22"/>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23" w:name="_Toc125464601"/>
      <w:bookmarkStart w:id="24" w:name="_Toc106717978"/>
      <w:r>
        <w:rPr>
          <w:rStyle w:val="CharSectno"/>
        </w:rPr>
        <w:t>11</w:t>
      </w:r>
      <w:r>
        <w:t>.</w:t>
      </w:r>
      <w:r>
        <w:tab/>
        <w:t>Section 6.35 modified (minimum payment)</w:t>
      </w:r>
      <w:bookmarkEnd w:id="23"/>
      <w:bookmarkEnd w:id="24"/>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keepNext/>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25" w:name="_Toc125464602"/>
      <w:bookmarkStart w:id="26" w:name="_Toc106717979"/>
      <w:r>
        <w:rPr>
          <w:rStyle w:val="CharSectno"/>
        </w:rPr>
        <w:t>12</w:t>
      </w:r>
      <w:r>
        <w:t>.</w:t>
      </w:r>
      <w:r>
        <w:tab/>
        <w:t>Section 6.36 modified (local government to give notice of certain rates)</w:t>
      </w:r>
      <w:bookmarkEnd w:id="25"/>
      <w:bookmarkEnd w:id="26"/>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27" w:name="_Toc125464603"/>
      <w:bookmarkStart w:id="28" w:name="_Toc106717980"/>
      <w:r>
        <w:rPr>
          <w:rStyle w:val="CharSectno"/>
        </w:rPr>
        <w:t>13</w:t>
      </w:r>
      <w:r>
        <w:t>.</w:t>
      </w:r>
      <w:r>
        <w:tab/>
        <w:t>Section 6.45 modified (options for payment of rates or service charges)</w:t>
      </w:r>
      <w:bookmarkEnd w:id="27"/>
      <w:bookmarkEnd w:id="28"/>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 xml:space="preserve">Section 6.45 is modified as set out in this clause in relation to payment by instalments of a rate or service charge imposed by a local government in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Footnotesection"/>
      </w:pPr>
      <w:r>
        <w:tab/>
        <w:t>[Clause 13 amended: SL 2021/66 cl. 6; SL 2022/107 cl. 6.]</w:t>
      </w:r>
    </w:p>
    <w:p>
      <w:pPr>
        <w:pStyle w:val="Heading5"/>
      </w:pPr>
      <w:bookmarkStart w:id="29" w:name="_Toc125464604"/>
      <w:bookmarkStart w:id="30" w:name="_Toc106717981"/>
      <w:r>
        <w:rPr>
          <w:rStyle w:val="CharSectno"/>
        </w:rPr>
        <w:t>14</w:t>
      </w:r>
      <w:r>
        <w:t>.</w:t>
      </w:r>
      <w:r>
        <w:tab/>
        <w:t>Section 6.51 modified (accrual of interest on overdue rates or service charges)</w:t>
      </w:r>
      <w:bookmarkEnd w:id="29"/>
      <w:bookmarkEnd w:id="30"/>
    </w:p>
    <w:p>
      <w:pPr>
        <w:pStyle w:val="Subsection"/>
      </w:pPr>
      <w:r>
        <w:tab/>
        <w:t>(1)</w:t>
      </w:r>
      <w:r>
        <w:tab/>
        <w:t xml:space="preserve">Section 6.51 is modified as set out in this clause in relation to a resolution made under section 6.51(1) by a local government at the time of imposing a rate or service charge for — </w:t>
      </w:r>
    </w:p>
    <w:p>
      <w:pPr>
        <w:pStyle w:val="Indenta"/>
      </w:pPr>
      <w:r>
        <w:tab/>
        <w:t>(a)</w:t>
      </w:r>
      <w:r>
        <w:tab/>
        <w:t>the 2020/21 financial year; or</w:t>
      </w:r>
    </w:p>
    <w:p>
      <w:pPr>
        <w:pStyle w:val="Indenta"/>
      </w:pPr>
      <w:r>
        <w:tab/>
        <w:t>(b)</w:t>
      </w:r>
      <w:r>
        <w:tab/>
        <w:t>the 2021/22 financial year; or</w:t>
      </w:r>
    </w:p>
    <w:p>
      <w:pPr>
        <w:pStyle w:val="Indenta"/>
      </w:pPr>
      <w:r>
        <w:tab/>
        <w:t>(c)</w:t>
      </w:r>
      <w:r>
        <w:tab/>
        <w:t>the 2022/23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 xml:space="preserve">The rate of interest that may be set by the local government under section 6.51 — </w:t>
      </w:r>
    </w:p>
    <w:p>
      <w:pPr>
        <w:pStyle w:val="Indenta"/>
      </w:pPr>
      <w:r>
        <w:tab/>
        <w:t>(a)</w:t>
      </w:r>
      <w:r>
        <w:tab/>
        <w:t>for the 2020/21 financial year — is not to exceed 8%; and</w:t>
      </w:r>
    </w:p>
    <w:p>
      <w:pPr>
        <w:pStyle w:val="Indenta"/>
      </w:pPr>
      <w:r>
        <w:tab/>
        <w:t>(b)</w:t>
      </w:r>
      <w:r>
        <w:tab/>
        <w:t>for the 2021/22 financial year — is not to exceed 7%; and</w:t>
      </w:r>
    </w:p>
    <w:p>
      <w:pPr>
        <w:pStyle w:val="Indenta"/>
      </w:pPr>
      <w:r>
        <w:tab/>
        <w:t>(c)</w:t>
      </w:r>
      <w:r>
        <w:tab/>
        <w:t>for the 2022/23 financial year — is not to exceed 7%.</w:t>
      </w:r>
    </w:p>
    <w:p>
      <w:pPr>
        <w:pStyle w:val="Subsection"/>
      </w:pPr>
      <w:r>
        <w:tab/>
        <w:t>(4)</w:t>
      </w:r>
      <w:r>
        <w:tab/>
        <w:t xml:space="preserve">Subclause (3) applies despite the </w:t>
      </w:r>
      <w:r>
        <w:rPr>
          <w:i/>
        </w:rPr>
        <w:t>Local Government (Financial Management) Regulations 1996</w:t>
      </w:r>
      <w:r>
        <w:t xml:space="preserve"> regulation 70. </w:t>
      </w:r>
    </w:p>
    <w:p>
      <w:pPr>
        <w:pStyle w:val="Footnotesection"/>
      </w:pPr>
      <w:r>
        <w:tab/>
        <w:t>[Clause 14 amended: SL 2021/66 cl. 7; SL 2022/107 cl. 7.]</w:t>
      </w:r>
    </w:p>
    <w:p>
      <w:pPr>
        <w:pStyle w:val="Heading5"/>
      </w:pPr>
      <w:bookmarkStart w:id="31" w:name="_Toc125464605"/>
      <w:bookmarkStart w:id="32" w:name="_Toc106717982"/>
      <w:r>
        <w:rPr>
          <w:rStyle w:val="CharSectno"/>
        </w:rPr>
        <w:t>15</w:t>
      </w:r>
      <w:r>
        <w:t>.</w:t>
      </w:r>
      <w:r>
        <w:tab/>
        <w:t>Section 9.51 modified (giving documents to local government)</w:t>
      </w:r>
      <w:bookmarkEnd w:id="31"/>
      <w:bookmarkEnd w:id="32"/>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3" w:name="_Toc125464606"/>
      <w:bookmarkStart w:id="34" w:name="_Toc106715732"/>
      <w:bookmarkStart w:id="35" w:name="_Toc106716833"/>
      <w:bookmarkStart w:id="36" w:name="_Toc106717983"/>
      <w:r>
        <w:t>Notes</w:t>
      </w:r>
      <w:bookmarkEnd w:id="33"/>
      <w:bookmarkEnd w:id="34"/>
      <w:bookmarkEnd w:id="35"/>
      <w:bookmarkEnd w:id="36"/>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37" w:name="_Toc125464607"/>
      <w:bookmarkStart w:id="38" w:name="_Toc106717984"/>
      <w:r>
        <w:t>Compilation table</w:t>
      </w:r>
      <w:bookmarkEnd w:id="37"/>
      <w:bookmarkEnd w:id="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nil"/>
            </w:tcBorders>
          </w:tcPr>
          <w:p>
            <w:pPr>
              <w:pStyle w:val="nTable"/>
              <w:spacing w:after="40"/>
              <w:rPr>
                <w:i/>
                <w:noProof/>
              </w:rPr>
            </w:pPr>
            <w:r>
              <w:rPr>
                <w:i/>
                <w:noProof/>
              </w:rPr>
              <w:t>Local Government (COVID-19 Response) Amendment Order 2020</w:t>
            </w:r>
          </w:p>
        </w:tc>
        <w:tc>
          <w:tcPr>
            <w:tcW w:w="1276" w:type="dxa"/>
            <w:tcBorders>
              <w:top w:val="nil"/>
              <w:bottom w:val="nil"/>
            </w:tcBorders>
          </w:tcPr>
          <w:p>
            <w:pPr>
              <w:pStyle w:val="nTable"/>
              <w:spacing w:after="40"/>
            </w:pPr>
            <w:r>
              <w:t>SL 2020/211 3 Nov 2020</w:t>
            </w:r>
          </w:p>
        </w:tc>
        <w:tc>
          <w:tcPr>
            <w:tcW w:w="2693" w:type="dxa"/>
            <w:tcBorders>
              <w:top w:val="nil"/>
              <w:bottom w:val="nil"/>
            </w:tcBorders>
          </w:tcPr>
          <w:p>
            <w:pPr>
              <w:pStyle w:val="nTable"/>
              <w:spacing w:after="40"/>
            </w:pPr>
            <w:r>
              <w:t>cl. 1 and 2: 3 Nov 2020 (see cl. 2(a));</w:t>
            </w:r>
            <w:r>
              <w:br/>
              <w:t>Order other than cl. 1 and 2: 4 Nov 2020 (see cl. 2(b))</w:t>
            </w:r>
          </w:p>
        </w:tc>
      </w:tr>
      <w:tr>
        <w:tc>
          <w:tcPr>
            <w:tcW w:w="3118" w:type="dxa"/>
            <w:tcBorders>
              <w:top w:val="nil"/>
              <w:bottom w:val="nil"/>
            </w:tcBorders>
          </w:tcPr>
          <w:p>
            <w:pPr>
              <w:pStyle w:val="nTable"/>
              <w:spacing w:after="40"/>
              <w:rPr>
                <w:i/>
                <w:noProof/>
              </w:rPr>
            </w:pPr>
            <w:r>
              <w:rPr>
                <w:i/>
                <w:noProof/>
              </w:rPr>
              <w:t>Local Government (COVID-19 Response) Amendment Order 2021</w:t>
            </w:r>
          </w:p>
        </w:tc>
        <w:tc>
          <w:tcPr>
            <w:tcW w:w="1276" w:type="dxa"/>
            <w:tcBorders>
              <w:top w:val="nil"/>
              <w:bottom w:val="nil"/>
            </w:tcBorders>
          </w:tcPr>
          <w:p>
            <w:pPr>
              <w:pStyle w:val="nTable"/>
              <w:spacing w:after="40"/>
            </w:pPr>
            <w:r>
              <w:t>SL 2021/66 1 Jun 2021</w:t>
            </w:r>
          </w:p>
        </w:tc>
        <w:tc>
          <w:tcPr>
            <w:tcW w:w="2693" w:type="dxa"/>
            <w:tcBorders>
              <w:top w:val="nil"/>
              <w:bottom w:val="nil"/>
            </w:tcBorders>
          </w:tcPr>
          <w:p>
            <w:pPr>
              <w:pStyle w:val="nTable"/>
              <w:spacing w:after="40"/>
            </w:pPr>
            <w:r>
              <w:t>cl. 1 and 2: 1 Jun 2021 (see cl. 2(a));</w:t>
            </w:r>
            <w:r>
              <w:br/>
              <w:t>Order other than cl. 1 and 2: 2 Jun 2021 (see cl. 2(b))</w:t>
            </w:r>
          </w:p>
        </w:tc>
      </w:tr>
      <w:tr>
        <w:tc>
          <w:tcPr>
            <w:tcW w:w="3118" w:type="dxa"/>
            <w:tcBorders>
              <w:top w:val="nil"/>
              <w:bottom w:val="nil"/>
            </w:tcBorders>
          </w:tcPr>
          <w:p>
            <w:pPr>
              <w:pStyle w:val="nTable"/>
              <w:spacing w:after="40"/>
              <w:rPr>
                <w:i/>
                <w:noProof/>
              </w:rPr>
            </w:pPr>
            <w:r>
              <w:rPr>
                <w:i/>
              </w:rPr>
              <w:t>Local Government (COVID</w:t>
            </w:r>
            <w:r>
              <w:rPr>
                <w:i/>
              </w:rPr>
              <w:noBreakHyphen/>
              <w:t>19 Response) Amendment Order 2022</w:t>
            </w:r>
          </w:p>
        </w:tc>
        <w:tc>
          <w:tcPr>
            <w:tcW w:w="1276" w:type="dxa"/>
            <w:tcBorders>
              <w:top w:val="nil"/>
              <w:bottom w:val="nil"/>
            </w:tcBorders>
          </w:tcPr>
          <w:p>
            <w:pPr>
              <w:pStyle w:val="nTable"/>
              <w:spacing w:after="40"/>
            </w:pPr>
            <w:r>
              <w:t>SL 2022/107 24 Jun 2022</w:t>
            </w:r>
          </w:p>
        </w:tc>
        <w:tc>
          <w:tcPr>
            <w:tcW w:w="2693" w:type="dxa"/>
            <w:tcBorders>
              <w:top w:val="nil"/>
              <w:bottom w:val="nil"/>
            </w:tcBorders>
          </w:tcPr>
          <w:p>
            <w:pPr>
              <w:pStyle w:val="nTable"/>
              <w:spacing w:after="40"/>
            </w:pPr>
            <w:r>
              <w:t>cl. 1 and 2: 24 Jun 2022 (see cl. 2(a));</w:t>
            </w:r>
            <w:r>
              <w:br/>
              <w:t>Order other than cl. 1 and 2: 25 Jun 2022 (see cl. 2(b))</w:t>
            </w:r>
          </w:p>
        </w:tc>
      </w:tr>
      <w:tr>
        <w:trPr>
          <w:ins w:id="39" w:author="Master Repository Process" w:date="2023-02-02T12:14:00Z"/>
        </w:trPr>
        <w:tc>
          <w:tcPr>
            <w:tcW w:w="7087" w:type="dxa"/>
            <w:gridSpan w:val="3"/>
            <w:tcBorders>
              <w:top w:val="nil"/>
              <w:bottom w:val="single" w:sz="4" w:space="0" w:color="auto"/>
            </w:tcBorders>
          </w:tcPr>
          <w:p>
            <w:pPr>
              <w:pStyle w:val="nTable"/>
              <w:spacing w:after="40"/>
              <w:rPr>
                <w:ins w:id="40" w:author="Master Repository Process" w:date="2023-02-02T12:14:00Z"/>
                <w:b/>
                <w:color w:val="FF0000"/>
              </w:rPr>
            </w:pPr>
            <w:ins w:id="41" w:author="Master Repository Process" w:date="2023-02-02T12:14:00Z">
              <w:r>
                <w:rPr>
                  <w:b/>
                  <w:color w:val="FF0000"/>
                </w:rPr>
                <w:t>This order ceased to have effect at the end of 3 Feb 2023 (see Act s. 10.3(3)(a))</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41439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 w:name="WAFER_2022062114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45339_GUID" w:val="32fe64e0-9050-4d74-9ab2-361a26acd1bd"/>
    <w:docVar w:name="WAFER_202301241439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143902_GUID" w:val="d9d02410-3b87-4571-ae7b-a4894cf116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42114519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668678234">
      <w:bodyDiv w:val="1"/>
      <w:marLeft w:val="0"/>
      <w:marRight w:val="0"/>
      <w:marTop w:val="0"/>
      <w:marBottom w:val="0"/>
      <w:divBdr>
        <w:top w:val="none" w:sz="0" w:space="0" w:color="auto"/>
        <w:left w:val="none" w:sz="0" w:space="0" w:color="auto"/>
        <w:bottom w:val="none" w:sz="0" w:space="0" w:color="auto"/>
        <w:right w:val="none" w:sz="0" w:space="0" w:color="auto"/>
      </w:divBdr>
    </w:div>
    <w:div w:id="1802647389">
      <w:bodyDiv w:val="1"/>
      <w:marLeft w:val="0"/>
      <w:marRight w:val="0"/>
      <w:marTop w:val="0"/>
      <w:marBottom w:val="0"/>
      <w:divBdr>
        <w:top w:val="none" w:sz="0" w:space="0" w:color="auto"/>
        <w:left w:val="none" w:sz="0" w:space="0" w:color="auto"/>
        <w:bottom w:val="none" w:sz="0" w:space="0" w:color="auto"/>
        <w:right w:val="none" w:sz="0" w:space="0" w:color="auto"/>
      </w:divBdr>
    </w:div>
    <w:div w:id="1882086243">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D2BD3-921B-4030-AC66-C57AE44E8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2440</Words>
  <Characters>11936</Characters>
  <Application>Microsoft Office Word</Application>
  <DocSecurity>0</DocSecurity>
  <Lines>331</Lines>
  <Paragraphs>175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00-d0-00 - 00-e0-00</dc:title>
  <dc:subject/>
  <dc:creator/>
  <cp:keywords/>
  <dc:description/>
  <cp:lastModifiedBy>Master Repository Process</cp:lastModifiedBy>
  <cp:revision>2</cp:revision>
  <cp:lastPrinted>2003-05-30T06:04:00Z</cp:lastPrinted>
  <dcterms:created xsi:type="dcterms:W3CDTF">2023-02-02T04:14:00Z</dcterms:created>
  <dcterms:modified xsi:type="dcterms:W3CDTF">2023-02-02T04:14:00Z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20230204</vt:lpwstr>
  </property>
  <property fmtid="{D5CDD505-2E9C-101B-9397-08002B2CF9AE}" pid="6" name="FromSuffix">
    <vt:lpwstr>00-d0-00</vt:lpwstr>
  </property>
  <property fmtid="{D5CDD505-2E9C-101B-9397-08002B2CF9AE}" pid="7" name="FromAsAtDate">
    <vt:lpwstr>25 Jun 2022</vt:lpwstr>
  </property>
  <property fmtid="{D5CDD505-2E9C-101B-9397-08002B2CF9AE}" pid="8" name="ToSuffix">
    <vt:lpwstr>00-e0-00</vt:lpwstr>
  </property>
  <property fmtid="{D5CDD505-2E9C-101B-9397-08002B2CF9AE}" pid="9" name="ToAsAtDate">
    <vt:lpwstr>04 Feb 2023</vt:lpwstr>
  </property>
</Properties>
</file>