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25 Feb 2023</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Duties Act 2008</w:t>
      </w:r>
    </w:p>
    <w:p>
      <w:pPr>
        <w:pStyle w:val="NameofActReg"/>
      </w:pPr>
      <w:r>
        <w:t>Duties Regulations 2008</w:t>
      </w:r>
    </w:p>
    <w:p>
      <w:pPr>
        <w:pStyle w:val="Heading5"/>
      </w:pPr>
      <w:bookmarkStart w:id="1" w:name="_Toc127887162"/>
      <w:bookmarkStart w:id="2" w:name="_Toc77144204"/>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5" w:name="_Toc127887163"/>
      <w:bookmarkStart w:id="6" w:name="_Toc7714420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7" w:name="_Toc127887164"/>
      <w:bookmarkStart w:id="8" w:name="_Toc77144206"/>
      <w:r>
        <w:rPr>
          <w:rStyle w:val="CharSectno"/>
        </w:rPr>
        <w:t>2A</w:t>
      </w:r>
      <w:r>
        <w:t>.</w:t>
      </w:r>
      <w:r>
        <w:tab/>
        <w:t>Listed entity demergers and hybrid demergers</w:t>
      </w:r>
      <w:bookmarkEnd w:id="7"/>
      <w:bookmarkEnd w:id="8"/>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Ednotesection"/>
      </w:pPr>
      <w:r>
        <w:t>[</w:t>
      </w:r>
      <w:r>
        <w:rPr>
          <w:b/>
          <w:bCs/>
        </w:rPr>
        <w:t>3A. </w:t>
      </w:r>
      <w:r>
        <w:rPr>
          <w:vertAlign w:val="superscript"/>
        </w:rPr>
        <w:t>1M</w:t>
      </w:r>
      <w:r>
        <w:tab/>
        <w:t>Modification, to insert regulation 3A, to have effect under the Commonwealth Places (Mirror Taxes Administration) Act 1999 s. 7, see Commonwealth Places (Mirror Taxes Administration) Regulations 2007 r. 11 and endnote 1M.]</w:t>
      </w:r>
    </w:p>
    <w:p>
      <w:pPr>
        <w:pStyle w:val="Ednotesection"/>
      </w:pPr>
      <w:r>
        <w:t>[</w:t>
      </w:r>
      <w:r>
        <w:rPr>
          <w:b/>
          <w:bCs/>
        </w:rPr>
        <w:t>3A. </w:t>
      </w:r>
      <w:r>
        <w:rPr>
          <w:vertAlign w:val="superscript"/>
        </w:rPr>
        <w:t>1MC</w:t>
      </w:r>
      <w:r>
        <w:tab/>
        <w:t>Modification, to insert regulation 3A, to have effect under the Commonwealth Places (Mirror Taxes) Act 1998 (Commonwealth) s. 8, see Commonwealth Places (Mirror Taxes) (Modification of Applied Laws (WA)) Notice 2007 cl. 12 and endnote 1MC.]</w:t>
      </w:r>
    </w:p>
    <w:p>
      <w:pPr>
        <w:pStyle w:val="Heading5"/>
      </w:pPr>
      <w:bookmarkStart w:id="9" w:name="_Toc127887165"/>
      <w:bookmarkStart w:id="10" w:name="_Toc77144207"/>
      <w:r>
        <w:rPr>
          <w:rStyle w:val="CharSectno"/>
        </w:rPr>
        <w:t>3</w:t>
      </w:r>
      <w:r>
        <w:t>.</w:t>
      </w:r>
      <w:r>
        <w:tab/>
        <w:t>Financial markets prescribed (Act s. 3)</w:t>
      </w:r>
      <w:bookmarkEnd w:id="9"/>
      <w:bookmarkEnd w:id="10"/>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keepNext w:val="0"/>
      </w:pPr>
      <w:bookmarkStart w:id="11" w:name="_Toc127887166"/>
      <w:bookmarkStart w:id="12" w:name="_Toc77144208"/>
      <w:r>
        <w:rPr>
          <w:rStyle w:val="CharSectno"/>
        </w:rPr>
        <w:t>4</w:t>
      </w:r>
      <w:r>
        <w:t>.</w:t>
      </w:r>
      <w:r>
        <w:tab/>
        <w:t>Excluded transactions prescribed (Act s. 11(2))</w:t>
      </w:r>
      <w:bookmarkEnd w:id="11"/>
      <w:bookmarkEnd w:id="12"/>
    </w:p>
    <w:p>
      <w:pPr>
        <w:pStyle w:val="Subsection"/>
        <w:rPr>
          <w:ins w:id="13" w:author="Master Repository Process" w:date="2023-02-23T14:39:00Z"/>
        </w:rPr>
      </w:pPr>
      <w:ins w:id="14" w:author="Master Repository Process" w:date="2023-02-23T14:39:00Z">
        <w:r>
          <w:tab/>
          <w:t>(1A)</w:t>
        </w:r>
        <w:r>
          <w:tab/>
          <w:t>In this regulation —</w:t>
        </w:r>
      </w:ins>
    </w:p>
    <w:p>
      <w:pPr>
        <w:pStyle w:val="Defstart"/>
        <w:rPr>
          <w:ins w:id="15" w:author="Master Repository Process" w:date="2023-02-23T14:39:00Z"/>
        </w:rPr>
      </w:pPr>
      <w:ins w:id="16" w:author="Master Repository Process" w:date="2023-02-23T14:39:00Z">
        <w:r>
          <w:tab/>
        </w:r>
        <w:r>
          <w:rPr>
            <w:rStyle w:val="CharDefText"/>
          </w:rPr>
          <w:t>asset</w:t>
        </w:r>
        <w:r>
          <w:rPr>
            <w:rStyle w:val="CharDefText"/>
          </w:rPr>
          <w:noBreakHyphen/>
          <w:t>backed securitisation arrangement</w:t>
        </w:r>
        <w:r>
          <w:t xml:space="preserve"> means a unit trust scheme under which the profits, distributions of capital, or income in which beneficiaries participate arise or arises from the acquisition, holding, management or disposal of financial assets;</w:t>
        </w:r>
      </w:ins>
    </w:p>
    <w:p>
      <w:pPr>
        <w:pStyle w:val="Defstart"/>
        <w:rPr>
          <w:ins w:id="17" w:author="Master Repository Process" w:date="2023-02-23T14:39:00Z"/>
        </w:rPr>
      </w:pPr>
      <w:ins w:id="18" w:author="Master Repository Process" w:date="2023-02-23T14:39:00Z">
        <w:r>
          <w:tab/>
        </w:r>
        <w:r>
          <w:rPr>
            <w:rStyle w:val="CharDefText"/>
          </w:rPr>
          <w:t>financial asset</w:t>
        </w:r>
        <w:r>
          <w:t xml:space="preserve"> means any of the following —</w:t>
        </w:r>
      </w:ins>
    </w:p>
    <w:p>
      <w:pPr>
        <w:pStyle w:val="Defpara"/>
        <w:rPr>
          <w:ins w:id="19" w:author="Master Repository Process" w:date="2023-02-23T14:39:00Z"/>
        </w:rPr>
      </w:pPr>
      <w:ins w:id="20" w:author="Master Repository Process" w:date="2023-02-23T14:39:00Z">
        <w:r>
          <w:tab/>
          <w:t>(a)</w:t>
        </w:r>
        <w:r>
          <w:tab/>
          <w:t>a loan, including any security for the loan;</w:t>
        </w:r>
      </w:ins>
    </w:p>
    <w:p>
      <w:pPr>
        <w:pStyle w:val="Defpara"/>
        <w:rPr>
          <w:ins w:id="21" w:author="Master Repository Process" w:date="2023-02-23T14:39:00Z"/>
        </w:rPr>
      </w:pPr>
      <w:ins w:id="22" w:author="Master Repository Process" w:date="2023-02-23T14:39:00Z">
        <w:r>
          <w:tab/>
          <w:t>(b)</w:t>
        </w:r>
        <w:r>
          <w:tab/>
          <w:t>a credit card account;</w:t>
        </w:r>
      </w:ins>
    </w:p>
    <w:p>
      <w:pPr>
        <w:pStyle w:val="Defpara"/>
        <w:rPr>
          <w:ins w:id="23" w:author="Master Repository Process" w:date="2023-02-23T14:39:00Z"/>
        </w:rPr>
      </w:pPr>
      <w:ins w:id="24" w:author="Master Repository Process" w:date="2023-02-23T14:39:00Z">
        <w:r>
          <w:tab/>
          <w:t>(c)</w:t>
        </w:r>
        <w:r>
          <w:tab/>
          <w:t>a hire</w:t>
        </w:r>
        <w:r>
          <w:noBreakHyphen/>
          <w:t>purchase agreement;</w:t>
        </w:r>
      </w:ins>
    </w:p>
    <w:p>
      <w:pPr>
        <w:pStyle w:val="Defpara"/>
        <w:rPr>
          <w:ins w:id="25" w:author="Master Repository Process" w:date="2023-02-23T14:39:00Z"/>
        </w:rPr>
      </w:pPr>
      <w:ins w:id="26" w:author="Master Repository Process" w:date="2023-02-23T14:39:00Z">
        <w:r>
          <w:tab/>
          <w:t>(d)</w:t>
        </w:r>
        <w:r>
          <w:tab/>
          <w:t>a chattel lease, whether finance or operating;</w:t>
        </w:r>
      </w:ins>
    </w:p>
    <w:p>
      <w:pPr>
        <w:pStyle w:val="Defpara"/>
        <w:rPr>
          <w:ins w:id="27" w:author="Master Repository Process" w:date="2023-02-23T14:39:00Z"/>
          <w:rStyle w:val="DraftersNotes"/>
          <w:b w:val="0"/>
          <w:i w:val="0"/>
        </w:rPr>
      </w:pPr>
      <w:ins w:id="28" w:author="Master Repository Process" w:date="2023-02-23T14:39:00Z">
        <w:r>
          <w:tab/>
          <w:t>(e)</w:t>
        </w:r>
        <w:r>
          <w:tab/>
          <w:t>any rights of a lender or bailor that are —</w:t>
        </w:r>
      </w:ins>
    </w:p>
    <w:p>
      <w:pPr>
        <w:pStyle w:val="Defsubpara"/>
        <w:rPr>
          <w:ins w:id="29" w:author="Master Repository Process" w:date="2023-02-23T14:39:00Z"/>
          <w:rStyle w:val="DraftersNotes"/>
          <w:b w:val="0"/>
          <w:i w:val="0"/>
        </w:rPr>
      </w:pPr>
      <w:ins w:id="30" w:author="Master Repository Process" w:date="2023-02-23T14:39:00Z">
        <w:r>
          <w:tab/>
          <w:t>(i)</w:t>
        </w:r>
        <w:r>
          <w:tab/>
          <w:t>usually conferred in relation to a financial asset referred to in paragraphs (a) to (d); or</w:t>
        </w:r>
      </w:ins>
    </w:p>
    <w:p>
      <w:pPr>
        <w:pStyle w:val="Defsubpara"/>
        <w:rPr>
          <w:ins w:id="31" w:author="Master Repository Process" w:date="2023-02-23T14:39:00Z"/>
        </w:rPr>
      </w:pPr>
      <w:ins w:id="32" w:author="Master Repository Process" w:date="2023-02-23T14:39:00Z">
        <w:r>
          <w:tab/>
          <w:t>(ii)</w:t>
        </w:r>
        <w:r>
          <w:tab/>
          <w:t>incidental to a financial asset referred to in paragraphs (a) to (d);</w:t>
        </w:r>
      </w:ins>
    </w:p>
    <w:p>
      <w:pPr>
        <w:pStyle w:val="Defstart"/>
        <w:rPr>
          <w:ins w:id="33" w:author="Master Repository Process" w:date="2023-02-23T14:39:00Z"/>
        </w:rPr>
      </w:pPr>
      <w:ins w:id="34" w:author="Master Repository Process" w:date="2023-02-23T14:39:00Z">
        <w:r>
          <w:tab/>
        </w:r>
        <w:r>
          <w:rPr>
            <w:rStyle w:val="CharDefText"/>
          </w:rPr>
          <w:t>fixed infrastructure</w:t>
        </w:r>
        <w:r>
          <w:t xml:space="preserve"> has the meaning given in section 91A(1) of the Act;</w:t>
        </w:r>
      </w:ins>
    </w:p>
    <w:p>
      <w:pPr>
        <w:pStyle w:val="Defstart"/>
        <w:rPr>
          <w:ins w:id="35" w:author="Master Repository Process" w:date="2023-02-23T14:39:00Z"/>
        </w:rPr>
      </w:pPr>
      <w:ins w:id="36" w:author="Master Repository Process" w:date="2023-02-23T14:39:00Z">
        <w:r>
          <w:tab/>
        </w:r>
        <w:r>
          <w:rPr>
            <w:rStyle w:val="CharDefText"/>
          </w:rPr>
          <w:t>fixed to land financial asset</w:t>
        </w:r>
        <w:r>
          <w:t xml:space="preserve"> means dutiable property that is both —</w:t>
        </w:r>
      </w:ins>
    </w:p>
    <w:p>
      <w:pPr>
        <w:pStyle w:val="Defpara"/>
        <w:rPr>
          <w:ins w:id="37" w:author="Master Repository Process" w:date="2023-02-23T14:39:00Z"/>
        </w:rPr>
      </w:pPr>
      <w:ins w:id="38" w:author="Master Repository Process" w:date="2023-02-23T14:39:00Z">
        <w:r>
          <w:tab/>
          <w:t>(a)</w:t>
        </w:r>
        <w:r>
          <w:tab/>
          <w:t>an estate or interest in fixed infrastructure; and</w:t>
        </w:r>
      </w:ins>
    </w:p>
    <w:p>
      <w:pPr>
        <w:pStyle w:val="Defpara"/>
        <w:rPr>
          <w:ins w:id="39" w:author="Master Repository Process" w:date="2023-02-23T14:39:00Z"/>
        </w:rPr>
      </w:pPr>
      <w:ins w:id="40" w:author="Master Repository Process" w:date="2023-02-23T14:39:00Z">
        <w:r>
          <w:tab/>
          <w:t>(b)</w:t>
        </w:r>
        <w:r>
          <w:tab/>
          <w:t>a financial asset.</w:t>
        </w:r>
      </w:ins>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keepLines/>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del w:id="41" w:author="Master Repository Process" w:date="2023-02-23T14:39:00Z">
        <w:r>
          <w:delText>.</w:delText>
        </w:r>
      </w:del>
      <w:ins w:id="42" w:author="Master Repository Process" w:date="2023-02-23T14:39:00Z">
        <w:r>
          <w:t>;</w:t>
        </w:r>
      </w:ins>
    </w:p>
    <w:p>
      <w:pPr>
        <w:pStyle w:val="Indenta"/>
        <w:rPr>
          <w:ins w:id="43" w:author="Master Repository Process" w:date="2023-02-23T14:39:00Z"/>
        </w:rPr>
      </w:pPr>
      <w:ins w:id="44" w:author="Master Repository Process" w:date="2023-02-23T14:39:00Z">
        <w:r>
          <w:tab/>
          <w:t>(h)</w:t>
        </w:r>
        <w:r>
          <w:tab/>
          <w:t>a declaration of trust over dutiable property if —</w:t>
        </w:r>
      </w:ins>
    </w:p>
    <w:p>
      <w:pPr>
        <w:pStyle w:val="Indenti"/>
        <w:rPr>
          <w:ins w:id="45" w:author="Master Repository Process" w:date="2023-02-23T14:39:00Z"/>
        </w:rPr>
      </w:pPr>
      <w:ins w:id="46" w:author="Master Repository Process" w:date="2023-02-23T14:39:00Z">
        <w:r>
          <w:tab/>
          <w:t>(i)</w:t>
        </w:r>
        <w:r>
          <w:tab/>
          <w:t>the dutiable property subject to the declaration of trust includes fixed to land financial assets and does not include any other dutiable property (except for fixed infrastructure connected with those fixed to land financial assets or chattels); and</w:t>
        </w:r>
      </w:ins>
    </w:p>
    <w:p>
      <w:pPr>
        <w:pStyle w:val="Indenti"/>
        <w:rPr>
          <w:ins w:id="47" w:author="Master Repository Process" w:date="2023-02-23T14:39:00Z"/>
        </w:rPr>
      </w:pPr>
      <w:ins w:id="48" w:author="Master Repository Process" w:date="2023-02-23T14:39:00Z">
        <w:r>
          <w:tab/>
          <w:t>(ii)</w:t>
        </w:r>
        <w:r>
          <w:tab/>
          <w:t>the declaration of trust is for the purposes of creating an asset</w:t>
        </w:r>
        <w:r>
          <w:noBreakHyphen/>
          <w:t>backed securitisation arrangement;</w:t>
        </w:r>
      </w:ins>
    </w:p>
    <w:p>
      <w:pPr>
        <w:pStyle w:val="Indenta"/>
        <w:rPr>
          <w:ins w:id="49" w:author="Master Repository Process" w:date="2023-02-23T14:39:00Z"/>
        </w:rPr>
      </w:pPr>
      <w:ins w:id="50" w:author="Master Repository Process" w:date="2023-02-23T14:39:00Z">
        <w:r>
          <w:tab/>
          <w:t>(i)</w:t>
        </w:r>
        <w:r>
          <w:tab/>
          <w:t>a transfer of, or an agreement for the transfer of, dutiable property if —</w:t>
        </w:r>
      </w:ins>
    </w:p>
    <w:p>
      <w:pPr>
        <w:pStyle w:val="Indenti"/>
        <w:rPr>
          <w:ins w:id="51" w:author="Master Repository Process" w:date="2023-02-23T14:39:00Z"/>
        </w:rPr>
      </w:pPr>
      <w:ins w:id="52" w:author="Master Repository Process" w:date="2023-02-23T14:39:00Z">
        <w:r>
          <w:tab/>
          <w:t>(i)</w:t>
        </w:r>
        <w:r>
          <w:tab/>
          <w:t>the dutiable property includes fixed to land financial assets and does not include any other dutiable property (except for fixed infrastructure connected with those fixed to land financial assets or chattels); and</w:t>
        </w:r>
      </w:ins>
    </w:p>
    <w:p>
      <w:pPr>
        <w:pStyle w:val="Indenti"/>
        <w:rPr>
          <w:ins w:id="53" w:author="Master Repository Process" w:date="2023-02-23T14:39:00Z"/>
        </w:rPr>
      </w:pPr>
      <w:ins w:id="54" w:author="Master Repository Process" w:date="2023-02-23T14:39:00Z">
        <w:r>
          <w:tab/>
          <w:t>(ii)</w:t>
        </w:r>
        <w:r>
          <w:tab/>
          <w:t>the transfer, or agreement, directly relates to the creation or winding up of an asset</w:t>
        </w:r>
        <w:r>
          <w:noBreakHyphen/>
          <w:t xml:space="preserve">backed securitisation arrangement; </w:t>
        </w:r>
      </w:ins>
    </w:p>
    <w:p>
      <w:pPr>
        <w:pStyle w:val="Indenta"/>
        <w:rPr>
          <w:ins w:id="55" w:author="Master Repository Process" w:date="2023-02-23T14:39:00Z"/>
        </w:rPr>
      </w:pPr>
      <w:ins w:id="56" w:author="Master Repository Process" w:date="2023-02-23T14:39:00Z">
        <w:r>
          <w:tab/>
          <w:t>(j)</w:t>
        </w:r>
        <w:r>
          <w:tab/>
          <w:t>a transfer of, or an agreement for the transfer of, dutiable property if —</w:t>
        </w:r>
      </w:ins>
    </w:p>
    <w:p>
      <w:pPr>
        <w:pStyle w:val="Indenti"/>
        <w:rPr>
          <w:ins w:id="57" w:author="Master Repository Process" w:date="2023-02-23T14:39:00Z"/>
        </w:rPr>
      </w:pPr>
      <w:ins w:id="58" w:author="Master Repository Process" w:date="2023-02-23T14:39:00Z">
        <w:r>
          <w:tab/>
          <w:t>(i)</w:t>
        </w:r>
        <w:r>
          <w:tab/>
          <w:t>the dutiable property includes fixed to land financial assets and does not include any other dutiable property (except for fixed infrastructure connected with those fixed to land financial assets or chattels); and</w:t>
        </w:r>
      </w:ins>
    </w:p>
    <w:p>
      <w:pPr>
        <w:pStyle w:val="Indenti"/>
        <w:rPr>
          <w:ins w:id="59" w:author="Master Repository Process" w:date="2023-02-23T14:39:00Z"/>
        </w:rPr>
      </w:pPr>
      <w:ins w:id="60" w:author="Master Repository Process" w:date="2023-02-23T14:39:00Z">
        <w:r>
          <w:tab/>
          <w:t>(ii)</w:t>
        </w:r>
        <w:r>
          <w:tab/>
          <w:t>the transfer is to, or the agreement is for the transfer to, an asset</w:t>
        </w:r>
        <w:r>
          <w:noBreakHyphen/>
          <w:t>backed securitisation arrangement.</w:t>
        </w:r>
      </w:ins>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keepNext/>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Subsection"/>
        <w:rPr>
          <w:ins w:id="61" w:author="Master Repository Process" w:date="2023-02-23T14:39:00Z"/>
        </w:rPr>
      </w:pPr>
      <w:ins w:id="62" w:author="Master Repository Process" w:date="2023-02-23T14:39:00Z">
        <w:r>
          <w:tab/>
          <w:t>(5)</w:t>
        </w:r>
        <w:r>
          <w:tab/>
          <w:t>Subregulation (1)(h), (i) and (j) apply to a transaction that occurs on or after 13 June 2019.</w:t>
        </w:r>
      </w:ins>
    </w:p>
    <w:p>
      <w:pPr>
        <w:pStyle w:val="Footnotesection"/>
        <w:spacing w:before="100"/>
        <w:ind w:left="890" w:hanging="890"/>
      </w:pPr>
      <w:r>
        <w:tab/>
        <w:t>[Regulation 4 inserted: Gazette 20 Sep 2013 p. 4363</w:t>
      </w:r>
      <w:r>
        <w:noBreakHyphen/>
        <w:t>4; amended: Gazette 24 May 2016 p. 1536</w:t>
      </w:r>
      <w:ins w:id="63" w:author="Master Repository Process" w:date="2023-02-23T14:39:00Z">
        <w:r>
          <w:t>; SL 2023/12 r. 4</w:t>
        </w:r>
      </w:ins>
      <w:r>
        <w:t>.]</w:t>
      </w:r>
    </w:p>
    <w:p>
      <w:pPr>
        <w:pStyle w:val="Heading5"/>
      </w:pPr>
      <w:bookmarkStart w:id="64" w:name="_Toc127887167"/>
      <w:bookmarkStart w:id="65" w:name="_Toc77144209"/>
      <w:r>
        <w:rPr>
          <w:rStyle w:val="CharSectno"/>
        </w:rPr>
        <w:t>4A</w:t>
      </w:r>
      <w:r>
        <w:t>.</w:t>
      </w:r>
      <w:r>
        <w:tab/>
        <w:t>Special dutiable property prescribed (Act s. 18(h))</w:t>
      </w:r>
      <w:bookmarkEnd w:id="64"/>
      <w:bookmarkEnd w:id="65"/>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rPr>
          <w:ins w:id="66" w:author="Master Repository Process" w:date="2023-02-23T14:39:00Z"/>
        </w:rPr>
      </w:pPr>
      <w:bookmarkStart w:id="67" w:name="_Toc122010976"/>
      <w:bookmarkStart w:id="68" w:name="_Toc127876006"/>
      <w:bookmarkStart w:id="69" w:name="_Toc127887168"/>
      <w:ins w:id="70" w:author="Master Repository Process" w:date="2023-02-23T14:39:00Z">
        <w:r>
          <w:rPr>
            <w:rStyle w:val="CharSectno"/>
          </w:rPr>
          <w:t>4AAA</w:t>
        </w:r>
        <w:r>
          <w:t>.</w:t>
        </w:r>
        <w:r>
          <w:tab/>
          <w:t>Excluded classes of right (Act s. 91A(4))</w:t>
        </w:r>
        <w:bookmarkEnd w:id="67"/>
        <w:bookmarkEnd w:id="68"/>
        <w:bookmarkEnd w:id="69"/>
      </w:ins>
    </w:p>
    <w:p>
      <w:pPr>
        <w:pStyle w:val="Subsection"/>
        <w:rPr>
          <w:ins w:id="71" w:author="Master Repository Process" w:date="2023-02-23T14:39:00Z"/>
        </w:rPr>
      </w:pPr>
      <w:ins w:id="72" w:author="Master Repository Process" w:date="2023-02-23T14:39:00Z">
        <w:r>
          <w:tab/>
          <w:t>(1)</w:t>
        </w:r>
        <w:r>
          <w:tab/>
          <w:t>In this regulation —</w:t>
        </w:r>
      </w:ins>
    </w:p>
    <w:p>
      <w:pPr>
        <w:pStyle w:val="Defstart"/>
        <w:rPr>
          <w:ins w:id="73" w:author="Master Repository Process" w:date="2023-02-23T14:39:00Z"/>
        </w:rPr>
      </w:pPr>
      <w:ins w:id="74" w:author="Master Repository Process" w:date="2023-02-23T14:39:00Z">
        <w:r>
          <w:tab/>
        </w:r>
        <w:r>
          <w:rPr>
            <w:rStyle w:val="CharDefText"/>
          </w:rPr>
          <w:t>retirement village licence</w:t>
        </w:r>
        <w:r>
          <w:t xml:space="preserve"> means a residence contract (as defined in the </w:t>
        </w:r>
        <w:r>
          <w:rPr>
            <w:i/>
          </w:rPr>
          <w:t>Retirement Villages Act 1992</w:t>
        </w:r>
        <w:r>
          <w:t xml:space="preserve"> section 3(1)) that takes the form of a licence.</w:t>
        </w:r>
      </w:ins>
    </w:p>
    <w:p>
      <w:pPr>
        <w:pStyle w:val="Subsection"/>
        <w:rPr>
          <w:ins w:id="75" w:author="Master Repository Process" w:date="2023-02-23T14:39:00Z"/>
        </w:rPr>
      </w:pPr>
      <w:ins w:id="76" w:author="Master Repository Process" w:date="2023-02-23T14:39:00Z">
        <w:r>
          <w:tab/>
          <w:t>(2)</w:t>
        </w:r>
        <w:r>
          <w:tab/>
          <w:t xml:space="preserve">A right under a retirement village licence is, despite section 91A(1) of the Act, excluded from the definitions of </w:t>
        </w:r>
        <w:r>
          <w:rPr>
            <w:b/>
            <w:i/>
          </w:rPr>
          <w:t>fixed infrastructure access right</w:t>
        </w:r>
        <w:r>
          <w:t xml:space="preserve"> and </w:t>
        </w:r>
        <w:r>
          <w:rPr>
            <w:b/>
            <w:i/>
          </w:rPr>
          <w:t>fixed infrastructure control right</w:t>
        </w:r>
        <w:r>
          <w:t xml:space="preserve"> in that section.</w:t>
        </w:r>
      </w:ins>
    </w:p>
    <w:p>
      <w:pPr>
        <w:pStyle w:val="Subsection"/>
        <w:rPr>
          <w:ins w:id="77" w:author="Master Repository Process" w:date="2023-02-23T14:39:00Z"/>
        </w:rPr>
      </w:pPr>
      <w:ins w:id="78" w:author="Master Repository Process" w:date="2023-02-23T14:39:00Z">
        <w:r>
          <w:tab/>
          <w:t>(3)</w:t>
        </w:r>
        <w:r>
          <w:tab/>
          <w:t>Subregulation (2) applies to a transaction that occurs on or after 13 June 2019.</w:t>
        </w:r>
      </w:ins>
    </w:p>
    <w:p>
      <w:pPr>
        <w:pStyle w:val="Footnotesection"/>
        <w:rPr>
          <w:ins w:id="79" w:author="Master Repository Process" w:date="2023-02-23T14:39:00Z"/>
        </w:rPr>
      </w:pPr>
      <w:ins w:id="80" w:author="Master Repository Process" w:date="2023-02-23T14:39:00Z">
        <w:r>
          <w:tab/>
          <w:t>[Regulation 4AAA inserted: SL 2023/12 r. 5.]</w:t>
        </w:r>
      </w:ins>
    </w:p>
    <w:p>
      <w:pPr>
        <w:pStyle w:val="Heading5"/>
      </w:pPr>
      <w:bookmarkStart w:id="81" w:name="_Toc127887169"/>
      <w:bookmarkStart w:id="82" w:name="_Toc77144210"/>
      <w:r>
        <w:rPr>
          <w:rStyle w:val="CharSectno"/>
        </w:rPr>
        <w:t>4AA</w:t>
      </w:r>
      <w:r>
        <w:t>.</w:t>
      </w:r>
      <w:r>
        <w:tab/>
        <w:t>Primary production prescribed (Act s. 101A(1)(e))</w:t>
      </w:r>
      <w:bookmarkEnd w:id="81"/>
      <w:bookmarkEnd w:id="82"/>
    </w:p>
    <w:p>
      <w:pPr>
        <w:pStyle w:val="Subsection"/>
        <w:keepNext/>
      </w:pPr>
      <w:r>
        <w:tab/>
        <w:t>(1)</w:t>
      </w:r>
      <w:r>
        <w:tab/>
        <w:t xml:space="preserve">In this regulation — </w:t>
      </w:r>
    </w:p>
    <w:p>
      <w:pPr>
        <w:pStyle w:val="Defstart"/>
        <w:keepNext/>
      </w:pPr>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p>
    <w:p>
      <w:pPr>
        <w:pStyle w:val="Defpara"/>
      </w:pPr>
      <w:r>
        <w:tab/>
        <w:t>(a)</w:t>
      </w:r>
      <w:r>
        <w:tab/>
        <w:t>the agistment arrangement provided for in the contract or agreement is limited to agistment of the living creatures for a purpose referred to in the section 101A(1)(b)(ii) or (iii) of the Act; and</w:t>
      </w:r>
    </w:p>
    <w:p>
      <w:pPr>
        <w:pStyle w:val="Defpara"/>
      </w:pPr>
      <w:r>
        <w:tab/>
        <w:t>(b)</w:t>
      </w:r>
      <w:r>
        <w:tab/>
        <w:t>the contract or agreement is made between —</w:t>
      </w:r>
    </w:p>
    <w:p>
      <w:pPr>
        <w:pStyle w:val="Defsubpara"/>
      </w:pPr>
      <w:r>
        <w:tab/>
        <w:t>(i)</w:t>
      </w:r>
      <w:r>
        <w:tab/>
        <w:t>a person who may lawfully use dutiable property for the rearing of living creatures; and</w:t>
      </w:r>
    </w:p>
    <w:p>
      <w:pPr>
        <w:pStyle w:val="Defsubpara"/>
      </w:pPr>
      <w:r>
        <w:tab/>
        <w:t>(ii)</w:t>
      </w:r>
      <w:r>
        <w:tab/>
        <w:t>a person to whom subparagraph (i) does not apply who owns the living creatures.</w:t>
      </w:r>
    </w:p>
    <w:p>
      <w:pPr>
        <w:pStyle w:val="Subsection"/>
      </w:pPr>
      <w:r>
        <w:tab/>
        <w:t>(2)</w:t>
      </w:r>
      <w:r>
        <w:tab/>
        <w:t>For the purposes of section 101A(1)(e) of the Act, production</w:t>
      </w:r>
      <w:r>
        <w:noBreakHyphen/>
        <w:t>based agistment is prescribed as primary production.</w:t>
      </w:r>
    </w:p>
    <w:p>
      <w:pPr>
        <w:pStyle w:val="Footnotesection"/>
        <w:spacing w:before="100"/>
        <w:ind w:left="890" w:hanging="890"/>
      </w:pPr>
      <w:r>
        <w:tab/>
        <w:t>[Regulation 4AA inserted: SL 2020/206 r. 8.]</w:t>
      </w:r>
    </w:p>
    <w:p>
      <w:pPr>
        <w:pStyle w:val="Heading5"/>
      </w:pPr>
      <w:bookmarkStart w:id="83" w:name="_Toc127887170"/>
      <w:bookmarkStart w:id="84" w:name="_Toc77144211"/>
      <w:r>
        <w:rPr>
          <w:rStyle w:val="CharSectno"/>
        </w:rPr>
        <w:t>4B</w:t>
      </w:r>
      <w:r>
        <w:t>.</w:t>
      </w:r>
      <w:r>
        <w:tab/>
        <w:t>Dutiable transactions on which nominal duty is chargeable prescribed (Act s. 140)</w:t>
      </w:r>
      <w:bookmarkEnd w:id="83"/>
      <w:bookmarkEnd w:id="84"/>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old profit à 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Heading5"/>
      </w:pPr>
      <w:bookmarkStart w:id="85" w:name="_Toc127887171"/>
      <w:bookmarkStart w:id="86" w:name="_Toc77144212"/>
      <w:r>
        <w:rPr>
          <w:rStyle w:val="CharSectno"/>
        </w:rPr>
        <w:t>4C</w:t>
      </w:r>
      <w:r>
        <w:t>.</w:t>
      </w:r>
      <w:r>
        <w:tab/>
        <w:t>Subdivisions of land excluded from s. 120A and 120B prescribed (Act s. 120D(b))</w:t>
      </w:r>
      <w:bookmarkEnd w:id="85"/>
      <w:bookmarkEnd w:id="86"/>
    </w:p>
    <w:p>
      <w:pPr>
        <w:pStyle w:val="Subsection"/>
      </w:pPr>
      <w:r>
        <w:tab/>
      </w:r>
      <w:r>
        <w:tab/>
        <w:t xml:space="preserve">For the purposes of section 120D(b) of the Act, sections 120A and 120B of the Act do not apply to a subdivision of land under a community titles (building) scheme registered under the </w:t>
      </w:r>
      <w:r>
        <w:rPr>
          <w:i/>
        </w:rPr>
        <w:t>Community Titles Act 2018</w:t>
      </w:r>
      <w:r>
        <w:t>, other than a community titles (building) scheme in which no lot, or part of a lot, is above or below another lot, or part of a lot, in the community scheme.</w:t>
      </w:r>
    </w:p>
    <w:p>
      <w:pPr>
        <w:pStyle w:val="Footnotesection"/>
        <w:spacing w:before="100"/>
        <w:ind w:left="890" w:hanging="890"/>
      </w:pPr>
      <w:r>
        <w:tab/>
        <w:t>[Regulation 4C inserted: Gazette 8 Oct 2019 p. 3621.]</w:t>
      </w:r>
    </w:p>
    <w:p>
      <w:pPr>
        <w:pStyle w:val="Ednotesection"/>
      </w:pPr>
      <w:r>
        <w:t>[</w:t>
      </w:r>
      <w:r>
        <w:rPr>
          <w:b/>
        </w:rPr>
        <w:t>5A, 5B</w:t>
      </w:r>
      <w:r>
        <w:t>.</w:t>
      </w:r>
      <w:r>
        <w:tab/>
        <w:t>Deleted: Gazette 8 Oct 2019 p. 3619.]</w:t>
      </w:r>
    </w:p>
    <w:p>
      <w:pPr>
        <w:pStyle w:val="Heading5"/>
      </w:pPr>
      <w:bookmarkStart w:id="87" w:name="_Toc127887172"/>
      <w:bookmarkStart w:id="88" w:name="_Toc77144213"/>
      <w:r>
        <w:rPr>
          <w:rStyle w:val="CharSectno"/>
        </w:rPr>
        <w:t>5</w:t>
      </w:r>
      <w:r>
        <w:t>.</w:t>
      </w:r>
      <w:r>
        <w:tab/>
        <w:t>Circumstances in which persons acquiring interests under 1 arrangement or in concert are not related persons prescribed (Act s. 162(1A)(b))</w:t>
      </w:r>
      <w:bookmarkEnd w:id="87"/>
      <w:bookmarkEnd w:id="88"/>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89" w:name="_Toc127887173"/>
      <w:bookmarkStart w:id="90" w:name="_Toc77144214"/>
      <w:r>
        <w:rPr>
          <w:rStyle w:val="CharSectno"/>
        </w:rPr>
        <w:t>5A</w:t>
      </w:r>
      <w:r>
        <w:t>.</w:t>
      </w:r>
      <w:r>
        <w:tab/>
        <w:t>Insurance for liability to pay damages in respect of compensable injury prescribed (Act s. 209(2)(j))</w:t>
      </w:r>
      <w:bookmarkEnd w:id="89"/>
      <w:bookmarkEnd w:id="90"/>
    </w:p>
    <w:p>
      <w:pPr>
        <w:pStyle w:val="Subsection"/>
      </w:pPr>
      <w:r>
        <w:tab/>
        <w:t>(1)</w:t>
      </w:r>
      <w:r>
        <w:tab/>
        <w:t xml:space="preserve">For the purposes of section 209(2)(j) of the Act, insurance required to be obtained and kept under the </w:t>
      </w:r>
      <w:r>
        <w:rPr>
          <w:i/>
        </w:rPr>
        <w:t>Workers’ Compensation and Injury Management Act 1981</w:t>
      </w:r>
      <w:r>
        <w:t xml:space="preserve"> section 160(1)(b) is prescribed.</w:t>
      </w:r>
    </w:p>
    <w:p>
      <w:pPr>
        <w:pStyle w:val="Subsection"/>
      </w:pPr>
      <w:r>
        <w:tab/>
        <w:t>(2)</w:t>
      </w:r>
      <w:r>
        <w:tab/>
        <w:t>This regulation applies to a premium, or an instalment of a premium, paid in relation to a contract of insurance as described in subregulation (1) on or after 1 October 2011.</w:t>
      </w:r>
    </w:p>
    <w:p>
      <w:pPr>
        <w:pStyle w:val="Footnotesection"/>
        <w:spacing w:before="100"/>
        <w:ind w:left="890" w:hanging="890"/>
      </w:pPr>
      <w:r>
        <w:tab/>
        <w:t>[Regulation 5A inserted: SL 2020/206 r. 9.]</w:t>
      </w:r>
    </w:p>
    <w:p>
      <w:pPr>
        <w:pStyle w:val="Heading5"/>
      </w:pPr>
      <w:bookmarkStart w:id="91" w:name="_Toc127887174"/>
      <w:bookmarkStart w:id="92" w:name="_Toc77144215"/>
      <w:r>
        <w:rPr>
          <w:rStyle w:val="CharSectno"/>
        </w:rPr>
        <w:t>6</w:t>
      </w:r>
      <w:r>
        <w:t>.</w:t>
      </w:r>
      <w:r>
        <w:tab/>
        <w:t>Classes of new vehicles prescribed (Act s. 237(1)(b))</w:t>
      </w:r>
      <w:bookmarkEnd w:id="91"/>
      <w:bookmarkEnd w:id="92"/>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keepNext/>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93" w:name="_Toc127887175"/>
      <w:bookmarkStart w:id="94" w:name="_Toc77144216"/>
      <w:r>
        <w:rPr>
          <w:rStyle w:val="CharSectno"/>
        </w:rPr>
        <w:t>7</w:t>
      </w:r>
      <w:r>
        <w:t>.</w:t>
      </w:r>
      <w:r>
        <w:tab/>
        <w:t>Classes of vehicles, persons and purposes prescribed (Act s. 244)</w:t>
      </w:r>
      <w:bookmarkEnd w:id="93"/>
      <w:bookmarkEnd w:id="94"/>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keepNext/>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95" w:name="_Toc127887176"/>
      <w:bookmarkStart w:id="96" w:name="_Toc77144217"/>
      <w:r>
        <w:rPr>
          <w:rStyle w:val="CharSectno"/>
        </w:rPr>
        <w:t>8</w:t>
      </w:r>
      <w:r>
        <w:t>.</w:t>
      </w:r>
      <w:r>
        <w:tab/>
        <w:t>Records prescribed (Act s. 256(a))</w:t>
      </w:r>
      <w:bookmarkEnd w:id="95"/>
      <w:bookmarkEnd w:id="96"/>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97" w:name="_Toc127887177"/>
      <w:bookmarkStart w:id="98" w:name="_Toc77144218"/>
      <w:r>
        <w:rPr>
          <w:rStyle w:val="CharSectno"/>
        </w:rPr>
        <w:t>8A</w:t>
      </w:r>
      <w:r>
        <w:t>.</w:t>
      </w:r>
      <w:r>
        <w:tab/>
        <w:t>Events that do not result in automatic revocation of exemption for relevant reconstruction transaction prescribed (Act s. 264A(3)(b))</w:t>
      </w:r>
      <w:bookmarkEnd w:id="97"/>
      <w:bookmarkEnd w:id="98"/>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99" w:name="_Toc127887178"/>
      <w:bookmarkStart w:id="100" w:name="_Toc77144219"/>
      <w:r>
        <w:rPr>
          <w:rStyle w:val="CharSectno"/>
        </w:rPr>
        <w:t>9A</w:t>
      </w:r>
      <w:r>
        <w:t>.</w:t>
      </w:r>
      <w:r>
        <w:tab/>
        <w:t>Records to be kept (Act s. 285(2))</w:t>
      </w:r>
      <w:bookmarkEnd w:id="99"/>
      <w:bookmarkEnd w:id="100"/>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101" w:name="_Toc127887179"/>
      <w:bookmarkStart w:id="102" w:name="_Toc77144220"/>
      <w:r>
        <w:rPr>
          <w:rStyle w:val="CharSectno"/>
        </w:rPr>
        <w:t>9</w:t>
      </w:r>
      <w:r>
        <w:t>.</w:t>
      </w:r>
      <w:r>
        <w:tab/>
        <w:t>Act Sch. 3 cl. 13(1) varied (Act Sch. 3 cl. 27(1)(b))</w:t>
      </w:r>
      <w:bookmarkEnd w:id="101"/>
      <w:bookmarkEnd w:id="102"/>
    </w:p>
    <w:p>
      <w:pPr>
        <w:pStyle w:val="Subsection"/>
        <w:keepNext/>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keepNext/>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103" w:name="_Toc127887180"/>
      <w:bookmarkStart w:id="104" w:name="_Toc77144221"/>
      <w:r>
        <w:rPr>
          <w:rStyle w:val="CharSectno"/>
        </w:rPr>
        <w:t>10</w:t>
      </w:r>
      <w:r>
        <w:t>.</w:t>
      </w:r>
      <w:r>
        <w:tab/>
        <w:t>Consideration for the grant of a lease, ascertaining</w:t>
      </w:r>
      <w:bookmarkEnd w:id="103"/>
      <w:bookmarkEnd w:id="104"/>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5" w:name="_Toc127877118"/>
      <w:bookmarkStart w:id="106" w:name="_Toc127877502"/>
      <w:bookmarkStart w:id="107" w:name="_Toc127887181"/>
      <w:bookmarkStart w:id="108" w:name="_Toc75936621"/>
      <w:bookmarkStart w:id="109" w:name="_Toc75937365"/>
      <w:bookmarkStart w:id="110" w:name="_Toc75938958"/>
      <w:bookmarkStart w:id="111" w:name="_Toc77084855"/>
      <w:bookmarkStart w:id="112" w:name="_Toc77144222"/>
      <w:r>
        <w:t>Notes</w:t>
      </w:r>
      <w:bookmarkEnd w:id="105"/>
      <w:bookmarkEnd w:id="106"/>
      <w:bookmarkEnd w:id="107"/>
      <w:bookmarkEnd w:id="108"/>
      <w:bookmarkEnd w:id="109"/>
      <w:bookmarkEnd w:id="110"/>
      <w:bookmarkEnd w:id="111"/>
      <w:bookmarkEnd w:id="112"/>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w:t>
      </w:r>
    </w:p>
    <w:p>
      <w:pPr>
        <w:pStyle w:val="nHeading3"/>
      </w:pPr>
      <w:bookmarkStart w:id="113" w:name="_Toc127887182"/>
      <w:bookmarkStart w:id="114" w:name="_Toc77144223"/>
      <w:r>
        <w:t>Compilation table</w:t>
      </w:r>
      <w:bookmarkEnd w:id="113"/>
      <w:bookmarkEnd w:id="1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Duties Amendment Regulations 2019</w:t>
            </w:r>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r>
              <w:rPr>
                <w:snapToGrid w:val="0"/>
                <w:spacing w:val="-2"/>
              </w:rPr>
              <w:br/>
              <w:t>Pt. 3: 30 Jun 2021 (see r. 2(b) and SL 2021/69 cl. 2)</w:t>
            </w:r>
          </w:p>
        </w:tc>
      </w:tr>
      <w:tr>
        <w:tc>
          <w:tcPr>
            <w:tcW w:w="3118" w:type="dxa"/>
            <w:tcBorders>
              <w:top w:val="nil"/>
              <w:bottom w:val="nil"/>
              <w:right w:val="nil"/>
            </w:tcBorders>
          </w:tcPr>
          <w:p>
            <w:pPr>
              <w:pStyle w:val="nTable"/>
              <w:keepNext/>
              <w:spacing w:after="40"/>
              <w:rPr>
                <w:i/>
                <w:noProof/>
                <w:snapToGrid w:val="0"/>
              </w:rPr>
            </w:pPr>
            <w:r>
              <w:rPr>
                <w:i/>
              </w:rPr>
              <w:t>Finance Regulations Amendment Regulations 2020</w:t>
            </w:r>
            <w:r>
              <w:t xml:space="preserve"> Pt. 3</w:t>
            </w:r>
          </w:p>
        </w:tc>
        <w:tc>
          <w:tcPr>
            <w:tcW w:w="1276" w:type="dxa"/>
            <w:tcBorders>
              <w:top w:val="nil"/>
              <w:left w:val="nil"/>
              <w:bottom w:val="nil"/>
              <w:right w:val="nil"/>
            </w:tcBorders>
          </w:tcPr>
          <w:p>
            <w:pPr>
              <w:pStyle w:val="nTable"/>
              <w:keepNext/>
              <w:spacing w:after="40"/>
            </w:pPr>
            <w:r>
              <w:t>SL 2020/206 23 Oct 2020</w:t>
            </w:r>
          </w:p>
        </w:tc>
        <w:tc>
          <w:tcPr>
            <w:tcW w:w="2693" w:type="dxa"/>
            <w:tcBorders>
              <w:top w:val="nil"/>
              <w:left w:val="nil"/>
              <w:bottom w:val="nil"/>
            </w:tcBorders>
          </w:tcPr>
          <w:p>
            <w:pPr>
              <w:pStyle w:val="nTable"/>
              <w:keepNext/>
              <w:spacing w:after="40"/>
              <w:rPr>
                <w:snapToGrid w:val="0"/>
                <w:spacing w:val="-2"/>
              </w:rPr>
            </w:pPr>
            <w:r>
              <w:t>24 Oct 2020 (see r. 2(b))</w:t>
            </w:r>
          </w:p>
        </w:tc>
      </w:tr>
      <w:tr>
        <w:trPr>
          <w:ins w:id="115" w:author="Master Repository Process" w:date="2023-02-23T14:39:00Z"/>
        </w:trPr>
        <w:tc>
          <w:tcPr>
            <w:tcW w:w="3118" w:type="dxa"/>
            <w:tcBorders>
              <w:top w:val="nil"/>
              <w:bottom w:val="single" w:sz="4" w:space="0" w:color="auto"/>
              <w:right w:val="nil"/>
            </w:tcBorders>
          </w:tcPr>
          <w:p>
            <w:pPr>
              <w:pStyle w:val="nTable"/>
              <w:keepNext/>
              <w:spacing w:after="40"/>
              <w:rPr>
                <w:ins w:id="116" w:author="Master Repository Process" w:date="2023-02-23T14:39:00Z"/>
                <w:i/>
              </w:rPr>
            </w:pPr>
            <w:ins w:id="117" w:author="Master Repository Process" w:date="2023-02-23T14:39:00Z">
              <w:r>
                <w:rPr>
                  <w:i/>
                </w:rPr>
                <w:t>Duties Amendment Regulations 2023</w:t>
              </w:r>
            </w:ins>
          </w:p>
        </w:tc>
        <w:tc>
          <w:tcPr>
            <w:tcW w:w="1276" w:type="dxa"/>
            <w:tcBorders>
              <w:top w:val="nil"/>
              <w:left w:val="nil"/>
              <w:bottom w:val="single" w:sz="4" w:space="0" w:color="auto"/>
              <w:right w:val="nil"/>
            </w:tcBorders>
          </w:tcPr>
          <w:p>
            <w:pPr>
              <w:pStyle w:val="nTable"/>
              <w:keepNext/>
              <w:spacing w:after="40"/>
              <w:rPr>
                <w:ins w:id="118" w:author="Master Repository Process" w:date="2023-02-23T14:39:00Z"/>
              </w:rPr>
            </w:pPr>
            <w:ins w:id="119" w:author="Master Repository Process" w:date="2023-02-23T14:39:00Z">
              <w:r>
                <w:t>SL 2023/12 24 Feb 2023</w:t>
              </w:r>
            </w:ins>
          </w:p>
        </w:tc>
        <w:tc>
          <w:tcPr>
            <w:tcW w:w="2693" w:type="dxa"/>
            <w:tcBorders>
              <w:top w:val="nil"/>
              <w:left w:val="nil"/>
              <w:bottom w:val="single" w:sz="4" w:space="0" w:color="auto"/>
            </w:tcBorders>
          </w:tcPr>
          <w:p>
            <w:pPr>
              <w:pStyle w:val="nTable"/>
              <w:keepNext/>
              <w:spacing w:after="40"/>
              <w:rPr>
                <w:ins w:id="120" w:author="Master Repository Process" w:date="2023-02-23T14:39:00Z"/>
              </w:rPr>
            </w:pPr>
            <w:ins w:id="121" w:author="Master Repository Process" w:date="2023-02-23T14:39:00Z">
              <w:r>
                <w:t>r. 1 and 2: 24 Feb 2023 (see r. 2(a));</w:t>
              </w:r>
              <w:r>
                <w:br/>
                <w:t>Regulations other than r. 1 and 2: 25 Feb 2023 (see r. 2(b))</w:t>
              </w:r>
            </w:ins>
          </w:p>
        </w:tc>
      </w:tr>
    </w:tbl>
    <w:p>
      <w:pPr>
        <w:pStyle w:val="nHeading3"/>
      </w:pPr>
      <w:bookmarkStart w:id="122" w:name="_Toc127887183"/>
      <w:bookmarkStart w:id="123" w:name="_Toc77144224"/>
      <w:r>
        <w:t>Other notes</w:t>
      </w:r>
      <w:bookmarkEnd w:id="122"/>
      <w:bookmarkEnd w:id="123"/>
    </w:p>
    <w:p>
      <w:pPr>
        <w:pStyle w:val="nNote"/>
        <w:keepNext/>
        <w:keepLines/>
      </w:pPr>
      <w:bookmarkStart w:id="124"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2</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2</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bookmarkEnd w:id="124"/>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30331"/>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 w:name="WAFER_2021063008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84653_GUID" w:val="07fffc1a-c442-4428-9f8e-f992cf504cdb"/>
    <w:docVar w:name="WAFER_20230221130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0331_GUID" w:val="1f27f9a9-9f7b-4a71-811b-25c55f4b21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E04E41-3FE3-4694-90F3-F2187379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4205</Words>
  <Characters>20523</Characters>
  <Application>Microsoft Office Word</Application>
  <DocSecurity>0</DocSecurity>
  <Lines>586</Lines>
  <Paragraphs>317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01-g0-02 - 01-h0-00</dc:title>
  <dc:subject/>
  <dc:creator/>
  <cp:keywords/>
  <dc:description/>
  <cp:lastModifiedBy>Master Repository Process</cp:lastModifiedBy>
  <cp:revision>2</cp:revision>
  <cp:lastPrinted>2019-10-08T04:53:00Z</cp:lastPrinted>
  <dcterms:created xsi:type="dcterms:W3CDTF">2023-02-23T06:39:00Z</dcterms:created>
  <dcterms:modified xsi:type="dcterms:W3CDTF">2023-02-23T06:39:00Z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20230225</vt:lpwstr>
  </property>
  <property fmtid="{D5CDD505-2E9C-101B-9397-08002B2CF9AE}" pid="8" name="FromSuffix">
    <vt:lpwstr>01-g0-02</vt:lpwstr>
  </property>
  <property fmtid="{D5CDD505-2E9C-101B-9397-08002B2CF9AE}" pid="9" name="FromAsAtDate">
    <vt:lpwstr>30 Jun 2021</vt:lpwstr>
  </property>
  <property fmtid="{D5CDD505-2E9C-101B-9397-08002B2CF9AE}" pid="10" name="ToSuffix">
    <vt:lpwstr>01-h0-00</vt:lpwstr>
  </property>
  <property fmtid="{D5CDD505-2E9C-101B-9397-08002B2CF9AE}" pid="11" name="ToAsAtDate">
    <vt:lpwstr>25 Feb 2023</vt:lpwstr>
  </property>
</Properties>
</file>