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(Prohibited Plastics and Balloons)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2022</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01 Mar 2023</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Environmental Protection Act 1986</w:t>
      </w:r>
    </w:p>
    <w:p>
      <w:pPr>
        <w:pStyle w:val="NameofActReg"/>
      </w:pPr>
      <w:r>
        <w:t>Environmental Protection (Prohibited Plastics and Balloons)</w:t>
      </w:r>
      <w:r>
        <w:rPr>
          <w:i/>
        </w:rPr>
        <w:t xml:space="preserve"> </w:t>
      </w:r>
      <w:r>
        <w:t>Regulations 2018</w:t>
      </w:r>
    </w:p>
    <w:p>
      <w:pPr>
        <w:pStyle w:val="Heading2"/>
        <w:pageBreakBefore w:val="0"/>
        <w:spacing w:before="240"/>
      </w:pPr>
      <w:bookmarkStart w:id="1" w:name="_Toc127882835"/>
      <w:bookmarkStart w:id="2" w:name="_Toc127884530"/>
      <w:bookmarkStart w:id="3" w:name="_Toc127956606"/>
      <w:bookmarkStart w:id="4" w:name="_Toc115165477"/>
      <w:bookmarkStart w:id="5" w:name="_Toc115166083"/>
      <w:bookmarkStart w:id="6" w:name="_Toc11516942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27956607"/>
      <w:bookmarkStart w:id="9" w:name="_Toc115169426"/>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Environmental Protection (Prohibited Plastics and Balloons) Regulations 2018</w:t>
      </w:r>
      <w:r>
        <w:t>.</w:t>
      </w:r>
    </w:p>
    <w:p>
      <w:pPr>
        <w:pStyle w:val="Footnotesection"/>
      </w:pPr>
      <w:r>
        <w:tab/>
        <w:t>[Regulation 1 amended: SL 2021/215 r. 4; SL 2022/64 r. 12.]</w:t>
      </w:r>
    </w:p>
    <w:p>
      <w:pPr>
        <w:pStyle w:val="Heading5"/>
        <w:rPr>
          <w:spacing w:val="-2"/>
        </w:rPr>
      </w:pPr>
      <w:bookmarkStart w:id="11" w:name="_Toc127956608"/>
      <w:bookmarkStart w:id="12" w:name="_Toc115169427"/>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regulations 4 and 7(2) — on 1 January 2019;</w:t>
      </w:r>
    </w:p>
    <w:p>
      <w:pPr>
        <w:pStyle w:val="Indenta"/>
      </w:pPr>
      <w:r>
        <w:tab/>
        <w:t>(c)</w:t>
      </w:r>
      <w:r>
        <w:tab/>
        <w:t xml:space="preserve">the rest of the </w:t>
      </w:r>
      <w:r>
        <w:rPr>
          <w:spacing w:val="-2"/>
        </w:rPr>
        <w:t>regulations</w:t>
      </w:r>
      <w:r>
        <w:t> — on 1 July 2018.</w:t>
      </w:r>
    </w:p>
    <w:p>
      <w:pPr>
        <w:pStyle w:val="Heading5"/>
        <w:rPr>
          <w:spacing w:val="-2"/>
        </w:rPr>
      </w:pPr>
      <w:bookmarkStart w:id="13" w:name="_Toc127956609"/>
      <w:bookmarkStart w:id="14" w:name="_Toc115169428"/>
      <w:r>
        <w:rPr>
          <w:rStyle w:val="CharSectno"/>
        </w:rPr>
        <w:t>3</w:t>
      </w:r>
      <w:r>
        <w:rPr>
          <w:spacing w:val="-2"/>
        </w:rPr>
        <w:t>.</w:t>
      </w:r>
      <w:r>
        <w:rPr>
          <w:spacing w:val="-2"/>
        </w:rPr>
        <w:tab/>
        <w:t>Terms used</w:t>
      </w:r>
      <w:bookmarkEnd w:id="13"/>
      <w:bookmarkEnd w:id="14"/>
    </w:p>
    <w:p>
      <w:pPr>
        <w:pStyle w:val="Subsection"/>
      </w:pPr>
      <w:r>
        <w:tab/>
      </w:r>
      <w:r>
        <w:tab/>
        <w:t>In these regulations —</w:t>
      </w:r>
    </w:p>
    <w:p>
      <w:pPr>
        <w:pStyle w:val="Defstart"/>
        <w:rPr>
          <w:del w:id="15" w:author="Master Repository Process" w:date="2023-02-23T14:42:00Z"/>
        </w:rPr>
      </w:pPr>
      <w:del w:id="16" w:author="Master Repository Process" w:date="2023-02-23T14:42:00Z">
        <w:r>
          <w:tab/>
        </w:r>
        <w:r>
          <w:rPr>
            <w:rStyle w:val="CharDefText"/>
          </w:rPr>
          <w:delText>accreditation authority</w:delText>
        </w:r>
        <w:r>
          <w:delText xml:space="preserve"> means the National Association of Testing Authorities Australia (ACN 004 379 748) or another body (whether in Australia or another country) that the CEO considers performs substantially equivalent accreditation functions;</w:delText>
        </w:r>
      </w:del>
    </w:p>
    <w:p>
      <w:pPr>
        <w:pStyle w:val="Defstart"/>
      </w:pPr>
      <w:r>
        <w:tab/>
      </w:r>
      <w:r>
        <w:rPr>
          <w:rStyle w:val="CharDefText"/>
        </w:rPr>
        <w:t>adult</w:t>
      </w:r>
      <w:r>
        <w:t xml:space="preserve"> means a person who has reached 18 years of age;</w:t>
      </w:r>
    </w:p>
    <w:p>
      <w:pPr>
        <w:pStyle w:val="Defstart"/>
      </w:pPr>
      <w:r>
        <w:tab/>
      </w:r>
      <w:r>
        <w:rPr>
          <w:rStyle w:val="CharDefText"/>
        </w:rPr>
        <w:t>AS 4736</w:t>
      </w:r>
      <w:r>
        <w:rPr>
          <w:rStyle w:val="CharDefText"/>
        </w:rPr>
        <w:noBreakHyphen/>
        <w:t>2006</w:t>
      </w:r>
      <w:r>
        <w:t xml:space="preserve"> means Australian Standard 4736</w:t>
      </w:r>
      <w:r>
        <w:noBreakHyphen/>
        <w:t xml:space="preserve">2006 </w:t>
      </w:r>
      <w:r>
        <w:rPr>
          <w:i/>
        </w:rPr>
        <w:t xml:space="preserve">Biodegradable plastics </w:t>
      </w:r>
      <w:r>
        <w:rPr>
          <w:i/>
        </w:rPr>
        <w:noBreakHyphen/>
        <w:t xml:space="preserve"> Biodegradable plastics suitable for composting and other microbial treatment</w:t>
      </w:r>
      <w:r>
        <w:t xml:space="preserve"> published by Standards Australia, as in effect from time to time;</w:t>
      </w:r>
    </w:p>
    <w:p>
      <w:pPr>
        <w:pStyle w:val="Defstart"/>
      </w:pPr>
      <w:r>
        <w:tab/>
      </w:r>
      <w:r>
        <w:rPr>
          <w:rStyle w:val="CharDefText"/>
        </w:rPr>
        <w:t>AS 5810</w:t>
      </w:r>
      <w:r>
        <w:rPr>
          <w:rStyle w:val="CharDefText"/>
        </w:rPr>
        <w:noBreakHyphen/>
        <w:t>2010</w:t>
      </w:r>
      <w:r>
        <w:t xml:space="preserve"> means Australian Standard 5810</w:t>
      </w:r>
      <w:r>
        <w:noBreakHyphen/>
        <w:t xml:space="preserve">2010 </w:t>
      </w:r>
      <w:r>
        <w:rPr>
          <w:i/>
        </w:rPr>
        <w:t xml:space="preserve">Biodegradable plastics </w:t>
      </w:r>
      <w:r>
        <w:rPr>
          <w:i/>
        </w:rPr>
        <w:noBreakHyphen/>
        <w:t xml:space="preserve"> Biodegradable plastics suitable for home composting </w:t>
      </w:r>
      <w:r>
        <w:t>published by Standards Australia, as in effect from time to time;</w:t>
      </w:r>
    </w:p>
    <w:p>
      <w:pPr>
        <w:pStyle w:val="Defstart"/>
        <w:keepNext/>
      </w:pPr>
      <w:r>
        <w:tab/>
      </w:r>
      <w:r>
        <w:rPr>
          <w:rStyle w:val="CharDefText"/>
        </w:rPr>
        <w:t>authorised business or undertaking</w:t>
      </w:r>
      <w:r>
        <w:t xml:space="preserve"> means —</w:t>
      </w:r>
    </w:p>
    <w:p>
      <w:pPr>
        <w:pStyle w:val="Defpara"/>
      </w:pPr>
      <w:r>
        <w:tab/>
        <w:t>(a)</w:t>
      </w:r>
      <w:r>
        <w:tab/>
        <w:t xml:space="preserve">a pharmacy the premises of which are registered under the </w:t>
      </w:r>
      <w:r>
        <w:rPr>
          <w:i/>
        </w:rPr>
        <w:t xml:space="preserve">Pharmacy Act 2010 </w:t>
      </w:r>
      <w:r>
        <w:t>section 39(1); or</w:t>
      </w:r>
    </w:p>
    <w:p>
      <w:pPr>
        <w:pStyle w:val="Defpara"/>
      </w:pPr>
      <w:r>
        <w:tab/>
        <w:t>(b)</w:t>
      </w:r>
      <w:r>
        <w:tab/>
        <w:t>a business that supplies products used for medical or dental care; or</w:t>
      </w:r>
    </w:p>
    <w:p>
      <w:pPr>
        <w:pStyle w:val="Defpara"/>
      </w:pPr>
      <w:r>
        <w:tab/>
        <w:t>(c)</w:t>
      </w:r>
      <w:r>
        <w:tab/>
        <w:t>a local government customer service centre; or</w:t>
      </w:r>
    </w:p>
    <w:p>
      <w:pPr>
        <w:pStyle w:val="Defpara"/>
      </w:pPr>
      <w:r>
        <w:tab/>
        <w:t>(d)</w:t>
      </w:r>
      <w:r>
        <w:tab/>
        <w:t>a library or visitor information centre operated by a local government; or</w:t>
      </w:r>
    </w:p>
    <w:p>
      <w:pPr>
        <w:pStyle w:val="Defpara"/>
      </w:pPr>
      <w:r>
        <w:tab/>
        <w:t>(e)</w:t>
      </w:r>
      <w:r>
        <w:tab/>
        <w:t xml:space="preserve">a charitable organisation licensed under the </w:t>
      </w:r>
      <w:r>
        <w:rPr>
          <w:i/>
        </w:rPr>
        <w:t>Charitable Collections Act 1946</w:t>
      </w:r>
      <w:r>
        <w:t xml:space="preserve"> section 11(3);</w:t>
      </w:r>
    </w:p>
    <w:p>
      <w:pPr>
        <w:pStyle w:val="Defstart"/>
        <w:keepNext/>
        <w:rPr>
          <w:ins w:id="17" w:author="Master Repository Process" w:date="2023-02-23T14:42:00Z"/>
        </w:rPr>
      </w:pPr>
      <w:r>
        <w:tab/>
      </w:r>
      <w:del w:id="18" w:author="Master Repository Process" w:date="2023-02-23T14:42:00Z">
        <w:r>
          <w:rPr>
            <w:rStyle w:val="CharDefText"/>
          </w:rPr>
          <w:delText>barrier bag</w:delText>
        </w:r>
        <w:r>
          <w:delText xml:space="preserve"> means a</w:delText>
        </w:r>
      </w:del>
      <w:ins w:id="19" w:author="Master Repository Process" w:date="2023-02-23T14:42:00Z">
        <w:r>
          <w:rPr>
            <w:rStyle w:val="CharDefText"/>
          </w:rPr>
          <w:t>biodegradable</w:t>
        </w:r>
      </w:ins>
      <w:r>
        <w:rPr>
          <w:rStyle w:val="CharDefText"/>
        </w:rPr>
        <w:t xml:space="preserve"> plastic</w:t>
      </w:r>
      <w:r>
        <w:t xml:space="preserve"> </w:t>
      </w:r>
      <w:del w:id="20" w:author="Master Repository Process" w:date="2023-02-23T14:42:00Z">
        <w:r>
          <w:delText>bag without handles used</w:delText>
        </w:r>
      </w:del>
      <w:ins w:id="21" w:author="Master Repository Process" w:date="2023-02-23T14:42:00Z">
        <w:r>
          <w:t xml:space="preserve">means plastic that — </w:t>
        </w:r>
      </w:ins>
    </w:p>
    <w:p>
      <w:pPr>
        <w:pStyle w:val="Defpara"/>
        <w:rPr>
          <w:ins w:id="22" w:author="Master Repository Process" w:date="2023-02-23T14:42:00Z"/>
        </w:rPr>
      </w:pPr>
      <w:ins w:id="23" w:author="Master Repository Process" w:date="2023-02-23T14:42:00Z">
        <w:r>
          <w:tab/>
          <w:t>(a)</w:t>
        </w:r>
        <w:r>
          <w:tab/>
          <w:t>is able</w:t>
        </w:r>
      </w:ins>
      <w:r>
        <w:t xml:space="preserve"> to </w:t>
      </w:r>
      <w:del w:id="24" w:author="Master Repository Process" w:date="2023-02-23T14:42:00Z">
        <w:r>
          <w:delText>carry unpackaged perishable food</w:delText>
        </w:r>
      </w:del>
      <w:ins w:id="25" w:author="Master Repository Process" w:date="2023-02-23T14:42:00Z">
        <w:r>
          <w:t>be broken down by microorganisms into carbon dioxide, water, biomass and a mineral residue; and</w:t>
        </w:r>
      </w:ins>
    </w:p>
    <w:p>
      <w:pPr>
        <w:pStyle w:val="Defpara"/>
      </w:pPr>
      <w:ins w:id="26" w:author="Master Repository Process" w:date="2023-02-23T14:42:00Z">
        <w:r>
          <w:tab/>
          <w:t>(b)</w:t>
        </w:r>
        <w:r>
          <w:tab/>
          <w:t>does not contain an additive designed to accelerate fragmentation of the plastic</w:t>
        </w:r>
      </w:ins>
      <w:r>
        <w:t>;</w:t>
      </w:r>
    </w:p>
    <w:p>
      <w:pPr>
        <w:pStyle w:val="Defstart"/>
      </w:pPr>
      <w:r>
        <w:tab/>
      </w:r>
      <w:r>
        <w:rPr>
          <w:rStyle w:val="CharDefText"/>
        </w:rPr>
        <w:t>bowl</w:t>
      </w:r>
      <w:r>
        <w:t xml:space="preserve"> includes a container that — </w:t>
      </w:r>
    </w:p>
    <w:p>
      <w:pPr>
        <w:pStyle w:val="Defpara"/>
      </w:pPr>
      <w:r>
        <w:tab/>
        <w:t>(a)</w:t>
      </w:r>
      <w:r>
        <w:tab/>
        <w:t>is designed to contain food; and</w:t>
      </w:r>
    </w:p>
    <w:p>
      <w:pPr>
        <w:pStyle w:val="Defpara"/>
      </w:pPr>
      <w:r>
        <w:tab/>
        <w:t>(b)</w:t>
      </w:r>
      <w:r>
        <w:tab/>
        <w:t>has a round rim and a flat base; and</w:t>
      </w:r>
    </w:p>
    <w:p>
      <w:pPr>
        <w:pStyle w:val="Defpara"/>
      </w:pPr>
      <w:r>
        <w:tab/>
        <w:t>(c)</w:t>
      </w:r>
      <w:r>
        <w:tab/>
        <w:t>tapers towards the base; and</w:t>
      </w:r>
    </w:p>
    <w:p>
      <w:pPr>
        <w:pStyle w:val="Defpara"/>
      </w:pPr>
      <w:r>
        <w:tab/>
        <w:t>(d)</w:t>
      </w:r>
      <w:r>
        <w:tab/>
        <w:t>holds at least 1 serve of food;</w:t>
      </w:r>
    </w:p>
    <w:p>
      <w:pPr>
        <w:pStyle w:val="Defstart"/>
        <w:keepNext/>
      </w:pPr>
      <w:r>
        <w:tab/>
      </w:r>
      <w:r>
        <w:rPr>
          <w:rStyle w:val="CharDefText"/>
        </w:rPr>
        <w:t>care facility</w:t>
      </w:r>
      <w:r>
        <w:t xml:space="preserve"> means —</w:t>
      </w:r>
    </w:p>
    <w:p>
      <w:pPr>
        <w:pStyle w:val="Defpara"/>
      </w:pPr>
      <w:r>
        <w:tab/>
        <w:t>(a)</w:t>
      </w:r>
      <w:r>
        <w:tab/>
        <w:t xml:space="preserve">a private hospital as defined in the </w:t>
      </w:r>
      <w:r>
        <w:rPr>
          <w:i/>
        </w:rPr>
        <w:t>Private Hospitals and Health Services Act 1927</w:t>
      </w:r>
      <w:r>
        <w:t xml:space="preserve"> section 2(1); or</w:t>
      </w:r>
    </w:p>
    <w:p>
      <w:pPr>
        <w:pStyle w:val="Defpara"/>
      </w:pPr>
      <w:r>
        <w:tab/>
        <w:t>(b)</w:t>
      </w:r>
      <w:r>
        <w:tab/>
        <w:t xml:space="preserve">a public hospital as defined in the </w:t>
      </w:r>
      <w:r>
        <w:rPr>
          <w:i/>
        </w:rPr>
        <w:t xml:space="preserve">Health Services Act 2016 </w:t>
      </w:r>
      <w:r>
        <w:t>section 8(6); or</w:t>
      </w:r>
    </w:p>
    <w:p>
      <w:pPr>
        <w:pStyle w:val="Defpara"/>
      </w:pPr>
      <w:r>
        <w:tab/>
        <w:t>(c)</w:t>
      </w:r>
      <w:r>
        <w:tab/>
        <w:t xml:space="preserve">a facility at which residential care (as defined in the </w:t>
      </w:r>
      <w:r>
        <w:rPr>
          <w:i/>
        </w:rPr>
        <w:t>Aged Care Act 1997</w:t>
      </w:r>
      <w:r>
        <w:t xml:space="preserve"> (Commonwealth) section 41</w:t>
      </w:r>
      <w:r>
        <w:noBreakHyphen/>
        <w:t>3) is provided; or</w:t>
      </w:r>
    </w:p>
    <w:p>
      <w:pPr>
        <w:pStyle w:val="Defpara"/>
      </w:pPr>
      <w:r>
        <w:tab/>
        <w:t>(d)</w:t>
      </w:r>
      <w:r>
        <w:tab/>
        <w:t xml:space="preserve">a specialist disability accommodation dwelling enrolled under the </w:t>
      </w:r>
      <w:r>
        <w:rPr>
          <w:i/>
        </w:rPr>
        <w:t>National Disability Insurance Scheme (Specialist Disability Accommodation) Rules 2020</w:t>
      </w:r>
      <w:r>
        <w:t xml:space="preserve"> (Commonwealth) Part 3; or</w:t>
      </w:r>
    </w:p>
    <w:p>
      <w:pPr>
        <w:pStyle w:val="Defpara"/>
      </w:pPr>
      <w:r>
        <w:tab/>
        <w:t>(e)</w:t>
      </w:r>
      <w:r>
        <w:tab/>
        <w:t>a medical or dental clinic; or</w:t>
      </w:r>
    </w:p>
    <w:p>
      <w:pPr>
        <w:pStyle w:val="Defpara"/>
      </w:pPr>
      <w:r>
        <w:tab/>
        <w:t>(f)</w:t>
      </w:r>
      <w:r>
        <w:tab/>
        <w:t xml:space="preserve">a school as defined in the </w:t>
      </w:r>
      <w:r>
        <w:rPr>
          <w:i/>
        </w:rPr>
        <w:t>School Education Act 1999</w:t>
      </w:r>
      <w:r>
        <w:t xml:space="preserve"> section 4; or</w:t>
      </w:r>
    </w:p>
    <w:p>
      <w:pPr>
        <w:pStyle w:val="Defpara"/>
      </w:pPr>
      <w:r>
        <w:tab/>
        <w:t>(g)</w:t>
      </w:r>
      <w:r>
        <w:tab/>
        <w:t>a place at which community health services are provided; or</w:t>
      </w:r>
    </w:p>
    <w:p>
      <w:pPr>
        <w:pStyle w:val="Defpara"/>
      </w:pPr>
      <w:r>
        <w:tab/>
        <w:t>(h)</w:t>
      </w:r>
      <w:r>
        <w:tab/>
        <w:t>a facility at which disability support, palliative care, respite care or rehabilitation services are provided;</w:t>
      </w:r>
    </w:p>
    <w:p>
      <w:pPr>
        <w:pStyle w:val="Defstart"/>
        <w:keepNext/>
        <w:rPr>
          <w:ins w:id="27" w:author="Master Repository Process" w:date="2023-02-23T14:42:00Z"/>
        </w:rPr>
      </w:pPr>
      <w:ins w:id="28" w:author="Master Repository Process" w:date="2023-02-23T14:42:00Z">
        <w:r>
          <w:tab/>
        </w:r>
        <w:r>
          <w:rPr>
            <w:rStyle w:val="CharDefText"/>
          </w:rPr>
          <w:t>catering platter</w:t>
        </w:r>
        <w:r>
          <w:t xml:space="preserve"> means a prescribed plastic item that — </w:t>
        </w:r>
      </w:ins>
    </w:p>
    <w:p>
      <w:pPr>
        <w:pStyle w:val="Defpara"/>
        <w:keepNext/>
        <w:rPr>
          <w:ins w:id="29" w:author="Master Repository Process" w:date="2023-02-23T14:42:00Z"/>
        </w:rPr>
      </w:pPr>
      <w:ins w:id="30" w:author="Master Repository Process" w:date="2023-02-23T14:42:00Z">
        <w:r>
          <w:tab/>
          <w:t>(a)</w:t>
        </w:r>
        <w:r>
          <w:tab/>
          <w:t xml:space="preserve">is — </w:t>
        </w:r>
      </w:ins>
    </w:p>
    <w:p>
      <w:pPr>
        <w:pStyle w:val="Defsubpara"/>
        <w:rPr>
          <w:ins w:id="31" w:author="Master Repository Process" w:date="2023-02-23T14:42:00Z"/>
        </w:rPr>
      </w:pPr>
      <w:ins w:id="32" w:author="Master Repository Process" w:date="2023-02-23T14:42:00Z">
        <w:r>
          <w:tab/>
          <w:t>(i)</w:t>
        </w:r>
        <w:r>
          <w:tab/>
          <w:t>a food tray; or</w:t>
        </w:r>
      </w:ins>
    </w:p>
    <w:p>
      <w:pPr>
        <w:pStyle w:val="Defsubpara"/>
        <w:keepNext/>
        <w:rPr>
          <w:ins w:id="33" w:author="Master Repository Process" w:date="2023-02-23T14:42:00Z"/>
        </w:rPr>
      </w:pPr>
      <w:ins w:id="34" w:author="Master Repository Process" w:date="2023-02-23T14:42:00Z">
        <w:r>
          <w:tab/>
          <w:t>(ii)</w:t>
        </w:r>
        <w:r>
          <w:tab/>
          <w:t>a food container that has a lid on it (whether the lid is an integrated part of the food container or is detachable);</w:t>
        </w:r>
      </w:ins>
    </w:p>
    <w:p>
      <w:pPr>
        <w:pStyle w:val="Defpara"/>
        <w:rPr>
          <w:ins w:id="35" w:author="Master Repository Process" w:date="2023-02-23T14:42:00Z"/>
        </w:rPr>
      </w:pPr>
      <w:ins w:id="36" w:author="Master Repository Process" w:date="2023-02-23T14:42:00Z">
        <w:r>
          <w:tab/>
        </w:r>
        <w:r>
          <w:tab/>
          <w:t>and</w:t>
        </w:r>
      </w:ins>
    </w:p>
    <w:p>
      <w:pPr>
        <w:pStyle w:val="Defpara"/>
        <w:rPr>
          <w:ins w:id="37" w:author="Master Repository Process" w:date="2023-02-23T14:42:00Z"/>
        </w:rPr>
      </w:pPr>
      <w:ins w:id="38" w:author="Master Repository Process" w:date="2023-02-23T14:42:00Z">
        <w:r>
          <w:tab/>
          <w:t>(b)</w:t>
        </w:r>
        <w:r>
          <w:tab/>
          <w:t>is designed to be used to contain multiple serves of food for the purposes of catering at a function or event;</w:t>
        </w:r>
      </w:ins>
    </w:p>
    <w:p>
      <w:pPr>
        <w:pStyle w:val="Defstart"/>
        <w:keepNext/>
      </w:pPr>
      <w:r>
        <w:tab/>
      </w:r>
      <w:r>
        <w:rPr>
          <w:rStyle w:val="CharDefText"/>
        </w:rPr>
        <w:t>community health service</w:t>
      </w:r>
      <w:r>
        <w:t xml:space="preserve"> means —</w:t>
      </w:r>
    </w:p>
    <w:p>
      <w:pPr>
        <w:pStyle w:val="Defpara"/>
      </w:pPr>
      <w:r>
        <w:tab/>
        <w:t>(a)</w:t>
      </w:r>
      <w:r>
        <w:tab/>
        <w:t>any residential medical, paramedical, nursing or palliative service; or</w:t>
      </w:r>
    </w:p>
    <w:p>
      <w:pPr>
        <w:pStyle w:val="Defpara"/>
      </w:pPr>
      <w:r>
        <w:tab/>
        <w:t>(b)</w:t>
      </w:r>
      <w:r>
        <w:tab/>
        <w:t>any service relating to, or associated with, the provision of a service referred to in paragraph (a);</w:t>
      </w:r>
    </w:p>
    <w:p>
      <w:pPr>
        <w:pStyle w:val="Defstart"/>
      </w:pPr>
      <w:r>
        <w:tab/>
      </w:r>
      <w:r>
        <w:rPr>
          <w:rStyle w:val="CharDefText"/>
        </w:rPr>
        <w:t>conduct a business or undertaking</w:t>
      </w:r>
      <w:r>
        <w:t xml:space="preserve"> has a meaning affected by regulation 3C;</w:t>
      </w:r>
    </w:p>
    <w:p>
      <w:pPr>
        <w:pStyle w:val="Defstart"/>
        <w:keepNext/>
        <w:rPr>
          <w:ins w:id="39" w:author="Master Repository Process" w:date="2023-02-23T14:42:00Z"/>
        </w:rPr>
      </w:pPr>
      <w:r>
        <w:tab/>
      </w:r>
      <w:del w:id="40" w:author="Master Repository Process" w:date="2023-02-23T14:42:00Z">
        <w:r>
          <w:rPr>
            <w:rStyle w:val="CharDefText"/>
          </w:rPr>
          <w:delText>cup</w:delText>
        </w:r>
      </w:del>
      <w:ins w:id="41" w:author="Master Repository Process" w:date="2023-02-23T14:42:00Z">
        <w:r>
          <w:rPr>
            <w:rStyle w:val="CharDefText"/>
          </w:rPr>
          <w:t>cotton bud</w:t>
        </w:r>
      </w:ins>
      <w:r>
        <w:t xml:space="preserve"> does not include </w:t>
      </w:r>
      <w:ins w:id="42" w:author="Master Repository Process" w:date="2023-02-23T14:42:00Z">
        <w:r>
          <w:t xml:space="preserve">an item designed to be used — </w:t>
        </w:r>
      </w:ins>
    </w:p>
    <w:p>
      <w:pPr>
        <w:pStyle w:val="Defpara"/>
        <w:rPr>
          <w:ins w:id="43" w:author="Master Repository Process" w:date="2023-02-23T14:42:00Z"/>
        </w:rPr>
      </w:pPr>
      <w:ins w:id="44" w:author="Master Repository Process" w:date="2023-02-23T14:42:00Z">
        <w:r>
          <w:tab/>
          <w:t>(</w:t>
        </w:r>
      </w:ins>
      <w:r>
        <w:t>a</w:t>
      </w:r>
      <w:del w:id="45" w:author="Master Repository Process" w:date="2023-02-23T14:42:00Z">
        <w:r>
          <w:delText xml:space="preserve"> lid</w:delText>
        </w:r>
      </w:del>
      <w:ins w:id="46" w:author="Master Repository Process" w:date="2023-02-23T14:42:00Z">
        <w:r>
          <w:t>)</w:t>
        </w:r>
        <w:r>
          <w:tab/>
          <w:t xml:space="preserve">by a medical care provider in the course of conducting their practice as a medical care provider; or </w:t>
        </w:r>
      </w:ins>
    </w:p>
    <w:p>
      <w:pPr>
        <w:pStyle w:val="Defpara"/>
      </w:pPr>
      <w:ins w:id="47" w:author="Master Repository Process" w:date="2023-02-23T14:42:00Z">
        <w:r>
          <w:tab/>
          <w:t>(b)</w:t>
        </w:r>
        <w:r>
          <w:tab/>
          <w:t>as a swab to collect a specimen</w:t>
        </w:r>
      </w:ins>
      <w:r>
        <w:t xml:space="preserve"> for </w:t>
      </w:r>
      <w:del w:id="48" w:author="Master Repository Process" w:date="2023-02-23T14:42:00Z">
        <w:r>
          <w:delText>a cup</w:delText>
        </w:r>
      </w:del>
      <w:ins w:id="49" w:author="Master Repository Process" w:date="2023-02-23T14:42:00Z">
        <w:r>
          <w:t>scientific or medical testing</w:t>
        </w:r>
      </w:ins>
      <w:r>
        <w:t>;</w:t>
      </w:r>
    </w:p>
    <w:p>
      <w:pPr>
        <w:pStyle w:val="Defstart"/>
        <w:keepNext/>
      </w:pPr>
      <w:r>
        <w:tab/>
      </w:r>
      <w:r>
        <w:rPr>
          <w:rStyle w:val="CharDefText"/>
        </w:rPr>
        <w:t>cutlery</w:t>
      </w:r>
      <w:r>
        <w:t> —</w:t>
      </w:r>
    </w:p>
    <w:p>
      <w:pPr>
        <w:pStyle w:val="Defpara"/>
      </w:pPr>
      <w:r>
        <w:tab/>
        <w:t>(a)</w:t>
      </w:r>
      <w:r>
        <w:tab/>
        <w:t>means utensils used for eating food; and</w:t>
      </w:r>
    </w:p>
    <w:p>
      <w:pPr>
        <w:pStyle w:val="Defpara"/>
      </w:pPr>
      <w:r>
        <w:tab/>
        <w:t>(b)</w:t>
      </w:r>
      <w:r>
        <w:tab/>
        <w:t>includes knives, forks, spoons, chopsticks, splayds and sporks;</w:t>
      </w:r>
    </w:p>
    <w:p>
      <w:pPr>
        <w:pStyle w:val="Defstart"/>
        <w:keepNext/>
        <w:rPr>
          <w:ins w:id="50" w:author="Master Repository Process" w:date="2023-02-23T14:42:00Z"/>
        </w:rPr>
      </w:pPr>
      <w:ins w:id="51" w:author="Master Repository Process" w:date="2023-02-23T14:42:00Z">
        <w:r>
          <w:tab/>
        </w:r>
        <w:r>
          <w:rPr>
            <w:rStyle w:val="CharDefText"/>
          </w:rPr>
          <w:t>degradable plastic</w:t>
        </w:r>
        <w:r>
          <w:t xml:space="preserve"> — </w:t>
        </w:r>
      </w:ins>
    </w:p>
    <w:p>
      <w:pPr>
        <w:pStyle w:val="Defpara"/>
        <w:rPr>
          <w:ins w:id="52" w:author="Master Repository Process" w:date="2023-02-23T14:42:00Z"/>
        </w:rPr>
      </w:pPr>
      <w:ins w:id="53" w:author="Master Repository Process" w:date="2023-02-23T14:42:00Z">
        <w:r>
          <w:tab/>
          <w:t>(a)</w:t>
        </w:r>
        <w:r>
          <w:tab/>
          <w:t>means plastic that contains an additive designed to accelerate fragmentation of the plastic into smaller pieces under certain conditions, including exposure to light, bacteria or heat; but</w:t>
        </w:r>
      </w:ins>
    </w:p>
    <w:p>
      <w:pPr>
        <w:pStyle w:val="Defpara"/>
        <w:rPr>
          <w:ins w:id="54" w:author="Master Repository Process" w:date="2023-02-23T14:42:00Z"/>
        </w:rPr>
      </w:pPr>
      <w:ins w:id="55" w:author="Master Repository Process" w:date="2023-02-23T14:42:00Z">
        <w:r>
          <w:tab/>
          <w:t>(b)</w:t>
        </w:r>
        <w:r>
          <w:tab/>
          <w:t>does not include biodegradable plastic;</w:t>
        </w:r>
      </w:ins>
    </w:p>
    <w:p>
      <w:pPr>
        <w:pStyle w:val="Defstart"/>
        <w:rPr>
          <w:ins w:id="56" w:author="Master Repository Process" w:date="2023-02-23T14:42:00Z"/>
        </w:rPr>
      </w:pPr>
      <w:ins w:id="57" w:author="Master Repository Process" w:date="2023-02-23T14:42:00Z">
        <w:r>
          <w:rPr>
            <w:b/>
            <w:i/>
          </w:rPr>
          <w:tab/>
        </w:r>
        <w:r>
          <w:rPr>
            <w:rStyle w:val="CharDefText"/>
          </w:rPr>
          <w:t>degradable plastic item</w:t>
        </w:r>
        <w:r>
          <w:t xml:space="preserve"> means an item or product made wholly or partly from degradable plastic;</w:t>
        </w:r>
      </w:ins>
    </w:p>
    <w:p>
      <w:pPr>
        <w:pStyle w:val="Defstart"/>
        <w:keepNext/>
      </w:pPr>
      <w:r>
        <w:tab/>
      </w:r>
      <w:r>
        <w:rPr>
          <w:rStyle w:val="CharDefText"/>
        </w:rPr>
        <w:t>disposable plastic item</w:t>
      </w:r>
      <w:r>
        <w:t xml:space="preserve"> means an item made wholly or partly out of plastic if — </w:t>
      </w:r>
    </w:p>
    <w:p>
      <w:pPr>
        <w:pStyle w:val="Defpara"/>
      </w:pPr>
      <w:r>
        <w:tab/>
        <w:t>(a)</w:t>
      </w:r>
      <w:r>
        <w:tab/>
        <w:t>the item is designed to be disposed of after a single use or several uses; or</w:t>
      </w:r>
    </w:p>
    <w:p>
      <w:pPr>
        <w:pStyle w:val="Defpara"/>
      </w:pPr>
      <w:r>
        <w:tab/>
        <w:t>(b)</w:t>
      </w:r>
      <w:r>
        <w:tab/>
        <w:t>the design and construction of the item is not sufficiently durable to enable the item to be kept and reused on an ongoing basis;</w:t>
      </w:r>
    </w:p>
    <w:p>
      <w:pPr>
        <w:pStyle w:val="Defstart"/>
        <w:rPr>
          <w:ins w:id="58" w:author="Master Repository Process" w:date="2023-02-23T14:42:00Z"/>
        </w:rPr>
      </w:pPr>
      <w:ins w:id="59" w:author="Master Repository Process" w:date="2023-02-23T14:42:00Z">
        <w:r>
          <w:tab/>
        </w:r>
        <w:r>
          <w:rPr>
            <w:rStyle w:val="CharDefText"/>
          </w:rPr>
          <w:t>eat</w:t>
        </w:r>
        <w:r>
          <w:rPr>
            <w:rStyle w:val="CharDefText"/>
          </w:rPr>
          <w:noBreakHyphen/>
          <w:t>in food</w:t>
        </w:r>
        <w:r>
          <w:t xml:space="preserve"> means food that is intended to be eaten at the premises at which it is supplied;</w:t>
        </w:r>
      </w:ins>
    </w:p>
    <w:p>
      <w:pPr>
        <w:pStyle w:val="Defstart"/>
        <w:rPr>
          <w:ins w:id="60" w:author="Master Repository Process" w:date="2023-02-23T14:42:00Z"/>
        </w:rPr>
      </w:pPr>
      <w:ins w:id="61" w:author="Master Repository Process" w:date="2023-02-23T14:42:00Z">
        <w:r>
          <w:tab/>
        </w:r>
        <w:r>
          <w:rPr>
            <w:rStyle w:val="CharDefText"/>
          </w:rPr>
          <w:t>expanded plastic</w:t>
        </w:r>
        <w:r>
          <w:t xml:space="preserve"> includes expanded polystyrene, expanded polyethylene and expanded polypropylene;</w:t>
        </w:r>
      </w:ins>
    </w:p>
    <w:p>
      <w:pPr>
        <w:pStyle w:val="Defstart"/>
        <w:keepNext/>
      </w:pPr>
      <w:r>
        <w:tab/>
      </w:r>
      <w:r>
        <w:rPr>
          <w:rStyle w:val="CharDefText"/>
        </w:rPr>
        <w:t>food container</w:t>
      </w:r>
      <w:r>
        <w:t> —</w:t>
      </w:r>
    </w:p>
    <w:p>
      <w:pPr>
        <w:pStyle w:val="Defpara"/>
      </w:pPr>
      <w:r>
        <w:tab/>
        <w:t>(a)</w:t>
      </w:r>
      <w:r>
        <w:tab/>
        <w:t>means a container (with or without a lid) that is designed to contain food; but</w:t>
      </w:r>
    </w:p>
    <w:p>
      <w:pPr>
        <w:pStyle w:val="Defpara"/>
      </w:pPr>
      <w:r>
        <w:tab/>
        <w:t>(b)</w:t>
      </w:r>
      <w:r>
        <w:tab/>
        <w:t>does not include a cup or bowl;</w:t>
      </w:r>
    </w:p>
    <w:p>
      <w:pPr>
        <w:pStyle w:val="Defstart"/>
      </w:pPr>
      <w:r>
        <w:tab/>
      </w:r>
      <w:r>
        <w:rPr>
          <w:rStyle w:val="CharDefText"/>
        </w:rPr>
        <w:t>hot drink or soup</w:t>
      </w:r>
      <w:r>
        <w:t xml:space="preserve"> means a drink or soup at a temperature higher than the ambient temperature;</w:t>
      </w:r>
    </w:p>
    <w:p>
      <w:pPr>
        <w:pStyle w:val="Defstart"/>
        <w:rPr>
          <w:ins w:id="62" w:author="Master Repository Process" w:date="2023-02-23T14:42:00Z"/>
        </w:rPr>
      </w:pPr>
      <w:ins w:id="63" w:author="Master Repository Process" w:date="2023-02-23T14:42:00Z">
        <w:r>
          <w:tab/>
        </w:r>
        <w:r>
          <w:rPr>
            <w:rStyle w:val="CharDefText"/>
          </w:rPr>
          <w:t>lid</w:t>
        </w:r>
        <w:r>
          <w:t xml:space="preserve"> includes a plastic film that is designed to be heat sealed to the rim of a food container, food tray, bowl or cup;</w:t>
        </w:r>
      </w:ins>
    </w:p>
    <w:p>
      <w:pPr>
        <w:pStyle w:val="Defstart"/>
        <w:keepNext/>
      </w:pPr>
      <w:r>
        <w:tab/>
      </w:r>
      <w:r>
        <w:rPr>
          <w:rStyle w:val="CharDefText"/>
        </w:rPr>
        <w:t>medical care provider</w:t>
      </w:r>
      <w:r>
        <w:t xml:space="preserve"> means —</w:t>
      </w:r>
    </w:p>
    <w:p>
      <w:pPr>
        <w:pStyle w:val="Defpara"/>
        <w:keepNext/>
      </w:pPr>
      <w:r>
        <w:tab/>
        <w:t>(a)</w:t>
      </w:r>
      <w:r>
        <w:tab/>
        <w:t xml:space="preserve">an individual who practises any of the following health professions as defined in the </w:t>
      </w:r>
      <w:r>
        <w:rPr>
          <w:i/>
        </w:rPr>
        <w:t xml:space="preserve">Health Practitioner Regulation National Law (Western Australia) </w:t>
      </w:r>
      <w:r>
        <w:t>section 5 —</w:t>
      </w:r>
    </w:p>
    <w:p>
      <w:pPr>
        <w:pStyle w:val="Defsubpara"/>
      </w:pPr>
      <w:r>
        <w:tab/>
        <w:t>(i)</w:t>
      </w:r>
      <w:r>
        <w:tab/>
        <w:t>Aboriginal and Torres Strait Islander health practice;</w:t>
      </w:r>
    </w:p>
    <w:p>
      <w:pPr>
        <w:pStyle w:val="Defsubpara"/>
      </w:pPr>
      <w:r>
        <w:tab/>
        <w:t>(ii)</w:t>
      </w:r>
      <w:r>
        <w:tab/>
        <w:t>dental (including the profession of a dentist, dental therapist, dental hygienist, dental prosthetist and oral health therapist);</w:t>
      </w:r>
    </w:p>
    <w:p>
      <w:pPr>
        <w:pStyle w:val="Defsubpara"/>
      </w:pPr>
      <w:r>
        <w:tab/>
        <w:t>(iii)</w:t>
      </w:r>
      <w:r>
        <w:tab/>
        <w:t>medical;</w:t>
      </w:r>
    </w:p>
    <w:p>
      <w:pPr>
        <w:pStyle w:val="Defsubpara"/>
      </w:pPr>
      <w:r>
        <w:tab/>
        <w:t>(iv)</w:t>
      </w:r>
      <w:r>
        <w:tab/>
        <w:t>medical radiation practice;</w:t>
      </w:r>
    </w:p>
    <w:p>
      <w:pPr>
        <w:pStyle w:val="Defsubpara"/>
      </w:pPr>
      <w:r>
        <w:tab/>
        <w:t>(v)</w:t>
      </w:r>
      <w:r>
        <w:tab/>
        <w:t>midwifery;</w:t>
      </w:r>
    </w:p>
    <w:p>
      <w:pPr>
        <w:pStyle w:val="Defsubpara"/>
      </w:pPr>
      <w:r>
        <w:tab/>
        <w:t>(vi)</w:t>
      </w:r>
      <w:r>
        <w:tab/>
        <w:t>nursing;</w:t>
      </w:r>
    </w:p>
    <w:p>
      <w:pPr>
        <w:pStyle w:val="Defsubpara"/>
      </w:pPr>
      <w:r>
        <w:tab/>
        <w:t>(vii)</w:t>
      </w:r>
      <w:r>
        <w:tab/>
        <w:t>occupational therapy;</w:t>
      </w:r>
    </w:p>
    <w:p>
      <w:pPr>
        <w:pStyle w:val="Defsubpara"/>
      </w:pPr>
      <w:r>
        <w:tab/>
        <w:t>(viii)</w:t>
      </w:r>
      <w:r>
        <w:tab/>
        <w:t>paramedicine;</w:t>
      </w:r>
    </w:p>
    <w:p>
      <w:pPr>
        <w:pStyle w:val="Defsubpara"/>
        <w:keepNext/>
      </w:pPr>
      <w:r>
        <w:tab/>
        <w:t>(ix)</w:t>
      </w:r>
      <w:r>
        <w:tab/>
        <w:t>physiotherapy;</w:t>
      </w:r>
    </w:p>
    <w:p>
      <w:pPr>
        <w:pStyle w:val="Defpara"/>
      </w:pPr>
      <w:r>
        <w:tab/>
      </w:r>
      <w:r>
        <w:tab/>
        <w:t>or</w:t>
      </w:r>
    </w:p>
    <w:p>
      <w:pPr>
        <w:pStyle w:val="Defpara"/>
      </w:pPr>
      <w:r>
        <w:tab/>
        <w:t>(b)</w:t>
      </w:r>
      <w:r>
        <w:tab/>
        <w:t xml:space="preserve">a speech pathologist; </w:t>
      </w:r>
    </w:p>
    <w:p>
      <w:pPr>
        <w:pStyle w:val="Defstart"/>
        <w:rPr>
          <w:ins w:id="64" w:author="Master Repository Process" w:date="2023-02-23T14:42:00Z"/>
        </w:rPr>
      </w:pPr>
      <w:ins w:id="65" w:author="Master Repository Process" w:date="2023-02-23T14:42:00Z">
        <w:r>
          <w:tab/>
        </w:r>
        <w:r>
          <w:rPr>
            <w:rStyle w:val="CharDefText"/>
          </w:rPr>
          <w:t>microbead</w:t>
        </w:r>
        <w:r>
          <w:t xml:space="preserve"> means a plastic particle of less than 5 mm at its widest point;</w:t>
        </w:r>
      </w:ins>
    </w:p>
    <w:p>
      <w:pPr>
        <w:pStyle w:val="Defstart"/>
        <w:rPr>
          <w:ins w:id="66" w:author="Master Repository Process" w:date="2023-02-23T14:42:00Z"/>
        </w:rPr>
      </w:pPr>
      <w:ins w:id="67" w:author="Master Repository Process" w:date="2023-02-23T14:42:00Z">
        <w:r>
          <w:tab/>
        </w:r>
        <w:r>
          <w:rPr>
            <w:rStyle w:val="CharDefText"/>
          </w:rPr>
          <w:t>moulded packaging</w:t>
        </w:r>
        <w:r>
          <w:t xml:space="preserve"> has the meaning given in regulation 3BB(1)(c);</w:t>
        </w:r>
      </w:ins>
    </w:p>
    <w:p>
      <w:pPr>
        <w:pStyle w:val="Defstart"/>
        <w:keepNext/>
      </w:pPr>
      <w:r>
        <w:tab/>
      </w:r>
      <w:r>
        <w:rPr>
          <w:rStyle w:val="CharDefText"/>
        </w:rPr>
        <w:t>plastic</w:t>
      </w:r>
      <w:r>
        <w:t> —</w:t>
      </w:r>
    </w:p>
    <w:p>
      <w:pPr>
        <w:pStyle w:val="Defpara"/>
      </w:pPr>
      <w:r>
        <w:tab/>
        <w:t>(a)</w:t>
      </w:r>
      <w:r>
        <w:tab/>
        <w:t>means</w:t>
      </w:r>
      <w:r>
        <w:rPr>
          <w:rFonts w:ascii="Arial" w:eastAsiaTheme="minorHAnsi" w:hAnsi="Arial" w:cs="Arial"/>
          <w:snapToGrid/>
          <w:sz w:val="22"/>
          <w:szCs w:val="22"/>
        </w:rPr>
        <w:t xml:space="preserve"> </w:t>
      </w:r>
      <w:r>
        <w:t>a material consisting of a polymer, to which additives or other substances may have been added, which can function as a main structural component of final products; and</w:t>
      </w:r>
    </w:p>
    <w:p>
      <w:pPr>
        <w:pStyle w:val="Defpara"/>
      </w:pPr>
      <w:r>
        <w:tab/>
        <w:t>(b)</w:t>
      </w:r>
      <w:r>
        <w:tab/>
        <w:t xml:space="preserve">includes expanded </w:t>
      </w:r>
      <w:del w:id="68" w:author="Master Repository Process" w:date="2023-02-23T14:42:00Z">
        <w:r>
          <w:delText>polystyrene</w:delText>
        </w:r>
      </w:del>
      <w:ins w:id="69" w:author="Master Repository Process" w:date="2023-02-23T14:42:00Z">
        <w:r>
          <w:t>plastic</w:t>
        </w:r>
      </w:ins>
      <w:r>
        <w:t>; but</w:t>
      </w:r>
    </w:p>
    <w:p>
      <w:pPr>
        <w:pStyle w:val="Defpara"/>
      </w:pPr>
      <w:r>
        <w:tab/>
        <w:t>(c)</w:t>
      </w:r>
      <w:r>
        <w:tab/>
        <w:t>does not include a material consisting of natural polymers that have not been chemically modified;</w:t>
      </w:r>
    </w:p>
    <w:p>
      <w:pPr>
        <w:pStyle w:val="Defstart"/>
      </w:pPr>
      <w:r>
        <w:tab/>
      </w:r>
      <w:r>
        <w:rPr>
          <w:rStyle w:val="CharDefText"/>
        </w:rPr>
        <w:t>pre</w:t>
      </w:r>
      <w:r>
        <w:rPr>
          <w:rStyle w:val="CharDefText"/>
        </w:rPr>
        <w:noBreakHyphen/>
        <w:t>packaged food or drink product</w:t>
      </w:r>
      <w:r>
        <w:t xml:space="preserve"> means a </w:t>
      </w:r>
      <w:ins w:id="70" w:author="Master Repository Process" w:date="2023-02-23T14:42:00Z">
        <w:r>
          <w:t>pre</w:t>
        </w:r>
        <w:r>
          <w:noBreakHyphen/>
          <w:t xml:space="preserve">packaged product that is a </w:t>
        </w:r>
      </w:ins>
      <w:r>
        <w:t>food or drink product</w:t>
      </w:r>
      <w:del w:id="71" w:author="Master Repository Process" w:date="2023-02-23T14:42:00Z">
        <w:r>
          <w:delText xml:space="preserve"> that —</w:delText>
        </w:r>
      </w:del>
      <w:ins w:id="72" w:author="Master Repository Process" w:date="2023-02-23T14:42:00Z">
        <w:r>
          <w:t>;</w:t>
        </w:r>
      </w:ins>
    </w:p>
    <w:p>
      <w:pPr>
        <w:pStyle w:val="Defstart"/>
        <w:rPr>
          <w:ins w:id="73" w:author="Master Repository Process" w:date="2023-02-23T14:42:00Z"/>
        </w:rPr>
      </w:pPr>
      <w:ins w:id="74" w:author="Master Repository Process" w:date="2023-02-23T14:42:00Z">
        <w:r>
          <w:tab/>
        </w:r>
        <w:r>
          <w:rPr>
            <w:rStyle w:val="CharDefText"/>
          </w:rPr>
          <w:t>pre</w:t>
        </w:r>
        <w:r>
          <w:rPr>
            <w:rStyle w:val="CharDefText"/>
          </w:rPr>
          <w:noBreakHyphen/>
          <w:t>packaged food product</w:t>
        </w:r>
        <w:r>
          <w:t xml:space="preserve"> means a pre</w:t>
        </w:r>
        <w:r>
          <w:noBreakHyphen/>
          <w:t>packaged product that is a food product;</w:t>
        </w:r>
      </w:ins>
    </w:p>
    <w:p>
      <w:pPr>
        <w:pStyle w:val="Defstart"/>
        <w:keepNext/>
        <w:rPr>
          <w:ins w:id="75" w:author="Master Repository Process" w:date="2023-02-23T14:42:00Z"/>
        </w:rPr>
      </w:pPr>
      <w:ins w:id="76" w:author="Master Repository Process" w:date="2023-02-23T14:42:00Z">
        <w:r>
          <w:tab/>
        </w:r>
        <w:r>
          <w:rPr>
            <w:rStyle w:val="CharDefText"/>
          </w:rPr>
          <w:t>pre</w:t>
        </w:r>
        <w:r>
          <w:rPr>
            <w:rStyle w:val="CharDefText"/>
          </w:rPr>
          <w:noBreakHyphen/>
          <w:t>packaged product</w:t>
        </w:r>
        <w:r>
          <w:t xml:space="preserve"> means a product that —</w:t>
        </w:r>
      </w:ins>
    </w:p>
    <w:p>
      <w:pPr>
        <w:pStyle w:val="Defpara"/>
      </w:pPr>
      <w:r>
        <w:tab/>
        <w:t>(a)</w:t>
      </w:r>
      <w:r>
        <w:tab/>
        <w:t>arrives at the premises from which it is to be supplied to a consumer in a container or packaging in</w:t>
      </w:r>
      <w:del w:id="77" w:author="Master Repository Process" w:date="2023-02-23T14:42:00Z">
        <w:r>
          <w:delText>,</w:delText>
        </w:r>
      </w:del>
      <w:r>
        <w:t xml:space="preserve"> or by which</w:t>
      </w:r>
      <w:del w:id="78" w:author="Master Repository Process" w:date="2023-02-23T14:42:00Z">
        <w:r>
          <w:delText>,</w:delText>
        </w:r>
      </w:del>
      <w:r>
        <w:t xml:space="preserve"> the </w:t>
      </w:r>
      <w:del w:id="79" w:author="Master Repository Process" w:date="2023-02-23T14:42:00Z">
        <w:r>
          <w:delText>food or drink</w:delText>
        </w:r>
      </w:del>
      <w:ins w:id="80" w:author="Master Repository Process" w:date="2023-02-23T14:42:00Z">
        <w:r>
          <w:t>product</w:t>
        </w:r>
      </w:ins>
      <w:r>
        <w:t xml:space="preserve"> is wholly enclosed, whether or not it is also in an outer container or packaging that contains multiple units of the </w:t>
      </w:r>
      <w:del w:id="81" w:author="Master Repository Process" w:date="2023-02-23T14:42:00Z">
        <w:r>
          <w:delText>food or drink</w:delText>
        </w:r>
      </w:del>
      <w:ins w:id="82" w:author="Master Repository Process" w:date="2023-02-23T14:42:00Z">
        <w:r>
          <w:t>product</w:t>
        </w:r>
      </w:ins>
      <w:r>
        <w:t>; and</w:t>
      </w:r>
    </w:p>
    <w:p>
      <w:pPr>
        <w:pStyle w:val="Defpara"/>
      </w:pPr>
      <w:r>
        <w:tab/>
        <w:t>(b)</w:t>
      </w:r>
      <w:r>
        <w:tab/>
        <w:t xml:space="preserve">is not designed to be removed from its container or packaging, other than any outer container or packaging, before it is supplied to the consumer; </w:t>
      </w:r>
    </w:p>
    <w:p>
      <w:pPr>
        <w:pStyle w:val="Defstart"/>
        <w:keepNext/>
        <w:rPr>
          <w:ins w:id="83" w:author="Master Repository Process" w:date="2023-02-23T14:42:00Z"/>
        </w:rPr>
      </w:pPr>
      <w:ins w:id="84" w:author="Master Repository Process" w:date="2023-02-23T14:42:00Z">
        <w:r>
          <w:tab/>
        </w:r>
        <w:r>
          <w:rPr>
            <w:rStyle w:val="CharDefText"/>
          </w:rPr>
          <w:t>pre</w:t>
        </w:r>
        <w:r>
          <w:rPr>
            <w:rStyle w:val="CharDefText"/>
          </w:rPr>
          <w:noBreakHyphen/>
          <w:t>packed takeaway food</w:t>
        </w:r>
        <w:r>
          <w:t xml:space="preserve"> — </w:t>
        </w:r>
      </w:ins>
    </w:p>
    <w:p>
      <w:pPr>
        <w:pStyle w:val="Defpara"/>
        <w:rPr>
          <w:ins w:id="85" w:author="Master Repository Process" w:date="2023-02-23T14:42:00Z"/>
        </w:rPr>
      </w:pPr>
      <w:ins w:id="86" w:author="Master Repository Process" w:date="2023-02-23T14:42:00Z">
        <w:r>
          <w:tab/>
          <w:t>(a)</w:t>
        </w:r>
        <w:r>
          <w:tab/>
          <w:t>means takeaway food that is prepared in advance, and placed in a food container, food tray or bowl, before being put on display for the purposes of being selected by a consumer; but</w:t>
        </w:r>
      </w:ins>
    </w:p>
    <w:p>
      <w:pPr>
        <w:pStyle w:val="Defpara"/>
        <w:rPr>
          <w:ins w:id="87" w:author="Master Repository Process" w:date="2023-02-23T14:42:00Z"/>
        </w:rPr>
      </w:pPr>
      <w:ins w:id="88" w:author="Master Repository Process" w:date="2023-02-23T14:42:00Z">
        <w:r>
          <w:tab/>
          <w:t>(b)</w:t>
        </w:r>
        <w:r>
          <w:tab/>
          <w:t>does not include takeaway food that is prepared, or placed into a food container, food tray or bowl, following an order or request by a consumer;</w:t>
        </w:r>
      </w:ins>
    </w:p>
    <w:p>
      <w:pPr>
        <w:pStyle w:val="Defstart"/>
        <w:rPr>
          <w:ins w:id="89" w:author="Master Repository Process" w:date="2023-02-23T14:42:00Z"/>
        </w:rPr>
      </w:pPr>
      <w:r>
        <w:tab/>
      </w:r>
      <w:r>
        <w:rPr>
          <w:rStyle w:val="CharDefText"/>
        </w:rPr>
        <w:t>prescribed drinking straw</w:t>
      </w:r>
      <w:r>
        <w:t xml:space="preserve"> </w:t>
      </w:r>
      <w:del w:id="90" w:author="Master Repository Process" w:date="2023-02-23T14:42:00Z">
        <w:r>
          <w:delText>means a drinking straw that is a disposable</w:delText>
        </w:r>
      </w:del>
      <w:ins w:id="91" w:author="Master Repository Process" w:date="2023-02-23T14:42:00Z">
        <w:r>
          <w:t>has the meaning given in regulation 3BA;</w:t>
        </w:r>
      </w:ins>
    </w:p>
    <w:p>
      <w:pPr>
        <w:pStyle w:val="Defstart"/>
        <w:rPr>
          <w:ins w:id="92" w:author="Master Repository Process" w:date="2023-02-23T14:42:00Z"/>
        </w:rPr>
      </w:pPr>
      <w:ins w:id="93" w:author="Master Repository Process" w:date="2023-02-23T14:42:00Z">
        <w:r>
          <w:tab/>
        </w:r>
        <w:r>
          <w:rPr>
            <w:rStyle w:val="CharDefText"/>
          </w:rPr>
          <w:t>prescribed expanded</w:t>
        </w:r>
      </w:ins>
      <w:r>
        <w:rPr>
          <w:rStyle w:val="CharDefText"/>
        </w:rPr>
        <w:t xml:space="preserve"> plastic </w:t>
      </w:r>
      <w:del w:id="94" w:author="Master Repository Process" w:date="2023-02-23T14:42:00Z">
        <w:r>
          <w:delText>item</w:delText>
        </w:r>
      </w:del>
      <w:ins w:id="95" w:author="Master Repository Process" w:date="2023-02-23T14:42:00Z">
        <w:r>
          <w:rPr>
            <w:rStyle w:val="CharDefText"/>
          </w:rPr>
          <w:t>packaging</w:t>
        </w:r>
        <w:r>
          <w:t xml:space="preserve"> has the meaning given in regulation 3BB;</w:t>
        </w:r>
      </w:ins>
    </w:p>
    <w:p>
      <w:pPr>
        <w:pStyle w:val="Defstart"/>
        <w:keepNext/>
        <w:rPr>
          <w:ins w:id="96" w:author="Master Repository Process" w:date="2023-02-23T14:42:00Z"/>
        </w:rPr>
      </w:pPr>
      <w:ins w:id="97" w:author="Master Repository Process" w:date="2023-02-23T14:42:00Z">
        <w:r>
          <w:tab/>
        </w:r>
        <w:r>
          <w:rPr>
            <w:rStyle w:val="CharDefText"/>
          </w:rPr>
          <w:t>prescribed microbead product</w:t>
        </w:r>
        <w:r>
          <w:t xml:space="preserve"> means a product — </w:t>
        </w:r>
      </w:ins>
    </w:p>
    <w:p>
      <w:pPr>
        <w:pStyle w:val="Defpara"/>
        <w:keepNext/>
        <w:rPr>
          <w:ins w:id="98" w:author="Master Repository Process" w:date="2023-02-23T14:42:00Z"/>
        </w:rPr>
      </w:pPr>
      <w:ins w:id="99" w:author="Master Repository Process" w:date="2023-02-23T14:42:00Z">
        <w:r>
          <w:tab/>
          <w:t>(a)</w:t>
        </w:r>
        <w:r>
          <w:tab/>
          <w:t xml:space="preserve">that is — </w:t>
        </w:r>
      </w:ins>
    </w:p>
    <w:p>
      <w:pPr>
        <w:pStyle w:val="Defsubpara"/>
        <w:rPr>
          <w:ins w:id="100" w:author="Master Repository Process" w:date="2023-02-23T14:42:00Z"/>
        </w:rPr>
      </w:pPr>
      <w:ins w:id="101" w:author="Master Repository Process" w:date="2023-02-23T14:42:00Z">
        <w:r>
          <w:tab/>
          <w:t>(i)</w:t>
        </w:r>
        <w:r>
          <w:tab/>
          <w:t>a rinse</w:t>
        </w:r>
        <w:r>
          <w:noBreakHyphen/>
          <w:t>off cleaning product; or</w:t>
        </w:r>
      </w:ins>
    </w:p>
    <w:p>
      <w:pPr>
        <w:pStyle w:val="Defsubpara"/>
        <w:keepNext/>
        <w:rPr>
          <w:ins w:id="102" w:author="Master Repository Process" w:date="2023-02-23T14:42:00Z"/>
        </w:rPr>
      </w:pPr>
      <w:ins w:id="103" w:author="Master Repository Process" w:date="2023-02-23T14:42:00Z">
        <w:r>
          <w:tab/>
          <w:t>(ii)</w:t>
        </w:r>
        <w:r>
          <w:tab/>
          <w:t>a rinse</w:t>
        </w:r>
        <w:r>
          <w:noBreakHyphen/>
          <w:t xml:space="preserve">off personal care product; </w:t>
        </w:r>
      </w:ins>
    </w:p>
    <w:p>
      <w:pPr>
        <w:pStyle w:val="Defpara"/>
        <w:rPr>
          <w:ins w:id="104" w:author="Master Repository Process" w:date="2023-02-23T14:42:00Z"/>
        </w:rPr>
      </w:pPr>
      <w:ins w:id="105" w:author="Master Repository Process" w:date="2023-02-23T14:42:00Z">
        <w:r>
          <w:tab/>
        </w:r>
        <w:r>
          <w:tab/>
          <w:t>and</w:t>
        </w:r>
      </w:ins>
    </w:p>
    <w:p>
      <w:pPr>
        <w:pStyle w:val="Defpara"/>
      </w:pPr>
      <w:ins w:id="106" w:author="Master Repository Process" w:date="2023-02-23T14:42:00Z">
        <w:r>
          <w:tab/>
          <w:t>(b)</w:t>
        </w:r>
        <w:r>
          <w:tab/>
          <w:t>that contains microbeads</w:t>
        </w:r>
      </w:ins>
      <w:r>
        <w:t>;</w:t>
      </w:r>
    </w:p>
    <w:p>
      <w:pPr>
        <w:pStyle w:val="Defstart"/>
      </w:pPr>
      <w:r>
        <w:tab/>
      </w:r>
      <w:r>
        <w:rPr>
          <w:rStyle w:val="CharDefText"/>
        </w:rPr>
        <w:t>prescribed plastic bag</w:t>
      </w:r>
      <w:r>
        <w:t xml:space="preserve"> has the meaning given in regulation 3B;</w:t>
      </w:r>
    </w:p>
    <w:p>
      <w:pPr>
        <w:pStyle w:val="Defstart"/>
      </w:pPr>
      <w:r>
        <w:tab/>
      </w:r>
      <w:r>
        <w:rPr>
          <w:rStyle w:val="CharDefText"/>
        </w:rPr>
        <w:t>prescribed plastic item</w:t>
      </w:r>
      <w:r>
        <w:t xml:space="preserve"> has the meaning given in regulation 3A;</w:t>
      </w:r>
    </w:p>
    <w:p>
      <w:pPr>
        <w:pStyle w:val="Defstart"/>
      </w:pPr>
      <w:r>
        <w:rPr>
          <w:b/>
          <w:i/>
        </w:rPr>
        <w:tab/>
      </w:r>
      <w:r>
        <w:rPr>
          <w:rStyle w:val="CharDefText"/>
        </w:rPr>
        <w:t>retailer</w:t>
      </w:r>
      <w:r>
        <w:t xml:space="preserve"> means a person who sells goods in trade or commerce;</w:t>
      </w:r>
    </w:p>
    <w:p>
      <w:pPr>
        <w:pStyle w:val="Defstart"/>
        <w:keepNext/>
        <w:rPr>
          <w:ins w:id="107" w:author="Master Repository Process" w:date="2023-02-23T14:42:00Z"/>
        </w:rPr>
      </w:pPr>
      <w:ins w:id="108" w:author="Master Repository Process" w:date="2023-02-23T14:42:00Z">
        <w:r>
          <w:tab/>
        </w:r>
        <w:r>
          <w:rPr>
            <w:rStyle w:val="CharDefText"/>
          </w:rPr>
          <w:t>rinse</w:t>
        </w:r>
        <w:r>
          <w:rPr>
            <w:rStyle w:val="CharDefText"/>
          </w:rPr>
          <w:noBreakHyphen/>
          <w:t>off cleaning product</w:t>
        </w:r>
        <w:r>
          <w:t xml:space="preserve"> — </w:t>
        </w:r>
      </w:ins>
    </w:p>
    <w:p>
      <w:pPr>
        <w:pStyle w:val="Defpara"/>
        <w:rPr>
          <w:ins w:id="109" w:author="Master Repository Process" w:date="2023-02-23T14:42:00Z"/>
        </w:rPr>
      </w:pPr>
      <w:ins w:id="110" w:author="Master Repository Process" w:date="2023-02-23T14:42:00Z">
        <w:r>
          <w:tab/>
          <w:t>(a)</w:t>
        </w:r>
        <w:r>
          <w:tab/>
          <w:t>means a cleaning product that is designed to be rinsed off or removed with water immediately or shortly after application; and</w:t>
        </w:r>
      </w:ins>
    </w:p>
    <w:p>
      <w:pPr>
        <w:pStyle w:val="Defpara"/>
        <w:rPr>
          <w:ins w:id="111" w:author="Master Repository Process" w:date="2023-02-23T14:42:00Z"/>
        </w:rPr>
      </w:pPr>
      <w:ins w:id="112" w:author="Master Repository Process" w:date="2023-02-23T14:42:00Z">
        <w:r>
          <w:tab/>
          <w:t>(b)</w:t>
        </w:r>
        <w:r>
          <w:tab/>
          <w:t>does not include a product designed to be used for compressed air</w:t>
        </w:r>
        <w:r>
          <w:noBreakHyphen/>
          <w:t xml:space="preserve">blasting or cleaning closed system industrial equipment; </w:t>
        </w:r>
      </w:ins>
    </w:p>
    <w:p>
      <w:pPr>
        <w:pStyle w:val="Defstart"/>
        <w:rPr>
          <w:ins w:id="113" w:author="Master Repository Process" w:date="2023-02-23T14:42:00Z"/>
        </w:rPr>
      </w:pPr>
      <w:ins w:id="114" w:author="Master Repository Process" w:date="2023-02-23T14:42:00Z">
        <w:r>
          <w:tab/>
        </w:r>
        <w:r>
          <w:rPr>
            <w:rStyle w:val="CharDefText"/>
          </w:rPr>
          <w:t>rinse</w:t>
        </w:r>
        <w:r>
          <w:rPr>
            <w:rStyle w:val="CharDefText"/>
          </w:rPr>
          <w:noBreakHyphen/>
          <w:t>off personal care product</w:t>
        </w:r>
        <w:r>
          <w:t xml:space="preserve"> has the meaning given in regulation 3BC;</w:t>
        </w:r>
      </w:ins>
    </w:p>
    <w:p>
      <w:pPr>
        <w:pStyle w:val="Defstart"/>
        <w:keepNext/>
      </w:pPr>
      <w:r>
        <w:tab/>
      </w:r>
      <w:r>
        <w:rPr>
          <w:rStyle w:val="CharDefText"/>
        </w:rPr>
        <w:t>supply</w:t>
      </w:r>
      <w:r>
        <w:t xml:space="preserve"> includes sell, provide and make available.</w:t>
      </w:r>
    </w:p>
    <w:p>
      <w:pPr>
        <w:pStyle w:val="Footnotesection"/>
      </w:pPr>
      <w:r>
        <w:tab/>
        <w:t>[Regulation 3 amended: SL 2021/215 r. 5; SL 2022/64 r. 7, 13 and 19</w:t>
      </w:r>
      <w:ins w:id="115" w:author="Master Repository Process" w:date="2023-02-23T14:42:00Z">
        <w:r>
          <w:t>; SL 2023/13 r. 4</w:t>
        </w:r>
      </w:ins>
      <w:r>
        <w:t>.]</w:t>
      </w:r>
    </w:p>
    <w:p>
      <w:pPr>
        <w:pStyle w:val="Heading5"/>
      </w:pPr>
      <w:bookmarkStart w:id="116" w:name="_Toc127956610"/>
      <w:bookmarkStart w:id="117" w:name="_Toc115169429"/>
      <w:r>
        <w:rPr>
          <w:rStyle w:val="CharSectno"/>
        </w:rPr>
        <w:t>3A</w:t>
      </w:r>
      <w:r>
        <w:t>.</w:t>
      </w:r>
      <w:r>
        <w:tab/>
        <w:t>Prescribed plastic item</w:t>
      </w:r>
      <w:bookmarkEnd w:id="116"/>
      <w:bookmarkEnd w:id="117"/>
    </w:p>
    <w:p>
      <w:pPr>
        <w:pStyle w:val="Subsection"/>
        <w:keepNext/>
      </w:pPr>
      <w:r>
        <w:tab/>
        <w:t>(1)</w:t>
      </w:r>
      <w:r>
        <w:tab/>
        <w:t xml:space="preserve">A disposable plastic item is a </w:t>
      </w:r>
      <w:r>
        <w:rPr>
          <w:rStyle w:val="CharDefText"/>
        </w:rPr>
        <w:t>prescribed plastic item</w:t>
      </w:r>
      <w:r>
        <w:t xml:space="preserve"> if it is any of the following —</w:t>
      </w:r>
    </w:p>
    <w:p>
      <w:pPr>
        <w:pStyle w:val="Indenta"/>
      </w:pPr>
      <w:r>
        <w:tab/>
        <w:t>(a)</w:t>
      </w:r>
      <w:r>
        <w:tab/>
        <w:t>an item of cutlery;</w:t>
      </w:r>
    </w:p>
    <w:p>
      <w:pPr>
        <w:pStyle w:val="Indenta"/>
      </w:pPr>
      <w:r>
        <w:tab/>
        <w:t>(b)</w:t>
      </w:r>
      <w:r>
        <w:tab/>
        <w:t>a drink stirrer;</w:t>
      </w:r>
    </w:p>
    <w:p>
      <w:pPr>
        <w:pStyle w:val="Indenta"/>
      </w:pPr>
      <w:r>
        <w:tab/>
        <w:t>(c)</w:t>
      </w:r>
      <w:r>
        <w:tab/>
        <w:t>a plate;</w:t>
      </w:r>
    </w:p>
    <w:p>
      <w:pPr>
        <w:pStyle w:val="Indenta"/>
      </w:pPr>
      <w:r>
        <w:tab/>
        <w:t>(d)</w:t>
      </w:r>
      <w:r>
        <w:tab/>
        <w:t>a food container</w:t>
      </w:r>
      <w:del w:id="118" w:author="Master Repository Process" w:date="2023-02-23T14:42:00Z">
        <w:r>
          <w:delText xml:space="preserve"> (made from plastic that is not expanded polystyrene) without a lid</w:delText>
        </w:r>
      </w:del>
      <w:r>
        <w:t>;</w:t>
      </w:r>
    </w:p>
    <w:p>
      <w:pPr>
        <w:pStyle w:val="Indenta"/>
        <w:rPr>
          <w:del w:id="119" w:author="Master Repository Process" w:date="2023-02-23T14:42:00Z"/>
        </w:rPr>
      </w:pPr>
      <w:del w:id="120" w:author="Master Repository Process" w:date="2023-02-23T14:42:00Z">
        <w:r>
          <w:tab/>
          <w:delText>(e)</w:delText>
        </w:r>
        <w:r>
          <w:tab/>
          <w:delText>a food container made from expanded polystyrene;</w:delText>
        </w:r>
      </w:del>
    </w:p>
    <w:p>
      <w:pPr>
        <w:pStyle w:val="Ednotepara"/>
        <w:rPr>
          <w:ins w:id="121" w:author="Master Repository Process" w:date="2023-02-23T14:42:00Z"/>
        </w:rPr>
      </w:pPr>
      <w:ins w:id="122" w:author="Master Repository Process" w:date="2023-02-23T14:42:00Z">
        <w:r>
          <w:tab/>
          <w:t>[(e)</w:t>
        </w:r>
        <w:r>
          <w:tab/>
          <w:t>deleted]</w:t>
        </w:r>
      </w:ins>
    </w:p>
    <w:p>
      <w:pPr>
        <w:pStyle w:val="Indenta"/>
      </w:pPr>
      <w:r>
        <w:tab/>
        <w:t>(f)</w:t>
      </w:r>
      <w:r>
        <w:tab/>
        <w:t xml:space="preserve">a lid </w:t>
      </w:r>
      <w:del w:id="123" w:author="Master Repository Process" w:date="2023-02-23T14:42:00Z">
        <w:r>
          <w:delText xml:space="preserve">made from expanded polystyrene </w:delText>
        </w:r>
      </w:del>
      <w:r>
        <w:t>for a food container;</w:t>
      </w:r>
    </w:p>
    <w:p>
      <w:pPr>
        <w:pStyle w:val="Indenta"/>
      </w:pPr>
      <w:r>
        <w:tab/>
        <w:t>(g)</w:t>
      </w:r>
      <w:r>
        <w:tab/>
        <w:t xml:space="preserve">a </w:t>
      </w:r>
      <w:ins w:id="124" w:author="Master Repository Process" w:date="2023-02-23T14:42:00Z">
        <w:r>
          <w:t xml:space="preserve">food </w:t>
        </w:r>
      </w:ins>
      <w:r>
        <w:t>tray</w:t>
      </w:r>
      <w:del w:id="125" w:author="Master Repository Process" w:date="2023-02-23T14:42:00Z">
        <w:r>
          <w:delText xml:space="preserve"> made from expanded polystyrene</w:delText>
        </w:r>
      </w:del>
      <w:r>
        <w:t>;</w:t>
      </w:r>
    </w:p>
    <w:p>
      <w:pPr>
        <w:pStyle w:val="Indenta"/>
      </w:pPr>
      <w:r>
        <w:tab/>
        <w:t>(h)</w:t>
      </w:r>
      <w:r>
        <w:tab/>
        <w:t xml:space="preserve">a </w:t>
      </w:r>
      <w:del w:id="126" w:author="Master Repository Process" w:date="2023-02-23T14:42:00Z">
        <w:r>
          <w:delText xml:space="preserve">bowl without a </w:delText>
        </w:r>
      </w:del>
      <w:r>
        <w:t>lid</w:t>
      </w:r>
      <w:ins w:id="127" w:author="Master Repository Process" w:date="2023-02-23T14:42:00Z">
        <w:r>
          <w:t xml:space="preserve"> for a food tray</w:t>
        </w:r>
      </w:ins>
      <w:r>
        <w:t>;</w:t>
      </w:r>
    </w:p>
    <w:p>
      <w:pPr>
        <w:pStyle w:val="Indenta"/>
        <w:rPr>
          <w:ins w:id="128" w:author="Master Repository Process" w:date="2023-02-23T14:42:00Z"/>
        </w:rPr>
      </w:pPr>
      <w:r>
        <w:tab/>
        <w:t>(i)</w:t>
      </w:r>
      <w:r>
        <w:tab/>
        <w:t xml:space="preserve">a </w:t>
      </w:r>
      <w:ins w:id="129" w:author="Master Repository Process" w:date="2023-02-23T14:42:00Z">
        <w:r>
          <w:t>bowl;</w:t>
        </w:r>
      </w:ins>
    </w:p>
    <w:p>
      <w:pPr>
        <w:pStyle w:val="Indenta"/>
        <w:rPr>
          <w:ins w:id="130" w:author="Master Repository Process" w:date="2023-02-23T14:42:00Z"/>
        </w:rPr>
      </w:pPr>
      <w:ins w:id="131" w:author="Master Repository Process" w:date="2023-02-23T14:42:00Z">
        <w:r>
          <w:tab/>
          <w:t>(j)</w:t>
        </w:r>
        <w:r>
          <w:tab/>
          <w:t>a lid for a bowl;</w:t>
        </w:r>
      </w:ins>
    </w:p>
    <w:p>
      <w:pPr>
        <w:pStyle w:val="Indenta"/>
      </w:pPr>
      <w:ins w:id="132" w:author="Master Repository Process" w:date="2023-02-23T14:42:00Z">
        <w:r>
          <w:tab/>
          <w:t>(k)</w:t>
        </w:r>
        <w:r>
          <w:tab/>
          <w:t xml:space="preserve">a </w:t>
        </w:r>
      </w:ins>
      <w:r>
        <w:t>cup</w:t>
      </w:r>
      <w:del w:id="133" w:author="Master Repository Process" w:date="2023-02-23T14:42:00Z">
        <w:r>
          <w:delText>.</w:delText>
        </w:r>
      </w:del>
      <w:ins w:id="134" w:author="Master Repository Process" w:date="2023-02-23T14:42:00Z">
        <w:r>
          <w:t>;</w:t>
        </w:r>
      </w:ins>
    </w:p>
    <w:p>
      <w:pPr>
        <w:pStyle w:val="Indenta"/>
        <w:rPr>
          <w:ins w:id="135" w:author="Master Repository Process" w:date="2023-02-23T14:42:00Z"/>
        </w:rPr>
      </w:pPr>
      <w:ins w:id="136" w:author="Master Repository Process" w:date="2023-02-23T14:42:00Z">
        <w:r>
          <w:tab/>
          <w:t>(l)</w:t>
        </w:r>
        <w:r>
          <w:tab/>
          <w:t>a lid for a cup;</w:t>
        </w:r>
      </w:ins>
    </w:p>
    <w:p>
      <w:pPr>
        <w:pStyle w:val="Indenta"/>
        <w:rPr>
          <w:ins w:id="137" w:author="Master Repository Process" w:date="2023-02-23T14:42:00Z"/>
        </w:rPr>
      </w:pPr>
      <w:ins w:id="138" w:author="Master Repository Process" w:date="2023-02-23T14:42:00Z">
        <w:r>
          <w:tab/>
          <w:t>(m)</w:t>
        </w:r>
        <w:r>
          <w:tab/>
          <w:t>a cotton bud.</w:t>
        </w:r>
      </w:ins>
    </w:p>
    <w:p>
      <w:pPr>
        <w:pStyle w:val="Subsection"/>
        <w:keepNext/>
      </w:pPr>
      <w:r>
        <w:tab/>
        <w:t>(2)</w:t>
      </w:r>
      <w:r>
        <w:tab/>
      </w:r>
      <w:del w:id="139" w:author="Master Repository Process" w:date="2023-02-23T14:42:00Z">
        <w:r>
          <w:delText>Without limiting subregulation (1),</w:delText>
        </w:r>
      </w:del>
      <w:ins w:id="140" w:author="Master Repository Process" w:date="2023-02-23T14:42:00Z">
        <w:r>
          <w:t>A</w:t>
        </w:r>
      </w:ins>
      <w:r>
        <w:t xml:space="preserve"> </w:t>
      </w:r>
      <w:r>
        <w:rPr>
          <w:rStyle w:val="CharDefText"/>
        </w:rPr>
        <w:t>prescribed plastic item</w:t>
      </w:r>
      <w:r>
        <w:t xml:space="preserve"> includes an item referred to in </w:t>
      </w:r>
      <w:del w:id="141" w:author="Master Repository Process" w:date="2023-02-23T14:42:00Z">
        <w:r>
          <w:delText xml:space="preserve">that </w:delText>
        </w:r>
      </w:del>
      <w:r>
        <w:t>subregulation</w:t>
      </w:r>
      <w:ins w:id="142" w:author="Master Repository Process" w:date="2023-02-23T14:42:00Z">
        <w:r>
          <w:t> (1)</w:t>
        </w:r>
      </w:ins>
      <w:r>
        <w:t xml:space="preserve"> that is — </w:t>
      </w:r>
    </w:p>
    <w:p>
      <w:pPr>
        <w:pStyle w:val="Indenta"/>
      </w:pPr>
      <w:r>
        <w:tab/>
        <w:t>(a)</w:t>
      </w:r>
      <w:r>
        <w:tab/>
        <w:t xml:space="preserve">made wholly or partly </w:t>
      </w:r>
      <w:del w:id="143" w:author="Master Repository Process" w:date="2023-02-23T14:42:00Z">
        <w:r>
          <w:delText>of degradable, oxo</w:delText>
        </w:r>
        <w:r>
          <w:noBreakHyphen/>
          <w:delText xml:space="preserve">degradable, </w:delText>
        </w:r>
      </w:del>
      <w:ins w:id="144" w:author="Master Repository Process" w:date="2023-02-23T14:42:00Z">
        <w:r>
          <w:t xml:space="preserve">from </w:t>
        </w:r>
      </w:ins>
      <w:r>
        <w:t xml:space="preserve">biodegradable </w:t>
      </w:r>
      <w:del w:id="145" w:author="Master Repository Process" w:date="2023-02-23T14:42:00Z">
        <w:r>
          <w:delText xml:space="preserve">or compostable </w:delText>
        </w:r>
      </w:del>
      <w:r>
        <w:t>plastic; or</w:t>
      </w:r>
    </w:p>
    <w:p>
      <w:pPr>
        <w:pStyle w:val="Indenta"/>
      </w:pPr>
      <w:r>
        <w:tab/>
        <w:t>(b)</w:t>
      </w:r>
      <w:r>
        <w:tab/>
        <w:t xml:space="preserve">made </w:t>
      </w:r>
      <w:ins w:id="146" w:author="Master Repository Process" w:date="2023-02-23T14:42:00Z">
        <w:r>
          <w:t xml:space="preserve">wholly or partly </w:t>
        </w:r>
      </w:ins>
      <w:r>
        <w:t>from plastic</w:t>
      </w:r>
      <w:r>
        <w:noBreakHyphen/>
        <w:t>laminated paper or plastic</w:t>
      </w:r>
      <w:r>
        <w:noBreakHyphen/>
        <w:t>laminated cardboard.</w:t>
      </w:r>
    </w:p>
    <w:p>
      <w:pPr>
        <w:pStyle w:val="Subsection"/>
        <w:keepNext/>
        <w:rPr>
          <w:ins w:id="147" w:author="Master Repository Process" w:date="2023-02-23T14:42:00Z"/>
        </w:rPr>
      </w:pPr>
      <w:ins w:id="148" w:author="Master Repository Process" w:date="2023-02-23T14:42:00Z">
        <w:r>
          <w:tab/>
          <w:t>(2A)</w:t>
        </w:r>
        <w:r>
          <w:tab/>
          <w:t xml:space="preserve">On and after 1 September 2023, despite subregulations (1) and (2), a </w:t>
        </w:r>
        <w:r>
          <w:rPr>
            <w:rStyle w:val="CharDefText"/>
          </w:rPr>
          <w:t>prescribed plastic item</w:t>
        </w:r>
        <w:r>
          <w:t xml:space="preserve"> does not include a degradable plastic item.</w:t>
        </w:r>
      </w:ins>
    </w:p>
    <w:p>
      <w:pPr>
        <w:pStyle w:val="PermNoteHeading"/>
        <w:rPr>
          <w:ins w:id="149" w:author="Master Repository Process" w:date="2023-02-23T14:42:00Z"/>
        </w:rPr>
      </w:pPr>
      <w:ins w:id="150" w:author="Master Repository Process" w:date="2023-02-23T14:42:00Z">
        <w:r>
          <w:tab/>
          <w:t>Note for this subregulation:</w:t>
        </w:r>
      </w:ins>
    </w:p>
    <w:p>
      <w:pPr>
        <w:pStyle w:val="PermNoteText"/>
        <w:rPr>
          <w:ins w:id="151" w:author="Master Repository Process" w:date="2023-02-23T14:42:00Z"/>
        </w:rPr>
      </w:pPr>
      <w:ins w:id="152" w:author="Master Repository Process" w:date="2023-02-23T14:42:00Z">
        <w:r>
          <w:tab/>
        </w:r>
        <w:r>
          <w:tab/>
          <w:t>On and after 1 September 2023, regulation 17 applies to the supply of an item that is a degradable plastic item.</w:t>
        </w:r>
      </w:ins>
    </w:p>
    <w:p>
      <w:pPr>
        <w:pStyle w:val="Subsection"/>
        <w:keepNext/>
      </w:pPr>
      <w:r>
        <w:tab/>
        <w:t>(3)</w:t>
      </w:r>
      <w:r>
        <w:tab/>
        <w:t xml:space="preserve">Despite subregulations (1) and (2), a disposable plastic item that is any of the following is not a </w:t>
      </w:r>
      <w:r>
        <w:rPr>
          <w:rStyle w:val="CharDefText"/>
        </w:rPr>
        <w:t>prescribed plastic item</w:t>
      </w:r>
      <w:r>
        <w:t> —</w:t>
      </w:r>
    </w:p>
    <w:p>
      <w:pPr>
        <w:pStyle w:val="Indenta"/>
      </w:pPr>
      <w:r>
        <w:tab/>
        <w:t>(a)</w:t>
      </w:r>
      <w:r>
        <w:tab/>
        <w:t xml:space="preserve">a reusable cooler box made from expanded </w:t>
      </w:r>
      <w:del w:id="153" w:author="Master Repository Process" w:date="2023-02-23T14:42:00Z">
        <w:r>
          <w:delText>polystyrene</w:delText>
        </w:r>
      </w:del>
      <w:ins w:id="154" w:author="Master Repository Process" w:date="2023-02-23T14:42:00Z">
        <w:r>
          <w:t>plastic</w:t>
        </w:r>
      </w:ins>
      <w:r>
        <w:t>;</w:t>
      </w:r>
    </w:p>
    <w:p>
      <w:pPr>
        <w:pStyle w:val="Indenta"/>
      </w:pPr>
      <w:r>
        <w:tab/>
        <w:t>(b)</w:t>
      </w:r>
      <w:r>
        <w:tab/>
        <w:t xml:space="preserve">a lid made from expanded </w:t>
      </w:r>
      <w:del w:id="155" w:author="Master Repository Process" w:date="2023-02-23T14:42:00Z">
        <w:r>
          <w:delText>polystyrene</w:delText>
        </w:r>
      </w:del>
      <w:ins w:id="156" w:author="Master Repository Process" w:date="2023-02-23T14:42:00Z">
        <w:r>
          <w:t>plastic</w:t>
        </w:r>
      </w:ins>
      <w:r>
        <w:t xml:space="preserve"> for a reusable cooler box;</w:t>
      </w:r>
    </w:p>
    <w:p>
      <w:pPr>
        <w:pStyle w:val="Indenta"/>
      </w:pPr>
      <w:r>
        <w:tab/>
        <w:t>(c)</w:t>
      </w:r>
      <w:r>
        <w:tab/>
        <w:t xml:space="preserve">a food container, </w:t>
      </w:r>
      <w:ins w:id="157" w:author="Master Repository Process" w:date="2023-02-23T14:42:00Z">
        <w:r>
          <w:t xml:space="preserve">food tray, </w:t>
        </w:r>
      </w:ins>
      <w:r>
        <w:t>bowl or cup that is made from paperboard and certified as biodegradable;</w:t>
      </w:r>
    </w:p>
    <w:p>
      <w:pPr>
        <w:pStyle w:val="Indenta"/>
      </w:pPr>
      <w:r>
        <w:tab/>
        <w:t>(d)</w:t>
      </w:r>
      <w:r>
        <w:tab/>
        <w:t xml:space="preserve">a </w:t>
      </w:r>
      <w:del w:id="158" w:author="Master Repository Process" w:date="2023-02-23T14:42:00Z">
        <w:r>
          <w:delText xml:space="preserve">cup </w:delText>
        </w:r>
      </w:del>
      <w:ins w:id="159" w:author="Master Repository Process" w:date="2023-02-23T14:42:00Z">
        <w:r>
          <w:t xml:space="preserve">lid for a food container, food tray or bowl if the lid is </w:t>
        </w:r>
      </w:ins>
      <w:r>
        <w:t xml:space="preserve">made from </w:t>
      </w:r>
      <w:del w:id="160" w:author="Master Repository Process" w:date="2023-02-23T14:42:00Z">
        <w:r>
          <w:delText>expanded polystyrene</w:delText>
        </w:r>
      </w:del>
      <w:ins w:id="161" w:author="Master Repository Process" w:date="2023-02-23T14:42:00Z">
        <w:r>
          <w:t>paperboard and certified as biodegradable</w:t>
        </w:r>
      </w:ins>
      <w:r>
        <w:t>.</w:t>
      </w:r>
    </w:p>
    <w:p>
      <w:pPr>
        <w:pStyle w:val="Subsection"/>
        <w:keepNext/>
      </w:pPr>
      <w:r>
        <w:tab/>
        <w:t>(4)</w:t>
      </w:r>
      <w:r>
        <w:tab/>
        <w:t>For the purposes of subregulation (3)(c</w:t>
      </w:r>
      <w:ins w:id="162" w:author="Master Repository Process" w:date="2023-02-23T14:42:00Z">
        <w:r>
          <w:t>) and (d</w:t>
        </w:r>
      </w:ins>
      <w:r>
        <w:t xml:space="preserve">), an item is </w:t>
      </w:r>
      <w:r>
        <w:rPr>
          <w:rStyle w:val="CharDefText"/>
        </w:rPr>
        <w:t>certified as biodegradable</w:t>
      </w:r>
      <w:r>
        <w:t xml:space="preserve"> if — </w:t>
      </w:r>
    </w:p>
    <w:p>
      <w:pPr>
        <w:pStyle w:val="Indenta"/>
      </w:pPr>
      <w:r>
        <w:tab/>
        <w:t>(a)</w:t>
      </w:r>
      <w:r>
        <w:tab/>
        <w:t xml:space="preserve">a person </w:t>
      </w:r>
      <w:ins w:id="163" w:author="Master Repository Process" w:date="2023-02-23T14:42:00Z">
        <w:r>
          <w:t xml:space="preserve">or body </w:t>
        </w:r>
      </w:ins>
      <w:r>
        <w:t xml:space="preserve">accredited </w:t>
      </w:r>
      <w:ins w:id="164" w:author="Master Repository Process" w:date="2023-02-23T14:42:00Z">
        <w:r>
          <w:t xml:space="preserve">in a manner approved </w:t>
        </w:r>
      </w:ins>
      <w:r>
        <w:t xml:space="preserve">by </w:t>
      </w:r>
      <w:del w:id="165" w:author="Master Repository Process" w:date="2023-02-23T14:42:00Z">
        <w:r>
          <w:delText>an accreditation authority</w:delText>
        </w:r>
      </w:del>
      <w:ins w:id="166" w:author="Master Repository Process" w:date="2023-02-23T14:42:00Z">
        <w:r>
          <w:t>the CEO</w:t>
        </w:r>
      </w:ins>
      <w:r>
        <w:t xml:space="preserve"> has issued a certificate verifying that the item complies with AS 4736</w:t>
      </w:r>
      <w:r>
        <w:noBreakHyphen/>
        <w:t>2006 or AS 5810</w:t>
      </w:r>
      <w:r>
        <w:noBreakHyphen/>
        <w:t>2010; and</w:t>
      </w:r>
    </w:p>
    <w:p>
      <w:pPr>
        <w:pStyle w:val="Indenta"/>
        <w:keepNext/>
      </w:pPr>
      <w:r>
        <w:tab/>
        <w:t>(b)</w:t>
      </w:r>
      <w:r>
        <w:tab/>
        <w:t>the certificate’s period of validity has not expired.</w:t>
      </w:r>
    </w:p>
    <w:p>
      <w:pPr>
        <w:pStyle w:val="Footnotesection"/>
      </w:pPr>
      <w:r>
        <w:tab/>
        <w:t>[Regulation 3A inserted: SL 2021/215 r. 6; amended: SL 2022/64 r. 20</w:t>
      </w:r>
      <w:ins w:id="167" w:author="Master Repository Process" w:date="2023-02-23T14:42:00Z">
        <w:r>
          <w:t>; SL 2023/13 r. 5</w:t>
        </w:r>
      </w:ins>
      <w:r>
        <w:t>.]</w:t>
      </w:r>
    </w:p>
    <w:p>
      <w:pPr>
        <w:pStyle w:val="Heading5"/>
      </w:pPr>
      <w:bookmarkStart w:id="168" w:name="_Toc127956611"/>
      <w:bookmarkStart w:id="169" w:name="_Toc115169430"/>
      <w:r>
        <w:rPr>
          <w:rStyle w:val="CharSectno"/>
        </w:rPr>
        <w:t>3B</w:t>
      </w:r>
      <w:r>
        <w:t>.</w:t>
      </w:r>
      <w:r>
        <w:tab/>
        <w:t>Prescribed plastic bag</w:t>
      </w:r>
      <w:bookmarkEnd w:id="168"/>
      <w:bookmarkEnd w:id="169"/>
    </w:p>
    <w:p>
      <w:pPr>
        <w:pStyle w:val="Subsection"/>
        <w:keepNext/>
        <w:rPr>
          <w:ins w:id="170" w:author="Master Repository Process" w:date="2023-02-23T14:42:00Z"/>
        </w:rPr>
      </w:pPr>
      <w:r>
        <w:tab/>
        <w:t>(1)</w:t>
      </w:r>
      <w:r>
        <w:tab/>
        <w:t xml:space="preserve">A </w:t>
      </w:r>
      <w:r>
        <w:rPr>
          <w:rStyle w:val="CharDefText"/>
        </w:rPr>
        <w:t>prescribed plastic bag</w:t>
      </w:r>
      <w:r>
        <w:t xml:space="preserve"> is</w:t>
      </w:r>
      <w:del w:id="171" w:author="Master Repository Process" w:date="2023-02-23T14:42:00Z">
        <w:r>
          <w:delText xml:space="preserve"> </w:delText>
        </w:r>
      </w:del>
      <w:ins w:id="172" w:author="Master Repository Process" w:date="2023-02-23T14:42:00Z">
        <w:r>
          <w:t xml:space="preserve"> — </w:t>
        </w:r>
      </w:ins>
    </w:p>
    <w:p>
      <w:pPr>
        <w:pStyle w:val="Indenta"/>
      </w:pPr>
      <w:ins w:id="173" w:author="Master Repository Process" w:date="2023-02-23T14:42:00Z">
        <w:r>
          <w:tab/>
          <w:t>(a)</w:t>
        </w:r>
        <w:r>
          <w:tab/>
          <w:t>a bag (</w:t>
        </w:r>
      </w:ins>
      <w:r>
        <w:t xml:space="preserve">a </w:t>
      </w:r>
      <w:r>
        <w:rPr>
          <w:rStyle w:val="CharDefText"/>
        </w:rPr>
        <w:t>carry bag</w:t>
      </w:r>
      <w:ins w:id="174" w:author="Master Repository Process" w:date="2023-02-23T14:42:00Z">
        <w:r>
          <w:t>)</w:t>
        </w:r>
      </w:ins>
      <w:r>
        <w:t xml:space="preserve"> with handles that is made wholly or partly from plastic and is designed to convey goods purchased from a retailer</w:t>
      </w:r>
      <w:del w:id="175" w:author="Master Repository Process" w:date="2023-02-23T14:42:00Z">
        <w:r>
          <w:delText>.</w:delText>
        </w:r>
      </w:del>
      <w:ins w:id="176" w:author="Master Repository Process" w:date="2023-02-23T14:42:00Z">
        <w:r>
          <w:t>; or</w:t>
        </w:r>
      </w:ins>
    </w:p>
    <w:p>
      <w:pPr>
        <w:pStyle w:val="Indenta"/>
        <w:rPr>
          <w:ins w:id="177" w:author="Master Repository Process" w:date="2023-02-23T14:42:00Z"/>
        </w:rPr>
      </w:pPr>
      <w:ins w:id="178" w:author="Master Repository Process" w:date="2023-02-23T14:42:00Z">
        <w:r>
          <w:tab/>
          <w:t>(b)</w:t>
        </w:r>
        <w:r>
          <w:tab/>
          <w:t xml:space="preserve">a bag (a </w:t>
        </w:r>
        <w:r>
          <w:rPr>
            <w:rStyle w:val="CharDefText"/>
          </w:rPr>
          <w:t>barrier bag</w:t>
        </w:r>
        <w:r>
          <w:t>) without handles that is made wholly or partly from plastic and is used to carry unpackaged fresh fruit or vegetables.</w:t>
        </w:r>
      </w:ins>
    </w:p>
    <w:p>
      <w:pPr>
        <w:pStyle w:val="Subsection"/>
        <w:keepNext/>
      </w:pPr>
      <w:r>
        <w:tab/>
        <w:t>(2)</w:t>
      </w:r>
      <w:r>
        <w:tab/>
      </w:r>
      <w:del w:id="179" w:author="Master Repository Process" w:date="2023-02-23T14:42:00Z">
        <w:r>
          <w:delText>Without limiting subregulation (1),</w:delText>
        </w:r>
      </w:del>
      <w:ins w:id="180" w:author="Master Repository Process" w:date="2023-02-23T14:42:00Z">
        <w:r>
          <w:t>A</w:t>
        </w:r>
      </w:ins>
      <w:r>
        <w:t xml:space="preserve"> </w:t>
      </w:r>
      <w:r>
        <w:rPr>
          <w:rStyle w:val="CharDefText"/>
        </w:rPr>
        <w:t>prescribed plastic bag</w:t>
      </w:r>
      <w:r>
        <w:t xml:space="preserve"> includes a bag referred to in </w:t>
      </w:r>
      <w:del w:id="181" w:author="Master Repository Process" w:date="2023-02-23T14:42:00Z">
        <w:r>
          <w:delText xml:space="preserve">that </w:delText>
        </w:r>
      </w:del>
      <w:r>
        <w:t>subregulation</w:t>
      </w:r>
      <w:ins w:id="182" w:author="Master Repository Process" w:date="2023-02-23T14:42:00Z">
        <w:r>
          <w:t> (1)</w:t>
        </w:r>
      </w:ins>
      <w:r>
        <w:t xml:space="preserve"> that is — </w:t>
      </w:r>
    </w:p>
    <w:p>
      <w:pPr>
        <w:pStyle w:val="Indenta"/>
      </w:pPr>
      <w:r>
        <w:tab/>
        <w:t>(a)</w:t>
      </w:r>
      <w:r>
        <w:tab/>
        <w:t xml:space="preserve">made wholly or partly </w:t>
      </w:r>
      <w:del w:id="183" w:author="Master Repository Process" w:date="2023-02-23T14:42:00Z">
        <w:r>
          <w:delText>of degradable, oxo</w:delText>
        </w:r>
        <w:r>
          <w:noBreakHyphen/>
          <w:delText>degradable,</w:delText>
        </w:r>
      </w:del>
      <w:ins w:id="184" w:author="Master Repository Process" w:date="2023-02-23T14:42:00Z">
        <w:r>
          <w:t>from</w:t>
        </w:r>
      </w:ins>
      <w:r>
        <w:t xml:space="preserve"> biodegradable </w:t>
      </w:r>
      <w:del w:id="185" w:author="Master Repository Process" w:date="2023-02-23T14:42:00Z">
        <w:r>
          <w:delText xml:space="preserve">or compostable </w:delText>
        </w:r>
      </w:del>
      <w:r>
        <w:t>plastic; or</w:t>
      </w:r>
    </w:p>
    <w:p>
      <w:pPr>
        <w:pStyle w:val="Indenta"/>
      </w:pPr>
      <w:r>
        <w:tab/>
        <w:t>(b)</w:t>
      </w:r>
      <w:r>
        <w:tab/>
        <w:t>made</w:t>
      </w:r>
      <w:ins w:id="186" w:author="Master Repository Process" w:date="2023-02-23T14:42:00Z">
        <w:r>
          <w:t xml:space="preserve"> wholly or partly</w:t>
        </w:r>
      </w:ins>
      <w:r>
        <w:t xml:space="preserve"> from plastic</w:t>
      </w:r>
      <w:r>
        <w:noBreakHyphen/>
        <w:t>laminated paper or plastic</w:t>
      </w:r>
      <w:r>
        <w:noBreakHyphen/>
        <w:t>laminated cardboard.</w:t>
      </w:r>
    </w:p>
    <w:p>
      <w:pPr>
        <w:pStyle w:val="Subsection"/>
        <w:keepNext/>
        <w:rPr>
          <w:ins w:id="187" w:author="Master Repository Process" w:date="2023-02-23T14:42:00Z"/>
        </w:rPr>
      </w:pPr>
      <w:ins w:id="188" w:author="Master Repository Process" w:date="2023-02-23T14:42:00Z">
        <w:r>
          <w:tab/>
          <w:t>(2A)</w:t>
        </w:r>
        <w:r>
          <w:tab/>
          <w:t xml:space="preserve">On and after 1 September 2023, despite subregulations (1) and (2), a </w:t>
        </w:r>
        <w:r>
          <w:rPr>
            <w:rStyle w:val="CharDefText"/>
          </w:rPr>
          <w:t>prescribed plastic bag</w:t>
        </w:r>
        <w:r>
          <w:t xml:space="preserve"> does not include a degradable plastic item.</w:t>
        </w:r>
      </w:ins>
    </w:p>
    <w:p>
      <w:pPr>
        <w:pStyle w:val="PermNoteHeading"/>
        <w:rPr>
          <w:ins w:id="189" w:author="Master Repository Process" w:date="2023-02-23T14:42:00Z"/>
        </w:rPr>
      </w:pPr>
      <w:ins w:id="190" w:author="Master Repository Process" w:date="2023-02-23T14:42:00Z">
        <w:r>
          <w:tab/>
          <w:t>Note for this subregulation:</w:t>
        </w:r>
      </w:ins>
    </w:p>
    <w:p>
      <w:pPr>
        <w:pStyle w:val="PermNoteText"/>
        <w:rPr>
          <w:ins w:id="191" w:author="Master Repository Process" w:date="2023-02-23T14:42:00Z"/>
        </w:rPr>
      </w:pPr>
      <w:ins w:id="192" w:author="Master Repository Process" w:date="2023-02-23T14:42:00Z">
        <w:r>
          <w:tab/>
        </w:r>
        <w:r>
          <w:tab/>
          <w:t>On and after 1 September 2023, regulation 17 applies to the supply of a bag that is a degradable plastic item.</w:t>
        </w:r>
      </w:ins>
    </w:p>
    <w:p>
      <w:pPr>
        <w:pStyle w:val="Subsection"/>
        <w:keepNext/>
      </w:pPr>
      <w:r>
        <w:tab/>
        <w:t>(3)</w:t>
      </w:r>
      <w:r>
        <w:tab/>
        <w:t xml:space="preserve">Despite subregulations (1) and (2), </w:t>
      </w:r>
      <w:r>
        <w:rPr>
          <w:rStyle w:val="CharDefText"/>
        </w:rPr>
        <w:t>prescribed plastic bag</w:t>
      </w:r>
      <w:r>
        <w:t xml:space="preserve"> does not include —</w:t>
      </w:r>
    </w:p>
    <w:p>
      <w:pPr>
        <w:pStyle w:val="Ednotepara"/>
      </w:pPr>
      <w:r>
        <w:tab/>
      </w:r>
      <w:del w:id="193" w:author="Master Repository Process" w:date="2023-02-23T14:42:00Z">
        <w:r>
          <w:delText>(</w:delText>
        </w:r>
      </w:del>
      <w:ins w:id="194" w:author="Master Repository Process" w:date="2023-02-23T14:42:00Z">
        <w:r>
          <w:t>[(</w:t>
        </w:r>
      </w:ins>
      <w:r>
        <w:t>a)</w:t>
      </w:r>
      <w:r>
        <w:tab/>
      </w:r>
      <w:del w:id="195" w:author="Master Repository Process" w:date="2023-02-23T14:42:00Z">
        <w:r>
          <w:delText>a barrier bag; or</w:delText>
        </w:r>
      </w:del>
      <w:ins w:id="196" w:author="Master Repository Process" w:date="2023-02-23T14:42:00Z">
        <w:r>
          <w:t>deleted]</w:t>
        </w:r>
      </w:ins>
    </w:p>
    <w:p>
      <w:pPr>
        <w:pStyle w:val="Indenta"/>
      </w:pPr>
      <w:r>
        <w:tab/>
        <w:t>(b)</w:t>
      </w:r>
      <w:r>
        <w:tab/>
        <w:t>an unsealed bag that is the packaging in which perishable food is offered for sale; or</w:t>
      </w:r>
    </w:p>
    <w:p>
      <w:pPr>
        <w:pStyle w:val="Indenta"/>
      </w:pPr>
      <w:r>
        <w:tab/>
        <w:t>(c)</w:t>
      </w:r>
      <w:r>
        <w:tab/>
        <w:t>a bag that is, or is an integral part of, the packaging in which goods are sealed for sale; or</w:t>
      </w:r>
    </w:p>
    <w:p>
      <w:pPr>
        <w:pStyle w:val="Indenta"/>
        <w:keepNext/>
      </w:pPr>
      <w:r>
        <w:tab/>
        <w:t>(d)</w:t>
      </w:r>
      <w:r>
        <w:tab/>
        <w:t xml:space="preserve">a </w:t>
      </w:r>
      <w:del w:id="197" w:author="Master Repository Process" w:date="2023-02-23T14:42:00Z">
        <w:r>
          <w:delText>shopping</w:delText>
        </w:r>
      </w:del>
      <w:ins w:id="198" w:author="Master Repository Process" w:date="2023-02-23T14:42:00Z">
        <w:r>
          <w:t>carry bag or barrier</w:t>
        </w:r>
      </w:ins>
      <w:r>
        <w:t xml:space="preserve"> bag that is made from 1 or more of the following fabrics (whether or not mixed with a fabric that is not made from plastic) —</w:t>
      </w:r>
    </w:p>
    <w:p>
      <w:pPr>
        <w:pStyle w:val="Indenti"/>
      </w:pPr>
      <w:r>
        <w:tab/>
        <w:t>(i)</w:t>
      </w:r>
      <w:r>
        <w:tab/>
        <w:t>woven polypropylene (whether or not it is insulated for the purpose of keeping items cold);</w:t>
      </w:r>
    </w:p>
    <w:p>
      <w:pPr>
        <w:pStyle w:val="Indenti"/>
      </w:pPr>
      <w:r>
        <w:tab/>
        <w:t>(ii)</w:t>
      </w:r>
      <w:r>
        <w:tab/>
        <w:t>nylon;</w:t>
      </w:r>
    </w:p>
    <w:p>
      <w:pPr>
        <w:pStyle w:val="Indenti"/>
        <w:keepNext/>
      </w:pPr>
      <w:r>
        <w:tab/>
        <w:t>(iii)</w:t>
      </w:r>
      <w:r>
        <w:tab/>
        <w:t>polyester;</w:t>
      </w:r>
    </w:p>
    <w:p>
      <w:pPr>
        <w:pStyle w:val="Indenta"/>
      </w:pPr>
      <w:r>
        <w:tab/>
      </w:r>
      <w:r>
        <w:tab/>
        <w:t>or</w:t>
      </w:r>
    </w:p>
    <w:p>
      <w:pPr>
        <w:pStyle w:val="Indenta"/>
        <w:keepNext/>
      </w:pPr>
      <w:r>
        <w:tab/>
        <w:t>(e)</w:t>
      </w:r>
      <w:r>
        <w:tab/>
        <w:t xml:space="preserve">a </w:t>
      </w:r>
      <w:del w:id="199" w:author="Master Repository Process" w:date="2023-02-23T14:42:00Z">
        <w:r>
          <w:delText>shopping</w:delText>
        </w:r>
      </w:del>
      <w:ins w:id="200" w:author="Master Repository Process" w:date="2023-02-23T14:42:00Z">
        <w:r>
          <w:t>carry</w:t>
        </w:r>
      </w:ins>
      <w:r>
        <w:t xml:space="preserve"> bag that is made from non</w:t>
      </w:r>
      <w:r>
        <w:noBreakHyphen/>
        <w:t xml:space="preserve">woven polypropylene (whether or not mixed with a fabric that is not made from plastic) if — </w:t>
      </w:r>
    </w:p>
    <w:p>
      <w:pPr>
        <w:pStyle w:val="Indenti"/>
      </w:pPr>
      <w:r>
        <w:tab/>
        <w:t>(i)</w:t>
      </w:r>
      <w:r>
        <w:tab/>
        <w:t>the bag has sewn, rather than heat</w:t>
      </w:r>
      <w:r>
        <w:noBreakHyphen/>
        <w:t>welded, seams; and</w:t>
      </w:r>
    </w:p>
    <w:p>
      <w:pPr>
        <w:pStyle w:val="Indenti"/>
        <w:keepNext/>
      </w:pPr>
      <w:r>
        <w:tab/>
        <w:t>(ii)</w:t>
      </w:r>
      <w:r>
        <w:tab/>
        <w:t>the fabric has a minimum weight of 90 grams per square metre measured as a single layer of fabric.</w:t>
      </w:r>
    </w:p>
    <w:p>
      <w:pPr>
        <w:pStyle w:val="Footnotesection"/>
        <w:rPr>
          <w:ins w:id="201" w:author="Master Repository Process" w:date="2023-02-23T14:42:00Z"/>
        </w:rPr>
      </w:pPr>
      <w:r>
        <w:tab/>
        <w:t>[Regulation 3B inserted: SL 2022/64 r. </w:t>
      </w:r>
      <w:del w:id="202" w:author="Master Repository Process" w:date="2023-02-23T14:42:00Z">
        <w:r>
          <w:delText>14</w:delText>
        </w:r>
      </w:del>
      <w:ins w:id="203" w:author="Master Repository Process" w:date="2023-02-23T14:42:00Z">
        <w:r>
          <w:t>14; amended: SL 2023/13 r. 6.]</w:t>
        </w:r>
      </w:ins>
    </w:p>
    <w:p>
      <w:pPr>
        <w:pStyle w:val="Heading5"/>
        <w:rPr>
          <w:ins w:id="204" w:author="Master Repository Process" w:date="2023-02-23T14:42:00Z"/>
        </w:rPr>
      </w:pPr>
      <w:bookmarkStart w:id="205" w:name="_Toc126928727"/>
      <w:bookmarkStart w:id="206" w:name="_Toc127876408"/>
      <w:bookmarkStart w:id="207" w:name="_Toc127956612"/>
      <w:ins w:id="208" w:author="Master Repository Process" w:date="2023-02-23T14:42:00Z">
        <w:r>
          <w:rPr>
            <w:rStyle w:val="CharSectno"/>
          </w:rPr>
          <w:t>3BA</w:t>
        </w:r>
        <w:r>
          <w:t>.</w:t>
        </w:r>
        <w:r>
          <w:tab/>
          <w:t>Prescribed drinking straw</w:t>
        </w:r>
        <w:bookmarkEnd w:id="205"/>
        <w:bookmarkEnd w:id="206"/>
        <w:bookmarkEnd w:id="207"/>
      </w:ins>
    </w:p>
    <w:p>
      <w:pPr>
        <w:pStyle w:val="Subsection"/>
        <w:rPr>
          <w:ins w:id="209" w:author="Master Repository Process" w:date="2023-02-23T14:42:00Z"/>
        </w:rPr>
      </w:pPr>
      <w:ins w:id="210" w:author="Master Repository Process" w:date="2023-02-23T14:42:00Z">
        <w:r>
          <w:tab/>
          <w:t>(1)</w:t>
        </w:r>
        <w:r>
          <w:tab/>
          <w:t xml:space="preserve">A </w:t>
        </w:r>
        <w:r>
          <w:rPr>
            <w:rStyle w:val="CharDefText"/>
          </w:rPr>
          <w:t>prescribed drinking straw</w:t>
        </w:r>
        <w:r>
          <w:t xml:space="preserve"> is a drinking straw that is a disposable plastic item.</w:t>
        </w:r>
      </w:ins>
    </w:p>
    <w:p>
      <w:pPr>
        <w:pStyle w:val="Subsection"/>
        <w:keepNext/>
        <w:rPr>
          <w:ins w:id="211" w:author="Master Repository Process" w:date="2023-02-23T14:42:00Z"/>
        </w:rPr>
      </w:pPr>
      <w:ins w:id="212" w:author="Master Repository Process" w:date="2023-02-23T14:42:00Z">
        <w:r>
          <w:tab/>
          <w:t>(2)</w:t>
        </w:r>
        <w:r>
          <w:tab/>
          <w:t xml:space="preserve">A </w:t>
        </w:r>
        <w:r>
          <w:rPr>
            <w:rStyle w:val="CharDefText"/>
          </w:rPr>
          <w:t>prescribed drinking straw</w:t>
        </w:r>
        <w:r>
          <w:t xml:space="preserve"> includes a straw referred to in subregulation (1) that is — </w:t>
        </w:r>
      </w:ins>
    </w:p>
    <w:p>
      <w:pPr>
        <w:pStyle w:val="Indenta"/>
        <w:rPr>
          <w:ins w:id="213" w:author="Master Repository Process" w:date="2023-02-23T14:42:00Z"/>
        </w:rPr>
      </w:pPr>
      <w:ins w:id="214" w:author="Master Repository Process" w:date="2023-02-23T14:42:00Z">
        <w:r>
          <w:tab/>
          <w:t>(a)</w:t>
        </w:r>
        <w:r>
          <w:tab/>
          <w:t>made wholly or partly from biodegradable plastic; or</w:t>
        </w:r>
      </w:ins>
    </w:p>
    <w:p>
      <w:pPr>
        <w:pStyle w:val="Indenta"/>
        <w:rPr>
          <w:ins w:id="215" w:author="Master Repository Process" w:date="2023-02-23T14:42:00Z"/>
        </w:rPr>
      </w:pPr>
      <w:ins w:id="216" w:author="Master Repository Process" w:date="2023-02-23T14:42:00Z">
        <w:r>
          <w:tab/>
          <w:t>(b)</w:t>
        </w:r>
        <w:r>
          <w:tab/>
          <w:t>made wholly or partly from plastic</w:t>
        </w:r>
        <w:r>
          <w:noBreakHyphen/>
          <w:t>laminated paper or plastic</w:t>
        </w:r>
        <w:r>
          <w:noBreakHyphen/>
          <w:t>laminated cardboard.</w:t>
        </w:r>
      </w:ins>
    </w:p>
    <w:p>
      <w:pPr>
        <w:pStyle w:val="Subsection"/>
        <w:keepNext/>
        <w:rPr>
          <w:ins w:id="217" w:author="Master Repository Process" w:date="2023-02-23T14:42:00Z"/>
        </w:rPr>
      </w:pPr>
      <w:ins w:id="218" w:author="Master Repository Process" w:date="2023-02-23T14:42:00Z">
        <w:r>
          <w:tab/>
          <w:t>(3)</w:t>
        </w:r>
        <w:r>
          <w:tab/>
          <w:t xml:space="preserve">On and after 1 September 2023, a </w:t>
        </w:r>
        <w:r>
          <w:rPr>
            <w:rStyle w:val="CharDefText"/>
          </w:rPr>
          <w:t>prescribed drinking straw</w:t>
        </w:r>
        <w:r>
          <w:t xml:space="preserve"> does not include a drinking straw that is a degradable plastic item.</w:t>
        </w:r>
      </w:ins>
    </w:p>
    <w:p>
      <w:pPr>
        <w:pStyle w:val="PermNoteHeading"/>
        <w:rPr>
          <w:ins w:id="219" w:author="Master Repository Process" w:date="2023-02-23T14:42:00Z"/>
        </w:rPr>
      </w:pPr>
      <w:ins w:id="220" w:author="Master Repository Process" w:date="2023-02-23T14:42:00Z">
        <w:r>
          <w:tab/>
          <w:t>Note for this subregulation:</w:t>
        </w:r>
      </w:ins>
    </w:p>
    <w:p>
      <w:pPr>
        <w:pStyle w:val="PermNoteText"/>
        <w:keepNext/>
        <w:rPr>
          <w:ins w:id="221" w:author="Master Repository Process" w:date="2023-02-23T14:42:00Z"/>
        </w:rPr>
      </w:pPr>
      <w:ins w:id="222" w:author="Master Repository Process" w:date="2023-02-23T14:42:00Z">
        <w:r>
          <w:tab/>
        </w:r>
        <w:r>
          <w:tab/>
          <w:t>On and after 1 September 2023, regulation 17 applies to the supply of a drinking straw that is a degradable plastic item.</w:t>
        </w:r>
      </w:ins>
    </w:p>
    <w:p>
      <w:pPr>
        <w:pStyle w:val="Footnotesection"/>
        <w:rPr>
          <w:ins w:id="223" w:author="Master Repository Process" w:date="2023-02-23T14:42:00Z"/>
        </w:rPr>
      </w:pPr>
      <w:bookmarkStart w:id="224" w:name="_Toc126928728"/>
      <w:bookmarkStart w:id="225" w:name="_Toc127876409"/>
      <w:ins w:id="226" w:author="Master Repository Process" w:date="2023-02-23T14:42:00Z">
        <w:r>
          <w:tab/>
          <w:t>[Regulation 3BA inserted: SL 2023/13 r. 7.]</w:t>
        </w:r>
      </w:ins>
    </w:p>
    <w:p>
      <w:pPr>
        <w:pStyle w:val="Heading5"/>
        <w:rPr>
          <w:ins w:id="227" w:author="Master Repository Process" w:date="2023-02-23T14:42:00Z"/>
        </w:rPr>
      </w:pPr>
      <w:bookmarkStart w:id="228" w:name="_Toc127956613"/>
      <w:ins w:id="229" w:author="Master Repository Process" w:date="2023-02-23T14:42:00Z">
        <w:r>
          <w:rPr>
            <w:rStyle w:val="CharSectno"/>
          </w:rPr>
          <w:t>3BB</w:t>
        </w:r>
        <w:r>
          <w:t>.</w:t>
        </w:r>
        <w:r>
          <w:tab/>
          <w:t>Prescribed expanded plastic packaging</w:t>
        </w:r>
        <w:bookmarkEnd w:id="224"/>
        <w:bookmarkEnd w:id="225"/>
        <w:bookmarkEnd w:id="228"/>
      </w:ins>
    </w:p>
    <w:p>
      <w:pPr>
        <w:pStyle w:val="Subsection"/>
        <w:keepNext/>
        <w:rPr>
          <w:ins w:id="230" w:author="Master Repository Process" w:date="2023-02-23T14:42:00Z"/>
        </w:rPr>
      </w:pPr>
      <w:ins w:id="231" w:author="Master Repository Process" w:date="2023-02-23T14:42:00Z">
        <w:r>
          <w:tab/>
          <w:t>(1)</w:t>
        </w:r>
        <w:r>
          <w:tab/>
        </w:r>
        <w:r>
          <w:rPr>
            <w:rStyle w:val="CharDefText"/>
          </w:rPr>
          <w:t>Prescribed expanded plastic packaging</w:t>
        </w:r>
        <w:r>
          <w:t xml:space="preserve"> means any of the following made wholly or partly from expanded plastic — </w:t>
        </w:r>
      </w:ins>
    </w:p>
    <w:p>
      <w:pPr>
        <w:pStyle w:val="Indenta"/>
        <w:rPr>
          <w:ins w:id="232" w:author="Master Repository Process" w:date="2023-02-23T14:42:00Z"/>
        </w:rPr>
      </w:pPr>
      <w:ins w:id="233" w:author="Master Repository Process" w:date="2023-02-23T14:42:00Z">
        <w:r>
          <w:tab/>
          <w:t>(a)</w:t>
        </w:r>
        <w:r>
          <w:tab/>
          <w:t>loose</w:t>
        </w:r>
        <w:r>
          <w:noBreakHyphen/>
          <w:t>fill or void</w:t>
        </w:r>
        <w:r>
          <w:noBreakHyphen/>
          <w:t>fill packaging;</w:t>
        </w:r>
      </w:ins>
    </w:p>
    <w:p>
      <w:pPr>
        <w:pStyle w:val="Indenta"/>
        <w:rPr>
          <w:ins w:id="234" w:author="Master Repository Process" w:date="2023-02-23T14:42:00Z"/>
        </w:rPr>
      </w:pPr>
      <w:ins w:id="235" w:author="Master Repository Process" w:date="2023-02-23T14:42:00Z">
        <w:r>
          <w:tab/>
          <w:t>(b)</w:t>
        </w:r>
        <w:r>
          <w:tab/>
          <w:t>packaging for a pre</w:t>
        </w:r>
        <w:r>
          <w:noBreakHyphen/>
          <w:t>packaged food or drink product other than a non</w:t>
        </w:r>
        <w:r>
          <w:noBreakHyphen/>
          <w:t>perishable pre</w:t>
        </w:r>
        <w:r>
          <w:noBreakHyphen/>
          <w:t xml:space="preserve">packaged food product; </w:t>
        </w:r>
      </w:ins>
    </w:p>
    <w:p>
      <w:pPr>
        <w:pStyle w:val="Indenta"/>
        <w:rPr>
          <w:ins w:id="236" w:author="Master Repository Process" w:date="2023-02-23T14:42:00Z"/>
        </w:rPr>
      </w:pPr>
      <w:ins w:id="237" w:author="Master Repository Process" w:date="2023-02-23T14:42:00Z">
        <w:r>
          <w:tab/>
          <w:t>(c)</w:t>
        </w:r>
        <w:r>
          <w:tab/>
          <w:t>packaging (</w:t>
        </w:r>
        <w:r>
          <w:rPr>
            <w:rStyle w:val="CharDefText"/>
          </w:rPr>
          <w:t>moulded packaging</w:t>
        </w:r>
        <w:r>
          <w:t>) that is moulded to protect a specific item.</w:t>
        </w:r>
      </w:ins>
    </w:p>
    <w:p>
      <w:pPr>
        <w:pStyle w:val="Subsection"/>
        <w:rPr>
          <w:ins w:id="238" w:author="Master Repository Process" w:date="2023-02-23T14:42:00Z"/>
        </w:rPr>
      </w:pPr>
      <w:ins w:id="239" w:author="Master Repository Process" w:date="2023-02-23T14:42:00Z">
        <w:r>
          <w:tab/>
          <w:t>(2)</w:t>
        </w:r>
        <w:r>
          <w:tab/>
        </w:r>
        <w:r>
          <w:rPr>
            <w:rStyle w:val="CharDefText"/>
          </w:rPr>
          <w:t>Prescribed expanded plastic packaging</w:t>
        </w:r>
        <w:r>
          <w:t xml:space="preserve"> includes packaging referred to in subregulation (1) that is made wholly or partly from expanded plastic that is biodegradable plastic.</w:t>
        </w:r>
      </w:ins>
    </w:p>
    <w:p>
      <w:pPr>
        <w:pStyle w:val="Subsection"/>
        <w:keepNext/>
        <w:rPr>
          <w:ins w:id="240" w:author="Master Repository Process" w:date="2023-02-23T14:42:00Z"/>
        </w:rPr>
      </w:pPr>
      <w:ins w:id="241" w:author="Master Repository Process" w:date="2023-02-23T14:42:00Z">
        <w:r>
          <w:tab/>
          <w:t>(3)</w:t>
        </w:r>
        <w:r>
          <w:tab/>
          <w:t xml:space="preserve">Despite subregulations (1) and (2), </w:t>
        </w:r>
        <w:r>
          <w:rPr>
            <w:rStyle w:val="CharDefText"/>
          </w:rPr>
          <w:t>prescribed expanded plastic packaging</w:t>
        </w:r>
        <w:r>
          <w:t xml:space="preserve"> does not include the following — </w:t>
        </w:r>
      </w:ins>
    </w:p>
    <w:p>
      <w:pPr>
        <w:pStyle w:val="Indenta"/>
        <w:rPr>
          <w:ins w:id="242" w:author="Master Repository Process" w:date="2023-02-23T14:42:00Z"/>
        </w:rPr>
      </w:pPr>
      <w:ins w:id="243" w:author="Master Repository Process" w:date="2023-02-23T14:42:00Z">
        <w:r>
          <w:tab/>
          <w:t>(a)</w:t>
        </w:r>
        <w:r>
          <w:tab/>
          <w:t>packaging that is a degradable plastic item;</w:t>
        </w:r>
      </w:ins>
    </w:p>
    <w:p>
      <w:pPr>
        <w:pStyle w:val="Indenta"/>
        <w:rPr>
          <w:ins w:id="244" w:author="Master Repository Process" w:date="2023-02-23T14:42:00Z"/>
        </w:rPr>
      </w:pPr>
      <w:ins w:id="245" w:author="Master Repository Process" w:date="2023-02-23T14:42:00Z">
        <w:r>
          <w:tab/>
          <w:t>(b)</w:t>
        </w:r>
        <w:r>
          <w:tab/>
          <w:t>a reusable cooler box;</w:t>
        </w:r>
      </w:ins>
    </w:p>
    <w:p>
      <w:pPr>
        <w:pStyle w:val="Indenta"/>
        <w:keepNext/>
        <w:rPr>
          <w:ins w:id="246" w:author="Master Repository Process" w:date="2023-02-23T14:42:00Z"/>
        </w:rPr>
      </w:pPr>
      <w:ins w:id="247" w:author="Master Repository Process" w:date="2023-02-23T14:42:00Z">
        <w:r>
          <w:tab/>
          <w:t>(c)</w:t>
        </w:r>
        <w:r>
          <w:tab/>
          <w:t>a lid for a reusable cooler box.</w:t>
        </w:r>
      </w:ins>
    </w:p>
    <w:p>
      <w:pPr>
        <w:pStyle w:val="PermNoteHeading"/>
        <w:rPr>
          <w:ins w:id="248" w:author="Master Repository Process" w:date="2023-02-23T14:42:00Z"/>
        </w:rPr>
      </w:pPr>
      <w:ins w:id="249" w:author="Master Repository Process" w:date="2023-02-23T14:42:00Z">
        <w:r>
          <w:tab/>
          <w:t>Note for subregulation (3)(a):</w:t>
        </w:r>
      </w:ins>
    </w:p>
    <w:p>
      <w:pPr>
        <w:pStyle w:val="PermNoteText"/>
        <w:keepNext/>
        <w:rPr>
          <w:ins w:id="250" w:author="Master Repository Process" w:date="2023-02-23T14:42:00Z"/>
        </w:rPr>
      </w:pPr>
      <w:ins w:id="251" w:author="Master Repository Process" w:date="2023-02-23T14:42:00Z">
        <w:r>
          <w:tab/>
        </w:r>
        <w:r>
          <w:tab/>
          <w:t>On and after 1 September 2023, regulation 17 applies to the supply of expanded plastic packaging that is a degradable plastic item.</w:t>
        </w:r>
      </w:ins>
    </w:p>
    <w:p>
      <w:pPr>
        <w:pStyle w:val="Footnotesection"/>
        <w:rPr>
          <w:ins w:id="252" w:author="Master Repository Process" w:date="2023-02-23T14:42:00Z"/>
        </w:rPr>
      </w:pPr>
      <w:bookmarkStart w:id="253" w:name="_Toc126928729"/>
      <w:bookmarkStart w:id="254" w:name="_Toc127876410"/>
      <w:ins w:id="255" w:author="Master Repository Process" w:date="2023-02-23T14:42:00Z">
        <w:r>
          <w:tab/>
          <w:t>[Regulation 3BB inserted: SL 2023/13 r. 7.]</w:t>
        </w:r>
      </w:ins>
    </w:p>
    <w:p>
      <w:pPr>
        <w:pStyle w:val="Heading5"/>
        <w:rPr>
          <w:ins w:id="256" w:author="Master Repository Process" w:date="2023-02-23T14:42:00Z"/>
        </w:rPr>
      </w:pPr>
      <w:bookmarkStart w:id="257" w:name="_Toc127956614"/>
      <w:ins w:id="258" w:author="Master Repository Process" w:date="2023-02-23T14:42:00Z">
        <w:r>
          <w:rPr>
            <w:rStyle w:val="CharSectno"/>
          </w:rPr>
          <w:t>3BC</w:t>
        </w:r>
        <w:r>
          <w:t>.</w:t>
        </w:r>
        <w:r>
          <w:tab/>
          <w:t>Rinse</w:t>
        </w:r>
        <w:r>
          <w:noBreakHyphen/>
          <w:t>off personal care product</w:t>
        </w:r>
        <w:bookmarkEnd w:id="253"/>
        <w:bookmarkEnd w:id="254"/>
        <w:bookmarkEnd w:id="257"/>
      </w:ins>
    </w:p>
    <w:p>
      <w:pPr>
        <w:pStyle w:val="Subsection"/>
        <w:keepNext/>
        <w:rPr>
          <w:ins w:id="259" w:author="Master Repository Process" w:date="2023-02-23T14:42:00Z"/>
        </w:rPr>
      </w:pPr>
      <w:ins w:id="260" w:author="Master Repository Process" w:date="2023-02-23T14:42:00Z">
        <w:r>
          <w:tab/>
        </w:r>
        <w:r>
          <w:tab/>
          <w:t xml:space="preserve">A </w:t>
        </w:r>
        <w:r>
          <w:rPr>
            <w:rStyle w:val="CharDefText"/>
          </w:rPr>
          <w:t>rinse</w:t>
        </w:r>
        <w:r>
          <w:rPr>
            <w:rStyle w:val="CharDefText"/>
          </w:rPr>
          <w:noBreakHyphen/>
          <w:t>off personal care product</w:t>
        </w:r>
        <w:r>
          <w:t xml:space="preserve"> means — </w:t>
        </w:r>
      </w:ins>
    </w:p>
    <w:p>
      <w:pPr>
        <w:pStyle w:val="Indenta"/>
        <w:rPr>
          <w:ins w:id="261" w:author="Master Repository Process" w:date="2023-02-23T14:42:00Z"/>
        </w:rPr>
      </w:pPr>
      <w:ins w:id="262" w:author="Master Repository Process" w:date="2023-02-23T14:42:00Z">
        <w:r>
          <w:tab/>
          <w:t>(a)</w:t>
        </w:r>
        <w:r>
          <w:tab/>
          <w:t>a personal care product that is designed to be rinsed off or removed with water immediately or shortly after application; or</w:t>
        </w:r>
      </w:ins>
    </w:p>
    <w:p>
      <w:pPr>
        <w:pStyle w:val="Indenta"/>
        <w:keepNext/>
        <w:rPr>
          <w:ins w:id="263" w:author="Master Repository Process" w:date="2023-02-23T14:42:00Z"/>
        </w:rPr>
      </w:pPr>
      <w:ins w:id="264" w:author="Master Repository Process" w:date="2023-02-23T14:42:00Z">
        <w:r>
          <w:tab/>
          <w:t>(b)</w:t>
        </w:r>
        <w:r>
          <w:tab/>
          <w:t>a hair colour or dye.</w:t>
        </w:r>
      </w:ins>
    </w:p>
    <w:p>
      <w:pPr>
        <w:pStyle w:val="PermNoteHeading"/>
        <w:rPr>
          <w:ins w:id="265" w:author="Master Repository Process" w:date="2023-02-23T14:42:00Z"/>
        </w:rPr>
      </w:pPr>
      <w:ins w:id="266" w:author="Master Repository Process" w:date="2023-02-23T14:42:00Z">
        <w:r>
          <w:tab/>
          <w:t>Note for this regulation:</w:t>
        </w:r>
      </w:ins>
    </w:p>
    <w:p>
      <w:pPr>
        <w:pStyle w:val="PermNoteText"/>
        <w:keepNext/>
        <w:rPr>
          <w:ins w:id="267" w:author="Master Repository Process" w:date="2023-02-23T14:42:00Z"/>
        </w:rPr>
      </w:pPr>
      <w:ins w:id="268" w:author="Master Repository Process" w:date="2023-02-23T14:42:00Z">
        <w:r>
          <w:tab/>
          <w:t>1.</w:t>
        </w:r>
        <w:r>
          <w:tab/>
          <w:t xml:space="preserve">The following are examples of products that are designed to be rinsed off or removed with water immediately or shortly after application — </w:t>
        </w:r>
      </w:ins>
    </w:p>
    <w:p>
      <w:pPr>
        <w:pStyle w:val="PermNotePara"/>
        <w:rPr>
          <w:ins w:id="269" w:author="Master Repository Process" w:date="2023-02-23T14:42:00Z"/>
        </w:rPr>
      </w:pPr>
      <w:ins w:id="270" w:author="Master Repository Process" w:date="2023-02-23T14:42:00Z">
        <w:r>
          <w:tab/>
          <w:t>(a)</w:t>
        </w:r>
        <w:r>
          <w:tab/>
          <w:t>shampoo;</w:t>
        </w:r>
      </w:ins>
    </w:p>
    <w:p>
      <w:pPr>
        <w:pStyle w:val="PermNotePara"/>
        <w:rPr>
          <w:ins w:id="271" w:author="Master Repository Process" w:date="2023-02-23T14:42:00Z"/>
        </w:rPr>
      </w:pPr>
      <w:ins w:id="272" w:author="Master Repository Process" w:date="2023-02-23T14:42:00Z">
        <w:r>
          <w:tab/>
          <w:t>(b)</w:t>
        </w:r>
        <w:r>
          <w:tab/>
          <w:t>conditioner;</w:t>
        </w:r>
      </w:ins>
    </w:p>
    <w:p>
      <w:pPr>
        <w:pStyle w:val="PermNotePara"/>
        <w:rPr>
          <w:ins w:id="273" w:author="Master Repository Process" w:date="2023-02-23T14:42:00Z"/>
        </w:rPr>
      </w:pPr>
      <w:ins w:id="274" w:author="Master Repository Process" w:date="2023-02-23T14:42:00Z">
        <w:r>
          <w:tab/>
          <w:t>(c)</w:t>
        </w:r>
        <w:r>
          <w:tab/>
          <w:t>shaving cream;</w:t>
        </w:r>
      </w:ins>
    </w:p>
    <w:p>
      <w:pPr>
        <w:pStyle w:val="PermNotePara"/>
        <w:rPr>
          <w:ins w:id="275" w:author="Master Repository Process" w:date="2023-02-23T14:42:00Z"/>
        </w:rPr>
      </w:pPr>
      <w:ins w:id="276" w:author="Master Repository Process" w:date="2023-02-23T14:42:00Z">
        <w:r>
          <w:tab/>
          <w:t>(d)</w:t>
        </w:r>
        <w:r>
          <w:tab/>
          <w:t>mouthwash;</w:t>
        </w:r>
      </w:ins>
    </w:p>
    <w:p>
      <w:pPr>
        <w:pStyle w:val="PermNotePara"/>
        <w:rPr>
          <w:ins w:id="277" w:author="Master Repository Process" w:date="2023-02-23T14:42:00Z"/>
        </w:rPr>
      </w:pPr>
      <w:ins w:id="278" w:author="Master Repository Process" w:date="2023-02-23T14:42:00Z">
        <w:r>
          <w:tab/>
          <w:t>(e)</w:t>
        </w:r>
        <w:r>
          <w:tab/>
          <w:t>toothpaste;</w:t>
        </w:r>
      </w:ins>
    </w:p>
    <w:p>
      <w:pPr>
        <w:pStyle w:val="PermNotePara"/>
        <w:rPr>
          <w:ins w:id="279" w:author="Master Repository Process" w:date="2023-02-23T14:42:00Z"/>
        </w:rPr>
      </w:pPr>
      <w:ins w:id="280" w:author="Master Repository Process" w:date="2023-02-23T14:42:00Z">
        <w:r>
          <w:tab/>
          <w:t>(f)</w:t>
        </w:r>
        <w:r>
          <w:tab/>
          <w:t>a face, body, hand or foot wash product, including an exfoliant;</w:t>
        </w:r>
      </w:ins>
    </w:p>
    <w:p>
      <w:pPr>
        <w:pStyle w:val="PermNotePara"/>
        <w:rPr>
          <w:ins w:id="281" w:author="Master Repository Process" w:date="2023-02-23T14:42:00Z"/>
        </w:rPr>
      </w:pPr>
      <w:ins w:id="282" w:author="Master Repository Process" w:date="2023-02-23T14:42:00Z">
        <w:r>
          <w:tab/>
          <w:t>(g)</w:t>
        </w:r>
        <w:r>
          <w:tab/>
          <w:t>a face, hand or foot mask product.</w:t>
        </w:r>
      </w:ins>
    </w:p>
    <w:p>
      <w:pPr>
        <w:pStyle w:val="PermNoteText"/>
        <w:keepNext/>
        <w:rPr>
          <w:ins w:id="283" w:author="Master Repository Process" w:date="2023-02-23T14:42:00Z"/>
        </w:rPr>
      </w:pPr>
      <w:ins w:id="284" w:author="Master Repository Process" w:date="2023-02-23T14:42:00Z">
        <w:r>
          <w:tab/>
          <w:t>2.</w:t>
        </w:r>
        <w:r>
          <w:tab/>
          <w:t xml:space="preserve">The following are examples of products that are not designed to be rinsed off or removed with water immediately or shortly after application — </w:t>
        </w:r>
      </w:ins>
    </w:p>
    <w:p>
      <w:pPr>
        <w:pStyle w:val="PermNotePara"/>
        <w:rPr>
          <w:ins w:id="285" w:author="Master Repository Process" w:date="2023-02-23T14:42:00Z"/>
        </w:rPr>
      </w:pPr>
      <w:ins w:id="286" w:author="Master Repository Process" w:date="2023-02-23T14:42:00Z">
        <w:r>
          <w:tab/>
          <w:t>(a)</w:t>
        </w:r>
        <w:r>
          <w:tab/>
          <w:t>deodorant;</w:t>
        </w:r>
      </w:ins>
    </w:p>
    <w:p>
      <w:pPr>
        <w:pStyle w:val="PermNotePara"/>
        <w:rPr>
          <w:ins w:id="287" w:author="Master Repository Process" w:date="2023-02-23T14:42:00Z"/>
        </w:rPr>
      </w:pPr>
      <w:ins w:id="288" w:author="Master Repository Process" w:date="2023-02-23T14:42:00Z">
        <w:r>
          <w:tab/>
          <w:t>(b)</w:t>
        </w:r>
        <w:r>
          <w:tab/>
          <w:t>make</w:t>
        </w:r>
        <w:r>
          <w:noBreakHyphen/>
          <w:t>up;</w:t>
        </w:r>
      </w:ins>
    </w:p>
    <w:p>
      <w:pPr>
        <w:pStyle w:val="PermNotePara"/>
        <w:keepNext/>
        <w:rPr>
          <w:ins w:id="289" w:author="Master Repository Process" w:date="2023-02-23T14:42:00Z"/>
        </w:rPr>
      </w:pPr>
      <w:ins w:id="290" w:author="Master Repository Process" w:date="2023-02-23T14:42:00Z">
        <w:r>
          <w:tab/>
          <w:t>(c)</w:t>
        </w:r>
        <w:r>
          <w:tab/>
          <w:t>moisturiser.</w:t>
        </w:r>
      </w:ins>
    </w:p>
    <w:p>
      <w:pPr>
        <w:pStyle w:val="Footnotesection"/>
      </w:pPr>
      <w:ins w:id="291" w:author="Master Repository Process" w:date="2023-02-23T14:42:00Z">
        <w:r>
          <w:tab/>
          <w:t>[Regulation 3BC inserted: SL 2023/13 r. 7</w:t>
        </w:r>
      </w:ins>
      <w:r>
        <w:t>.]</w:t>
      </w:r>
    </w:p>
    <w:p>
      <w:pPr>
        <w:pStyle w:val="Heading5"/>
      </w:pPr>
      <w:bookmarkStart w:id="292" w:name="_Toc127956615"/>
      <w:bookmarkStart w:id="293" w:name="_Toc115169431"/>
      <w:r>
        <w:rPr>
          <w:rStyle w:val="CharSectno"/>
        </w:rPr>
        <w:t>3C</w:t>
      </w:r>
      <w:r>
        <w:t>.</w:t>
      </w:r>
      <w:r>
        <w:tab/>
        <w:t>Conducting business or undertaking</w:t>
      </w:r>
      <w:bookmarkEnd w:id="292"/>
      <w:bookmarkEnd w:id="293"/>
    </w:p>
    <w:p>
      <w:pPr>
        <w:pStyle w:val="Subsection"/>
        <w:keepNext/>
      </w:pPr>
      <w:r>
        <w:tab/>
      </w:r>
      <w:r>
        <w:tab/>
        <w:t xml:space="preserve">Without limitation, a person </w:t>
      </w:r>
      <w:r>
        <w:rPr>
          <w:rStyle w:val="CharDefText"/>
        </w:rPr>
        <w:t>conducts a business or undertaking</w:t>
      </w:r>
      <w:r>
        <w:t xml:space="preserve"> — </w:t>
      </w:r>
    </w:p>
    <w:p>
      <w:pPr>
        <w:pStyle w:val="Indenta"/>
      </w:pPr>
      <w:r>
        <w:tab/>
        <w:t>(a)</w:t>
      </w:r>
      <w:r>
        <w:tab/>
        <w:t>whether the person conducts the business or undertaking alone or with others; and</w:t>
      </w:r>
    </w:p>
    <w:p>
      <w:pPr>
        <w:pStyle w:val="Indenta"/>
        <w:keepNext/>
      </w:pPr>
      <w:r>
        <w:tab/>
        <w:t>(b)</w:t>
      </w:r>
      <w:r>
        <w:tab/>
        <w:t>whether or not the business or undertaking is conducted for profit or gain.</w:t>
      </w:r>
    </w:p>
    <w:p>
      <w:pPr>
        <w:pStyle w:val="Footnotesection"/>
      </w:pPr>
      <w:r>
        <w:tab/>
        <w:t>[Regulation 3C inserted: SL 2022/64 r. 14.]</w:t>
      </w:r>
    </w:p>
    <w:p>
      <w:pPr>
        <w:pStyle w:val="Heading5"/>
      </w:pPr>
      <w:bookmarkStart w:id="294" w:name="_Toc127956616"/>
      <w:bookmarkStart w:id="295" w:name="_Toc115169432"/>
      <w:r>
        <w:rPr>
          <w:rStyle w:val="CharSectno"/>
        </w:rPr>
        <w:t>3D</w:t>
      </w:r>
      <w:r>
        <w:t>.</w:t>
      </w:r>
      <w:r>
        <w:tab/>
        <w:t>Regulations apply to supplies that occur wholly in the State</w:t>
      </w:r>
      <w:bookmarkEnd w:id="294"/>
      <w:bookmarkEnd w:id="295"/>
    </w:p>
    <w:p>
      <w:pPr>
        <w:pStyle w:val="Subsection"/>
        <w:keepNext/>
      </w:pPr>
      <w:r>
        <w:tab/>
      </w:r>
      <w:r>
        <w:tab/>
        <w:t>These regulations apply to the supply of a prescribed plastic bag, prescribed plastic item</w:t>
      </w:r>
      <w:del w:id="296" w:author="Master Repository Process" w:date="2023-02-23T14:42:00Z">
        <w:r>
          <w:delText xml:space="preserve"> or prescribed drinking straw</w:delText>
        </w:r>
      </w:del>
      <w:ins w:id="297" w:author="Master Repository Process" w:date="2023-02-23T14:42:00Z">
        <w:r>
          <w:t>, prescribed drinking straw, degradable plastic item, prescribed microbead product or prescribed expanded plastic packaging</w:t>
        </w:r>
      </w:ins>
      <w:r>
        <w:t xml:space="preserve"> only if both the supplier and the person supplied are in the State.</w:t>
      </w:r>
    </w:p>
    <w:p>
      <w:pPr>
        <w:pStyle w:val="Footnotesection"/>
      </w:pPr>
      <w:r>
        <w:tab/>
        <w:t>[Regulation 3D inserted: SL 2022/64 r. </w:t>
      </w:r>
      <w:del w:id="298" w:author="Master Repository Process" w:date="2023-02-23T14:42:00Z">
        <w:r>
          <w:delText>14</w:delText>
        </w:r>
      </w:del>
      <w:ins w:id="299" w:author="Master Repository Process" w:date="2023-02-23T14:42:00Z">
        <w:r>
          <w:t>14; amended: SL 2023/13 r. 8</w:t>
        </w:r>
      </w:ins>
      <w:r>
        <w:t>.]</w:t>
      </w:r>
    </w:p>
    <w:p>
      <w:pPr>
        <w:pStyle w:val="Heading2"/>
        <w:spacing w:before="240"/>
      </w:pPr>
      <w:bookmarkStart w:id="300" w:name="_Toc127882843"/>
      <w:bookmarkStart w:id="301" w:name="_Toc127884541"/>
      <w:bookmarkStart w:id="302" w:name="_Toc127956617"/>
      <w:bookmarkStart w:id="303" w:name="_Toc115165485"/>
      <w:bookmarkStart w:id="304" w:name="_Toc115166091"/>
      <w:bookmarkStart w:id="305" w:name="_Toc115169433"/>
      <w:r>
        <w:rPr>
          <w:rStyle w:val="CharPartNo"/>
        </w:rPr>
        <w:t>Part 2</w:t>
      </w:r>
      <w:r>
        <w:rPr>
          <w:rStyle w:val="CharDivNo"/>
        </w:rPr>
        <w:t> </w:t>
      </w:r>
      <w:r>
        <w:t>—</w:t>
      </w:r>
      <w:r>
        <w:rPr>
          <w:rStyle w:val="CharDivText"/>
        </w:rPr>
        <w:t> </w:t>
      </w:r>
      <w:r>
        <w:rPr>
          <w:rStyle w:val="CharPartText"/>
        </w:rPr>
        <w:t>Offences relating to plastic bags</w:t>
      </w:r>
      <w:bookmarkEnd w:id="300"/>
      <w:bookmarkEnd w:id="301"/>
      <w:bookmarkEnd w:id="302"/>
      <w:bookmarkEnd w:id="303"/>
      <w:bookmarkEnd w:id="304"/>
      <w:bookmarkEnd w:id="305"/>
    </w:p>
    <w:p>
      <w:pPr>
        <w:pStyle w:val="Heading5"/>
      </w:pPr>
      <w:bookmarkStart w:id="306" w:name="_Toc127956618"/>
      <w:bookmarkStart w:id="307" w:name="_Toc115169434"/>
      <w:r>
        <w:rPr>
          <w:rStyle w:val="CharSectno"/>
        </w:rPr>
        <w:t>4</w:t>
      </w:r>
      <w:r>
        <w:t>.</w:t>
      </w:r>
      <w:r>
        <w:tab/>
        <w:t>Offence to supply prescribed plastic bag</w:t>
      </w:r>
      <w:bookmarkEnd w:id="306"/>
      <w:bookmarkEnd w:id="307"/>
    </w:p>
    <w:p>
      <w:pPr>
        <w:pStyle w:val="Subsection"/>
      </w:pPr>
      <w:r>
        <w:tab/>
      </w:r>
      <w:r>
        <w:tab/>
        <w:t>A retailer must not supply a prescribed plastic bag to a person for the person to carry goods sold by the retailer.</w:t>
      </w:r>
    </w:p>
    <w:p>
      <w:pPr>
        <w:pStyle w:val="Penstart"/>
      </w:pPr>
      <w:r>
        <w:tab/>
        <w:t>Penalty: a fine of $5 000.</w:t>
      </w:r>
    </w:p>
    <w:p>
      <w:pPr>
        <w:pStyle w:val="Heading5"/>
        <w:rPr>
          <w:ins w:id="308" w:author="Master Repository Process" w:date="2023-02-23T14:42:00Z"/>
        </w:rPr>
      </w:pPr>
      <w:bookmarkStart w:id="309" w:name="_Toc126928732"/>
      <w:bookmarkStart w:id="310" w:name="_Toc127876413"/>
      <w:bookmarkStart w:id="311" w:name="_Toc127956619"/>
      <w:ins w:id="312" w:author="Master Repository Process" w:date="2023-02-23T14:42:00Z">
        <w:r>
          <w:rPr>
            <w:rStyle w:val="CharSectno"/>
          </w:rPr>
          <w:t>4A</w:t>
        </w:r>
        <w:r>
          <w:t>.</w:t>
        </w:r>
        <w:r>
          <w:tab/>
          <w:t>Offence in r. 4 does not apply to certain prescribed plastic bags before 1 March 2024</w:t>
        </w:r>
        <w:bookmarkEnd w:id="309"/>
        <w:bookmarkEnd w:id="310"/>
        <w:bookmarkEnd w:id="311"/>
      </w:ins>
    </w:p>
    <w:p>
      <w:pPr>
        <w:pStyle w:val="Subsection"/>
        <w:rPr>
          <w:ins w:id="313" w:author="Master Repository Process" w:date="2023-02-23T14:42:00Z"/>
        </w:rPr>
      </w:pPr>
      <w:ins w:id="314" w:author="Master Repository Process" w:date="2023-02-23T14:42:00Z">
        <w:r>
          <w:tab/>
        </w:r>
        <w:r>
          <w:tab/>
          <w:t>Regulation 4 does not apply to the supply of a prescribed plastic bag that is a barrier bag as defined in regulation 3B(1)(b) unless the supply occurs on or after 1 March 2024.</w:t>
        </w:r>
      </w:ins>
    </w:p>
    <w:p>
      <w:pPr>
        <w:pStyle w:val="Footnotesection"/>
        <w:rPr>
          <w:ins w:id="315" w:author="Master Repository Process" w:date="2023-02-23T14:42:00Z"/>
        </w:rPr>
      </w:pPr>
      <w:ins w:id="316" w:author="Master Repository Process" w:date="2023-02-23T14:42:00Z">
        <w:r>
          <w:tab/>
          <w:t>[Regulation 4A inserted: SL 2023/13 r. 9.]</w:t>
        </w:r>
      </w:ins>
    </w:p>
    <w:p>
      <w:pPr>
        <w:pStyle w:val="Heading5"/>
      </w:pPr>
      <w:bookmarkStart w:id="317" w:name="_Toc127956620"/>
      <w:bookmarkStart w:id="318" w:name="_Toc115169435"/>
      <w:r>
        <w:rPr>
          <w:rStyle w:val="CharSectno"/>
        </w:rPr>
        <w:t>5</w:t>
      </w:r>
      <w:r>
        <w:t>.</w:t>
      </w:r>
      <w:r>
        <w:tab/>
        <w:t>Offence to give false or misleading information about a prescribed plastic bag</w:t>
      </w:r>
      <w:bookmarkEnd w:id="317"/>
      <w:bookmarkEnd w:id="318"/>
    </w:p>
    <w:p>
      <w:pPr>
        <w:pStyle w:val="Subsection"/>
      </w:pPr>
      <w:r>
        <w:tab/>
      </w:r>
      <w:r>
        <w:tab/>
        <w:t>A person who supplies or manufactures prescribed plastic bags must not give any information that the person knows is false or misleading to another person about —</w:t>
      </w:r>
    </w:p>
    <w:p>
      <w:pPr>
        <w:pStyle w:val="Indenta"/>
      </w:pPr>
      <w:r>
        <w:tab/>
        <w:t>(a)</w:t>
      </w:r>
      <w:r>
        <w:tab/>
        <w:t>the composition of a prescribed plastic bag; or</w:t>
      </w:r>
    </w:p>
    <w:p>
      <w:pPr>
        <w:pStyle w:val="Indenta"/>
      </w:pPr>
      <w:r>
        <w:tab/>
        <w:t>(b)</w:t>
      </w:r>
      <w:r>
        <w:tab/>
        <w:t>whether or not a plastic bag is a prescribed plastic bag.</w:t>
      </w:r>
    </w:p>
    <w:p>
      <w:pPr>
        <w:pStyle w:val="Penstart"/>
      </w:pPr>
      <w:r>
        <w:tab/>
        <w:t>Penalty: a fine of $5 000.</w:t>
      </w:r>
    </w:p>
    <w:p>
      <w:pPr>
        <w:pStyle w:val="Heading5"/>
        <w:rPr>
          <w:del w:id="319" w:author="Master Repository Process" w:date="2023-02-23T14:42:00Z"/>
        </w:rPr>
      </w:pPr>
      <w:bookmarkStart w:id="320" w:name="_Toc115169436"/>
      <w:del w:id="321" w:author="Master Repository Process" w:date="2023-02-23T14:42:00Z">
        <w:r>
          <w:rPr>
            <w:rStyle w:val="CharSectno"/>
          </w:rPr>
          <w:delText>6</w:delText>
        </w:r>
        <w:r>
          <w:delText>.</w:delText>
        </w:r>
        <w:r>
          <w:tab/>
          <w:delText xml:space="preserve">Reference to prescribed plastic bag before commencement of </w:delText>
        </w:r>
        <w:r>
          <w:rPr>
            <w:i/>
          </w:rPr>
          <w:delText>Environmental Protection Regulations Amendment (Prohibited Plastics and Balloons) Regulations 2022</w:delText>
        </w:r>
        <w:r>
          <w:delText xml:space="preserve"> Pt. 3</w:delText>
        </w:r>
        <w:bookmarkEnd w:id="320"/>
      </w:del>
    </w:p>
    <w:p>
      <w:pPr>
        <w:pStyle w:val="Subsection"/>
        <w:rPr>
          <w:del w:id="322" w:author="Master Repository Process" w:date="2023-02-23T14:42:00Z"/>
        </w:rPr>
      </w:pPr>
      <w:del w:id="323" w:author="Master Repository Process" w:date="2023-02-23T14:42:00Z">
        <w:r>
          <w:tab/>
        </w:r>
        <w:r>
          <w:tab/>
          <w:delText xml:space="preserve">Before 1 July 2022, a reference in regulation 5 to a prescribed plastic bag is a reference to a bag that will be a prescribed plastic bag for the purposes of these regulations immediately after the </w:delText>
        </w:r>
        <w:r>
          <w:rPr>
            <w:i/>
          </w:rPr>
          <w:delText>Environmental Protection Regulations Amendment (Prohibited Plastics and Balloons) Regulations 2022</w:delText>
        </w:r>
        <w:r>
          <w:delText xml:space="preserve"> Part 3 comes into operation.</w:delText>
        </w:r>
      </w:del>
    </w:p>
    <w:p>
      <w:pPr>
        <w:pStyle w:val="Ednotesection"/>
      </w:pPr>
      <w:del w:id="324" w:author="Master Repository Process" w:date="2023-02-23T14:42:00Z">
        <w:r>
          <w:tab/>
          <w:delText>[Regulation 6 inserted: SL 2022/64 r. 8</w:delText>
        </w:r>
      </w:del>
      <w:ins w:id="325" w:author="Master Repository Process" w:date="2023-02-23T14:42:00Z">
        <w:r>
          <w:t>[</w:t>
        </w:r>
        <w:r>
          <w:rPr>
            <w:b/>
          </w:rPr>
          <w:t>6.</w:t>
        </w:r>
        <w:r>
          <w:tab/>
          <w:t>Deleted: SL 2023/13 r. 10</w:t>
        </w:r>
      </w:ins>
      <w:r>
        <w:t>.]</w:t>
      </w:r>
    </w:p>
    <w:p>
      <w:pPr>
        <w:pStyle w:val="Heading2"/>
      </w:pPr>
      <w:bookmarkStart w:id="326" w:name="_Toc127882847"/>
      <w:bookmarkStart w:id="327" w:name="_Toc127884545"/>
      <w:bookmarkStart w:id="328" w:name="_Toc127956621"/>
      <w:bookmarkStart w:id="329" w:name="_Toc115165489"/>
      <w:bookmarkStart w:id="330" w:name="_Toc115166095"/>
      <w:bookmarkStart w:id="331" w:name="_Toc115169437"/>
      <w:r>
        <w:rPr>
          <w:rStyle w:val="CharPartNo"/>
        </w:rPr>
        <w:t>Part 3</w:t>
      </w:r>
      <w:r>
        <w:t> — </w:t>
      </w:r>
      <w:r>
        <w:rPr>
          <w:rStyle w:val="CharPartText"/>
        </w:rPr>
        <w:t>Offences relating to plastic items</w:t>
      </w:r>
      <w:bookmarkEnd w:id="326"/>
      <w:bookmarkEnd w:id="327"/>
      <w:bookmarkEnd w:id="328"/>
      <w:bookmarkEnd w:id="329"/>
      <w:bookmarkEnd w:id="330"/>
      <w:bookmarkEnd w:id="331"/>
    </w:p>
    <w:p>
      <w:pPr>
        <w:pStyle w:val="Footnoteheading"/>
      </w:pPr>
      <w:r>
        <w:tab/>
        <w:t>[Heading inserted: SL 2022/64 r. 15.]</w:t>
      </w:r>
    </w:p>
    <w:p>
      <w:pPr>
        <w:pStyle w:val="Heading3"/>
      </w:pPr>
      <w:bookmarkStart w:id="332" w:name="_Toc127882848"/>
      <w:bookmarkStart w:id="333" w:name="_Toc127884546"/>
      <w:bookmarkStart w:id="334" w:name="_Toc127956622"/>
      <w:bookmarkStart w:id="335" w:name="_Toc115165490"/>
      <w:bookmarkStart w:id="336" w:name="_Toc115166096"/>
      <w:bookmarkStart w:id="337" w:name="_Toc115169438"/>
      <w:r>
        <w:rPr>
          <w:rStyle w:val="CharDivNo"/>
        </w:rPr>
        <w:t>Division 1</w:t>
      </w:r>
      <w:r>
        <w:t> — </w:t>
      </w:r>
      <w:r>
        <w:rPr>
          <w:rStyle w:val="CharDivText"/>
        </w:rPr>
        <w:t>Prescribed plastic items</w:t>
      </w:r>
      <w:bookmarkEnd w:id="332"/>
      <w:bookmarkEnd w:id="333"/>
      <w:bookmarkEnd w:id="334"/>
      <w:bookmarkEnd w:id="335"/>
      <w:bookmarkEnd w:id="336"/>
      <w:bookmarkEnd w:id="337"/>
    </w:p>
    <w:p>
      <w:pPr>
        <w:pStyle w:val="Footnoteheading"/>
      </w:pPr>
      <w:r>
        <w:tab/>
        <w:t>[Heading inserted: SL 2022/64 r. 15.]</w:t>
      </w:r>
    </w:p>
    <w:p>
      <w:pPr>
        <w:pStyle w:val="Heading5"/>
      </w:pPr>
      <w:bookmarkStart w:id="338" w:name="_Toc127956623"/>
      <w:bookmarkStart w:id="339" w:name="_Toc115169439"/>
      <w:r>
        <w:rPr>
          <w:rStyle w:val="CharSectno"/>
        </w:rPr>
        <w:t>7</w:t>
      </w:r>
      <w:r>
        <w:t>.</w:t>
      </w:r>
      <w:r>
        <w:tab/>
        <w:t>Offence to supply prescribed plastic item</w:t>
      </w:r>
      <w:bookmarkEnd w:id="338"/>
      <w:bookmarkEnd w:id="339"/>
    </w:p>
    <w:p>
      <w:pPr>
        <w:pStyle w:val="Subsection"/>
      </w:pPr>
      <w:r>
        <w:tab/>
        <w:t>(1)</w:t>
      </w:r>
      <w:r>
        <w:tab/>
        <w:t xml:space="preserve">A person must not, in the course of conducting a business or undertaking, supply a prescribed plastic item. </w:t>
      </w:r>
    </w:p>
    <w:p>
      <w:pPr>
        <w:pStyle w:val="Penstart"/>
      </w:pPr>
      <w:r>
        <w:tab/>
        <w:t>Penalty for this subregulation: a fine of $5 000.</w:t>
      </w:r>
    </w:p>
    <w:p>
      <w:pPr>
        <w:pStyle w:val="Subsection"/>
      </w:pPr>
      <w:r>
        <w:tab/>
        <w:t>(2)</w:t>
      </w:r>
      <w:r>
        <w:tab/>
        <w:t>Subregulation (1) does not apply to the supply of a prescribed plastic item if the item</w:t>
      </w:r>
      <w:del w:id="340" w:author="Master Repository Process" w:date="2023-02-23T14:42:00Z">
        <w:r>
          <w:delText> —</w:delText>
        </w:r>
      </w:del>
      <w:ins w:id="341" w:author="Master Repository Process" w:date="2023-02-23T14:42:00Z">
        <w:r>
          <w:t xml:space="preserve"> forms part of, is attached to, or is inside the sealed packaging of, a pre</w:t>
        </w:r>
        <w:r>
          <w:noBreakHyphen/>
          <w:t>packaged food or drink product.</w:t>
        </w:r>
      </w:ins>
    </w:p>
    <w:p>
      <w:pPr>
        <w:pStyle w:val="Indenta"/>
        <w:rPr>
          <w:del w:id="342" w:author="Master Repository Process" w:date="2023-02-23T14:42:00Z"/>
        </w:rPr>
      </w:pPr>
      <w:r>
        <w:tab/>
      </w:r>
      <w:del w:id="343" w:author="Master Repository Process" w:date="2023-02-23T14:42:00Z">
        <w:r>
          <w:delText>(a)</w:delText>
        </w:r>
        <w:r>
          <w:tab/>
          <w:delText>forms part of, is attached to, or is inside the sealed packaging of, a pre</w:delText>
        </w:r>
        <w:r>
          <w:noBreakHyphen/>
          <w:delText>packaged food or drink product; or</w:delText>
        </w:r>
      </w:del>
    </w:p>
    <w:p>
      <w:pPr>
        <w:pStyle w:val="Indenta"/>
        <w:rPr>
          <w:del w:id="344" w:author="Master Repository Process" w:date="2023-02-23T14:42:00Z"/>
        </w:rPr>
      </w:pPr>
      <w:del w:id="345" w:author="Master Repository Process" w:date="2023-02-23T14:42:00Z">
        <w:r>
          <w:tab/>
          <w:delText>(b)</w:delText>
        </w:r>
        <w:r>
          <w:tab/>
          <w:delText>is a tray made from expanded polystyrene that is used solely as packaging for raw meat or seafood; or</w:delText>
        </w:r>
      </w:del>
    </w:p>
    <w:p>
      <w:pPr>
        <w:pStyle w:val="Indenta"/>
        <w:rPr>
          <w:del w:id="346" w:author="Master Repository Process" w:date="2023-02-23T14:42:00Z"/>
        </w:rPr>
      </w:pPr>
      <w:del w:id="347" w:author="Master Repository Process" w:date="2023-02-23T14:42:00Z">
        <w:r>
          <w:tab/>
          <w:delText>(c)</w:delText>
        </w:r>
        <w:r>
          <w:tab/>
          <w:delText>is a cup that contains a hot drink or soup when it is supplied.</w:delText>
        </w:r>
      </w:del>
    </w:p>
    <w:p>
      <w:pPr>
        <w:pStyle w:val="PermNoteHeading"/>
      </w:pPr>
      <w:del w:id="348" w:author="Master Repository Process" w:date="2023-02-23T14:42:00Z">
        <w:r>
          <w:tab/>
          <w:delText>Note</w:delText>
        </w:r>
      </w:del>
      <w:ins w:id="349" w:author="Master Repository Process" w:date="2023-02-23T14:42:00Z">
        <w:r>
          <w:t>Examples</w:t>
        </w:r>
      </w:ins>
      <w:r>
        <w:t xml:space="preserve"> for this subregulation:</w:t>
      </w:r>
    </w:p>
    <w:p>
      <w:pPr>
        <w:pStyle w:val="PermNoteText"/>
        <w:rPr>
          <w:del w:id="350" w:author="Master Repository Process" w:date="2023-02-23T14:42:00Z"/>
        </w:rPr>
      </w:pPr>
      <w:del w:id="351" w:author="Master Repository Process" w:date="2023-02-23T14:42:00Z">
        <w:r>
          <w:tab/>
        </w:r>
        <w:r>
          <w:tab/>
          <w:delText>The following are examples for paragraph (a):</w:delText>
        </w:r>
      </w:del>
    </w:p>
    <w:p>
      <w:pPr>
        <w:pStyle w:val="PermNoteText"/>
      </w:pPr>
      <w:del w:id="352" w:author="Master Repository Process" w:date="2023-02-23T14:42:00Z">
        <w:r>
          <w:tab/>
          <w:delText>(a)</w:delText>
        </w:r>
        <w:r>
          <w:tab/>
          <w:delText>a</w:delText>
        </w:r>
      </w:del>
      <w:ins w:id="353" w:author="Master Repository Process" w:date="2023-02-23T14:42:00Z">
        <w:r>
          <w:tab/>
          <w:t>1.</w:t>
        </w:r>
        <w:r>
          <w:tab/>
          <w:t>A</w:t>
        </w:r>
      </w:ins>
      <w:r>
        <w:t xml:space="preserve"> spoon attached to, or sealed inside, a pre</w:t>
      </w:r>
      <w:r>
        <w:noBreakHyphen/>
        <w:t>packaged yoghurt container</w:t>
      </w:r>
      <w:del w:id="354" w:author="Master Repository Process" w:date="2023-02-23T14:42:00Z">
        <w:r>
          <w:delText>;</w:delText>
        </w:r>
      </w:del>
      <w:ins w:id="355" w:author="Master Repository Process" w:date="2023-02-23T14:42:00Z">
        <w:r>
          <w:t>.</w:t>
        </w:r>
      </w:ins>
    </w:p>
    <w:p>
      <w:pPr>
        <w:pStyle w:val="PermNoteText"/>
      </w:pPr>
      <w:r>
        <w:tab/>
      </w:r>
      <w:del w:id="356" w:author="Master Repository Process" w:date="2023-02-23T14:42:00Z">
        <w:r>
          <w:delText>(b)</w:delText>
        </w:r>
        <w:r>
          <w:tab/>
          <w:delText>a</w:delText>
        </w:r>
      </w:del>
      <w:ins w:id="357" w:author="Master Repository Process" w:date="2023-02-23T14:42:00Z">
        <w:r>
          <w:t>2.</w:t>
        </w:r>
        <w:r>
          <w:tab/>
          <w:t>A</w:t>
        </w:r>
      </w:ins>
      <w:r>
        <w:t xml:space="preserve"> fork attached to, or sealed inside, a pre</w:t>
      </w:r>
      <w:r>
        <w:noBreakHyphen/>
        <w:t xml:space="preserve">packaged instant </w:t>
      </w:r>
      <w:del w:id="358" w:author="Master Repository Process" w:date="2023-02-23T14:42:00Z">
        <w:r>
          <w:delText>noodle</w:delText>
        </w:r>
      </w:del>
      <w:ins w:id="359" w:author="Master Repository Process" w:date="2023-02-23T14:42:00Z">
        <w:r>
          <w:t>noodles</w:t>
        </w:r>
      </w:ins>
      <w:r>
        <w:t xml:space="preserve"> packet</w:t>
      </w:r>
      <w:del w:id="360" w:author="Master Repository Process" w:date="2023-02-23T14:42:00Z">
        <w:r>
          <w:delText>;</w:delText>
        </w:r>
      </w:del>
      <w:ins w:id="361" w:author="Master Repository Process" w:date="2023-02-23T14:42:00Z">
        <w:r>
          <w:t>.</w:t>
        </w:r>
      </w:ins>
    </w:p>
    <w:p>
      <w:pPr>
        <w:pStyle w:val="PermNoteText"/>
      </w:pPr>
      <w:r>
        <w:tab/>
      </w:r>
      <w:del w:id="362" w:author="Master Repository Process" w:date="2023-02-23T14:42:00Z">
        <w:r>
          <w:delText>(c)</w:delText>
        </w:r>
        <w:r>
          <w:tab/>
          <w:delText>a</w:delText>
        </w:r>
      </w:del>
      <w:ins w:id="363" w:author="Master Repository Process" w:date="2023-02-23T14:42:00Z">
        <w:r>
          <w:t>3.</w:t>
        </w:r>
        <w:r>
          <w:tab/>
          <w:t>A</w:t>
        </w:r>
      </w:ins>
      <w:r>
        <w:t xml:space="preserve"> bowl </w:t>
      </w:r>
      <w:ins w:id="364" w:author="Master Repository Process" w:date="2023-02-23T14:42:00Z">
        <w:r>
          <w:t xml:space="preserve">or cup </w:t>
        </w:r>
      </w:ins>
      <w:r>
        <w:t>that forms part of a pre</w:t>
      </w:r>
      <w:r>
        <w:noBreakHyphen/>
        <w:t xml:space="preserve">packaged instant </w:t>
      </w:r>
      <w:del w:id="365" w:author="Master Repository Process" w:date="2023-02-23T14:42:00Z">
        <w:r>
          <w:delText>noodle</w:delText>
        </w:r>
      </w:del>
      <w:ins w:id="366" w:author="Master Repository Process" w:date="2023-02-23T14:42:00Z">
        <w:r>
          <w:t>noodles</w:t>
        </w:r>
      </w:ins>
      <w:r>
        <w:t xml:space="preserve"> packet</w:t>
      </w:r>
      <w:del w:id="367" w:author="Master Repository Process" w:date="2023-02-23T14:42:00Z">
        <w:r>
          <w:delText>;</w:delText>
        </w:r>
      </w:del>
      <w:ins w:id="368" w:author="Master Repository Process" w:date="2023-02-23T14:42:00Z">
        <w:r>
          <w:t>.</w:t>
        </w:r>
      </w:ins>
    </w:p>
    <w:p>
      <w:pPr>
        <w:pStyle w:val="PermNoteText"/>
      </w:pPr>
      <w:r>
        <w:tab/>
      </w:r>
      <w:del w:id="369" w:author="Master Repository Process" w:date="2023-02-23T14:42:00Z">
        <w:r>
          <w:delText>(d)</w:delText>
        </w:r>
        <w:r>
          <w:tab/>
          <w:delText>a</w:delText>
        </w:r>
      </w:del>
      <w:ins w:id="370" w:author="Master Repository Process" w:date="2023-02-23T14:42:00Z">
        <w:r>
          <w:t>4.</w:t>
        </w:r>
        <w:r>
          <w:tab/>
          <w:t>A</w:t>
        </w:r>
      </w:ins>
      <w:r>
        <w:t xml:space="preserve"> plate sealed inside a pre</w:t>
      </w:r>
      <w:r>
        <w:noBreakHyphen/>
        <w:t>packaged frozen meal.</w:t>
      </w:r>
    </w:p>
    <w:p>
      <w:pPr>
        <w:pStyle w:val="Subsection"/>
        <w:rPr>
          <w:ins w:id="371" w:author="Master Repository Process" w:date="2023-02-23T14:42:00Z"/>
        </w:rPr>
      </w:pPr>
      <w:ins w:id="372" w:author="Master Repository Process" w:date="2023-02-23T14:42:00Z">
        <w:r>
          <w:tab/>
          <w:t>(2A)</w:t>
        </w:r>
        <w:r>
          <w:tab/>
          <w:t xml:space="preserve">Subregulation (1) does not apply to the supply of a prescribed plastic item that is a food container, food tray or bowl if, when the food container, food tray or bowl is supplied, it — </w:t>
        </w:r>
      </w:ins>
    </w:p>
    <w:p>
      <w:pPr>
        <w:pStyle w:val="Indenta"/>
        <w:rPr>
          <w:ins w:id="373" w:author="Master Repository Process" w:date="2023-02-23T14:42:00Z"/>
        </w:rPr>
      </w:pPr>
      <w:ins w:id="374" w:author="Master Repository Process" w:date="2023-02-23T14:42:00Z">
        <w:r>
          <w:tab/>
          <w:t>(a)</w:t>
        </w:r>
        <w:r>
          <w:tab/>
          <w:t>contains food that is not eat</w:t>
        </w:r>
        <w:r>
          <w:noBreakHyphen/>
          <w:t>in food or takeaway food; and</w:t>
        </w:r>
      </w:ins>
    </w:p>
    <w:p>
      <w:pPr>
        <w:pStyle w:val="Indenta"/>
        <w:rPr>
          <w:ins w:id="375" w:author="Master Repository Process" w:date="2023-02-23T14:42:00Z"/>
        </w:rPr>
      </w:pPr>
      <w:ins w:id="376" w:author="Master Repository Process" w:date="2023-02-23T14:42:00Z">
        <w:r>
          <w:tab/>
          <w:t>(b)</w:t>
        </w:r>
        <w:r>
          <w:tab/>
          <w:t>has a lid on it (whether the lid is an integrated part of the food container, food tray or bowl or is detachable).</w:t>
        </w:r>
      </w:ins>
    </w:p>
    <w:p>
      <w:pPr>
        <w:pStyle w:val="Subsection"/>
        <w:keepNext/>
        <w:rPr>
          <w:ins w:id="377" w:author="Master Repository Process" w:date="2023-02-23T14:42:00Z"/>
        </w:rPr>
      </w:pPr>
      <w:ins w:id="378" w:author="Master Repository Process" w:date="2023-02-23T14:42:00Z">
        <w:r>
          <w:tab/>
          <w:t>(2B)</w:t>
        </w:r>
        <w:r>
          <w:tab/>
          <w:t xml:space="preserve">Subregulation (1) does not apply to the supply of a prescribed plastic item that is a lid for a food container, lid for a food tray or lid for a bowl if, when it is supplied — </w:t>
        </w:r>
      </w:ins>
    </w:p>
    <w:p>
      <w:pPr>
        <w:pStyle w:val="Indenta"/>
        <w:rPr>
          <w:ins w:id="379" w:author="Master Repository Process" w:date="2023-02-23T14:42:00Z"/>
        </w:rPr>
      </w:pPr>
      <w:ins w:id="380" w:author="Master Repository Process" w:date="2023-02-23T14:42:00Z">
        <w:r>
          <w:tab/>
          <w:t>(a)</w:t>
        </w:r>
        <w:r>
          <w:tab/>
          <w:t>the lid is attached to a food container, food tray or bowl that contains food that is not eat</w:t>
        </w:r>
        <w:r>
          <w:noBreakHyphen/>
          <w:t>in food or takeaway food; or</w:t>
        </w:r>
      </w:ins>
    </w:p>
    <w:p>
      <w:pPr>
        <w:pStyle w:val="Indenta"/>
        <w:rPr>
          <w:ins w:id="381" w:author="Master Repository Process" w:date="2023-02-23T14:42:00Z"/>
        </w:rPr>
      </w:pPr>
      <w:ins w:id="382" w:author="Master Repository Process" w:date="2023-02-23T14:42:00Z">
        <w:r>
          <w:tab/>
          <w:t>(b)</w:t>
        </w:r>
        <w:r>
          <w:tab/>
          <w:t xml:space="preserve">the lid is attached to a food container, food tray or bowl that — </w:t>
        </w:r>
      </w:ins>
    </w:p>
    <w:p>
      <w:pPr>
        <w:pStyle w:val="Indenti"/>
        <w:rPr>
          <w:ins w:id="383" w:author="Master Repository Process" w:date="2023-02-23T14:42:00Z"/>
        </w:rPr>
      </w:pPr>
      <w:ins w:id="384" w:author="Master Repository Process" w:date="2023-02-23T14:42:00Z">
        <w:r>
          <w:tab/>
          <w:t>(i)</w:t>
        </w:r>
        <w:r>
          <w:tab/>
          <w:t>is not a prescribed plastic item; and</w:t>
        </w:r>
      </w:ins>
    </w:p>
    <w:p>
      <w:pPr>
        <w:pStyle w:val="Indenti"/>
        <w:rPr>
          <w:ins w:id="385" w:author="Master Repository Process" w:date="2023-02-23T14:42:00Z"/>
        </w:rPr>
      </w:pPr>
      <w:ins w:id="386" w:author="Master Repository Process" w:date="2023-02-23T14:42:00Z">
        <w:r>
          <w:tab/>
          <w:t>(ii)</w:t>
        </w:r>
        <w:r>
          <w:tab/>
          <w:t>contains pre</w:t>
        </w:r>
        <w:r>
          <w:noBreakHyphen/>
          <w:t>packed takeaway food.</w:t>
        </w:r>
      </w:ins>
    </w:p>
    <w:p>
      <w:pPr>
        <w:pStyle w:val="Subsection"/>
        <w:rPr>
          <w:ins w:id="387" w:author="Master Repository Process" w:date="2023-02-23T14:42:00Z"/>
        </w:rPr>
      </w:pPr>
      <w:ins w:id="388" w:author="Master Repository Process" w:date="2023-02-23T14:42:00Z">
        <w:r>
          <w:tab/>
          <w:t>(2C)</w:t>
        </w:r>
        <w:r>
          <w:tab/>
          <w:t xml:space="preserve">Subregulation (1) does not apply to the supply of a prescribed plastic item that is a catering platter, or a lid attached to a catering platter, if the catering platter — </w:t>
        </w:r>
      </w:ins>
    </w:p>
    <w:p>
      <w:pPr>
        <w:pStyle w:val="Indenta"/>
        <w:rPr>
          <w:ins w:id="389" w:author="Master Repository Process" w:date="2023-02-23T14:42:00Z"/>
        </w:rPr>
      </w:pPr>
      <w:ins w:id="390" w:author="Master Repository Process" w:date="2023-02-23T14:42:00Z">
        <w:r>
          <w:tab/>
          <w:t>(a)</w:t>
        </w:r>
        <w:r>
          <w:tab/>
          <w:t>contains food when it is supplied; and</w:t>
        </w:r>
      </w:ins>
    </w:p>
    <w:p>
      <w:pPr>
        <w:pStyle w:val="Indenta"/>
        <w:rPr>
          <w:ins w:id="391" w:author="Master Repository Process" w:date="2023-02-23T14:42:00Z"/>
        </w:rPr>
      </w:pPr>
      <w:ins w:id="392" w:author="Master Repository Process" w:date="2023-02-23T14:42:00Z">
        <w:r>
          <w:tab/>
          <w:t>(b)</w:t>
        </w:r>
        <w:r>
          <w:tab/>
          <w:t>is supplied in the course of conducting a business that provides catering services for functions or events.</w:t>
        </w:r>
      </w:ins>
    </w:p>
    <w:p>
      <w:pPr>
        <w:pStyle w:val="Subsection"/>
        <w:rPr>
          <w:ins w:id="393" w:author="Master Repository Process" w:date="2023-02-23T14:42:00Z"/>
        </w:rPr>
      </w:pPr>
      <w:ins w:id="394" w:author="Master Repository Process" w:date="2023-02-23T14:42:00Z">
        <w:r>
          <w:tab/>
          <w:t>(2D)</w:t>
        </w:r>
        <w:r>
          <w:tab/>
          <w:t>The exceptions in subregulations (2A) to (2C) do not apply in relation to a prescribed plastic item that is made from expanded plastic.</w:t>
        </w:r>
      </w:ins>
    </w:p>
    <w:p>
      <w:pPr>
        <w:pStyle w:val="Subsection"/>
      </w:pPr>
      <w:r>
        <w:tab/>
        <w:t>(3)</w:t>
      </w:r>
      <w:r>
        <w:tab/>
        <w:t>Subregulation (1) does not apply to the supply of a prescribed plastic item in connection with the service or consumption of food or drink on an aircraft.</w:t>
      </w:r>
    </w:p>
    <w:p>
      <w:pPr>
        <w:pStyle w:val="Subsection"/>
        <w:keepNext/>
      </w:pPr>
      <w:r>
        <w:tab/>
        <w:t>(4)</w:t>
      </w:r>
      <w:r>
        <w:tab/>
        <w:t>Subregulation (1) does not apply to the wholesale supply of a prescribed plastic item if the wholesale supplier believes on reasonable grounds that the person to whom the item is supplied by the wholesale supplier, or another person to whom the item is subsequently to be supplied, will</w:t>
      </w:r>
      <w:del w:id="395" w:author="Master Repository Process" w:date="2023-02-23T14:42:00Z">
        <w:r>
          <w:delText xml:space="preserve"> use the item</w:delText>
        </w:r>
      </w:del>
      <w:r>
        <w:t xml:space="preserve"> — </w:t>
      </w:r>
    </w:p>
    <w:p>
      <w:pPr>
        <w:pStyle w:val="Indenta"/>
      </w:pPr>
      <w:r>
        <w:tab/>
        <w:t>(a)</w:t>
      </w:r>
      <w:r>
        <w:tab/>
      </w:r>
      <w:ins w:id="396" w:author="Master Repository Process" w:date="2023-02-23T14:42:00Z">
        <w:r>
          <w:t xml:space="preserve">use the item </w:t>
        </w:r>
      </w:ins>
      <w:r>
        <w:t>to prepare a pre</w:t>
      </w:r>
      <w:r>
        <w:noBreakHyphen/>
        <w:t>packaged food or drink product; or</w:t>
      </w:r>
    </w:p>
    <w:p>
      <w:pPr>
        <w:pStyle w:val="Indenta"/>
      </w:pPr>
      <w:r>
        <w:tab/>
        <w:t>(b)</w:t>
      </w:r>
      <w:r>
        <w:tab/>
        <w:t xml:space="preserve">in the case of a prescribed plastic item that is a </w:t>
      </w:r>
      <w:del w:id="397" w:author="Master Repository Process" w:date="2023-02-23T14:42:00Z">
        <w:r>
          <w:delText>tray made from expanded polystyrene — as packaging for raw meat or seafood;</w:delText>
        </w:r>
      </w:del>
      <w:ins w:id="398" w:author="Master Repository Process" w:date="2023-02-23T14:42:00Z">
        <w:r>
          <w:t>food container, a food tray or a bowl — supply the item as permitted under subregulation (2A);</w:t>
        </w:r>
      </w:ins>
      <w:r>
        <w:t xml:space="preserve"> or</w:t>
      </w:r>
    </w:p>
    <w:p>
      <w:pPr>
        <w:pStyle w:val="Indenta"/>
      </w:pPr>
      <w:r>
        <w:tab/>
        <w:t>(c)</w:t>
      </w:r>
      <w:r>
        <w:tab/>
        <w:t xml:space="preserve">in the case of a prescribed plastic item that is a </w:t>
      </w:r>
      <w:del w:id="399" w:author="Master Repository Process" w:date="2023-02-23T14:42:00Z">
        <w:r>
          <w:delText xml:space="preserve">bowl without a </w:delText>
        </w:r>
      </w:del>
      <w:r>
        <w:t xml:space="preserve">lid </w:t>
      </w:r>
      <w:del w:id="400" w:author="Master Repository Process" w:date="2023-02-23T14:42:00Z">
        <w:r>
          <w:delText>or</w:delText>
        </w:r>
      </w:del>
      <w:ins w:id="401" w:author="Master Repository Process" w:date="2023-02-23T14:42:00Z">
        <w:r>
          <w:t>for</w:t>
        </w:r>
      </w:ins>
      <w:r>
        <w:t xml:space="preserve"> a food container</w:t>
      </w:r>
      <w:del w:id="402" w:author="Master Repository Process" w:date="2023-02-23T14:42:00Z">
        <w:r>
          <w:delText xml:space="preserve"> (made from plastic other than expanded polystyrene) without a lid — in conjunction with a lid;</w:delText>
        </w:r>
      </w:del>
      <w:ins w:id="403" w:author="Master Repository Process" w:date="2023-02-23T14:42:00Z">
        <w:r>
          <w:t>, a lid for a food tray or a lid for a bowl — supply the item as permitted under subregulation (2B);</w:t>
        </w:r>
      </w:ins>
      <w:r>
        <w:t xml:space="preserve"> or</w:t>
      </w:r>
    </w:p>
    <w:p>
      <w:pPr>
        <w:pStyle w:val="Indenta"/>
        <w:rPr>
          <w:ins w:id="404" w:author="Master Repository Process" w:date="2023-02-23T14:42:00Z"/>
        </w:rPr>
      </w:pPr>
      <w:r>
        <w:tab/>
        <w:t>(d)</w:t>
      </w:r>
      <w:r>
        <w:tab/>
        <w:t xml:space="preserve">in </w:t>
      </w:r>
      <w:ins w:id="405" w:author="Master Repository Process" w:date="2023-02-23T14:42:00Z">
        <w:r>
          <w:t>the case of a prescribed plastic item that is a catering platter or a lid for a catering platter — supply the item as permitted under subregulation (2C); or</w:t>
        </w:r>
      </w:ins>
    </w:p>
    <w:p>
      <w:pPr>
        <w:pStyle w:val="Indenta"/>
        <w:keepNext/>
      </w:pPr>
      <w:ins w:id="406" w:author="Master Repository Process" w:date="2023-02-23T14:42:00Z">
        <w:r>
          <w:tab/>
          <w:t>(e)</w:t>
        </w:r>
        <w:r>
          <w:tab/>
          <w:t xml:space="preserve">use the item in </w:t>
        </w:r>
      </w:ins>
      <w:r>
        <w:t>connection with the service or consumption of food or drink on an aircraft.</w:t>
      </w:r>
    </w:p>
    <w:p>
      <w:pPr>
        <w:pStyle w:val="Ednotesubsection"/>
        <w:rPr>
          <w:ins w:id="407" w:author="Master Repository Process" w:date="2023-02-23T14:42:00Z"/>
        </w:rPr>
      </w:pPr>
      <w:r>
        <w:tab/>
      </w:r>
      <w:del w:id="408" w:author="Master Repository Process" w:date="2023-02-23T14:42:00Z">
        <w:r>
          <w:delText>(</w:delText>
        </w:r>
      </w:del>
      <w:ins w:id="409" w:author="Master Repository Process" w:date="2023-02-23T14:42:00Z">
        <w:r>
          <w:t>[(</w:t>
        </w:r>
      </w:ins>
      <w:r>
        <w:t>5)</w:t>
      </w:r>
      <w:r>
        <w:tab/>
      </w:r>
      <w:del w:id="410" w:author="Master Repository Process" w:date="2023-02-23T14:42:00Z">
        <w:r>
          <w:delText>Subregulation </w:delText>
        </w:r>
      </w:del>
      <w:ins w:id="411" w:author="Master Repository Process" w:date="2023-02-23T14:42:00Z">
        <w:r>
          <w:t>deleted]</w:t>
        </w:r>
      </w:ins>
    </w:p>
    <w:p>
      <w:pPr>
        <w:pStyle w:val="Footnotesection"/>
        <w:rPr>
          <w:ins w:id="412" w:author="Master Repository Process" w:date="2023-02-23T14:42:00Z"/>
        </w:rPr>
      </w:pPr>
      <w:ins w:id="413" w:author="Master Repository Process" w:date="2023-02-23T14:42:00Z">
        <w:r>
          <w:tab/>
          <w:t>[Regulation 7 inserted: SL 2022/64 r. 15; amended: SL 2022/64 r. 21; SL 2023/13 r. 11.]</w:t>
        </w:r>
      </w:ins>
    </w:p>
    <w:p>
      <w:pPr>
        <w:pStyle w:val="Heading5"/>
        <w:rPr>
          <w:ins w:id="414" w:author="Master Repository Process" w:date="2023-02-23T14:42:00Z"/>
        </w:rPr>
      </w:pPr>
      <w:bookmarkStart w:id="415" w:name="_Toc126928736"/>
      <w:bookmarkStart w:id="416" w:name="_Toc127876417"/>
      <w:bookmarkStart w:id="417" w:name="_Toc127956624"/>
      <w:bookmarkStart w:id="418" w:name="_Toc127882850"/>
      <w:ins w:id="419" w:author="Master Repository Process" w:date="2023-02-23T14:42:00Z">
        <w:r>
          <w:rPr>
            <w:rStyle w:val="CharSectno"/>
          </w:rPr>
          <w:t>7A</w:t>
        </w:r>
        <w:r>
          <w:t>.</w:t>
        </w:r>
        <w:r>
          <w:tab/>
          <w:t>Offence in r. 7(1) does not apply to certain supplies before 1 September 2023</w:t>
        </w:r>
        <w:bookmarkEnd w:id="415"/>
        <w:bookmarkEnd w:id="416"/>
        <w:bookmarkEnd w:id="417"/>
      </w:ins>
    </w:p>
    <w:p>
      <w:pPr>
        <w:pStyle w:val="Subsection"/>
        <w:keepNext/>
        <w:rPr>
          <w:ins w:id="420" w:author="Master Repository Process" w:date="2023-02-23T14:42:00Z"/>
        </w:rPr>
      </w:pPr>
      <w:ins w:id="421" w:author="Master Repository Process" w:date="2023-02-23T14:42:00Z">
        <w:r>
          <w:tab/>
          <w:t>(1)</w:t>
        </w:r>
        <w:r>
          <w:tab/>
          <w:t xml:space="preserve">Regulation 7(1) does not apply to the supply before 1 September 2023 of a prescribed plastic item of any of the following kinds — </w:t>
        </w:r>
      </w:ins>
    </w:p>
    <w:p>
      <w:pPr>
        <w:pStyle w:val="Indenta"/>
        <w:rPr>
          <w:ins w:id="422" w:author="Master Repository Process" w:date="2023-02-23T14:42:00Z"/>
        </w:rPr>
      </w:pPr>
      <w:ins w:id="423" w:author="Master Repository Process" w:date="2023-02-23T14:42:00Z">
        <w:r>
          <w:tab/>
          <w:t>(a)</w:t>
        </w:r>
        <w:r>
          <w:tab/>
          <w:t>a cotton bud;</w:t>
        </w:r>
      </w:ins>
    </w:p>
    <w:p>
      <w:pPr>
        <w:pStyle w:val="Indenta"/>
        <w:rPr>
          <w:ins w:id="424" w:author="Master Repository Process" w:date="2023-02-23T14:42:00Z"/>
        </w:rPr>
      </w:pPr>
      <w:ins w:id="425" w:author="Master Repository Process" w:date="2023-02-23T14:42:00Z">
        <w:r>
          <w:tab/>
          <w:t>(b)</w:t>
        </w:r>
        <w:r>
          <w:tab/>
          <w:t>a cup made from expanded plastic;</w:t>
        </w:r>
      </w:ins>
    </w:p>
    <w:p>
      <w:pPr>
        <w:pStyle w:val="Indenta"/>
        <w:rPr>
          <w:ins w:id="426" w:author="Master Repository Process" w:date="2023-02-23T14:42:00Z"/>
        </w:rPr>
      </w:pPr>
      <w:ins w:id="427" w:author="Master Repository Process" w:date="2023-02-23T14:42:00Z">
        <w:r>
          <w:tab/>
          <w:t>(c)</w:t>
        </w:r>
        <w:r>
          <w:tab/>
          <w:t>a food tray made from expanded plastic that is used solely as packaging for raw meat or seafood.</w:t>
        </w:r>
      </w:ins>
    </w:p>
    <w:p>
      <w:pPr>
        <w:pStyle w:val="Subsection"/>
        <w:keepNext/>
        <w:rPr>
          <w:ins w:id="428" w:author="Master Repository Process" w:date="2023-02-23T14:42:00Z"/>
        </w:rPr>
      </w:pPr>
      <w:ins w:id="429" w:author="Master Repository Process" w:date="2023-02-23T14:42:00Z">
        <w:r>
          <w:tab/>
          <w:t>(2)</w:t>
        </w:r>
        <w:r>
          <w:tab/>
          <w:t>Regulation 7</w:t>
        </w:r>
      </w:ins>
      <w:r>
        <w:t xml:space="preserve">(1) does not apply to the wholesale supply </w:t>
      </w:r>
      <w:del w:id="430" w:author="Master Repository Process" w:date="2023-02-23T14:42:00Z">
        <w:r>
          <w:delText>of a prescribed plastic item if the item</w:delText>
        </w:r>
      </w:del>
      <w:ins w:id="431" w:author="Master Repository Process" w:date="2023-02-23T14:42:00Z">
        <w:r>
          <w:t>before 1 September 2023 of a prescribed plastic item that is a food tray made from expanded plastic if the wholesale supplier believes on reasonable grounds that the person to whom the item is supplied by the wholesale supplier, or another person to whom the item is subsequently to be supplied, will use the item as packaging for raw meat or seafood.</w:t>
        </w:r>
      </w:ins>
    </w:p>
    <w:p>
      <w:pPr>
        <w:pStyle w:val="Footnotesection"/>
        <w:rPr>
          <w:ins w:id="432" w:author="Master Repository Process" w:date="2023-02-23T14:42:00Z"/>
        </w:rPr>
      </w:pPr>
      <w:bookmarkStart w:id="433" w:name="_Toc126928737"/>
      <w:bookmarkStart w:id="434" w:name="_Toc127876418"/>
      <w:ins w:id="435" w:author="Master Repository Process" w:date="2023-02-23T14:42:00Z">
        <w:r>
          <w:tab/>
          <w:t>[Regulation 7A inserted: SL 2023/13 r. 12.]</w:t>
        </w:r>
      </w:ins>
    </w:p>
    <w:p>
      <w:pPr>
        <w:pStyle w:val="Heading5"/>
        <w:rPr>
          <w:ins w:id="436" w:author="Master Repository Process" w:date="2023-02-23T14:42:00Z"/>
        </w:rPr>
      </w:pPr>
      <w:bookmarkStart w:id="437" w:name="_Toc127956625"/>
      <w:ins w:id="438" w:author="Master Repository Process" w:date="2023-02-23T14:42:00Z">
        <w:r>
          <w:rPr>
            <w:rStyle w:val="CharSectno"/>
          </w:rPr>
          <w:t>7B</w:t>
        </w:r>
        <w:r>
          <w:t>.</w:t>
        </w:r>
        <w:r>
          <w:tab/>
          <w:t>Offence in r. 7(1) does not apply to certain supplies before 1 March 2024</w:t>
        </w:r>
        <w:bookmarkEnd w:id="433"/>
        <w:bookmarkEnd w:id="434"/>
        <w:bookmarkEnd w:id="437"/>
      </w:ins>
    </w:p>
    <w:p>
      <w:pPr>
        <w:pStyle w:val="Subsection"/>
        <w:keepNext/>
        <w:rPr>
          <w:ins w:id="439" w:author="Master Repository Process" w:date="2023-02-23T14:42:00Z"/>
        </w:rPr>
      </w:pPr>
      <w:ins w:id="440" w:author="Master Repository Process" w:date="2023-02-23T14:42:00Z">
        <w:r>
          <w:tab/>
          <w:t>(1)</w:t>
        </w:r>
        <w:r>
          <w:tab/>
          <w:t>Regulation 7(1) does not apply to the supply before 1 March 2024 of a prescribed plastic item of any of the following kinds —</w:t>
        </w:r>
      </w:ins>
    </w:p>
    <w:p>
      <w:pPr>
        <w:pStyle w:val="Indenta"/>
        <w:rPr>
          <w:ins w:id="441" w:author="Master Repository Process" w:date="2023-02-23T14:42:00Z"/>
        </w:rPr>
      </w:pPr>
      <w:ins w:id="442" w:author="Master Repository Process" w:date="2023-02-23T14:42:00Z">
        <w:r>
          <w:tab/>
          <w:t>(a)</w:t>
        </w:r>
        <w:r>
          <w:tab/>
          <w:t>a food tray (made from plastic that is not expanded plastic) without a lid on it;</w:t>
        </w:r>
      </w:ins>
    </w:p>
    <w:p>
      <w:pPr>
        <w:pStyle w:val="Indenta"/>
        <w:rPr>
          <w:ins w:id="443" w:author="Master Repository Process" w:date="2023-02-23T14:42:00Z"/>
        </w:rPr>
      </w:pPr>
      <w:ins w:id="444" w:author="Master Repository Process" w:date="2023-02-23T14:42:00Z">
        <w:r>
          <w:tab/>
          <w:t>(b)</w:t>
        </w:r>
        <w:r>
          <w:tab/>
          <w:t>a cup that contains a hot drink or soup when it is supplied;</w:t>
        </w:r>
      </w:ins>
    </w:p>
    <w:p>
      <w:pPr>
        <w:pStyle w:val="Indenta"/>
        <w:rPr>
          <w:ins w:id="445" w:author="Master Repository Process" w:date="2023-02-23T14:42:00Z"/>
        </w:rPr>
      </w:pPr>
      <w:ins w:id="446" w:author="Master Repository Process" w:date="2023-02-23T14:42:00Z">
        <w:r>
          <w:tab/>
          <w:t>(c)</w:t>
        </w:r>
        <w:r>
          <w:tab/>
          <w:t>a lid for a cup.</w:t>
        </w:r>
      </w:ins>
    </w:p>
    <w:p>
      <w:pPr>
        <w:pStyle w:val="Subsection"/>
        <w:keepNext/>
      </w:pPr>
      <w:ins w:id="447" w:author="Master Repository Process" w:date="2023-02-23T14:42:00Z">
        <w:r>
          <w:tab/>
          <w:t>(2)</w:t>
        </w:r>
        <w:r>
          <w:tab/>
          <w:t>Regulation 7(1) does not apply to the wholesale supply before 1 March 2024 of a prescribed plastic item that</w:t>
        </w:r>
      </w:ins>
      <w:r>
        <w:t xml:space="preserve"> is a cup of a kind that is suitable to be used to contain a hot drink or soup.</w:t>
      </w:r>
    </w:p>
    <w:p>
      <w:pPr>
        <w:pStyle w:val="Footnotesection"/>
        <w:rPr>
          <w:ins w:id="448" w:author="Master Repository Process" w:date="2023-02-23T14:42:00Z"/>
        </w:rPr>
      </w:pPr>
      <w:bookmarkStart w:id="449" w:name="_Toc126928738"/>
      <w:bookmarkStart w:id="450" w:name="_Toc127876419"/>
      <w:r>
        <w:tab/>
        <w:t>[Regulation </w:t>
      </w:r>
      <w:del w:id="451" w:author="Master Repository Process" w:date="2023-02-23T14:42:00Z">
        <w:r>
          <w:delText>7</w:delText>
        </w:r>
      </w:del>
      <w:ins w:id="452" w:author="Master Repository Process" w:date="2023-02-23T14:42:00Z">
        <w:r>
          <w:t>7B</w:t>
        </w:r>
      </w:ins>
      <w:r>
        <w:t xml:space="preserve"> inserted: SL </w:t>
      </w:r>
      <w:del w:id="453" w:author="Master Repository Process" w:date="2023-02-23T14:42:00Z">
        <w:r>
          <w:delText>2022/64</w:delText>
        </w:r>
      </w:del>
      <w:ins w:id="454" w:author="Master Repository Process" w:date="2023-02-23T14:42:00Z">
        <w:r>
          <w:t>2023/13</w:t>
        </w:r>
      </w:ins>
      <w:r>
        <w:t xml:space="preserve"> r. </w:t>
      </w:r>
      <w:del w:id="455" w:author="Master Repository Process" w:date="2023-02-23T14:42:00Z">
        <w:r>
          <w:delText>15; amended</w:delText>
        </w:r>
      </w:del>
      <w:ins w:id="456" w:author="Master Repository Process" w:date="2023-02-23T14:42:00Z">
        <w:r>
          <w:t>12.]</w:t>
        </w:r>
      </w:ins>
    </w:p>
    <w:p>
      <w:pPr>
        <w:pStyle w:val="Heading5"/>
        <w:rPr>
          <w:ins w:id="457" w:author="Master Repository Process" w:date="2023-02-23T14:42:00Z"/>
        </w:rPr>
      </w:pPr>
      <w:bookmarkStart w:id="458" w:name="_Toc127956626"/>
      <w:ins w:id="459" w:author="Master Repository Process" w:date="2023-02-23T14:42:00Z">
        <w:r>
          <w:rPr>
            <w:rStyle w:val="CharSectno"/>
          </w:rPr>
          <w:t>7C</w:t>
        </w:r>
        <w:r>
          <w:t>.</w:t>
        </w:r>
        <w:r>
          <w:tab/>
          <w:t>Offence in r. 7(1) does not apply to certain supplies before 1 September 2024</w:t>
        </w:r>
        <w:bookmarkEnd w:id="449"/>
        <w:bookmarkEnd w:id="450"/>
        <w:bookmarkEnd w:id="458"/>
      </w:ins>
    </w:p>
    <w:p>
      <w:pPr>
        <w:pStyle w:val="Subsection"/>
        <w:keepNext/>
        <w:rPr>
          <w:ins w:id="460" w:author="Master Repository Process" w:date="2023-02-23T14:42:00Z"/>
        </w:rPr>
      </w:pPr>
      <w:ins w:id="461" w:author="Master Repository Process" w:date="2023-02-23T14:42:00Z">
        <w:r>
          <w:tab/>
          <w:t>(1)</w:t>
        </w:r>
        <w:r>
          <w:tab/>
          <w:t>Regulation 7(1) does not apply to the supply before 1 September 2024 of a prescribed plastic item of any of the following kinds —</w:t>
        </w:r>
      </w:ins>
    </w:p>
    <w:p>
      <w:pPr>
        <w:pStyle w:val="Indenta"/>
        <w:rPr>
          <w:ins w:id="462" w:author="Master Repository Process" w:date="2023-02-23T14:42:00Z"/>
        </w:rPr>
      </w:pPr>
      <w:ins w:id="463" w:author="Master Repository Process" w:date="2023-02-23T14:42:00Z">
        <w:r>
          <w:tab/>
          <w:t>(a)</w:t>
        </w:r>
        <w:r>
          <w:tab/>
          <w:t>a food container (made from plastic that is not expanded plastic) with a lid on it, whether the lid is an integrated part of the food container or is detachable;</w:t>
        </w:r>
      </w:ins>
    </w:p>
    <w:p>
      <w:pPr>
        <w:pStyle w:val="Indenta"/>
        <w:rPr>
          <w:ins w:id="464" w:author="Master Repository Process" w:date="2023-02-23T14:42:00Z"/>
        </w:rPr>
      </w:pPr>
      <w:ins w:id="465" w:author="Master Repository Process" w:date="2023-02-23T14:42:00Z">
        <w:r>
          <w:tab/>
          <w:t>(b)</w:t>
        </w:r>
        <w:r>
          <w:tab/>
          <w:t>a lid (made from plastic that is not expanded plastic) for a food container;</w:t>
        </w:r>
      </w:ins>
    </w:p>
    <w:p>
      <w:pPr>
        <w:pStyle w:val="Indenta"/>
        <w:rPr>
          <w:ins w:id="466" w:author="Master Repository Process" w:date="2023-02-23T14:42:00Z"/>
        </w:rPr>
      </w:pPr>
      <w:ins w:id="467" w:author="Master Repository Process" w:date="2023-02-23T14:42:00Z">
        <w:r>
          <w:tab/>
          <w:t>(c)</w:t>
        </w:r>
        <w:r>
          <w:tab/>
          <w:t>a food tray (made from plastic that is not expanded plastic) with a lid on it, whether the lid is an integrated part of the food tray or is detachable;</w:t>
        </w:r>
      </w:ins>
    </w:p>
    <w:p>
      <w:pPr>
        <w:pStyle w:val="Indenta"/>
        <w:rPr>
          <w:ins w:id="468" w:author="Master Repository Process" w:date="2023-02-23T14:42:00Z"/>
        </w:rPr>
      </w:pPr>
      <w:ins w:id="469" w:author="Master Repository Process" w:date="2023-02-23T14:42:00Z">
        <w:r>
          <w:tab/>
          <w:t>(d)</w:t>
        </w:r>
        <w:r>
          <w:tab/>
          <w:t>a lid for a food tray;</w:t>
        </w:r>
      </w:ins>
    </w:p>
    <w:p>
      <w:pPr>
        <w:pStyle w:val="Indenta"/>
        <w:rPr>
          <w:ins w:id="470" w:author="Master Repository Process" w:date="2023-02-23T14:42:00Z"/>
        </w:rPr>
      </w:pPr>
      <w:ins w:id="471" w:author="Master Repository Process" w:date="2023-02-23T14:42:00Z">
        <w:r>
          <w:tab/>
          <w:t>(e)</w:t>
        </w:r>
        <w:r>
          <w:tab/>
          <w:t>a bowl with a lid on it, whether the lid is an integrated part of the bowl or is detachable;</w:t>
        </w:r>
      </w:ins>
    </w:p>
    <w:p>
      <w:pPr>
        <w:pStyle w:val="Indenta"/>
        <w:rPr>
          <w:ins w:id="472" w:author="Master Repository Process" w:date="2023-02-23T14:42:00Z"/>
        </w:rPr>
      </w:pPr>
      <w:ins w:id="473" w:author="Master Repository Process" w:date="2023-02-23T14:42:00Z">
        <w:r>
          <w:tab/>
          <w:t>(f)</w:t>
        </w:r>
        <w:r>
          <w:tab/>
          <w:t>a lid for a bowl.</w:t>
        </w:r>
      </w:ins>
    </w:p>
    <w:p>
      <w:pPr>
        <w:pStyle w:val="Subsection"/>
        <w:keepNext/>
        <w:rPr>
          <w:ins w:id="474" w:author="Master Repository Process" w:date="2023-02-23T14:42:00Z"/>
        </w:rPr>
      </w:pPr>
      <w:ins w:id="475" w:author="Master Repository Process" w:date="2023-02-23T14:42:00Z">
        <w:r>
          <w:tab/>
          <w:t>(2)</w:t>
        </w:r>
        <w:r>
          <w:tab/>
          <w:t>Regulation 7(1) does not apply to the wholesale supply before 1 September 2024 of a prescribed plastic item that is a food container (made from plastic that is not expanded plastic) without a lid on it, a food tray (made from plastic that is not expanded plastic) without a lid on it or a bowl without a lid on it if the wholesale supplier believes on reasonable grounds that the person to whom the item is supplied by the wholesale supplier, or another person to whom the item is subsequently to be supplied, will use the item with a lid on it.</w:t>
        </w:r>
      </w:ins>
    </w:p>
    <w:p>
      <w:pPr>
        <w:pStyle w:val="Footnotesection"/>
      </w:pPr>
      <w:ins w:id="476" w:author="Master Repository Process" w:date="2023-02-23T14:42:00Z">
        <w:r>
          <w:tab/>
          <w:t>[Regulation 7C inserted</w:t>
        </w:r>
      </w:ins>
      <w:r>
        <w:t>: SL </w:t>
      </w:r>
      <w:del w:id="477" w:author="Master Repository Process" w:date="2023-02-23T14:42:00Z">
        <w:r>
          <w:delText>2022/64</w:delText>
        </w:r>
      </w:del>
      <w:ins w:id="478" w:author="Master Repository Process" w:date="2023-02-23T14:42:00Z">
        <w:r>
          <w:t>2023/13</w:t>
        </w:r>
      </w:ins>
      <w:r>
        <w:t xml:space="preserve"> r. </w:t>
      </w:r>
      <w:del w:id="479" w:author="Master Repository Process" w:date="2023-02-23T14:42:00Z">
        <w:r>
          <w:delText>21</w:delText>
        </w:r>
      </w:del>
      <w:ins w:id="480" w:author="Master Repository Process" w:date="2023-02-23T14:42:00Z">
        <w:r>
          <w:t>12</w:t>
        </w:r>
      </w:ins>
      <w:r>
        <w:t>.]</w:t>
      </w:r>
    </w:p>
    <w:p>
      <w:pPr>
        <w:pStyle w:val="Heading3"/>
      </w:pPr>
      <w:bookmarkStart w:id="481" w:name="_Toc127884551"/>
      <w:bookmarkStart w:id="482" w:name="_Toc127956627"/>
      <w:bookmarkStart w:id="483" w:name="_Toc115165492"/>
      <w:bookmarkStart w:id="484" w:name="_Toc115166098"/>
      <w:bookmarkStart w:id="485" w:name="_Toc115169440"/>
      <w:r>
        <w:rPr>
          <w:rStyle w:val="CharDivNo"/>
        </w:rPr>
        <w:t>Division 2</w:t>
      </w:r>
      <w:r>
        <w:t> — </w:t>
      </w:r>
      <w:r>
        <w:rPr>
          <w:rStyle w:val="CharDivText"/>
        </w:rPr>
        <w:t>Prescribed drinking straws</w:t>
      </w:r>
      <w:bookmarkEnd w:id="418"/>
      <w:bookmarkEnd w:id="481"/>
      <w:bookmarkEnd w:id="482"/>
      <w:bookmarkEnd w:id="483"/>
      <w:bookmarkEnd w:id="484"/>
      <w:bookmarkEnd w:id="485"/>
    </w:p>
    <w:p>
      <w:pPr>
        <w:pStyle w:val="Footnoteheading"/>
        <w:keepNext/>
      </w:pPr>
      <w:r>
        <w:tab/>
        <w:t>[Heading inserted: SL 2022/64 r. 15.]</w:t>
      </w:r>
    </w:p>
    <w:p>
      <w:pPr>
        <w:pStyle w:val="Heading5"/>
      </w:pPr>
      <w:bookmarkStart w:id="486" w:name="_Toc127956628"/>
      <w:bookmarkStart w:id="487" w:name="_Toc115169441"/>
      <w:r>
        <w:rPr>
          <w:rStyle w:val="CharSectno"/>
        </w:rPr>
        <w:t>8</w:t>
      </w:r>
      <w:r>
        <w:t>.</w:t>
      </w:r>
      <w:r>
        <w:tab/>
        <w:t>Offence to supply prescribed drinking straw</w:t>
      </w:r>
      <w:bookmarkEnd w:id="486"/>
      <w:bookmarkEnd w:id="487"/>
    </w:p>
    <w:p>
      <w:pPr>
        <w:pStyle w:val="Subsection"/>
        <w:keepNext/>
      </w:pPr>
      <w:r>
        <w:tab/>
        <w:t>(1)</w:t>
      </w:r>
      <w:r>
        <w:tab/>
        <w:t xml:space="preserve">A person must not, in the course of conducting a business or undertaking, supply a prescribed drinking straw. </w:t>
      </w:r>
    </w:p>
    <w:p>
      <w:pPr>
        <w:pStyle w:val="Penstart"/>
      </w:pPr>
      <w:r>
        <w:tab/>
        <w:t>Penalty for this subregulation: a fine of $5 000.</w:t>
      </w:r>
    </w:p>
    <w:p>
      <w:pPr>
        <w:pStyle w:val="Subsection"/>
        <w:keepNext/>
      </w:pPr>
      <w:r>
        <w:tab/>
        <w:t>(2)</w:t>
      </w:r>
      <w:r>
        <w:tab/>
        <w:t>Subregulation (1) does not apply if the supply is permitted under regulation 9, 10, 11, 12, 13, 14 or 15.</w:t>
      </w:r>
    </w:p>
    <w:p>
      <w:pPr>
        <w:pStyle w:val="Footnotesection"/>
      </w:pPr>
      <w:r>
        <w:tab/>
        <w:t>[Regulation 8 inserted: SL 2022/64 r. 15.]</w:t>
      </w:r>
    </w:p>
    <w:p>
      <w:pPr>
        <w:pStyle w:val="Heading5"/>
      </w:pPr>
      <w:bookmarkStart w:id="488" w:name="_Toc127956629"/>
      <w:bookmarkStart w:id="489" w:name="_Toc115169442"/>
      <w:r>
        <w:rPr>
          <w:rStyle w:val="CharSectno"/>
        </w:rPr>
        <w:t>9</w:t>
      </w:r>
      <w:r>
        <w:t>.</w:t>
      </w:r>
      <w:r>
        <w:tab/>
        <w:t>Permitted supply: straw supplied as part of pre</w:t>
      </w:r>
      <w:r>
        <w:noBreakHyphen/>
        <w:t>packaged food or drink product</w:t>
      </w:r>
      <w:bookmarkEnd w:id="488"/>
      <w:bookmarkEnd w:id="489"/>
    </w:p>
    <w:p>
      <w:pPr>
        <w:pStyle w:val="Subsection"/>
        <w:keepNext/>
      </w:pPr>
      <w:r>
        <w:tab/>
      </w:r>
      <w:r>
        <w:tab/>
        <w:t>A person may supply a prescribed drinking straw if the straw forms part of, is attached to, or is inside the sealed packaging of, a pre</w:t>
      </w:r>
      <w:r>
        <w:noBreakHyphen/>
        <w:t>packaged food or drink product.</w:t>
      </w:r>
    </w:p>
    <w:p>
      <w:pPr>
        <w:pStyle w:val="PermNoteHeading"/>
      </w:pPr>
      <w:r>
        <w:tab/>
        <w:t>Example for this regulation:</w:t>
      </w:r>
    </w:p>
    <w:p>
      <w:pPr>
        <w:pStyle w:val="PermNoteText"/>
        <w:keepNext/>
      </w:pPr>
      <w:r>
        <w:tab/>
      </w:r>
      <w:r>
        <w:tab/>
        <w:t>A drinking straw attached to a juice box.</w:t>
      </w:r>
    </w:p>
    <w:p>
      <w:pPr>
        <w:pStyle w:val="Footnotesection"/>
      </w:pPr>
      <w:r>
        <w:tab/>
        <w:t>[Regulation 9 inserted: SL 2022/64 r. 15.]</w:t>
      </w:r>
    </w:p>
    <w:p>
      <w:pPr>
        <w:pStyle w:val="Heading5"/>
      </w:pPr>
      <w:bookmarkStart w:id="490" w:name="_Toc127956630"/>
      <w:bookmarkStart w:id="491" w:name="_Toc115169443"/>
      <w:r>
        <w:rPr>
          <w:rStyle w:val="CharSectno"/>
        </w:rPr>
        <w:t>10</w:t>
      </w:r>
      <w:r>
        <w:t>.</w:t>
      </w:r>
      <w:r>
        <w:tab/>
        <w:t>Permitted supply: straw supplied by medical care provider</w:t>
      </w:r>
      <w:bookmarkEnd w:id="490"/>
      <w:bookmarkEnd w:id="491"/>
    </w:p>
    <w:p>
      <w:pPr>
        <w:pStyle w:val="Subsection"/>
        <w:keepNext/>
      </w:pPr>
      <w:r>
        <w:tab/>
      </w:r>
      <w:r>
        <w:tab/>
        <w:t>A medical care provider may supply a prescribed drinking straw (either as a single straw or as part of a pack) in the course of conducting their practice as a medical care provider.</w:t>
      </w:r>
    </w:p>
    <w:p>
      <w:pPr>
        <w:pStyle w:val="Footnotesection"/>
      </w:pPr>
      <w:r>
        <w:tab/>
        <w:t>[Regulation 10 inserted: SL 2022/64 r. 15.]</w:t>
      </w:r>
    </w:p>
    <w:p>
      <w:pPr>
        <w:pStyle w:val="Heading5"/>
      </w:pPr>
      <w:bookmarkStart w:id="492" w:name="_Toc127956631"/>
      <w:bookmarkStart w:id="493" w:name="_Toc115169444"/>
      <w:r>
        <w:rPr>
          <w:rStyle w:val="CharSectno"/>
        </w:rPr>
        <w:t>11</w:t>
      </w:r>
      <w:r>
        <w:t>.</w:t>
      </w:r>
      <w:r>
        <w:tab/>
        <w:t>Permitted supply: straw supplied on aircraft</w:t>
      </w:r>
      <w:bookmarkEnd w:id="492"/>
      <w:bookmarkEnd w:id="493"/>
    </w:p>
    <w:p>
      <w:pPr>
        <w:pStyle w:val="Subsection"/>
        <w:keepNext/>
      </w:pPr>
      <w:r>
        <w:tab/>
      </w:r>
      <w:r>
        <w:tab/>
        <w:t>A person may supply a single prescribed drinking straw to a person if the supply occurs in connection with the service or consumption of food or drink on an aircraft.</w:t>
      </w:r>
    </w:p>
    <w:p>
      <w:pPr>
        <w:pStyle w:val="Footnotesection"/>
      </w:pPr>
      <w:r>
        <w:tab/>
        <w:t>[Regulation 11 inserted: SL 2022/64 r. 15.]</w:t>
      </w:r>
    </w:p>
    <w:p>
      <w:pPr>
        <w:pStyle w:val="Heading5"/>
      </w:pPr>
      <w:bookmarkStart w:id="494" w:name="_Toc127956632"/>
      <w:bookmarkStart w:id="495" w:name="_Toc115169445"/>
      <w:r>
        <w:rPr>
          <w:rStyle w:val="CharSectno"/>
        </w:rPr>
        <w:t>12</w:t>
      </w:r>
      <w:r>
        <w:t>.</w:t>
      </w:r>
      <w:r>
        <w:tab/>
        <w:t>Permitted supply: straw supplied at care facility</w:t>
      </w:r>
      <w:bookmarkEnd w:id="494"/>
      <w:bookmarkEnd w:id="495"/>
    </w:p>
    <w:p>
      <w:pPr>
        <w:pStyle w:val="Subsection"/>
        <w:keepNext/>
      </w:pPr>
      <w:r>
        <w:tab/>
        <w:t>(1)</w:t>
      </w:r>
      <w:r>
        <w:tab/>
        <w:t xml:space="preserve">A person (the </w:t>
      </w:r>
      <w:r>
        <w:rPr>
          <w:rStyle w:val="CharDefText"/>
        </w:rPr>
        <w:t>supplier</w:t>
      </w:r>
      <w:r>
        <w:t>) may supply a prescribed drinking straw (either as a single straw or as part of a pack) to a person being cared for at a care facility if —</w:t>
      </w:r>
    </w:p>
    <w:p>
      <w:pPr>
        <w:pStyle w:val="Indenta"/>
      </w:pPr>
      <w:r>
        <w:tab/>
        <w:t>(a)</w:t>
      </w:r>
      <w:r>
        <w:tab/>
        <w:t>before the supply, the straw or pack of straws is not kept where it is generally available to be taken by persons at the care facility; and</w:t>
      </w:r>
    </w:p>
    <w:p>
      <w:pPr>
        <w:pStyle w:val="Indenta"/>
        <w:keepNext/>
      </w:pPr>
      <w:r>
        <w:tab/>
        <w:t>(b)</w:t>
      </w:r>
      <w:r>
        <w:tab/>
        <w:t>either —</w:t>
      </w:r>
    </w:p>
    <w:p>
      <w:pPr>
        <w:pStyle w:val="Indenti"/>
      </w:pPr>
      <w:r>
        <w:tab/>
        <w:t>(i)</w:t>
      </w:r>
      <w:r>
        <w:tab/>
        <w:t>the person being cared for has requested the straw or pack of straws; or</w:t>
      </w:r>
    </w:p>
    <w:p>
      <w:pPr>
        <w:pStyle w:val="Indenti"/>
      </w:pPr>
      <w:r>
        <w:tab/>
        <w:t>(ii)</w:t>
      </w:r>
      <w:r>
        <w:tab/>
        <w:t>the supplier reasonably believes that the straw or pack of straws is required for medical, disability or therapeutic purposes.</w:t>
      </w:r>
    </w:p>
    <w:p>
      <w:pPr>
        <w:pStyle w:val="Subsection"/>
        <w:keepNext/>
      </w:pPr>
      <w:r>
        <w:tab/>
        <w:t>(2)</w:t>
      </w:r>
      <w:r>
        <w:tab/>
        <w:t>For the purposes of subregulation (1), there is no requirement for the supplier to request or obtain any information or evidence in relation to any medical, disability or therapeutic purposes for which the straw or pack of straws is required.</w:t>
      </w:r>
    </w:p>
    <w:p>
      <w:pPr>
        <w:pStyle w:val="Footnotesection"/>
      </w:pPr>
      <w:r>
        <w:tab/>
        <w:t>[Regulation 12 inserted: SL 2022/64 r. 15.]</w:t>
      </w:r>
    </w:p>
    <w:p>
      <w:pPr>
        <w:pStyle w:val="Heading5"/>
      </w:pPr>
      <w:bookmarkStart w:id="496" w:name="_Toc127956633"/>
      <w:bookmarkStart w:id="497" w:name="_Toc115169446"/>
      <w:r>
        <w:rPr>
          <w:rStyle w:val="CharSectno"/>
        </w:rPr>
        <w:t>13</w:t>
      </w:r>
      <w:r>
        <w:t>.</w:t>
      </w:r>
      <w:r>
        <w:tab/>
        <w:t>Permitted supply: straw supplied on request with food or drink</w:t>
      </w:r>
      <w:bookmarkEnd w:id="496"/>
      <w:bookmarkEnd w:id="497"/>
    </w:p>
    <w:p>
      <w:pPr>
        <w:pStyle w:val="Subsection"/>
        <w:keepNext/>
      </w:pPr>
      <w:r>
        <w:tab/>
      </w:r>
      <w:r>
        <w:tab/>
        <w:t>A person may supply a single prescribed drinking straw to a person in the course of conducting a business or undertaking (other than a retail business) as part of which food or drink is supplied if —</w:t>
      </w:r>
    </w:p>
    <w:p>
      <w:pPr>
        <w:pStyle w:val="Indenta"/>
      </w:pPr>
      <w:r>
        <w:tab/>
        <w:t>(a)</w:t>
      </w:r>
      <w:r>
        <w:tab/>
        <w:t>before the supply, the straw is not kept on display or where it is generally available to be taken by persons at the place where the supply occurs; and</w:t>
      </w:r>
    </w:p>
    <w:p>
      <w:pPr>
        <w:pStyle w:val="Indenta"/>
        <w:keepNext/>
      </w:pPr>
      <w:r>
        <w:tab/>
        <w:t>(b)</w:t>
      </w:r>
      <w:r>
        <w:tab/>
        <w:t>the straw is supplied —</w:t>
      </w:r>
    </w:p>
    <w:p>
      <w:pPr>
        <w:pStyle w:val="Indenti"/>
      </w:pPr>
      <w:r>
        <w:tab/>
        <w:t>(i)</w:t>
      </w:r>
      <w:r>
        <w:tab/>
        <w:t>at the request of a person; and</w:t>
      </w:r>
    </w:p>
    <w:p>
      <w:pPr>
        <w:pStyle w:val="Indenti"/>
        <w:keepNext/>
      </w:pPr>
      <w:r>
        <w:tab/>
        <w:t>(ii)</w:t>
      </w:r>
      <w:r>
        <w:tab/>
        <w:t>for use with food or drink.</w:t>
      </w:r>
    </w:p>
    <w:p>
      <w:pPr>
        <w:pStyle w:val="Footnotesection"/>
      </w:pPr>
      <w:r>
        <w:tab/>
        <w:t>[Regulation 13 inserted: SL 2022/64 r. 15.]</w:t>
      </w:r>
    </w:p>
    <w:p>
      <w:pPr>
        <w:pStyle w:val="Heading5"/>
      </w:pPr>
      <w:bookmarkStart w:id="498" w:name="_Toc127956634"/>
      <w:bookmarkStart w:id="499" w:name="_Toc115169447"/>
      <w:r>
        <w:rPr>
          <w:rStyle w:val="CharSectno"/>
        </w:rPr>
        <w:t>14</w:t>
      </w:r>
      <w:r>
        <w:t>.</w:t>
      </w:r>
      <w:r>
        <w:tab/>
        <w:t>Permitted supply: pack of straws supplied by authorised business or undertaking</w:t>
      </w:r>
      <w:bookmarkEnd w:id="498"/>
      <w:bookmarkEnd w:id="499"/>
    </w:p>
    <w:p>
      <w:pPr>
        <w:pStyle w:val="Subsection"/>
        <w:keepNext/>
      </w:pPr>
      <w:r>
        <w:tab/>
        <w:t>(1)</w:t>
      </w:r>
      <w:r>
        <w:tab/>
        <w:t xml:space="preserve">A person (the </w:t>
      </w:r>
      <w:r>
        <w:rPr>
          <w:rStyle w:val="CharDefText"/>
        </w:rPr>
        <w:t>supplier</w:t>
      </w:r>
      <w:r>
        <w:t>) may supply a pack of prescribed drinking straws to a person in the course of conducting an authorised business or undertaking if —</w:t>
      </w:r>
    </w:p>
    <w:p>
      <w:pPr>
        <w:pStyle w:val="Indenta"/>
      </w:pPr>
      <w:r>
        <w:tab/>
        <w:t>(a)</w:t>
      </w:r>
      <w:r>
        <w:tab/>
        <w:t>before the supply, the pack of straws is not kept on display or where it is generally available to be taken by persons at the place where the supply occurs; and</w:t>
      </w:r>
    </w:p>
    <w:p>
      <w:pPr>
        <w:pStyle w:val="Indenta"/>
      </w:pPr>
      <w:r>
        <w:tab/>
        <w:t>(b)</w:t>
      </w:r>
      <w:r>
        <w:tab/>
        <w:t>the person requests the pack of straws; and</w:t>
      </w:r>
    </w:p>
    <w:p>
      <w:pPr>
        <w:pStyle w:val="Indenta"/>
        <w:keepNext/>
      </w:pPr>
      <w:r>
        <w:tab/>
        <w:t>(c)</w:t>
      </w:r>
      <w:r>
        <w:tab/>
        <w:t>either —</w:t>
      </w:r>
    </w:p>
    <w:p>
      <w:pPr>
        <w:pStyle w:val="Indenti"/>
      </w:pPr>
      <w:r>
        <w:tab/>
        <w:t>(i)</w:t>
      </w:r>
      <w:r>
        <w:tab/>
        <w:t>the supplier communicates to the person that prescribed drinking straws can only be supplied for medical, disability or therapeutic purposes; or</w:t>
      </w:r>
    </w:p>
    <w:p>
      <w:pPr>
        <w:pStyle w:val="Indenti"/>
      </w:pPr>
      <w:r>
        <w:tab/>
        <w:t>(ii)</w:t>
      </w:r>
      <w:r>
        <w:tab/>
        <w:t>the person states that the pack of straws is required for medical, disability or therapeutic purposes.</w:t>
      </w:r>
    </w:p>
    <w:p>
      <w:pPr>
        <w:pStyle w:val="Subsection"/>
        <w:keepNext/>
      </w:pPr>
      <w:r>
        <w:tab/>
        <w:t>(2)</w:t>
      </w:r>
      <w:r>
        <w:tab/>
        <w:t xml:space="preserve">For the purposes of subregulation (1), there is no requirement for the supplier to request or obtain any information or evidence in relation to any medical, disability or therapeutic purposes for which the pack of straws is required. </w:t>
      </w:r>
    </w:p>
    <w:p>
      <w:pPr>
        <w:pStyle w:val="Footnotesection"/>
      </w:pPr>
      <w:r>
        <w:tab/>
        <w:t>[Regulation 14 inserted: SL 2022/64 r. 15.]</w:t>
      </w:r>
    </w:p>
    <w:p>
      <w:pPr>
        <w:pStyle w:val="Heading5"/>
      </w:pPr>
      <w:bookmarkStart w:id="500" w:name="_Toc127956635"/>
      <w:bookmarkStart w:id="501" w:name="_Toc115169448"/>
      <w:r>
        <w:rPr>
          <w:rStyle w:val="CharSectno"/>
        </w:rPr>
        <w:t>15</w:t>
      </w:r>
      <w:r>
        <w:t>.</w:t>
      </w:r>
      <w:r>
        <w:tab/>
        <w:t>Permitted supply: straw supplied on wholesale basis</w:t>
      </w:r>
      <w:bookmarkEnd w:id="500"/>
      <w:bookmarkEnd w:id="501"/>
    </w:p>
    <w:p>
      <w:pPr>
        <w:pStyle w:val="Subsection"/>
        <w:keepNext/>
      </w:pPr>
      <w:r>
        <w:tab/>
      </w:r>
      <w:r>
        <w:tab/>
        <w:t xml:space="preserve">A person (the </w:t>
      </w:r>
      <w:r>
        <w:rPr>
          <w:rStyle w:val="CharDefText"/>
        </w:rPr>
        <w:t>wholesale supplier</w:t>
      </w:r>
      <w:r>
        <w:t xml:space="preserve">) may supply a prescribed drinking straw on a wholesale basis if the wholesale supplier believes on reasonable grounds that the person to whom the straw is supplied by the wholesale supplier, or another person to whom the straw is subsequently to be supplied — </w:t>
      </w:r>
    </w:p>
    <w:p>
      <w:pPr>
        <w:pStyle w:val="Indenta"/>
      </w:pPr>
      <w:r>
        <w:tab/>
        <w:t>(a)</w:t>
      </w:r>
      <w:r>
        <w:tab/>
        <w:t>will use the straw to prepare a pre</w:t>
      </w:r>
      <w:r>
        <w:noBreakHyphen/>
        <w:t>packaged food or drink product; or</w:t>
      </w:r>
    </w:p>
    <w:p>
      <w:pPr>
        <w:pStyle w:val="Indenta"/>
      </w:pPr>
      <w:r>
        <w:tab/>
        <w:t>(b)</w:t>
      </w:r>
      <w:r>
        <w:tab/>
        <w:t>is a medical care provider; or</w:t>
      </w:r>
    </w:p>
    <w:p>
      <w:pPr>
        <w:pStyle w:val="Indenta"/>
      </w:pPr>
      <w:r>
        <w:tab/>
        <w:t>(c)</w:t>
      </w:r>
      <w:r>
        <w:tab/>
        <w:t>will use the straw in connection with the service or consumption of food or drink on an aircraft; or</w:t>
      </w:r>
    </w:p>
    <w:p>
      <w:pPr>
        <w:pStyle w:val="Indenta"/>
        <w:keepNext/>
      </w:pPr>
      <w:r>
        <w:tab/>
        <w:t>(d)</w:t>
      </w:r>
      <w:r>
        <w:tab/>
        <w:t xml:space="preserve">conducts, or is involved in conducting, a business or undertaking that is — </w:t>
      </w:r>
    </w:p>
    <w:p>
      <w:pPr>
        <w:pStyle w:val="Indenti"/>
      </w:pPr>
      <w:r>
        <w:tab/>
        <w:t>(i)</w:t>
      </w:r>
      <w:r>
        <w:tab/>
        <w:t>a care facility; or</w:t>
      </w:r>
    </w:p>
    <w:p>
      <w:pPr>
        <w:pStyle w:val="Indenti"/>
      </w:pPr>
      <w:r>
        <w:tab/>
        <w:t>(ii)</w:t>
      </w:r>
      <w:r>
        <w:tab/>
        <w:t>a business or undertaking (other than a retail business) as part of which food or drink is supplied to persons; or</w:t>
      </w:r>
    </w:p>
    <w:p>
      <w:pPr>
        <w:pStyle w:val="Indenti"/>
        <w:keepNext/>
      </w:pPr>
      <w:r>
        <w:tab/>
        <w:t>(iii)</w:t>
      </w:r>
      <w:r>
        <w:tab/>
        <w:t>an authorised business or undertaking.</w:t>
      </w:r>
    </w:p>
    <w:p>
      <w:pPr>
        <w:pStyle w:val="Footnotesection"/>
      </w:pPr>
      <w:r>
        <w:tab/>
        <w:t>[Regulation 15 inserted: SL 2022/64 r. 15.]</w:t>
      </w:r>
    </w:p>
    <w:p>
      <w:pPr>
        <w:pStyle w:val="Heading3"/>
      </w:pPr>
      <w:bookmarkStart w:id="502" w:name="_Toc127882859"/>
      <w:bookmarkStart w:id="503" w:name="_Toc127884560"/>
      <w:bookmarkStart w:id="504" w:name="_Toc127956636"/>
      <w:bookmarkStart w:id="505" w:name="_Toc115165501"/>
      <w:bookmarkStart w:id="506" w:name="_Toc115166107"/>
      <w:bookmarkStart w:id="507" w:name="_Toc115169449"/>
      <w:r>
        <w:rPr>
          <w:rStyle w:val="CharDivNo"/>
        </w:rPr>
        <w:t>Division 3</w:t>
      </w:r>
      <w:r>
        <w:t> — </w:t>
      </w:r>
      <w:r>
        <w:rPr>
          <w:rStyle w:val="CharDivText"/>
        </w:rPr>
        <w:t>False or misleading information</w:t>
      </w:r>
      <w:bookmarkEnd w:id="502"/>
      <w:bookmarkEnd w:id="503"/>
      <w:bookmarkEnd w:id="504"/>
      <w:bookmarkEnd w:id="505"/>
      <w:bookmarkEnd w:id="506"/>
      <w:bookmarkEnd w:id="507"/>
    </w:p>
    <w:p>
      <w:pPr>
        <w:pStyle w:val="Footnoteheading"/>
        <w:keepNext/>
      </w:pPr>
      <w:r>
        <w:tab/>
        <w:t>[Heading inserted: SL 2022/64 r. 15.]</w:t>
      </w:r>
    </w:p>
    <w:p>
      <w:pPr>
        <w:pStyle w:val="Heading5"/>
      </w:pPr>
      <w:bookmarkStart w:id="508" w:name="_Toc127956637"/>
      <w:bookmarkStart w:id="509" w:name="_Toc115169450"/>
      <w:r>
        <w:rPr>
          <w:rStyle w:val="CharSectno"/>
        </w:rPr>
        <w:t>16</w:t>
      </w:r>
      <w:r>
        <w:t>.</w:t>
      </w:r>
      <w:r>
        <w:tab/>
        <w:t>Offence to give false or misleading information about prescribed plastic item or prescribed drinking straw</w:t>
      </w:r>
      <w:bookmarkEnd w:id="508"/>
      <w:bookmarkEnd w:id="509"/>
    </w:p>
    <w:p>
      <w:pPr>
        <w:pStyle w:val="Subsection"/>
        <w:keepNext/>
      </w:pPr>
      <w:r>
        <w:tab/>
      </w:r>
      <w:r>
        <w:tab/>
        <w:t>A person who supplies or manufactures prescribed plastic items or prescribed drinking straws must not give any information that the person knows is false or misleading to another person about —</w:t>
      </w:r>
    </w:p>
    <w:p>
      <w:pPr>
        <w:pStyle w:val="Indenta"/>
      </w:pPr>
      <w:r>
        <w:tab/>
        <w:t>(a)</w:t>
      </w:r>
      <w:r>
        <w:tab/>
        <w:t>the composition of a prescribed plastic item or prescribed drinking straw; or</w:t>
      </w:r>
    </w:p>
    <w:p>
      <w:pPr>
        <w:pStyle w:val="Indenta"/>
        <w:keepNext/>
      </w:pPr>
      <w:r>
        <w:tab/>
        <w:t>(b)</w:t>
      </w:r>
      <w:r>
        <w:tab/>
        <w:t>whether or not a plastic item is a prescribed plastic item.</w:t>
      </w:r>
    </w:p>
    <w:p>
      <w:pPr>
        <w:pStyle w:val="Penstart"/>
        <w:keepNext/>
      </w:pPr>
      <w:r>
        <w:tab/>
        <w:t>Penalty: a fine of $5 000.</w:t>
      </w:r>
    </w:p>
    <w:p>
      <w:pPr>
        <w:pStyle w:val="Footnotesection"/>
      </w:pPr>
      <w:r>
        <w:tab/>
        <w:t>[Regulation 16 inserted: SL 2022/64 r. 15.]</w:t>
      </w:r>
    </w:p>
    <w:p>
      <w:pPr>
        <w:pStyle w:val="Heading5"/>
        <w:rPr>
          <w:del w:id="510" w:author="Master Repository Process" w:date="2023-02-23T14:42:00Z"/>
        </w:rPr>
      </w:pPr>
      <w:bookmarkStart w:id="511" w:name="_Toc115169451"/>
      <w:del w:id="512" w:author="Master Repository Process" w:date="2023-02-23T14:42:00Z">
        <w:r>
          <w:rPr>
            <w:rStyle w:val="CharSectno"/>
          </w:rPr>
          <w:delText>17</w:delText>
        </w:r>
        <w:r>
          <w:delText>.</w:delText>
        </w:r>
        <w:r>
          <w:tab/>
          <w:delText xml:space="preserve">Reference to prescribed plastic item before commencement of </w:delText>
        </w:r>
        <w:r>
          <w:rPr>
            <w:i/>
          </w:rPr>
          <w:delText>Environmental Protection Regulations Amendment (Prohibited Plastics and Balloons) Regulations 2022</w:delText>
        </w:r>
        <w:r>
          <w:delText xml:space="preserve"> Pt. 4</w:delText>
        </w:r>
        <w:bookmarkEnd w:id="511"/>
      </w:del>
    </w:p>
    <w:p>
      <w:pPr>
        <w:pStyle w:val="Subsection"/>
        <w:rPr>
          <w:del w:id="513" w:author="Master Repository Process" w:date="2023-02-23T14:42:00Z"/>
        </w:rPr>
      </w:pPr>
      <w:del w:id="514" w:author="Master Repository Process" w:date="2023-02-23T14:42:00Z">
        <w:r>
          <w:tab/>
        </w:r>
        <w:r>
          <w:tab/>
          <w:delText xml:space="preserve">In the period beginning on 1 July 2022 and ending on 30 September 2022, a reference in regulation 16 to a prescribed plastic item is a reference to an item that will be a prescribed plastic item for the purposes of these regulations immediately after the </w:delText>
        </w:r>
        <w:r>
          <w:rPr>
            <w:i/>
          </w:rPr>
          <w:delText xml:space="preserve">Environmental Protection Regulations Amendment (Prohibited Plastics and Balloons) Regulations 2022 </w:delText>
        </w:r>
        <w:r>
          <w:delText>Part 4 comes into operation.</w:delText>
        </w:r>
      </w:del>
    </w:p>
    <w:p>
      <w:pPr>
        <w:pStyle w:val="Heading2"/>
        <w:rPr>
          <w:ins w:id="515" w:author="Master Repository Process" w:date="2023-02-23T14:42:00Z"/>
        </w:rPr>
      </w:pPr>
      <w:bookmarkStart w:id="516" w:name="_Toc126852225"/>
      <w:bookmarkStart w:id="517" w:name="_Toc126912541"/>
      <w:bookmarkStart w:id="518" w:name="_Toc126928741"/>
      <w:bookmarkStart w:id="519" w:name="_Toc127876422"/>
      <w:bookmarkStart w:id="520" w:name="_Toc127884562"/>
      <w:bookmarkStart w:id="521" w:name="_Toc127956638"/>
      <w:bookmarkStart w:id="522" w:name="_Toc127882862"/>
      <w:ins w:id="523" w:author="Master Repository Process" w:date="2023-02-23T14:42:00Z">
        <w:r>
          <w:rPr>
            <w:rStyle w:val="CharPartNo"/>
          </w:rPr>
          <w:t>Part 3A</w:t>
        </w:r>
        <w:r>
          <w:rPr>
            <w:rStyle w:val="CharDivNo"/>
          </w:rPr>
          <w:t> </w:t>
        </w:r>
        <w:r>
          <w:t>—</w:t>
        </w:r>
        <w:r>
          <w:rPr>
            <w:rStyle w:val="CharDivText"/>
          </w:rPr>
          <w:t> </w:t>
        </w:r>
        <w:r>
          <w:rPr>
            <w:rStyle w:val="CharPartText"/>
          </w:rPr>
          <w:t>Offences relating to degradable plastic items</w:t>
        </w:r>
        <w:bookmarkEnd w:id="516"/>
        <w:bookmarkEnd w:id="517"/>
        <w:bookmarkEnd w:id="518"/>
        <w:bookmarkEnd w:id="519"/>
        <w:bookmarkEnd w:id="520"/>
        <w:bookmarkEnd w:id="521"/>
      </w:ins>
    </w:p>
    <w:p>
      <w:pPr>
        <w:pStyle w:val="Footnoteheading"/>
        <w:rPr>
          <w:ins w:id="524" w:author="Master Repository Process" w:date="2023-02-23T14:42:00Z"/>
        </w:rPr>
      </w:pPr>
      <w:ins w:id="525" w:author="Master Repository Process" w:date="2023-02-23T14:42:00Z">
        <w:r>
          <w:tab/>
          <w:t>[Heading inserted: SL 2023/13 r. 14.]</w:t>
        </w:r>
      </w:ins>
    </w:p>
    <w:p>
      <w:pPr>
        <w:pStyle w:val="Heading5"/>
        <w:rPr>
          <w:ins w:id="526" w:author="Master Repository Process" w:date="2023-02-23T14:42:00Z"/>
        </w:rPr>
      </w:pPr>
      <w:bookmarkStart w:id="527" w:name="_Toc126928742"/>
      <w:bookmarkStart w:id="528" w:name="_Toc127876423"/>
      <w:bookmarkStart w:id="529" w:name="_Toc127956639"/>
      <w:ins w:id="530" w:author="Master Repository Process" w:date="2023-02-23T14:42:00Z">
        <w:r>
          <w:rPr>
            <w:rStyle w:val="CharSectno"/>
          </w:rPr>
          <w:t>17</w:t>
        </w:r>
        <w:r>
          <w:t>.</w:t>
        </w:r>
        <w:r>
          <w:tab/>
          <w:t>Offence to supply degradable plastic item</w:t>
        </w:r>
        <w:bookmarkEnd w:id="527"/>
        <w:bookmarkEnd w:id="528"/>
        <w:bookmarkEnd w:id="529"/>
      </w:ins>
    </w:p>
    <w:p>
      <w:pPr>
        <w:pStyle w:val="Subsection"/>
        <w:rPr>
          <w:ins w:id="531" w:author="Master Repository Process" w:date="2023-02-23T14:42:00Z"/>
        </w:rPr>
      </w:pPr>
      <w:ins w:id="532" w:author="Master Repository Process" w:date="2023-02-23T14:42:00Z">
        <w:r>
          <w:tab/>
        </w:r>
        <w:r>
          <w:tab/>
          <w:t>A person must not, in the course of conducting a business or undertaking, supply a degradable plastic item.</w:t>
        </w:r>
      </w:ins>
    </w:p>
    <w:p>
      <w:pPr>
        <w:pStyle w:val="Penstart"/>
        <w:rPr>
          <w:ins w:id="533" w:author="Master Repository Process" w:date="2023-02-23T14:42:00Z"/>
        </w:rPr>
      </w:pPr>
      <w:ins w:id="534" w:author="Master Repository Process" w:date="2023-02-23T14:42:00Z">
        <w:r>
          <w:tab/>
          <w:t>Penalty: a fine of $5 000.</w:t>
        </w:r>
      </w:ins>
    </w:p>
    <w:p>
      <w:pPr>
        <w:pStyle w:val="Footnotesection"/>
        <w:rPr>
          <w:ins w:id="535" w:author="Master Repository Process" w:date="2023-02-23T14:42:00Z"/>
        </w:rPr>
      </w:pPr>
      <w:r>
        <w:tab/>
        <w:t>[Regulation 17 inserted: SL </w:t>
      </w:r>
      <w:del w:id="536" w:author="Master Repository Process" w:date="2023-02-23T14:42:00Z">
        <w:r>
          <w:delText>2022/64</w:delText>
        </w:r>
      </w:del>
      <w:ins w:id="537" w:author="Master Repository Process" w:date="2023-02-23T14:42:00Z">
        <w:r>
          <w:t>2023/13</w:t>
        </w:r>
      </w:ins>
      <w:r>
        <w:t xml:space="preserve"> r. </w:t>
      </w:r>
      <w:del w:id="538" w:author="Master Repository Process" w:date="2023-02-23T14:42:00Z">
        <w:r>
          <w:delText>15</w:delText>
        </w:r>
      </w:del>
      <w:ins w:id="539" w:author="Master Repository Process" w:date="2023-02-23T14:42:00Z">
        <w:r>
          <w:t>14.]</w:t>
        </w:r>
      </w:ins>
    </w:p>
    <w:p>
      <w:pPr>
        <w:pStyle w:val="Heading5"/>
        <w:rPr>
          <w:ins w:id="540" w:author="Master Repository Process" w:date="2023-02-23T14:42:00Z"/>
        </w:rPr>
      </w:pPr>
      <w:bookmarkStart w:id="541" w:name="_Toc126928743"/>
      <w:bookmarkStart w:id="542" w:name="_Toc127876424"/>
      <w:bookmarkStart w:id="543" w:name="_Toc127956640"/>
      <w:ins w:id="544" w:author="Master Repository Process" w:date="2023-02-23T14:42:00Z">
        <w:r>
          <w:rPr>
            <w:rStyle w:val="CharSectno"/>
          </w:rPr>
          <w:t>17A</w:t>
        </w:r>
        <w:r>
          <w:t>.</w:t>
        </w:r>
        <w:r>
          <w:tab/>
          <w:t>Offence in r. 17 does not apply to supplies before 1 September 2023</w:t>
        </w:r>
        <w:bookmarkEnd w:id="541"/>
        <w:bookmarkEnd w:id="542"/>
        <w:bookmarkEnd w:id="543"/>
      </w:ins>
    </w:p>
    <w:p>
      <w:pPr>
        <w:pStyle w:val="Subsection"/>
        <w:rPr>
          <w:ins w:id="545" w:author="Master Repository Process" w:date="2023-02-23T14:42:00Z"/>
        </w:rPr>
      </w:pPr>
      <w:ins w:id="546" w:author="Master Repository Process" w:date="2023-02-23T14:42:00Z">
        <w:r>
          <w:tab/>
        </w:r>
        <w:r>
          <w:tab/>
          <w:t>Regulation 17 does not apply to the supply of a degradable plastic item before 1 September 2023.</w:t>
        </w:r>
      </w:ins>
    </w:p>
    <w:p>
      <w:pPr>
        <w:pStyle w:val="Footnotesection"/>
        <w:rPr>
          <w:ins w:id="547" w:author="Master Repository Process" w:date="2023-02-23T14:42:00Z"/>
        </w:rPr>
      </w:pPr>
      <w:bookmarkStart w:id="548" w:name="_Toc126928744"/>
      <w:bookmarkStart w:id="549" w:name="_Toc127876425"/>
      <w:ins w:id="550" w:author="Master Repository Process" w:date="2023-02-23T14:42:00Z">
        <w:r>
          <w:tab/>
          <w:t>[Regulation 17A inserted: SL 2023/13 r. 14.]</w:t>
        </w:r>
      </w:ins>
    </w:p>
    <w:p>
      <w:pPr>
        <w:pStyle w:val="Heading5"/>
        <w:rPr>
          <w:ins w:id="551" w:author="Master Repository Process" w:date="2023-02-23T14:42:00Z"/>
        </w:rPr>
      </w:pPr>
      <w:bookmarkStart w:id="552" w:name="_Toc127956641"/>
      <w:ins w:id="553" w:author="Master Repository Process" w:date="2023-02-23T14:42:00Z">
        <w:r>
          <w:rPr>
            <w:rStyle w:val="CharSectno"/>
          </w:rPr>
          <w:t>17B</w:t>
        </w:r>
        <w:r>
          <w:t>.</w:t>
        </w:r>
        <w:r>
          <w:tab/>
          <w:t>Offence to give false or misleading information about degradable plastic item</w:t>
        </w:r>
        <w:bookmarkEnd w:id="548"/>
        <w:bookmarkEnd w:id="549"/>
        <w:bookmarkEnd w:id="552"/>
      </w:ins>
    </w:p>
    <w:p>
      <w:pPr>
        <w:pStyle w:val="Subsection"/>
        <w:rPr>
          <w:ins w:id="554" w:author="Master Repository Process" w:date="2023-02-23T14:42:00Z"/>
        </w:rPr>
      </w:pPr>
      <w:ins w:id="555" w:author="Master Repository Process" w:date="2023-02-23T14:42:00Z">
        <w:r>
          <w:tab/>
        </w:r>
        <w:r>
          <w:tab/>
          <w:t>A person who supplies or manufactures degradable plastic items must not give any information that the person knows is false or misleading to another person about the composition of a degradable plastic item.</w:t>
        </w:r>
      </w:ins>
    </w:p>
    <w:p>
      <w:pPr>
        <w:pStyle w:val="Penstart"/>
        <w:rPr>
          <w:ins w:id="556" w:author="Master Repository Process" w:date="2023-02-23T14:42:00Z"/>
        </w:rPr>
      </w:pPr>
      <w:ins w:id="557" w:author="Master Repository Process" w:date="2023-02-23T14:42:00Z">
        <w:r>
          <w:tab/>
          <w:t>Penalty: a fine of $5 000.</w:t>
        </w:r>
      </w:ins>
    </w:p>
    <w:p>
      <w:pPr>
        <w:pStyle w:val="Footnotesection"/>
        <w:rPr>
          <w:ins w:id="558" w:author="Master Repository Process" w:date="2023-02-23T14:42:00Z"/>
        </w:rPr>
      </w:pPr>
      <w:bookmarkStart w:id="559" w:name="_Toc126852229"/>
      <w:bookmarkStart w:id="560" w:name="_Toc126912545"/>
      <w:bookmarkStart w:id="561" w:name="_Toc126928745"/>
      <w:bookmarkStart w:id="562" w:name="_Toc127876426"/>
      <w:ins w:id="563" w:author="Master Repository Process" w:date="2023-02-23T14:42:00Z">
        <w:r>
          <w:tab/>
          <w:t>[Regulation 17B inserted: SL 2023/13 r. 14.]</w:t>
        </w:r>
      </w:ins>
    </w:p>
    <w:p>
      <w:pPr>
        <w:pStyle w:val="Heading2"/>
        <w:rPr>
          <w:ins w:id="564" w:author="Master Repository Process" w:date="2023-02-23T14:42:00Z"/>
        </w:rPr>
      </w:pPr>
      <w:bookmarkStart w:id="565" w:name="_Toc127884566"/>
      <w:bookmarkStart w:id="566" w:name="_Toc127956642"/>
      <w:ins w:id="567" w:author="Master Repository Process" w:date="2023-02-23T14:42:00Z">
        <w:r>
          <w:rPr>
            <w:rStyle w:val="CharPartNo"/>
          </w:rPr>
          <w:t>Part 3B</w:t>
        </w:r>
        <w:r>
          <w:rPr>
            <w:rStyle w:val="CharDivNo"/>
          </w:rPr>
          <w:t> </w:t>
        </w:r>
        <w:r>
          <w:t>—</w:t>
        </w:r>
        <w:r>
          <w:rPr>
            <w:rStyle w:val="CharDivText"/>
          </w:rPr>
          <w:t> </w:t>
        </w:r>
        <w:r>
          <w:rPr>
            <w:rStyle w:val="CharPartText"/>
          </w:rPr>
          <w:t>Offences relating to prescribed microbead products</w:t>
        </w:r>
        <w:bookmarkEnd w:id="559"/>
        <w:bookmarkEnd w:id="560"/>
        <w:bookmarkEnd w:id="561"/>
        <w:bookmarkEnd w:id="562"/>
        <w:bookmarkEnd w:id="565"/>
        <w:bookmarkEnd w:id="566"/>
      </w:ins>
    </w:p>
    <w:p>
      <w:pPr>
        <w:pStyle w:val="Footnoteheading"/>
        <w:rPr>
          <w:ins w:id="568" w:author="Master Repository Process" w:date="2023-02-23T14:42:00Z"/>
        </w:rPr>
      </w:pPr>
      <w:bookmarkStart w:id="569" w:name="_Toc126928746"/>
      <w:bookmarkStart w:id="570" w:name="_Toc127876427"/>
      <w:ins w:id="571" w:author="Master Repository Process" w:date="2023-02-23T14:42:00Z">
        <w:r>
          <w:tab/>
          <w:t>[Heading inserted: SL 2023/13 r. 14.]</w:t>
        </w:r>
      </w:ins>
    </w:p>
    <w:p>
      <w:pPr>
        <w:pStyle w:val="Heading5"/>
        <w:rPr>
          <w:ins w:id="572" w:author="Master Repository Process" w:date="2023-02-23T14:42:00Z"/>
        </w:rPr>
      </w:pPr>
      <w:bookmarkStart w:id="573" w:name="_Toc127956643"/>
      <w:ins w:id="574" w:author="Master Repository Process" w:date="2023-02-23T14:42:00Z">
        <w:r>
          <w:rPr>
            <w:rStyle w:val="CharSectno"/>
          </w:rPr>
          <w:t>17C</w:t>
        </w:r>
        <w:r>
          <w:t>.</w:t>
        </w:r>
        <w:r>
          <w:tab/>
          <w:t>Offence to supply prescribed microbead product</w:t>
        </w:r>
        <w:bookmarkEnd w:id="569"/>
        <w:bookmarkEnd w:id="570"/>
        <w:bookmarkEnd w:id="573"/>
      </w:ins>
    </w:p>
    <w:p>
      <w:pPr>
        <w:pStyle w:val="Subsection"/>
        <w:rPr>
          <w:ins w:id="575" w:author="Master Repository Process" w:date="2023-02-23T14:42:00Z"/>
        </w:rPr>
      </w:pPr>
      <w:ins w:id="576" w:author="Master Repository Process" w:date="2023-02-23T14:42:00Z">
        <w:r>
          <w:tab/>
        </w:r>
        <w:r>
          <w:tab/>
          <w:t>A person must not, in the course of conducting a business or undertaking, supply a prescribed microbead product.</w:t>
        </w:r>
      </w:ins>
    </w:p>
    <w:p>
      <w:pPr>
        <w:pStyle w:val="Penstart"/>
        <w:rPr>
          <w:ins w:id="577" w:author="Master Repository Process" w:date="2023-02-23T14:42:00Z"/>
        </w:rPr>
      </w:pPr>
      <w:ins w:id="578" w:author="Master Repository Process" w:date="2023-02-23T14:42:00Z">
        <w:r>
          <w:tab/>
          <w:t>Penalty: a fine of $5 000.</w:t>
        </w:r>
      </w:ins>
    </w:p>
    <w:p>
      <w:pPr>
        <w:pStyle w:val="Footnotesection"/>
        <w:rPr>
          <w:ins w:id="579" w:author="Master Repository Process" w:date="2023-02-23T14:42:00Z"/>
        </w:rPr>
      </w:pPr>
      <w:bookmarkStart w:id="580" w:name="_Toc126928747"/>
      <w:bookmarkStart w:id="581" w:name="_Toc127876428"/>
      <w:ins w:id="582" w:author="Master Repository Process" w:date="2023-02-23T14:42:00Z">
        <w:r>
          <w:tab/>
          <w:t>[Regulation 17C inserted: SL 2023/13 r. 14.]</w:t>
        </w:r>
      </w:ins>
    </w:p>
    <w:p>
      <w:pPr>
        <w:pStyle w:val="Heading5"/>
        <w:rPr>
          <w:ins w:id="583" w:author="Master Repository Process" w:date="2023-02-23T14:42:00Z"/>
        </w:rPr>
      </w:pPr>
      <w:bookmarkStart w:id="584" w:name="_Toc127956644"/>
      <w:ins w:id="585" w:author="Master Repository Process" w:date="2023-02-23T14:42:00Z">
        <w:r>
          <w:rPr>
            <w:rStyle w:val="CharSectno"/>
          </w:rPr>
          <w:t>17D</w:t>
        </w:r>
        <w:r>
          <w:t>.</w:t>
        </w:r>
        <w:r>
          <w:tab/>
          <w:t>Offence in r. 17C does not apply to supplies before 1 September 2023</w:t>
        </w:r>
        <w:bookmarkEnd w:id="580"/>
        <w:bookmarkEnd w:id="581"/>
        <w:bookmarkEnd w:id="584"/>
      </w:ins>
    </w:p>
    <w:p>
      <w:pPr>
        <w:pStyle w:val="Subsection"/>
        <w:rPr>
          <w:ins w:id="586" w:author="Master Repository Process" w:date="2023-02-23T14:42:00Z"/>
        </w:rPr>
      </w:pPr>
      <w:ins w:id="587" w:author="Master Repository Process" w:date="2023-02-23T14:42:00Z">
        <w:r>
          <w:tab/>
        </w:r>
        <w:r>
          <w:tab/>
          <w:t>Regulation 17C does not apply to the supply of a prescribed microbead product before 1 September 2023.</w:t>
        </w:r>
      </w:ins>
    </w:p>
    <w:p>
      <w:pPr>
        <w:pStyle w:val="Footnotesection"/>
        <w:rPr>
          <w:ins w:id="588" w:author="Master Repository Process" w:date="2023-02-23T14:42:00Z"/>
        </w:rPr>
      </w:pPr>
      <w:bookmarkStart w:id="589" w:name="_Toc126928748"/>
      <w:bookmarkStart w:id="590" w:name="_Toc127876429"/>
      <w:ins w:id="591" w:author="Master Repository Process" w:date="2023-02-23T14:42:00Z">
        <w:r>
          <w:tab/>
          <w:t>[Regulation 17D inserted: SL 2023/13 r. 14.]</w:t>
        </w:r>
      </w:ins>
    </w:p>
    <w:p>
      <w:pPr>
        <w:pStyle w:val="Heading5"/>
        <w:rPr>
          <w:ins w:id="592" w:author="Master Repository Process" w:date="2023-02-23T14:42:00Z"/>
        </w:rPr>
      </w:pPr>
      <w:bookmarkStart w:id="593" w:name="_Toc127956645"/>
      <w:ins w:id="594" w:author="Master Repository Process" w:date="2023-02-23T14:42:00Z">
        <w:r>
          <w:rPr>
            <w:rStyle w:val="CharSectno"/>
          </w:rPr>
          <w:t>17E</w:t>
        </w:r>
        <w:r>
          <w:t>.</w:t>
        </w:r>
        <w:r>
          <w:tab/>
          <w:t>Offence to give false or misleading information about prescribed microbead product</w:t>
        </w:r>
        <w:bookmarkEnd w:id="589"/>
        <w:bookmarkEnd w:id="590"/>
        <w:bookmarkEnd w:id="593"/>
      </w:ins>
    </w:p>
    <w:p>
      <w:pPr>
        <w:pStyle w:val="Subsection"/>
        <w:rPr>
          <w:ins w:id="595" w:author="Master Repository Process" w:date="2023-02-23T14:42:00Z"/>
        </w:rPr>
      </w:pPr>
      <w:ins w:id="596" w:author="Master Repository Process" w:date="2023-02-23T14:42:00Z">
        <w:r>
          <w:tab/>
        </w:r>
        <w:r>
          <w:tab/>
          <w:t>A person who supplies or manufactures prescribed microbead products must not give any information that the person knows is false or misleading to another person about —</w:t>
        </w:r>
      </w:ins>
    </w:p>
    <w:p>
      <w:pPr>
        <w:pStyle w:val="Indenta"/>
        <w:rPr>
          <w:ins w:id="597" w:author="Master Repository Process" w:date="2023-02-23T14:42:00Z"/>
        </w:rPr>
      </w:pPr>
      <w:ins w:id="598" w:author="Master Repository Process" w:date="2023-02-23T14:42:00Z">
        <w:r>
          <w:tab/>
          <w:t>(a)</w:t>
        </w:r>
        <w:r>
          <w:tab/>
          <w:t>the composition of a prescribed microbead product; or</w:t>
        </w:r>
      </w:ins>
    </w:p>
    <w:p>
      <w:pPr>
        <w:pStyle w:val="Indenta"/>
        <w:rPr>
          <w:ins w:id="599" w:author="Master Repository Process" w:date="2023-02-23T14:42:00Z"/>
        </w:rPr>
      </w:pPr>
      <w:ins w:id="600" w:author="Master Repository Process" w:date="2023-02-23T14:42:00Z">
        <w:r>
          <w:tab/>
          <w:t>(b)</w:t>
        </w:r>
        <w:r>
          <w:tab/>
          <w:t>whether or not a product is a prescribed microbead product.</w:t>
        </w:r>
      </w:ins>
    </w:p>
    <w:p>
      <w:pPr>
        <w:pStyle w:val="Penstart"/>
        <w:rPr>
          <w:ins w:id="601" w:author="Master Repository Process" w:date="2023-02-23T14:42:00Z"/>
        </w:rPr>
      </w:pPr>
      <w:ins w:id="602" w:author="Master Repository Process" w:date="2023-02-23T14:42:00Z">
        <w:r>
          <w:tab/>
          <w:t>Penalty: a fine of $5 000.</w:t>
        </w:r>
      </w:ins>
    </w:p>
    <w:p>
      <w:pPr>
        <w:pStyle w:val="Footnotesection"/>
        <w:rPr>
          <w:ins w:id="603" w:author="Master Repository Process" w:date="2023-02-23T14:42:00Z"/>
        </w:rPr>
      </w:pPr>
      <w:bookmarkStart w:id="604" w:name="_Toc126852233"/>
      <w:bookmarkStart w:id="605" w:name="_Toc126912549"/>
      <w:bookmarkStart w:id="606" w:name="_Toc126928749"/>
      <w:bookmarkStart w:id="607" w:name="_Toc127876430"/>
      <w:ins w:id="608" w:author="Master Repository Process" w:date="2023-02-23T14:42:00Z">
        <w:r>
          <w:tab/>
          <w:t>[Regulation 17E inserted: SL 2023/13 r. 14.]</w:t>
        </w:r>
      </w:ins>
    </w:p>
    <w:p>
      <w:pPr>
        <w:pStyle w:val="Heading2"/>
        <w:rPr>
          <w:ins w:id="609" w:author="Master Repository Process" w:date="2023-02-23T14:42:00Z"/>
        </w:rPr>
      </w:pPr>
      <w:bookmarkStart w:id="610" w:name="_Toc127884570"/>
      <w:bookmarkStart w:id="611" w:name="_Toc127956646"/>
      <w:ins w:id="612" w:author="Master Repository Process" w:date="2023-02-23T14:42:00Z">
        <w:r>
          <w:rPr>
            <w:rStyle w:val="CharPartNo"/>
          </w:rPr>
          <w:t>Part 3C</w:t>
        </w:r>
        <w:r>
          <w:rPr>
            <w:rStyle w:val="CharDivNo"/>
          </w:rPr>
          <w:t> </w:t>
        </w:r>
        <w:r>
          <w:t>—</w:t>
        </w:r>
        <w:r>
          <w:rPr>
            <w:rStyle w:val="CharDivText"/>
          </w:rPr>
          <w:t> </w:t>
        </w:r>
        <w:r>
          <w:rPr>
            <w:rStyle w:val="CharPartText"/>
          </w:rPr>
          <w:t>Offences relating to prescribed expanded plastic packaging</w:t>
        </w:r>
        <w:bookmarkEnd w:id="604"/>
        <w:bookmarkEnd w:id="605"/>
        <w:bookmarkEnd w:id="606"/>
        <w:bookmarkEnd w:id="607"/>
        <w:bookmarkEnd w:id="610"/>
        <w:bookmarkEnd w:id="611"/>
      </w:ins>
    </w:p>
    <w:p>
      <w:pPr>
        <w:pStyle w:val="Footnoteheading"/>
        <w:rPr>
          <w:ins w:id="613" w:author="Master Repository Process" w:date="2023-02-23T14:42:00Z"/>
        </w:rPr>
      </w:pPr>
      <w:bookmarkStart w:id="614" w:name="_Toc126928750"/>
      <w:bookmarkStart w:id="615" w:name="_Toc127876431"/>
      <w:ins w:id="616" w:author="Master Repository Process" w:date="2023-02-23T14:42:00Z">
        <w:r>
          <w:tab/>
          <w:t>[Heading inserted: SL 2023/13 r. 14.]</w:t>
        </w:r>
      </w:ins>
    </w:p>
    <w:p>
      <w:pPr>
        <w:pStyle w:val="Heading5"/>
        <w:rPr>
          <w:ins w:id="617" w:author="Master Repository Process" w:date="2023-02-23T14:42:00Z"/>
        </w:rPr>
      </w:pPr>
      <w:bookmarkStart w:id="618" w:name="_Toc127956647"/>
      <w:ins w:id="619" w:author="Master Repository Process" w:date="2023-02-23T14:42:00Z">
        <w:r>
          <w:rPr>
            <w:rStyle w:val="CharSectno"/>
          </w:rPr>
          <w:t>17F</w:t>
        </w:r>
        <w:r>
          <w:t>.</w:t>
        </w:r>
        <w:r>
          <w:tab/>
          <w:t>Offence to supply prescribed expanded plastic packaging</w:t>
        </w:r>
        <w:bookmarkEnd w:id="614"/>
        <w:bookmarkEnd w:id="615"/>
        <w:bookmarkEnd w:id="618"/>
      </w:ins>
    </w:p>
    <w:p>
      <w:pPr>
        <w:pStyle w:val="Subsection"/>
        <w:rPr>
          <w:ins w:id="620" w:author="Master Repository Process" w:date="2023-02-23T14:42:00Z"/>
        </w:rPr>
      </w:pPr>
      <w:ins w:id="621" w:author="Master Repository Process" w:date="2023-02-23T14:42:00Z">
        <w:r>
          <w:tab/>
          <w:t>(1)</w:t>
        </w:r>
        <w:r>
          <w:tab/>
          <w:t>A person must not, in the course of conducting a business or undertaking, supply prescribed expanded plastic packaging.</w:t>
        </w:r>
      </w:ins>
    </w:p>
    <w:p>
      <w:pPr>
        <w:pStyle w:val="Penstart"/>
        <w:rPr>
          <w:ins w:id="622" w:author="Master Repository Process" w:date="2023-02-23T14:42:00Z"/>
        </w:rPr>
      </w:pPr>
      <w:ins w:id="623" w:author="Master Repository Process" w:date="2023-02-23T14:42:00Z">
        <w:r>
          <w:tab/>
          <w:t>Penalty for this subregulation: a fine of $5 000.</w:t>
        </w:r>
      </w:ins>
    </w:p>
    <w:p>
      <w:pPr>
        <w:pStyle w:val="Subsection"/>
        <w:rPr>
          <w:ins w:id="624" w:author="Master Repository Process" w:date="2023-02-23T14:42:00Z"/>
        </w:rPr>
      </w:pPr>
      <w:ins w:id="625" w:author="Master Repository Process" w:date="2023-02-23T14:42:00Z">
        <w:r>
          <w:tab/>
          <w:t>(2)</w:t>
        </w:r>
        <w:r>
          <w:tab/>
          <w:t xml:space="preserve">Subregulation (1) does not apply to the supply of prescribed expanded plastic packaging if — </w:t>
        </w:r>
      </w:ins>
    </w:p>
    <w:p>
      <w:pPr>
        <w:pStyle w:val="Indenta"/>
        <w:rPr>
          <w:ins w:id="626" w:author="Master Repository Process" w:date="2023-02-23T14:42:00Z"/>
        </w:rPr>
      </w:pPr>
      <w:ins w:id="627" w:author="Master Repository Process" w:date="2023-02-23T14:42:00Z">
        <w:r>
          <w:tab/>
          <w:t>(a)</w:t>
        </w:r>
        <w:r>
          <w:tab/>
          <w:t xml:space="preserve">the packaging is used to protect an item that is designed to be used for medical or scientific purposes; or </w:t>
        </w:r>
      </w:ins>
    </w:p>
    <w:p>
      <w:pPr>
        <w:pStyle w:val="Indenta"/>
        <w:rPr>
          <w:ins w:id="628" w:author="Master Repository Process" w:date="2023-02-23T14:42:00Z"/>
        </w:rPr>
      </w:pPr>
      <w:ins w:id="629" w:author="Master Repository Process" w:date="2023-02-23T14:42:00Z">
        <w:r>
          <w:tab/>
          <w:t>(b)</w:t>
        </w:r>
        <w:r>
          <w:tab/>
          <w:t xml:space="preserve">in the case of moulded packaging — the packaging is used to protect an item that — </w:t>
        </w:r>
      </w:ins>
    </w:p>
    <w:p>
      <w:pPr>
        <w:pStyle w:val="Indenti"/>
        <w:rPr>
          <w:ins w:id="630" w:author="Master Repository Process" w:date="2023-02-23T14:42:00Z"/>
        </w:rPr>
      </w:pPr>
      <w:ins w:id="631" w:author="Master Repository Process" w:date="2023-02-23T14:42:00Z">
        <w:r>
          <w:tab/>
          <w:t>(i)</w:t>
        </w:r>
        <w:r>
          <w:tab/>
          <w:t>weighs 45 kg or more; or</w:t>
        </w:r>
      </w:ins>
    </w:p>
    <w:p>
      <w:pPr>
        <w:pStyle w:val="Indenti"/>
        <w:rPr>
          <w:ins w:id="632" w:author="Master Repository Process" w:date="2023-02-23T14:42:00Z"/>
        </w:rPr>
      </w:pPr>
      <w:ins w:id="633" w:author="Master Repository Process" w:date="2023-02-23T14:42:00Z">
        <w:r>
          <w:tab/>
          <w:t>(ii)</w:t>
        </w:r>
        <w:r>
          <w:tab/>
          <w:t>has been identified by the manufacturer as being fragile and requiring protective packaging that complies with a standard specified by the manufacturer.</w:t>
        </w:r>
      </w:ins>
    </w:p>
    <w:p>
      <w:pPr>
        <w:pStyle w:val="Subsection"/>
        <w:rPr>
          <w:ins w:id="634" w:author="Master Repository Process" w:date="2023-02-23T14:42:00Z"/>
        </w:rPr>
      </w:pPr>
      <w:ins w:id="635" w:author="Master Repository Process" w:date="2023-02-23T14:42:00Z">
        <w:r>
          <w:tab/>
          <w:t>(3)</w:t>
        </w:r>
        <w:r>
          <w:tab/>
          <w:t xml:space="preserve">Subregulation (1) does not apply to the wholesale supply of prescribed expanded plastic packaging if the wholesale supplier believes on reasonable grounds that the person to whom the packaging is supplied by the wholesale supplier, or another person to whom the packaging is subsequently to be supplied, will — </w:t>
        </w:r>
      </w:ins>
    </w:p>
    <w:p>
      <w:pPr>
        <w:pStyle w:val="Indenta"/>
        <w:rPr>
          <w:ins w:id="636" w:author="Master Repository Process" w:date="2023-02-23T14:42:00Z"/>
        </w:rPr>
      </w:pPr>
      <w:ins w:id="637" w:author="Master Repository Process" w:date="2023-02-23T14:42:00Z">
        <w:r>
          <w:tab/>
          <w:t>(a)</w:t>
        </w:r>
        <w:r>
          <w:tab/>
          <w:t>use the packaging to protect an item that is designed to be used for medical or scientific purposes; or</w:t>
        </w:r>
      </w:ins>
    </w:p>
    <w:p>
      <w:pPr>
        <w:pStyle w:val="Indenta"/>
        <w:rPr>
          <w:ins w:id="638" w:author="Master Repository Process" w:date="2023-02-23T14:42:00Z"/>
        </w:rPr>
      </w:pPr>
      <w:ins w:id="639" w:author="Master Repository Process" w:date="2023-02-23T14:42:00Z">
        <w:r>
          <w:tab/>
          <w:t>(b)</w:t>
        </w:r>
        <w:r>
          <w:tab/>
          <w:t xml:space="preserve">in the case of moulded packaging — use the packaging to protect an item that — </w:t>
        </w:r>
      </w:ins>
    </w:p>
    <w:p>
      <w:pPr>
        <w:pStyle w:val="Indenti"/>
        <w:rPr>
          <w:ins w:id="640" w:author="Master Repository Process" w:date="2023-02-23T14:42:00Z"/>
        </w:rPr>
      </w:pPr>
      <w:ins w:id="641" w:author="Master Repository Process" w:date="2023-02-23T14:42:00Z">
        <w:r>
          <w:tab/>
          <w:t>(i)</w:t>
        </w:r>
        <w:r>
          <w:tab/>
          <w:t>weighs 45 kg or more; or</w:t>
        </w:r>
      </w:ins>
    </w:p>
    <w:p>
      <w:pPr>
        <w:pStyle w:val="Indenti"/>
        <w:rPr>
          <w:ins w:id="642" w:author="Master Repository Process" w:date="2023-02-23T14:42:00Z"/>
        </w:rPr>
      </w:pPr>
      <w:ins w:id="643" w:author="Master Repository Process" w:date="2023-02-23T14:42:00Z">
        <w:r>
          <w:tab/>
          <w:t>(ii)</w:t>
        </w:r>
        <w:r>
          <w:tab/>
          <w:t>has been identified by the manufacturer as being fragile and requiring protective packaging that complies with a standard specified by the manufacturer.</w:t>
        </w:r>
      </w:ins>
    </w:p>
    <w:p>
      <w:pPr>
        <w:pStyle w:val="Footnotesection"/>
        <w:rPr>
          <w:ins w:id="644" w:author="Master Repository Process" w:date="2023-02-23T14:42:00Z"/>
        </w:rPr>
      </w:pPr>
      <w:bookmarkStart w:id="645" w:name="_Toc126928751"/>
      <w:bookmarkStart w:id="646" w:name="_Toc127876432"/>
      <w:ins w:id="647" w:author="Master Repository Process" w:date="2023-02-23T14:42:00Z">
        <w:r>
          <w:tab/>
          <w:t>[Regulation 17F inserted: SL 2023/13 r. 14.]</w:t>
        </w:r>
      </w:ins>
    </w:p>
    <w:p>
      <w:pPr>
        <w:pStyle w:val="Heading5"/>
        <w:rPr>
          <w:ins w:id="648" w:author="Master Repository Process" w:date="2023-02-23T14:42:00Z"/>
        </w:rPr>
      </w:pPr>
      <w:bookmarkStart w:id="649" w:name="_Toc127956648"/>
      <w:ins w:id="650" w:author="Master Repository Process" w:date="2023-02-23T14:42:00Z">
        <w:r>
          <w:rPr>
            <w:rStyle w:val="CharSectno"/>
          </w:rPr>
          <w:t>17G</w:t>
        </w:r>
        <w:r>
          <w:t>.</w:t>
        </w:r>
        <w:r>
          <w:tab/>
          <w:t>Offence in r. 17F(1) does not apply to certain supplies before 1 September 2023</w:t>
        </w:r>
        <w:bookmarkEnd w:id="645"/>
        <w:bookmarkEnd w:id="646"/>
        <w:bookmarkEnd w:id="649"/>
      </w:ins>
    </w:p>
    <w:p>
      <w:pPr>
        <w:pStyle w:val="Subsection"/>
        <w:rPr>
          <w:ins w:id="651" w:author="Master Repository Process" w:date="2023-02-23T14:42:00Z"/>
        </w:rPr>
      </w:pPr>
      <w:ins w:id="652" w:author="Master Repository Process" w:date="2023-02-23T14:42:00Z">
        <w:r>
          <w:tab/>
        </w:r>
        <w:r>
          <w:tab/>
          <w:t xml:space="preserve">Regulation 17F(1) does not apply to the supply before 1 September 2023 of prescribed expanded plastic packaging that is — </w:t>
        </w:r>
      </w:ins>
    </w:p>
    <w:p>
      <w:pPr>
        <w:pStyle w:val="Indenta"/>
        <w:rPr>
          <w:ins w:id="653" w:author="Master Repository Process" w:date="2023-02-23T14:42:00Z"/>
        </w:rPr>
      </w:pPr>
      <w:ins w:id="654" w:author="Master Repository Process" w:date="2023-02-23T14:42:00Z">
        <w:r>
          <w:tab/>
          <w:t>(a)</w:t>
        </w:r>
        <w:r>
          <w:tab/>
          <w:t>loose</w:t>
        </w:r>
        <w:r>
          <w:noBreakHyphen/>
          <w:t>fill or void</w:t>
        </w:r>
        <w:r>
          <w:noBreakHyphen/>
          <w:t>fill packaging; or</w:t>
        </w:r>
      </w:ins>
    </w:p>
    <w:p>
      <w:pPr>
        <w:pStyle w:val="Indenta"/>
        <w:rPr>
          <w:ins w:id="655" w:author="Master Repository Process" w:date="2023-02-23T14:42:00Z"/>
        </w:rPr>
      </w:pPr>
      <w:ins w:id="656" w:author="Master Repository Process" w:date="2023-02-23T14:42:00Z">
        <w:r>
          <w:tab/>
          <w:t>(b)</w:t>
        </w:r>
        <w:r>
          <w:tab/>
          <w:t>packaging for a pre</w:t>
        </w:r>
        <w:r>
          <w:noBreakHyphen/>
          <w:t>packaged food or drink product.</w:t>
        </w:r>
      </w:ins>
    </w:p>
    <w:p>
      <w:pPr>
        <w:pStyle w:val="Footnotesection"/>
        <w:rPr>
          <w:ins w:id="657" w:author="Master Repository Process" w:date="2023-02-23T14:42:00Z"/>
        </w:rPr>
      </w:pPr>
      <w:bookmarkStart w:id="658" w:name="_Toc126928752"/>
      <w:bookmarkStart w:id="659" w:name="_Toc127876433"/>
      <w:ins w:id="660" w:author="Master Repository Process" w:date="2023-02-23T14:42:00Z">
        <w:r>
          <w:tab/>
          <w:t>[Regulation 17G inserted: SL 2023/13 r. 14.]</w:t>
        </w:r>
      </w:ins>
    </w:p>
    <w:p>
      <w:pPr>
        <w:pStyle w:val="Heading5"/>
        <w:rPr>
          <w:ins w:id="661" w:author="Master Repository Process" w:date="2023-02-23T14:42:00Z"/>
        </w:rPr>
      </w:pPr>
      <w:bookmarkStart w:id="662" w:name="_Toc127956649"/>
      <w:ins w:id="663" w:author="Master Repository Process" w:date="2023-02-23T14:42:00Z">
        <w:r>
          <w:rPr>
            <w:rStyle w:val="CharSectno"/>
          </w:rPr>
          <w:t>17H</w:t>
        </w:r>
        <w:r>
          <w:t>.</w:t>
        </w:r>
        <w:r>
          <w:tab/>
          <w:t>Offence in r. 17F(1) does not apply to certain supplies before 1 July 2025</w:t>
        </w:r>
        <w:bookmarkEnd w:id="658"/>
        <w:bookmarkEnd w:id="659"/>
        <w:bookmarkEnd w:id="662"/>
      </w:ins>
    </w:p>
    <w:p>
      <w:pPr>
        <w:pStyle w:val="Subsection"/>
        <w:rPr>
          <w:ins w:id="664" w:author="Master Repository Process" w:date="2023-02-23T14:42:00Z"/>
        </w:rPr>
      </w:pPr>
      <w:ins w:id="665" w:author="Master Repository Process" w:date="2023-02-23T14:42:00Z">
        <w:r>
          <w:tab/>
        </w:r>
        <w:r>
          <w:tab/>
          <w:t>Regulation 17F(1) does not apply to the supply before 1 July 2025 of prescribed expanded plastic packaging that is moulded packaging.</w:t>
        </w:r>
      </w:ins>
    </w:p>
    <w:p>
      <w:pPr>
        <w:pStyle w:val="Footnotesection"/>
        <w:rPr>
          <w:ins w:id="666" w:author="Master Repository Process" w:date="2023-02-23T14:42:00Z"/>
        </w:rPr>
      </w:pPr>
      <w:bookmarkStart w:id="667" w:name="_Toc126928753"/>
      <w:bookmarkStart w:id="668" w:name="_Toc127876434"/>
      <w:ins w:id="669" w:author="Master Repository Process" w:date="2023-02-23T14:42:00Z">
        <w:r>
          <w:tab/>
          <w:t>[Regulation 17H inserted: SL 2023/13 r. 14.]</w:t>
        </w:r>
      </w:ins>
    </w:p>
    <w:p>
      <w:pPr>
        <w:pStyle w:val="Heading5"/>
        <w:rPr>
          <w:ins w:id="670" w:author="Master Repository Process" w:date="2023-02-23T14:42:00Z"/>
        </w:rPr>
      </w:pPr>
      <w:bookmarkStart w:id="671" w:name="_Toc127956650"/>
      <w:ins w:id="672" w:author="Master Repository Process" w:date="2023-02-23T14:42:00Z">
        <w:r>
          <w:rPr>
            <w:rStyle w:val="CharSectno"/>
          </w:rPr>
          <w:t>17I</w:t>
        </w:r>
        <w:r>
          <w:t>.</w:t>
        </w:r>
        <w:r>
          <w:tab/>
          <w:t>Offence to give false or misleading information about prescribed expanded plastic packaging</w:t>
        </w:r>
        <w:bookmarkEnd w:id="667"/>
        <w:bookmarkEnd w:id="668"/>
        <w:bookmarkEnd w:id="671"/>
      </w:ins>
    </w:p>
    <w:p>
      <w:pPr>
        <w:pStyle w:val="Subsection"/>
        <w:rPr>
          <w:ins w:id="673" w:author="Master Repository Process" w:date="2023-02-23T14:42:00Z"/>
        </w:rPr>
      </w:pPr>
      <w:ins w:id="674" w:author="Master Repository Process" w:date="2023-02-23T14:42:00Z">
        <w:r>
          <w:tab/>
        </w:r>
        <w:r>
          <w:tab/>
          <w:t xml:space="preserve">A person who supplies or manufactures prescribed expanded plastic packaging must not give any information that the person knows is false or misleading to another person about — </w:t>
        </w:r>
      </w:ins>
    </w:p>
    <w:p>
      <w:pPr>
        <w:pStyle w:val="Indenta"/>
        <w:rPr>
          <w:ins w:id="675" w:author="Master Repository Process" w:date="2023-02-23T14:42:00Z"/>
        </w:rPr>
      </w:pPr>
      <w:ins w:id="676" w:author="Master Repository Process" w:date="2023-02-23T14:42:00Z">
        <w:r>
          <w:tab/>
          <w:t>(a)</w:t>
        </w:r>
        <w:r>
          <w:tab/>
          <w:t>the composition of the prescribed expanded plastic packaging; or</w:t>
        </w:r>
      </w:ins>
    </w:p>
    <w:p>
      <w:pPr>
        <w:pStyle w:val="Indenta"/>
        <w:rPr>
          <w:ins w:id="677" w:author="Master Repository Process" w:date="2023-02-23T14:42:00Z"/>
        </w:rPr>
      </w:pPr>
      <w:ins w:id="678" w:author="Master Repository Process" w:date="2023-02-23T14:42:00Z">
        <w:r>
          <w:tab/>
          <w:t>(b)</w:t>
        </w:r>
        <w:r>
          <w:tab/>
          <w:t>whether or not packaging is prescribed expanded plastic packaging.</w:t>
        </w:r>
      </w:ins>
    </w:p>
    <w:p>
      <w:pPr>
        <w:pStyle w:val="Penstart"/>
        <w:rPr>
          <w:ins w:id="679" w:author="Master Repository Process" w:date="2023-02-23T14:42:00Z"/>
        </w:rPr>
      </w:pPr>
      <w:ins w:id="680" w:author="Master Repository Process" w:date="2023-02-23T14:42:00Z">
        <w:r>
          <w:tab/>
          <w:t>Penalty: a fine of $5 000.</w:t>
        </w:r>
      </w:ins>
    </w:p>
    <w:p>
      <w:pPr>
        <w:pStyle w:val="Footnotesection"/>
      </w:pPr>
      <w:ins w:id="681" w:author="Master Repository Process" w:date="2023-02-23T14:42:00Z">
        <w:r>
          <w:tab/>
          <w:t>[Regulation 17I inserted: SL 2023/13 r. 14</w:t>
        </w:r>
      </w:ins>
      <w:r>
        <w:t>.]</w:t>
      </w:r>
    </w:p>
    <w:p>
      <w:pPr>
        <w:pStyle w:val="Heading2"/>
      </w:pPr>
      <w:bookmarkStart w:id="682" w:name="_Toc127884575"/>
      <w:bookmarkStart w:id="683" w:name="_Toc127956651"/>
      <w:bookmarkStart w:id="684" w:name="_Toc115165504"/>
      <w:bookmarkStart w:id="685" w:name="_Toc115166110"/>
      <w:bookmarkStart w:id="686" w:name="_Toc115169452"/>
      <w:r>
        <w:rPr>
          <w:rStyle w:val="CharPartNo"/>
        </w:rPr>
        <w:t>Part 4</w:t>
      </w:r>
      <w:r>
        <w:rPr>
          <w:rStyle w:val="CharDivNo"/>
        </w:rPr>
        <w:t> </w:t>
      </w:r>
      <w:r>
        <w:t>—</w:t>
      </w:r>
      <w:r>
        <w:rPr>
          <w:rStyle w:val="CharDivText"/>
        </w:rPr>
        <w:t> </w:t>
      </w:r>
      <w:r>
        <w:rPr>
          <w:rStyle w:val="CharPartText"/>
        </w:rPr>
        <w:t>Offences relating to the release of balloons</w:t>
      </w:r>
      <w:bookmarkEnd w:id="522"/>
      <w:bookmarkEnd w:id="682"/>
      <w:bookmarkEnd w:id="683"/>
      <w:bookmarkEnd w:id="684"/>
      <w:bookmarkEnd w:id="685"/>
      <w:bookmarkEnd w:id="686"/>
    </w:p>
    <w:p>
      <w:pPr>
        <w:pStyle w:val="Footnoteheading"/>
      </w:pPr>
      <w:r>
        <w:tab/>
        <w:t>[Heading inserted: SL 2022/64 r. 15.]</w:t>
      </w:r>
    </w:p>
    <w:p>
      <w:pPr>
        <w:pStyle w:val="Heading5"/>
      </w:pPr>
      <w:bookmarkStart w:id="687" w:name="_Toc127956652"/>
      <w:bookmarkStart w:id="688" w:name="_Toc115169453"/>
      <w:r>
        <w:rPr>
          <w:rStyle w:val="CharSectno"/>
        </w:rPr>
        <w:t>18</w:t>
      </w:r>
      <w:r>
        <w:t>.</w:t>
      </w:r>
      <w:r>
        <w:tab/>
        <w:t>Offences relating to release of balloons</w:t>
      </w:r>
      <w:bookmarkEnd w:id="687"/>
      <w:bookmarkEnd w:id="688"/>
    </w:p>
    <w:p>
      <w:pPr>
        <w:pStyle w:val="Subsection"/>
      </w:pPr>
      <w:r>
        <w:tab/>
        <w:t>(1)</w:t>
      </w:r>
      <w:r>
        <w:tab/>
        <w:t>A person must not release, or cause or permit the release of, a balloon inflated with gas that causes it to rise in the air.</w:t>
      </w:r>
    </w:p>
    <w:p>
      <w:pPr>
        <w:pStyle w:val="Penstart"/>
      </w:pPr>
      <w:r>
        <w:tab/>
        <w:t>Penalty for this subregulation: a fine of $5 000.</w:t>
      </w:r>
    </w:p>
    <w:p>
      <w:pPr>
        <w:pStyle w:val="Subsection"/>
      </w:pPr>
      <w:r>
        <w:tab/>
        <w:t>(2)</w:t>
      </w:r>
      <w:r>
        <w:tab/>
        <w:t>An adult commits an offence if a child in the adult’s care releases a balloon inflated with gas that causes it to rise in the air.</w:t>
      </w:r>
    </w:p>
    <w:p>
      <w:pPr>
        <w:pStyle w:val="Penstart"/>
      </w:pPr>
      <w:r>
        <w:tab/>
        <w:t>Penalty for this subregulation: a fine of $5 000.</w:t>
      </w:r>
    </w:p>
    <w:p>
      <w:pPr>
        <w:pStyle w:val="Subsection"/>
      </w:pPr>
      <w:r>
        <w:tab/>
        <w:t>(3)</w:t>
      </w:r>
      <w:r>
        <w:tab/>
        <w:t>It is a defence to a charge under subregulation (2) to prove that the adult took steps that were reasonable in the circumstances to ensure that the child did not release the balloon.</w:t>
      </w:r>
    </w:p>
    <w:p>
      <w:pPr>
        <w:pStyle w:val="Subsection"/>
      </w:pPr>
      <w:r>
        <w:tab/>
        <w:t>(4)</w:t>
      </w:r>
      <w:r>
        <w:tab/>
        <w:t>Subregulations (1) and (2) do not apply if the balloon is —</w:t>
      </w:r>
    </w:p>
    <w:p>
      <w:pPr>
        <w:pStyle w:val="Indenta"/>
      </w:pPr>
      <w:r>
        <w:tab/>
        <w:t>(a)</w:t>
      </w:r>
      <w:r>
        <w:tab/>
        <w:t>released for scientific (including meteorological) purposes; or</w:t>
      </w:r>
    </w:p>
    <w:p>
      <w:pPr>
        <w:pStyle w:val="Indenta"/>
      </w:pPr>
      <w:r>
        <w:tab/>
        <w:t>(b)</w:t>
      </w:r>
      <w:r>
        <w:tab/>
        <w:t>released inside a building or structure and does not make its way into the open air; or</w:t>
      </w:r>
    </w:p>
    <w:p>
      <w:pPr>
        <w:pStyle w:val="Indenta"/>
      </w:pPr>
      <w:r>
        <w:tab/>
        <w:t>(c)</w:t>
      </w:r>
      <w:r>
        <w:tab/>
        <w:t>a hot air balloon that is designed to —</w:t>
      </w:r>
    </w:p>
    <w:p>
      <w:pPr>
        <w:pStyle w:val="Indenti"/>
      </w:pPr>
      <w:r>
        <w:tab/>
        <w:t>(i)</w:t>
      </w:r>
      <w:r>
        <w:tab/>
        <w:t>carry persons; or</w:t>
      </w:r>
    </w:p>
    <w:p>
      <w:pPr>
        <w:pStyle w:val="Indenti"/>
      </w:pPr>
      <w:r>
        <w:tab/>
        <w:t>(ii)</w:t>
      </w:r>
      <w:r>
        <w:tab/>
        <w:t>be recovered after landing.</w:t>
      </w:r>
    </w:p>
    <w:p>
      <w:pPr>
        <w:pStyle w:val="Footnotesection"/>
      </w:pPr>
      <w:r>
        <w:tab/>
        <w:t>[Regulation 18 inserted: SL 2022/64 r. 15.]</w:t>
      </w:r>
    </w:p>
    <w:p>
      <w:pPr>
        <w:pStyle w:val="Heading2"/>
      </w:pPr>
      <w:bookmarkStart w:id="689" w:name="_Toc127882864"/>
      <w:bookmarkStart w:id="690" w:name="_Toc127884577"/>
      <w:bookmarkStart w:id="691" w:name="_Toc127956653"/>
      <w:bookmarkStart w:id="692" w:name="_Toc115165506"/>
      <w:bookmarkStart w:id="693" w:name="_Toc115166112"/>
      <w:bookmarkStart w:id="694" w:name="_Toc115169454"/>
      <w:r>
        <w:rPr>
          <w:rStyle w:val="CharPartNo"/>
        </w:rPr>
        <w:t>Part 5</w:t>
      </w:r>
      <w:r>
        <w:t> — </w:t>
      </w:r>
      <w:r>
        <w:rPr>
          <w:rStyle w:val="CharPartText"/>
        </w:rPr>
        <w:t>Exemptions</w:t>
      </w:r>
      <w:bookmarkEnd w:id="689"/>
      <w:bookmarkEnd w:id="690"/>
      <w:bookmarkEnd w:id="691"/>
      <w:bookmarkEnd w:id="692"/>
      <w:bookmarkEnd w:id="693"/>
      <w:bookmarkEnd w:id="694"/>
    </w:p>
    <w:p>
      <w:pPr>
        <w:pStyle w:val="Footnoteheading"/>
      </w:pPr>
      <w:r>
        <w:tab/>
        <w:t>[Heading inserted: SL 2022/64 r. 10.]</w:t>
      </w:r>
    </w:p>
    <w:p>
      <w:pPr>
        <w:pStyle w:val="Heading5"/>
      </w:pPr>
      <w:bookmarkStart w:id="695" w:name="_Toc115169455"/>
      <w:bookmarkStart w:id="696" w:name="_Toc127956654"/>
      <w:r>
        <w:rPr>
          <w:rStyle w:val="CharSectno"/>
        </w:rPr>
        <w:t>19</w:t>
      </w:r>
      <w:r>
        <w:t>.</w:t>
      </w:r>
      <w:r>
        <w:tab/>
      </w:r>
      <w:del w:id="697" w:author="Master Repository Process" w:date="2023-02-23T14:42:00Z">
        <w:r>
          <w:delText>Terms</w:delText>
        </w:r>
      </w:del>
      <w:ins w:id="698" w:author="Master Repository Process" w:date="2023-02-23T14:42:00Z">
        <w:r>
          <w:t>Term</w:t>
        </w:r>
      </w:ins>
      <w:r>
        <w:t xml:space="preserve"> used</w:t>
      </w:r>
      <w:bookmarkEnd w:id="695"/>
      <w:ins w:id="699" w:author="Master Repository Process" w:date="2023-02-23T14:42:00Z">
        <w:r>
          <w:t>: Department’s website</w:t>
        </w:r>
      </w:ins>
      <w:bookmarkEnd w:id="696"/>
    </w:p>
    <w:p>
      <w:pPr>
        <w:pStyle w:val="Subsection"/>
      </w:pPr>
      <w:r>
        <w:tab/>
      </w:r>
      <w:r>
        <w:tab/>
        <w:t xml:space="preserve">In this Part — </w:t>
      </w:r>
    </w:p>
    <w:p>
      <w:pPr>
        <w:pStyle w:val="Defstart"/>
      </w:pPr>
      <w:r>
        <w:tab/>
      </w:r>
      <w:r>
        <w:rPr>
          <w:rStyle w:val="CharDefText"/>
        </w:rPr>
        <w:t>Department’s website</w:t>
      </w:r>
      <w:r>
        <w:t xml:space="preserve"> means a website maintained by or on behalf of the Department</w:t>
      </w:r>
      <w:del w:id="700" w:author="Master Repository Process" w:date="2023-02-23T14:42:00Z">
        <w:r>
          <w:delText>;</w:delText>
        </w:r>
      </w:del>
      <w:ins w:id="701" w:author="Master Repository Process" w:date="2023-02-23T14:42:00Z">
        <w:r>
          <w:t>.</w:t>
        </w:r>
      </w:ins>
    </w:p>
    <w:p>
      <w:pPr>
        <w:pStyle w:val="Defstart"/>
        <w:rPr>
          <w:del w:id="702" w:author="Master Repository Process" w:date="2023-02-23T14:42:00Z"/>
        </w:rPr>
      </w:pPr>
      <w:del w:id="703" w:author="Master Repository Process" w:date="2023-02-23T14:42:00Z">
        <w:r>
          <w:tab/>
        </w:r>
        <w:r>
          <w:rPr>
            <w:rStyle w:val="CharDefText"/>
          </w:rPr>
          <w:delText>offence of supplying prescribed drinking straws</w:delText>
        </w:r>
        <w:r>
          <w:delText xml:space="preserve"> means regulation 8(1), as in force on and after the coming into operation on 1 July 2022 of the </w:delText>
        </w:r>
        <w:r>
          <w:rPr>
            <w:i/>
          </w:rPr>
          <w:delText>Environmental Protection Regulations Amendment (Prohibited Plastics and Balloons) Regulations 2022</w:delText>
        </w:r>
        <w:r>
          <w:delText xml:space="preserve"> Part 3;</w:delText>
        </w:r>
      </w:del>
    </w:p>
    <w:p>
      <w:pPr>
        <w:pStyle w:val="Defstart"/>
        <w:rPr>
          <w:del w:id="704" w:author="Master Repository Process" w:date="2023-02-23T14:42:00Z"/>
        </w:rPr>
      </w:pPr>
      <w:del w:id="705" w:author="Master Repository Process" w:date="2023-02-23T14:42:00Z">
        <w:r>
          <w:tab/>
        </w:r>
        <w:r>
          <w:rPr>
            <w:rStyle w:val="CharDefText"/>
          </w:rPr>
          <w:delText>offence of supplying prescribed plastic items</w:delText>
        </w:r>
        <w:r>
          <w:delText xml:space="preserve"> means regulation 7(1), as in force on and after the coming into operation on 1 July 2022 of the </w:delText>
        </w:r>
        <w:r>
          <w:rPr>
            <w:i/>
          </w:rPr>
          <w:delText xml:space="preserve">Environmental Protection Regulations Amendment (Prohibited Plastics and Balloons) Regulations 2022 </w:delText>
        </w:r>
        <w:r>
          <w:delText>Part 3.</w:delText>
        </w:r>
      </w:del>
    </w:p>
    <w:p>
      <w:pPr>
        <w:pStyle w:val="Footnotesection"/>
      </w:pPr>
      <w:r>
        <w:tab/>
        <w:t>[Regulation 19 inserted: SL 2022/64 r. </w:t>
      </w:r>
      <w:del w:id="706" w:author="Master Repository Process" w:date="2023-02-23T14:42:00Z">
        <w:r>
          <w:delText>10</w:delText>
        </w:r>
      </w:del>
      <w:ins w:id="707" w:author="Master Repository Process" w:date="2023-02-23T14:42:00Z">
        <w:r>
          <w:t>10; amended: SL 2023/13 r. 15</w:t>
        </w:r>
      </w:ins>
      <w:r>
        <w:t>.]</w:t>
      </w:r>
    </w:p>
    <w:p>
      <w:pPr>
        <w:pStyle w:val="Heading5"/>
      </w:pPr>
      <w:bookmarkStart w:id="708" w:name="_Toc127956655"/>
      <w:bookmarkStart w:id="709" w:name="_Toc115169456"/>
      <w:r>
        <w:rPr>
          <w:rStyle w:val="CharSectno"/>
        </w:rPr>
        <w:t>20</w:t>
      </w:r>
      <w:r>
        <w:t>.</w:t>
      </w:r>
      <w:r>
        <w:tab/>
        <w:t>CEO may grant exemption</w:t>
      </w:r>
      <w:bookmarkEnd w:id="708"/>
      <w:bookmarkEnd w:id="709"/>
    </w:p>
    <w:p>
      <w:pPr>
        <w:pStyle w:val="Subsection"/>
      </w:pPr>
      <w:r>
        <w:tab/>
        <w:t>(1)</w:t>
      </w:r>
      <w:r>
        <w:tab/>
        <w:t xml:space="preserve">If the CEO considers that it is reasonably necessary to do so, the CEO may, by notice published on the Department’s website, exempt a person or class of persons from </w:t>
      </w:r>
      <w:del w:id="710" w:author="Master Repository Process" w:date="2023-02-23T14:42:00Z">
        <w:r>
          <w:delText>the offence of supplying prescribed plastic items</w:delText>
        </w:r>
      </w:del>
      <w:ins w:id="711" w:author="Master Repository Process" w:date="2023-02-23T14:42:00Z">
        <w:r>
          <w:t>regulation 7(1)</w:t>
        </w:r>
      </w:ins>
      <w:r>
        <w:t xml:space="preserve"> in relation to — </w:t>
      </w:r>
    </w:p>
    <w:p>
      <w:pPr>
        <w:pStyle w:val="Indenta"/>
      </w:pPr>
      <w:r>
        <w:tab/>
        <w:t>(a)</w:t>
      </w:r>
      <w:r>
        <w:tab/>
        <w:t>all supplies of prescribed plastic items; or</w:t>
      </w:r>
    </w:p>
    <w:p>
      <w:pPr>
        <w:pStyle w:val="Indenta"/>
      </w:pPr>
      <w:r>
        <w:tab/>
        <w:t>(b)</w:t>
      </w:r>
      <w:r>
        <w:tab/>
        <w:t>supplies of prescribed plastic items of specified kinds, or in specified circumstances, or both.</w:t>
      </w:r>
    </w:p>
    <w:p>
      <w:pPr>
        <w:pStyle w:val="Subsection"/>
        <w:keepNext/>
      </w:pPr>
      <w:r>
        <w:tab/>
        <w:t>(2)</w:t>
      </w:r>
      <w:r>
        <w:tab/>
        <w:t xml:space="preserve">If the CEO considers that it is reasonably necessary to do so, the CEO may, by notice published on the Department’s website, exempt a person or class of persons from </w:t>
      </w:r>
      <w:del w:id="712" w:author="Master Repository Process" w:date="2023-02-23T14:42:00Z">
        <w:r>
          <w:delText>the offence of supplying prescribed drinking straws</w:delText>
        </w:r>
      </w:del>
      <w:ins w:id="713" w:author="Master Repository Process" w:date="2023-02-23T14:42:00Z">
        <w:r>
          <w:t>regulation 8(1)</w:t>
        </w:r>
      </w:ins>
      <w:r>
        <w:t xml:space="preserve"> in relation to — </w:t>
      </w:r>
    </w:p>
    <w:p>
      <w:pPr>
        <w:pStyle w:val="Indenta"/>
      </w:pPr>
      <w:r>
        <w:tab/>
        <w:t>(a)</w:t>
      </w:r>
      <w:r>
        <w:tab/>
        <w:t>all supplies of prescribed drinking straws; or</w:t>
      </w:r>
    </w:p>
    <w:p>
      <w:pPr>
        <w:pStyle w:val="Indenta"/>
      </w:pPr>
      <w:r>
        <w:tab/>
        <w:t>(b)</w:t>
      </w:r>
      <w:r>
        <w:tab/>
        <w:t>supplies of prescribed drinking straws of specified kinds, or in specified circumstances, or both.</w:t>
      </w:r>
    </w:p>
    <w:p>
      <w:pPr>
        <w:pStyle w:val="Subsection"/>
        <w:keepNext/>
        <w:rPr>
          <w:ins w:id="714" w:author="Master Repository Process" w:date="2023-02-23T14:42:00Z"/>
        </w:rPr>
      </w:pPr>
      <w:ins w:id="715" w:author="Master Repository Process" w:date="2023-02-23T14:42:00Z">
        <w:r>
          <w:tab/>
          <w:t>(2A)</w:t>
        </w:r>
        <w:r>
          <w:tab/>
          <w:t xml:space="preserve">If the CEO considers that it is reasonably necessary to do so, the CEO may, by notice published on the Department’s website, exempt a person or class of persons from regulation 17 in relation to — </w:t>
        </w:r>
      </w:ins>
    </w:p>
    <w:p>
      <w:pPr>
        <w:pStyle w:val="Indenta"/>
        <w:rPr>
          <w:ins w:id="716" w:author="Master Repository Process" w:date="2023-02-23T14:42:00Z"/>
        </w:rPr>
      </w:pPr>
      <w:ins w:id="717" w:author="Master Repository Process" w:date="2023-02-23T14:42:00Z">
        <w:r>
          <w:tab/>
          <w:t>(a)</w:t>
        </w:r>
        <w:r>
          <w:tab/>
          <w:t>all supplies of degradable plastic items; or</w:t>
        </w:r>
      </w:ins>
    </w:p>
    <w:p>
      <w:pPr>
        <w:pStyle w:val="Indenta"/>
        <w:rPr>
          <w:ins w:id="718" w:author="Master Repository Process" w:date="2023-02-23T14:42:00Z"/>
        </w:rPr>
      </w:pPr>
      <w:ins w:id="719" w:author="Master Repository Process" w:date="2023-02-23T14:42:00Z">
        <w:r>
          <w:tab/>
          <w:t>(b)</w:t>
        </w:r>
        <w:r>
          <w:tab/>
          <w:t>supplies of degradable plastic items of specified kinds, or in specified circumstances, or both.</w:t>
        </w:r>
      </w:ins>
    </w:p>
    <w:p>
      <w:pPr>
        <w:pStyle w:val="Subsection"/>
        <w:keepNext/>
        <w:rPr>
          <w:ins w:id="720" w:author="Master Repository Process" w:date="2023-02-23T14:42:00Z"/>
        </w:rPr>
      </w:pPr>
      <w:ins w:id="721" w:author="Master Repository Process" w:date="2023-02-23T14:42:00Z">
        <w:r>
          <w:tab/>
          <w:t>(2B)</w:t>
        </w:r>
        <w:r>
          <w:tab/>
          <w:t xml:space="preserve">If the CEO considers that it is reasonably necessary to do so, the CEO may, by notice published on the Department’s website, exempt a person or class of persons from regulation 17C in relation to — </w:t>
        </w:r>
      </w:ins>
    </w:p>
    <w:p>
      <w:pPr>
        <w:pStyle w:val="Indenta"/>
        <w:rPr>
          <w:ins w:id="722" w:author="Master Repository Process" w:date="2023-02-23T14:42:00Z"/>
        </w:rPr>
      </w:pPr>
      <w:ins w:id="723" w:author="Master Repository Process" w:date="2023-02-23T14:42:00Z">
        <w:r>
          <w:tab/>
          <w:t>(a)</w:t>
        </w:r>
        <w:r>
          <w:tab/>
          <w:t>all supplies of prescribed microbead products; or</w:t>
        </w:r>
      </w:ins>
    </w:p>
    <w:p>
      <w:pPr>
        <w:pStyle w:val="Indenta"/>
        <w:rPr>
          <w:ins w:id="724" w:author="Master Repository Process" w:date="2023-02-23T14:42:00Z"/>
        </w:rPr>
      </w:pPr>
      <w:ins w:id="725" w:author="Master Repository Process" w:date="2023-02-23T14:42:00Z">
        <w:r>
          <w:tab/>
          <w:t>(b)</w:t>
        </w:r>
        <w:r>
          <w:tab/>
          <w:t>supplies of prescribed microbead products of specified kinds, or in specified circumstances, or both.</w:t>
        </w:r>
      </w:ins>
    </w:p>
    <w:p>
      <w:pPr>
        <w:pStyle w:val="Subsection"/>
        <w:keepNext/>
        <w:rPr>
          <w:ins w:id="726" w:author="Master Repository Process" w:date="2023-02-23T14:42:00Z"/>
        </w:rPr>
      </w:pPr>
      <w:ins w:id="727" w:author="Master Repository Process" w:date="2023-02-23T14:42:00Z">
        <w:r>
          <w:tab/>
          <w:t>(2C)</w:t>
        </w:r>
        <w:r>
          <w:tab/>
          <w:t xml:space="preserve">If the CEO considers that it is reasonably necessary to do so, the CEO may, by notice published on the Department’s website, exempt a person or class of persons from regulation 17F(1) in relation to — </w:t>
        </w:r>
      </w:ins>
    </w:p>
    <w:p>
      <w:pPr>
        <w:pStyle w:val="Indenta"/>
        <w:rPr>
          <w:ins w:id="728" w:author="Master Repository Process" w:date="2023-02-23T14:42:00Z"/>
        </w:rPr>
      </w:pPr>
      <w:ins w:id="729" w:author="Master Repository Process" w:date="2023-02-23T14:42:00Z">
        <w:r>
          <w:tab/>
          <w:t>(a)</w:t>
        </w:r>
        <w:r>
          <w:tab/>
          <w:t>all supplies of prescribed expanded plastic packaging; or</w:t>
        </w:r>
      </w:ins>
    </w:p>
    <w:p>
      <w:pPr>
        <w:pStyle w:val="Indenta"/>
        <w:rPr>
          <w:ins w:id="730" w:author="Master Repository Process" w:date="2023-02-23T14:42:00Z"/>
        </w:rPr>
      </w:pPr>
      <w:ins w:id="731" w:author="Master Repository Process" w:date="2023-02-23T14:42:00Z">
        <w:r>
          <w:tab/>
          <w:t>(b)</w:t>
        </w:r>
        <w:r>
          <w:tab/>
          <w:t>supplies of prescribed expanded plastic packaging of specified kinds, or in specified circumstances, or both.</w:t>
        </w:r>
      </w:ins>
    </w:p>
    <w:p>
      <w:pPr>
        <w:pStyle w:val="Subsection"/>
      </w:pPr>
      <w:r>
        <w:tab/>
        <w:t>(3)</w:t>
      </w:r>
      <w:r>
        <w:tab/>
        <w:t>The CEO may grant an exemption under subregulation (1</w:t>
      </w:r>
      <w:ins w:id="732" w:author="Master Repository Process" w:date="2023-02-23T14:42:00Z">
        <w:r>
          <w:t>), (2), (2A), (2B</w:t>
        </w:r>
      </w:ins>
      <w:r>
        <w:t>) or</w:t>
      </w:r>
      <w:del w:id="733" w:author="Master Repository Process" w:date="2023-02-23T14:42:00Z">
        <w:r>
          <w:delText> (2</w:delText>
        </w:r>
      </w:del>
      <w:ins w:id="734" w:author="Master Repository Process" w:date="2023-02-23T14:42:00Z">
        <w:r>
          <w:t xml:space="preserve"> (2C</w:t>
        </w:r>
      </w:ins>
      <w:r>
        <w:t>) subject to conditions specified in the notice.</w:t>
      </w:r>
    </w:p>
    <w:p>
      <w:pPr>
        <w:pStyle w:val="Subsection"/>
      </w:pPr>
      <w:r>
        <w:tab/>
        <w:t>(4)</w:t>
      </w:r>
      <w:r>
        <w:tab/>
        <w:t>If the CEO grants an exemption under subregulation </w:t>
      </w:r>
      <w:bookmarkStart w:id="735" w:name="_Hlk127883935"/>
      <w:r>
        <w:t>(1</w:t>
      </w:r>
      <w:ins w:id="736" w:author="Master Repository Process" w:date="2023-02-23T14:42:00Z">
        <w:r>
          <w:t>), (2), (2A), (2B</w:t>
        </w:r>
      </w:ins>
      <w:r>
        <w:t>) or</w:t>
      </w:r>
      <w:del w:id="737" w:author="Master Repository Process" w:date="2023-02-23T14:42:00Z">
        <w:r>
          <w:delText> (2</w:delText>
        </w:r>
      </w:del>
      <w:ins w:id="738" w:author="Master Repository Process" w:date="2023-02-23T14:42:00Z">
        <w:r>
          <w:t xml:space="preserve"> (2C</w:t>
        </w:r>
      </w:ins>
      <w:r>
        <w:t>)</w:t>
      </w:r>
      <w:bookmarkEnd w:id="735"/>
      <w:r>
        <w:t xml:space="preserve"> the CEO must specify in the notice the period for which the exemption applies. </w:t>
      </w:r>
    </w:p>
    <w:p>
      <w:pPr>
        <w:pStyle w:val="Subsection"/>
      </w:pPr>
      <w:r>
        <w:tab/>
        <w:t>(5)</w:t>
      </w:r>
      <w:r>
        <w:tab/>
        <w:t>The CEO may, by notice published on the Department’s website, revoke or vary an exemption granted under subregulation (1</w:t>
      </w:r>
      <w:ins w:id="739" w:author="Master Repository Process" w:date="2023-02-23T14:42:00Z">
        <w:r>
          <w:t>), (2), (2A), (2B</w:t>
        </w:r>
      </w:ins>
      <w:r>
        <w:t>) or</w:t>
      </w:r>
      <w:del w:id="740" w:author="Master Repository Process" w:date="2023-02-23T14:42:00Z">
        <w:r>
          <w:delText> (2</w:delText>
        </w:r>
      </w:del>
      <w:ins w:id="741" w:author="Master Repository Process" w:date="2023-02-23T14:42:00Z">
        <w:r>
          <w:t xml:space="preserve"> (2C</w:t>
        </w:r>
      </w:ins>
      <w:r>
        <w:t>).</w:t>
      </w:r>
    </w:p>
    <w:p>
      <w:pPr>
        <w:pStyle w:val="Subsection"/>
        <w:keepNext/>
        <w:rPr>
          <w:ins w:id="742" w:author="Master Repository Process" w:date="2023-02-23T14:42:00Z"/>
        </w:rPr>
      </w:pPr>
      <w:r>
        <w:tab/>
        <w:t>(6)</w:t>
      </w:r>
      <w:r>
        <w:tab/>
        <w:t>A period specified in a notice under subregulation (4) must not begin before</w:t>
      </w:r>
      <w:ins w:id="743" w:author="Master Repository Process" w:date="2023-02-23T14:42:00Z">
        <w:r>
          <w:t xml:space="preserve"> — </w:t>
        </w:r>
      </w:ins>
    </w:p>
    <w:p>
      <w:pPr>
        <w:pStyle w:val="Indenta"/>
      </w:pPr>
      <w:ins w:id="744" w:author="Master Repository Process" w:date="2023-02-23T14:42:00Z">
        <w:r>
          <w:tab/>
          <w:t>(a)</w:t>
        </w:r>
        <w:r>
          <w:tab/>
          <w:t>if the notice relates to an exemption under subregulation (1) or (2) —</w:t>
        </w:r>
      </w:ins>
      <w:r>
        <w:t xml:space="preserve"> 1 July 2022</w:t>
      </w:r>
      <w:del w:id="745" w:author="Master Repository Process" w:date="2023-02-23T14:42:00Z">
        <w:r>
          <w:delText>.</w:delText>
        </w:r>
      </w:del>
      <w:ins w:id="746" w:author="Master Repository Process" w:date="2023-02-23T14:42:00Z">
        <w:r>
          <w:t>; or</w:t>
        </w:r>
      </w:ins>
    </w:p>
    <w:p>
      <w:pPr>
        <w:pStyle w:val="Indenta"/>
        <w:keepNext/>
        <w:rPr>
          <w:ins w:id="747" w:author="Master Repository Process" w:date="2023-02-23T14:42:00Z"/>
        </w:rPr>
      </w:pPr>
      <w:ins w:id="748" w:author="Master Repository Process" w:date="2023-02-23T14:42:00Z">
        <w:r>
          <w:tab/>
          <w:t>(b)</w:t>
        </w:r>
        <w:r>
          <w:tab/>
          <w:t>if the notice relates to an exemption under subregulation (2A), (2B) or (2C) — 1 September 2023.</w:t>
        </w:r>
      </w:ins>
    </w:p>
    <w:p>
      <w:pPr>
        <w:pStyle w:val="Footnotesection"/>
      </w:pPr>
      <w:r>
        <w:tab/>
        <w:t>[Regulation 20 inserted: SL 2022/64 r. </w:t>
      </w:r>
      <w:del w:id="749" w:author="Master Repository Process" w:date="2023-02-23T14:42:00Z">
        <w:r>
          <w:delText>10</w:delText>
        </w:r>
      </w:del>
      <w:ins w:id="750" w:author="Master Repository Process" w:date="2023-02-23T14:42:00Z">
        <w:r>
          <w:t>10; amended: SL 2023/13 r. 16</w:t>
        </w:r>
      </w:ins>
      <w:r>
        <w:t>.]</w:t>
      </w:r>
    </w:p>
    <w:p>
      <w:pPr>
        <w:pStyle w:val="Heading5"/>
      </w:pPr>
      <w:bookmarkStart w:id="751" w:name="_Toc127956656"/>
      <w:bookmarkStart w:id="752" w:name="_Toc115169457"/>
      <w:r>
        <w:rPr>
          <w:rStyle w:val="CharSectno"/>
        </w:rPr>
        <w:t>21</w:t>
      </w:r>
      <w:r>
        <w:t>.</w:t>
      </w:r>
      <w:r>
        <w:tab/>
        <w:t>Application for exemption</w:t>
      </w:r>
      <w:bookmarkEnd w:id="751"/>
      <w:bookmarkEnd w:id="752"/>
    </w:p>
    <w:p>
      <w:pPr>
        <w:pStyle w:val="Subsection"/>
      </w:pPr>
      <w:r>
        <w:tab/>
        <w:t>(1)</w:t>
      </w:r>
      <w:r>
        <w:tab/>
        <w:t>An exemption under regulation 20(1</w:t>
      </w:r>
      <w:ins w:id="753" w:author="Master Repository Process" w:date="2023-02-23T14:42:00Z">
        <w:r>
          <w:t>), (2), (2A), (2B</w:t>
        </w:r>
      </w:ins>
      <w:r>
        <w:t>) or</w:t>
      </w:r>
      <w:del w:id="754" w:author="Master Repository Process" w:date="2023-02-23T14:42:00Z">
        <w:r>
          <w:delText> (2</w:delText>
        </w:r>
      </w:del>
      <w:ins w:id="755" w:author="Master Repository Process" w:date="2023-02-23T14:42:00Z">
        <w:r>
          <w:t xml:space="preserve"> (2C</w:t>
        </w:r>
      </w:ins>
      <w:r>
        <w:t>) may be granted on application or on the CEO’s own initiative.</w:t>
      </w:r>
    </w:p>
    <w:p>
      <w:pPr>
        <w:pStyle w:val="Subsection"/>
        <w:keepNext/>
      </w:pPr>
      <w:r>
        <w:tab/>
        <w:t>(2)</w:t>
      </w:r>
      <w:r>
        <w:tab/>
        <w:t>Before determining an application for an exemption under regulation 20(1</w:t>
      </w:r>
      <w:ins w:id="756" w:author="Master Repository Process" w:date="2023-02-23T14:42:00Z">
        <w:r>
          <w:t>), (2), (2A), (2B</w:t>
        </w:r>
      </w:ins>
      <w:r>
        <w:t>) or (</w:t>
      </w:r>
      <w:del w:id="757" w:author="Master Repository Process" w:date="2023-02-23T14:42:00Z">
        <w:r>
          <w:delText>2</w:delText>
        </w:r>
      </w:del>
      <w:ins w:id="758" w:author="Master Repository Process" w:date="2023-02-23T14:42:00Z">
        <w:r>
          <w:t>2C</w:t>
        </w:r>
      </w:ins>
      <w:r>
        <w:t>), the CEO may require the applicant to provide any further information the CEO requires in any particular case.</w:t>
      </w:r>
    </w:p>
    <w:p>
      <w:pPr>
        <w:pStyle w:val="Footnotesection"/>
      </w:pPr>
      <w:r>
        <w:tab/>
        <w:t>[Regulation 21 inserted: SL 2022/64 r. </w:t>
      </w:r>
      <w:del w:id="759" w:author="Master Repository Process" w:date="2023-02-23T14:42:00Z">
        <w:r>
          <w:delText>10</w:delText>
        </w:r>
      </w:del>
      <w:ins w:id="760" w:author="Master Repository Process" w:date="2023-02-23T14:42:00Z">
        <w:r>
          <w:t>10; amended: SL 2023/13 r. 17</w:t>
        </w:r>
      </w:ins>
      <w:r>
        <w:t>.]</w:t>
      </w:r>
    </w:p>
    <w:p>
      <w:pPr>
        <w:pStyle w:val="Heading5"/>
      </w:pPr>
      <w:bookmarkStart w:id="761" w:name="_Toc127956657"/>
      <w:bookmarkStart w:id="762" w:name="_Toc115169458"/>
      <w:r>
        <w:rPr>
          <w:rStyle w:val="CharSectno"/>
        </w:rPr>
        <w:t>22</w:t>
      </w:r>
      <w:r>
        <w:t>.</w:t>
      </w:r>
      <w:r>
        <w:tab/>
        <w:t>Effect of exemption</w:t>
      </w:r>
      <w:bookmarkEnd w:id="761"/>
      <w:bookmarkEnd w:id="762"/>
    </w:p>
    <w:p>
      <w:pPr>
        <w:pStyle w:val="Subsection"/>
        <w:keepNext/>
      </w:pPr>
      <w:r>
        <w:tab/>
        <w:t>(1)</w:t>
      </w:r>
      <w:r>
        <w:tab/>
      </w:r>
      <w:del w:id="763" w:author="Master Repository Process" w:date="2023-02-23T14:42:00Z">
        <w:r>
          <w:delText>The offence of supplying prescribed plastic items</w:delText>
        </w:r>
      </w:del>
      <w:ins w:id="764" w:author="Master Repository Process" w:date="2023-02-23T14:42:00Z">
        <w:r>
          <w:t>Regulation 7(1)</w:t>
        </w:r>
      </w:ins>
      <w:r>
        <w:t xml:space="preserve"> does not apply to — </w:t>
      </w:r>
    </w:p>
    <w:p>
      <w:pPr>
        <w:pStyle w:val="Indenta"/>
      </w:pPr>
      <w:r>
        <w:tab/>
        <w:t>(a)</w:t>
      </w:r>
      <w:r>
        <w:tab/>
        <w:t>the supply of a prescribed plastic item by a person if an exemption under regulation 20(1) applies to the person in relation to the supply; or</w:t>
      </w:r>
    </w:p>
    <w:p>
      <w:pPr>
        <w:pStyle w:val="Indenta"/>
        <w:keepNext/>
      </w:pPr>
      <w:r>
        <w:tab/>
        <w:t>(b)</w:t>
      </w:r>
      <w:r>
        <w:tab/>
        <w:t xml:space="preserve">the wholesale supply of a prescribed plastic item if the wholesale supplier believes on reasonable grounds that an exemption under regulation 20(1) applies to any of the following persons in relation to the supply of prescribed plastic items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keepNext/>
      </w:pPr>
      <w:r>
        <w:tab/>
        <w:t>(2)</w:t>
      </w:r>
      <w:r>
        <w:tab/>
      </w:r>
      <w:del w:id="765" w:author="Master Repository Process" w:date="2023-02-23T14:42:00Z">
        <w:r>
          <w:delText>The offence of supplying prescribed drinking straws</w:delText>
        </w:r>
      </w:del>
      <w:ins w:id="766" w:author="Master Repository Process" w:date="2023-02-23T14:42:00Z">
        <w:r>
          <w:t>Regulation 8(1)</w:t>
        </w:r>
      </w:ins>
      <w:r>
        <w:t xml:space="preserve"> does not apply to — </w:t>
      </w:r>
    </w:p>
    <w:p>
      <w:pPr>
        <w:pStyle w:val="Indenta"/>
      </w:pPr>
      <w:r>
        <w:tab/>
        <w:t>(a)</w:t>
      </w:r>
      <w:r>
        <w:tab/>
        <w:t>the supply of a prescribed drinking straw by a person if an exemption under regulation 20(2) applies to the person in relation to the supply; or</w:t>
      </w:r>
    </w:p>
    <w:p>
      <w:pPr>
        <w:pStyle w:val="Indenta"/>
        <w:keepNext/>
      </w:pPr>
      <w:r>
        <w:tab/>
        <w:t>(b)</w:t>
      </w:r>
      <w:r>
        <w:tab/>
        <w:t xml:space="preserve">the wholesale supply of a prescribed drinking straw if the wholesale supplier believes on reasonable grounds that an exemption under regulation 20(2) applies to any of the following persons in relation to the supply of prescribed drinking straws of that kind — </w:t>
      </w:r>
    </w:p>
    <w:p>
      <w:pPr>
        <w:pStyle w:val="Indenti"/>
      </w:pPr>
      <w:r>
        <w:tab/>
        <w:t>(i)</w:t>
      </w:r>
      <w:r>
        <w:tab/>
        <w:t>the person to whom the straw is supplied by the wholesale supplier;</w:t>
      </w:r>
    </w:p>
    <w:p>
      <w:pPr>
        <w:pStyle w:val="Indenti"/>
      </w:pPr>
      <w:r>
        <w:tab/>
        <w:t>(ii)</w:t>
      </w:r>
      <w:r>
        <w:tab/>
        <w:t>another person to whom the straw is subsequently to be supplied.</w:t>
      </w:r>
    </w:p>
    <w:p>
      <w:pPr>
        <w:pStyle w:val="Subsection"/>
        <w:keepNext/>
        <w:rPr>
          <w:ins w:id="767" w:author="Master Repository Process" w:date="2023-02-23T14:42:00Z"/>
        </w:rPr>
      </w:pPr>
      <w:ins w:id="768" w:author="Master Repository Process" w:date="2023-02-23T14:42:00Z">
        <w:r>
          <w:tab/>
          <w:t>(3)</w:t>
        </w:r>
        <w:r>
          <w:tab/>
          <w:t xml:space="preserve">Regulation 17 does not apply to — </w:t>
        </w:r>
      </w:ins>
    </w:p>
    <w:p>
      <w:pPr>
        <w:pStyle w:val="Indenta"/>
        <w:rPr>
          <w:ins w:id="769" w:author="Master Repository Process" w:date="2023-02-23T14:42:00Z"/>
        </w:rPr>
      </w:pPr>
      <w:ins w:id="770" w:author="Master Repository Process" w:date="2023-02-23T14:42:00Z">
        <w:r>
          <w:tab/>
          <w:t>(a)</w:t>
        </w:r>
        <w:r>
          <w:tab/>
          <w:t>the supply of a degradable plastic item by a person if an exemption under regulation 20(2A) applies to the person in relation to the supply; or</w:t>
        </w:r>
      </w:ins>
    </w:p>
    <w:p>
      <w:pPr>
        <w:pStyle w:val="Indenta"/>
        <w:keepNext/>
        <w:rPr>
          <w:ins w:id="771" w:author="Master Repository Process" w:date="2023-02-23T14:42:00Z"/>
        </w:rPr>
      </w:pPr>
      <w:ins w:id="772" w:author="Master Repository Process" w:date="2023-02-23T14:42:00Z">
        <w:r>
          <w:tab/>
          <w:t>(b)</w:t>
        </w:r>
        <w:r>
          <w:tab/>
          <w:t xml:space="preserve">the wholesale supply of a degradable plastic item if the wholesale supplier believes on reasonable grounds that an exemption under regulation 20(2A) applies to any of the following persons in relation to the supply of degradable plastic items of that kind — </w:t>
        </w:r>
      </w:ins>
    </w:p>
    <w:p>
      <w:pPr>
        <w:pStyle w:val="Indenti"/>
        <w:rPr>
          <w:ins w:id="773" w:author="Master Repository Process" w:date="2023-02-23T14:42:00Z"/>
        </w:rPr>
      </w:pPr>
      <w:ins w:id="774" w:author="Master Repository Process" w:date="2023-02-23T14:42:00Z">
        <w:r>
          <w:tab/>
          <w:t>(i)</w:t>
        </w:r>
        <w:r>
          <w:tab/>
          <w:t>the person to whom the item is supplied by the wholesale supplier;</w:t>
        </w:r>
      </w:ins>
    </w:p>
    <w:p>
      <w:pPr>
        <w:pStyle w:val="Indenti"/>
        <w:rPr>
          <w:ins w:id="775" w:author="Master Repository Process" w:date="2023-02-23T14:42:00Z"/>
        </w:rPr>
      </w:pPr>
      <w:ins w:id="776" w:author="Master Repository Process" w:date="2023-02-23T14:42:00Z">
        <w:r>
          <w:tab/>
          <w:t>(ii)</w:t>
        </w:r>
        <w:r>
          <w:tab/>
          <w:t>another person to whom the item is subsequently to be supplied.</w:t>
        </w:r>
      </w:ins>
    </w:p>
    <w:p>
      <w:pPr>
        <w:pStyle w:val="Subsection"/>
        <w:keepNext/>
        <w:rPr>
          <w:ins w:id="777" w:author="Master Repository Process" w:date="2023-02-23T14:42:00Z"/>
        </w:rPr>
      </w:pPr>
      <w:ins w:id="778" w:author="Master Repository Process" w:date="2023-02-23T14:42:00Z">
        <w:r>
          <w:tab/>
          <w:t>(4)</w:t>
        </w:r>
        <w:r>
          <w:tab/>
          <w:t xml:space="preserve">Regulation 17C does not apply to — </w:t>
        </w:r>
      </w:ins>
    </w:p>
    <w:p>
      <w:pPr>
        <w:pStyle w:val="Indenta"/>
        <w:rPr>
          <w:ins w:id="779" w:author="Master Repository Process" w:date="2023-02-23T14:42:00Z"/>
        </w:rPr>
      </w:pPr>
      <w:ins w:id="780" w:author="Master Repository Process" w:date="2023-02-23T14:42:00Z">
        <w:r>
          <w:tab/>
          <w:t>(a)</w:t>
        </w:r>
        <w:r>
          <w:tab/>
          <w:t>the supply of a prescribed microbead product by a person if an exemption under regulation 20(2B) applies to the person in relation to the supply; or</w:t>
        </w:r>
      </w:ins>
    </w:p>
    <w:p>
      <w:pPr>
        <w:pStyle w:val="Indenta"/>
        <w:keepNext/>
        <w:rPr>
          <w:ins w:id="781" w:author="Master Repository Process" w:date="2023-02-23T14:42:00Z"/>
        </w:rPr>
      </w:pPr>
      <w:ins w:id="782" w:author="Master Repository Process" w:date="2023-02-23T14:42:00Z">
        <w:r>
          <w:tab/>
          <w:t>(b)</w:t>
        </w:r>
        <w:r>
          <w:tab/>
          <w:t xml:space="preserve">the wholesale supply of a prescribed microbead product if the wholesale supplier believes on reasonable grounds that an exemption under regulation 20(2B) applies to any of the following persons in relation to the supply of prescribed microbead products of that kind — </w:t>
        </w:r>
      </w:ins>
    </w:p>
    <w:p>
      <w:pPr>
        <w:pStyle w:val="Indenti"/>
        <w:rPr>
          <w:ins w:id="783" w:author="Master Repository Process" w:date="2023-02-23T14:42:00Z"/>
        </w:rPr>
      </w:pPr>
      <w:ins w:id="784" w:author="Master Repository Process" w:date="2023-02-23T14:42:00Z">
        <w:r>
          <w:tab/>
          <w:t>(i)</w:t>
        </w:r>
        <w:r>
          <w:tab/>
          <w:t>the person to whom the item is supplied by the wholesale supplier;</w:t>
        </w:r>
      </w:ins>
    </w:p>
    <w:p>
      <w:pPr>
        <w:pStyle w:val="Indenti"/>
        <w:rPr>
          <w:ins w:id="785" w:author="Master Repository Process" w:date="2023-02-23T14:42:00Z"/>
        </w:rPr>
      </w:pPr>
      <w:ins w:id="786" w:author="Master Repository Process" w:date="2023-02-23T14:42:00Z">
        <w:r>
          <w:tab/>
          <w:t>(ii)</w:t>
        </w:r>
        <w:r>
          <w:tab/>
          <w:t>another person to whom the item is subsequently to be supplied.</w:t>
        </w:r>
      </w:ins>
    </w:p>
    <w:p>
      <w:pPr>
        <w:pStyle w:val="Subsection"/>
        <w:keepNext/>
        <w:rPr>
          <w:ins w:id="787" w:author="Master Repository Process" w:date="2023-02-23T14:42:00Z"/>
        </w:rPr>
      </w:pPr>
      <w:ins w:id="788" w:author="Master Repository Process" w:date="2023-02-23T14:42:00Z">
        <w:r>
          <w:tab/>
          <w:t>(5)</w:t>
        </w:r>
        <w:r>
          <w:tab/>
          <w:t xml:space="preserve">Regulation 17F(1) does not apply to — </w:t>
        </w:r>
      </w:ins>
    </w:p>
    <w:p>
      <w:pPr>
        <w:pStyle w:val="Indenta"/>
        <w:rPr>
          <w:ins w:id="789" w:author="Master Repository Process" w:date="2023-02-23T14:42:00Z"/>
        </w:rPr>
      </w:pPr>
      <w:ins w:id="790" w:author="Master Repository Process" w:date="2023-02-23T14:42:00Z">
        <w:r>
          <w:tab/>
          <w:t>(a)</w:t>
        </w:r>
        <w:r>
          <w:tab/>
          <w:t>the supply of prescribed expanded plastic packaging by a person if an exemption under regulation 20(2C) applies to the person in relation to the supply; or</w:t>
        </w:r>
      </w:ins>
    </w:p>
    <w:p>
      <w:pPr>
        <w:pStyle w:val="Indenta"/>
        <w:keepNext/>
        <w:rPr>
          <w:ins w:id="791" w:author="Master Repository Process" w:date="2023-02-23T14:42:00Z"/>
        </w:rPr>
      </w:pPr>
      <w:ins w:id="792" w:author="Master Repository Process" w:date="2023-02-23T14:42:00Z">
        <w:r>
          <w:tab/>
          <w:t>(b)</w:t>
        </w:r>
        <w:r>
          <w:tab/>
          <w:t xml:space="preserve">the wholesale supply of prescribed expanded plastic packaging if the wholesale supplier believes on reasonable grounds that an exemption under regulation 20(2C) applies to any of the following persons in relation to the supply of prescribed expanded plastic packaging of that kind — </w:t>
        </w:r>
      </w:ins>
    </w:p>
    <w:p>
      <w:pPr>
        <w:pStyle w:val="Indenti"/>
        <w:rPr>
          <w:ins w:id="793" w:author="Master Repository Process" w:date="2023-02-23T14:42:00Z"/>
        </w:rPr>
      </w:pPr>
      <w:ins w:id="794" w:author="Master Repository Process" w:date="2023-02-23T14:42:00Z">
        <w:r>
          <w:tab/>
          <w:t>(i)</w:t>
        </w:r>
        <w:r>
          <w:tab/>
          <w:t>the person to whom the item is supplied by the wholesale supplier;</w:t>
        </w:r>
      </w:ins>
    </w:p>
    <w:p>
      <w:pPr>
        <w:pStyle w:val="Indenti"/>
        <w:keepNext/>
        <w:rPr>
          <w:ins w:id="795" w:author="Master Repository Process" w:date="2023-02-23T14:42:00Z"/>
        </w:rPr>
      </w:pPr>
      <w:ins w:id="796" w:author="Master Repository Process" w:date="2023-02-23T14:42:00Z">
        <w:r>
          <w:tab/>
          <w:t>(ii)</w:t>
        </w:r>
        <w:r>
          <w:tab/>
          <w:t>another person to whom the item is subsequently to be supplied.</w:t>
        </w:r>
      </w:ins>
    </w:p>
    <w:p>
      <w:pPr>
        <w:pStyle w:val="Footnotesection"/>
      </w:pPr>
      <w:r>
        <w:tab/>
        <w:t>[Regulation 22 inserted: SL 2022/64 r. </w:t>
      </w:r>
      <w:del w:id="797" w:author="Master Repository Process" w:date="2023-02-23T14:42:00Z">
        <w:r>
          <w:delText>10</w:delText>
        </w:r>
      </w:del>
      <w:ins w:id="798" w:author="Master Repository Process" w:date="2023-02-23T14:42:00Z">
        <w:r>
          <w:t>10; amended: SL 2023/13 r. 18</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799" w:name="_Toc127882869"/>
      <w:bookmarkStart w:id="800" w:name="_Toc127884582"/>
      <w:bookmarkStart w:id="801" w:name="_Toc127956658"/>
      <w:bookmarkStart w:id="802" w:name="_Toc115165511"/>
      <w:bookmarkStart w:id="803" w:name="_Toc115166117"/>
      <w:bookmarkStart w:id="804" w:name="_Toc115169459"/>
      <w:r>
        <w:t>Notes</w:t>
      </w:r>
      <w:bookmarkEnd w:id="799"/>
      <w:bookmarkEnd w:id="800"/>
      <w:bookmarkEnd w:id="801"/>
      <w:bookmarkEnd w:id="802"/>
      <w:bookmarkEnd w:id="803"/>
      <w:bookmarkEnd w:id="804"/>
    </w:p>
    <w:p>
      <w:pPr>
        <w:pStyle w:val="nStatement"/>
      </w:pPr>
      <w:r>
        <w:t xml:space="preserve">This is a compilation of the </w:t>
      </w:r>
      <w:r>
        <w:rPr>
          <w:i/>
          <w:noProof/>
        </w:rPr>
        <w:t xml:space="preserve">Environmental Protection </w:t>
      </w:r>
      <w:r>
        <w:rPr>
          <w:i/>
        </w:rPr>
        <w:t>(Prohibited Plastics and Balloons)</w:t>
      </w:r>
      <w:r>
        <w:rPr>
          <w:i/>
          <w:noProof/>
        </w:rPr>
        <w:t xml:space="preserve"> Regulations 2018</w:t>
      </w:r>
      <w:r>
        <w:t xml:space="preserve"> and includes amendments made by other written laws. For provisions that have come into operation see the compilation table.</w:t>
      </w:r>
    </w:p>
    <w:p>
      <w:pPr>
        <w:pStyle w:val="nHeading3"/>
      </w:pPr>
      <w:bookmarkStart w:id="805" w:name="_Toc127956659"/>
      <w:bookmarkStart w:id="806" w:name="_Toc115169460"/>
      <w:r>
        <w:t>Compilation table</w:t>
      </w:r>
      <w:bookmarkEnd w:id="805"/>
      <w:bookmarkEnd w:id="80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Environmental Protection (Plastic Bags) Regulations 2018</w:t>
            </w:r>
            <w:r>
              <w:rPr>
                <w:noProof/>
                <w:vertAlign w:val="superscript"/>
              </w:rPr>
              <w:t> 1</w:t>
            </w:r>
          </w:p>
        </w:tc>
        <w:tc>
          <w:tcPr>
            <w:tcW w:w="1276" w:type="dxa"/>
            <w:tcBorders>
              <w:bottom w:val="nil"/>
            </w:tcBorders>
          </w:tcPr>
          <w:p>
            <w:pPr>
              <w:pStyle w:val="nTable"/>
              <w:spacing w:after="40"/>
            </w:pPr>
            <w:r>
              <w:t>12 Jun 2018 p. 1890</w:t>
            </w:r>
            <w:r>
              <w:noBreakHyphen/>
              <w:t>1</w:t>
            </w:r>
          </w:p>
        </w:tc>
        <w:tc>
          <w:tcPr>
            <w:tcW w:w="2693" w:type="dxa"/>
            <w:tcBorders>
              <w:bottom w:val="nil"/>
            </w:tcBorders>
          </w:tcPr>
          <w:p>
            <w:pPr>
              <w:pStyle w:val="nTable"/>
              <w:spacing w:after="40"/>
            </w:pPr>
            <w:r>
              <w:t>r. 1 and 2: 12 Jun 2018 (see r. 2(a));</w:t>
            </w:r>
            <w:r>
              <w:br/>
              <w:t xml:space="preserve">Regulations </w:t>
            </w:r>
            <w:r>
              <w:rPr>
                <w:noProof/>
              </w:rPr>
              <w:t>(other than r. 1, 2, 4 and 7(2)): 1 Jul 2018 (see r. 2(c));</w:t>
            </w:r>
            <w:r>
              <w:rPr>
                <w:noProof/>
              </w:rPr>
              <w:br/>
              <w:t xml:space="preserve">r. 4 and 7(2): </w:t>
            </w:r>
            <w:r>
              <w:t>1 Jan 2019 (see r. 2(b))</w:t>
            </w:r>
          </w:p>
        </w:tc>
      </w:tr>
      <w:tr>
        <w:tc>
          <w:tcPr>
            <w:tcW w:w="3118" w:type="dxa"/>
            <w:tcBorders>
              <w:top w:val="nil"/>
              <w:bottom w:val="nil"/>
            </w:tcBorders>
          </w:tcPr>
          <w:p>
            <w:pPr>
              <w:pStyle w:val="nTable"/>
              <w:spacing w:after="40"/>
              <w:rPr>
                <w:i/>
                <w:noProof/>
              </w:rPr>
            </w:pPr>
            <w:r>
              <w:rPr>
                <w:i/>
              </w:rPr>
              <w:t>Environmental Protection Regulations Amendment (Prohibited Plastics and Balloons) Regulations 2021</w:t>
            </w:r>
            <w:r>
              <w:t xml:space="preserve"> Pt. 2 Div. 1</w:t>
            </w:r>
            <w:r>
              <w:rPr>
                <w:vertAlign w:val="superscript"/>
              </w:rPr>
              <w:t> 2</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pPr>
            <w:r>
              <w:t>1 Jan 2022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2022</w:t>
            </w:r>
            <w:r>
              <w:t xml:space="preserve"> Pt. 2, Pt. 3 Div. 1 and Pt. 4</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Pt. 2: 4 Jun 2022 (see r. 2(d));</w:t>
            </w:r>
            <w:r>
              <w:br/>
              <w:t>Pt. 3 Div. 1: 1 Jul 2022 (see r. 2(b));</w:t>
            </w:r>
            <w:r>
              <w:br/>
              <w:t>Pt. 4: 1 Oct 2022 (see r. 2(c))</w:t>
            </w:r>
          </w:p>
        </w:tc>
      </w:tr>
      <w:tr>
        <w:trPr>
          <w:ins w:id="807" w:author="Master Repository Process" w:date="2023-02-23T14:42:00Z"/>
        </w:trPr>
        <w:tc>
          <w:tcPr>
            <w:tcW w:w="3118" w:type="dxa"/>
            <w:tcBorders>
              <w:top w:val="nil"/>
            </w:tcBorders>
          </w:tcPr>
          <w:p>
            <w:pPr>
              <w:pStyle w:val="nTable"/>
              <w:spacing w:after="40"/>
              <w:rPr>
                <w:ins w:id="808" w:author="Master Repository Process" w:date="2023-02-23T14:42:00Z"/>
                <w:i/>
              </w:rPr>
            </w:pPr>
            <w:ins w:id="809" w:author="Master Repository Process" w:date="2023-02-23T14:42:00Z">
              <w:r>
                <w:rPr>
                  <w:i/>
                </w:rPr>
                <w:t>Environmental Protection Regulations Amendment (Prohibited Plastics and Balloons) Regulations 2023</w:t>
              </w:r>
              <w:r>
                <w:t xml:space="preserve"> Pt. 2</w:t>
              </w:r>
            </w:ins>
          </w:p>
        </w:tc>
        <w:tc>
          <w:tcPr>
            <w:tcW w:w="1276" w:type="dxa"/>
            <w:tcBorders>
              <w:top w:val="nil"/>
            </w:tcBorders>
          </w:tcPr>
          <w:p>
            <w:pPr>
              <w:pStyle w:val="nTable"/>
              <w:spacing w:after="40"/>
              <w:rPr>
                <w:ins w:id="810" w:author="Master Repository Process" w:date="2023-02-23T14:42:00Z"/>
              </w:rPr>
            </w:pPr>
            <w:ins w:id="811" w:author="Master Repository Process" w:date="2023-02-23T14:42:00Z">
              <w:r>
                <w:t>SL 2023/13 24 Feb 2023</w:t>
              </w:r>
            </w:ins>
          </w:p>
        </w:tc>
        <w:tc>
          <w:tcPr>
            <w:tcW w:w="2693" w:type="dxa"/>
            <w:tcBorders>
              <w:top w:val="nil"/>
            </w:tcBorders>
          </w:tcPr>
          <w:p>
            <w:pPr>
              <w:pStyle w:val="nTable"/>
              <w:spacing w:after="40"/>
              <w:rPr>
                <w:ins w:id="812" w:author="Master Repository Process" w:date="2023-02-23T14:42:00Z"/>
              </w:rPr>
            </w:pPr>
            <w:ins w:id="813" w:author="Master Repository Process" w:date="2023-02-23T14:42:00Z">
              <w:r>
                <w:t>1 Mar 2023 (see r. 2(b))</w:t>
              </w:r>
            </w:ins>
          </w:p>
        </w:tc>
      </w:tr>
    </w:tbl>
    <w:p>
      <w:pPr>
        <w:pStyle w:val="nHeading3"/>
      </w:pPr>
      <w:bookmarkStart w:id="814" w:name="_Toc127956660"/>
      <w:bookmarkStart w:id="815" w:name="_Toc115169461"/>
      <w:r>
        <w:t>Other notes</w:t>
      </w:r>
      <w:bookmarkEnd w:id="814"/>
      <w:bookmarkEnd w:id="815"/>
    </w:p>
    <w:p>
      <w:pPr>
        <w:pStyle w:val="nNote"/>
      </w:pPr>
      <w:r>
        <w:rPr>
          <w:vertAlign w:val="superscript"/>
        </w:rPr>
        <w:t>1</w:t>
      </w:r>
      <w:r>
        <w:tab/>
        <w:t xml:space="preserve">Now known as the </w:t>
      </w:r>
      <w:r>
        <w:rPr>
          <w:i/>
          <w:noProof/>
        </w:rPr>
        <w:t xml:space="preserve">Environmental Protection </w:t>
      </w:r>
      <w:r>
        <w:rPr>
          <w:i/>
        </w:rPr>
        <w:t>(Prohibited Plastics and Balloons)</w:t>
      </w:r>
      <w:r>
        <w:rPr>
          <w:i/>
          <w:noProof/>
        </w:rPr>
        <w:t xml:space="preserve"> Regulations 2018</w:t>
      </w:r>
      <w:r>
        <w:rPr>
          <w:noProof/>
        </w:rPr>
        <w:t>; citation changed (see note under r. 1)</w:t>
      </w:r>
      <w:r>
        <w:t>.</w:t>
      </w:r>
    </w:p>
    <w:p>
      <w:pPr>
        <w:pStyle w:val="nNote"/>
        <w:rPr>
          <w:vertAlign w:val="superscript"/>
        </w:rPr>
      </w:pPr>
      <w:r>
        <w:rPr>
          <w:vertAlign w:val="superscript"/>
        </w:rPr>
        <w:t>2</w:t>
      </w:r>
      <w:r>
        <w:rPr>
          <w:vertAlign w:val="superscript"/>
        </w:rPr>
        <w:tab/>
      </w:r>
      <w:r>
        <w:t xml:space="preserve">The </w:t>
      </w:r>
      <w:r>
        <w:rPr>
          <w:i/>
        </w:rPr>
        <w:t>Environmental Protection Regulations Amendment (Prohibited Plastics and Balloons) Regulations 2021</w:t>
      </w:r>
      <w:r>
        <w:t xml:space="preserve"> Pt. 3 Div. 1 and Pt. 4 (SL 2021/215) were deleted before those provisions could come into operation (see the </w:t>
      </w:r>
      <w:r>
        <w:rPr>
          <w:i/>
        </w:rPr>
        <w:t>Environmental Protection Regulations Amendment (Prohibited Plastics and Balloons) Regulations 2022</w:t>
      </w:r>
      <w:r>
        <w:t xml:space="preserve"> r. 5 (SL 2022/64)).</w:t>
      </w:r>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6" w:name="Compilation"/>
    <w:bookmarkEnd w:id="8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17" w:name="Coversheet"/>
    <w:bookmarkEnd w:id="8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2"/>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11438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211214161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4161555_GUID" w:val="e906944e-f3fb-4911-b98a-1e07157fb1f1"/>
    <w:docVar w:name="WAFER_20211221142142" w:val="RemoveDocumentProtection.CheckForDocumentProtection,RemoveCustomizations.CheckForCustomization,RemoveBackground.CheckForBackground,ConvertStyles.Convert"/>
    <w:docVar w:name="WAFER_20211221142142_GUID" w:val="2866a963-6fb2-4e9f-85a6-d6c4aef3cbef"/>
    <w:docVar w:name="WAFER_202112211424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406_GUID" w:val="8a62638f-9155-41a9-9324-c6703269d504"/>
    <w:docVar w:name="WAFER_20220531161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61941_GUID" w:val="1216fb81-7ef0-44e3-a671-b1caf092a502"/>
    <w:docVar w:name="WAFER_20220623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55419_GUID" w:val="6ccaf801-2f08-4775-bece-89bb120852ea"/>
    <w:docVar w:name="WAFER_20220927100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100348_GUID" w:val="bd052b7d-b7ed-4368-a47e-65d7d4a9218b"/>
    <w:docVar w:name="WAFER_2023022114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31_GUID" w:val="1ffe7a30-1439-43d9-8340-2d3c1cfd1b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B97735-7282-4612-9526-AE3497E9B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AF8FB-52E6-4E75-B36B-47DDC5FC6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7623</Words>
  <Characters>37433</Characters>
  <Application>Microsoft Office Word</Application>
  <DocSecurity>0</DocSecurity>
  <Lines>1039</Lines>
  <Paragraphs>662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(Prohibited Plastics and Balloons) Regulations 2018 00-h0-00 - 00-i0-00</dc:title>
  <dc:subject/>
  <dc:creator/>
  <cp:keywords/>
  <dc:description/>
  <cp:lastModifiedBy>Master Repository Process</cp:lastModifiedBy>
  <cp:revision>2</cp:revision>
  <cp:lastPrinted>2018-04-24T01:08:00Z</cp:lastPrinted>
  <dcterms:created xsi:type="dcterms:W3CDTF">2023-02-23T06:42:00Z</dcterms:created>
  <dcterms:modified xsi:type="dcterms:W3CDTF">2023-02-23T06:42:00Z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20230301</vt:lpwstr>
  </property>
  <property fmtid="{D5CDD505-2E9C-101B-9397-08002B2CF9AE}" pid="4" name="FromSuffix">
    <vt:lpwstr>00-h0-00</vt:lpwstr>
  </property>
  <property fmtid="{D5CDD505-2E9C-101B-9397-08002B2CF9AE}" pid="5" name="FromAsAtDate">
    <vt:lpwstr>01 Oct 2022</vt:lpwstr>
  </property>
  <property fmtid="{D5CDD505-2E9C-101B-9397-08002B2CF9AE}" pid="6" name="ToSuffix">
    <vt:lpwstr>00-i0-00</vt:lpwstr>
  </property>
  <property fmtid="{D5CDD505-2E9C-101B-9397-08002B2CF9AE}" pid="7" name="ToAsAtDate">
    <vt:lpwstr>01 Mar 2023</vt:lpwstr>
  </property>
</Properties>
</file>