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25 Feb 2023</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1" w:name="BillCited"/>
      <w:bookmarkEnd w:id="1"/>
      <w:r>
        <w:t>A</w:t>
      </w:r>
      <w:bookmarkStart w:id="2" w:name="_GoBack"/>
      <w:bookmarkEnd w:id="2"/>
      <w:r>
        <w:t>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3" w:name="_Toc128047242"/>
      <w:bookmarkStart w:id="4" w:name="_Toc128047519"/>
      <w:bookmarkStart w:id="5" w:name="_Toc78286210"/>
      <w:bookmarkStart w:id="6" w:name="_Toc78287519"/>
      <w:bookmarkStart w:id="7" w:name="_Toc78378150"/>
      <w:bookmarkStart w:id="8" w:name="_Toc12804649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28047520"/>
      <w:bookmarkStart w:id="10" w:name="_Toc128046499"/>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11" w:name="_Toc128047521"/>
      <w:bookmarkStart w:id="12" w:name="_Toc128046500"/>
      <w:r>
        <w:rPr>
          <w:rStyle w:val="CharSectno"/>
        </w:rPr>
        <w:t>2</w:t>
      </w:r>
      <w:r>
        <w:t>.</w:t>
      </w:r>
      <w:r>
        <w:tab/>
        <w:t>Commencement</w:t>
      </w:r>
      <w:bookmarkEnd w:id="11"/>
      <w:bookmarkEnd w:id="12"/>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3" w:name="_Toc128047522"/>
      <w:bookmarkStart w:id="14" w:name="_Toc128046501"/>
      <w:r>
        <w:rPr>
          <w:rStyle w:val="CharSectno"/>
        </w:rPr>
        <w:t>3</w:t>
      </w:r>
      <w:r>
        <w:t>.</w:t>
      </w:r>
      <w:r>
        <w:tab/>
        <w:t>Terms used</w:t>
      </w:r>
      <w:bookmarkEnd w:id="13"/>
      <w:bookmarkEnd w:id="14"/>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5" w:name="_Toc128047523"/>
      <w:bookmarkStart w:id="16" w:name="_Toc128046502"/>
      <w:r>
        <w:rPr>
          <w:rStyle w:val="CharSectno"/>
        </w:rPr>
        <w:t>4</w:t>
      </w:r>
      <w:r>
        <w:t>.</w:t>
      </w:r>
      <w:r>
        <w:tab/>
        <w:t>Crown bound</w:t>
      </w:r>
      <w:bookmarkEnd w:id="15"/>
      <w:bookmarkEnd w:id="16"/>
    </w:p>
    <w:p>
      <w:pPr>
        <w:pStyle w:val="Subsection"/>
      </w:pPr>
      <w:r>
        <w:tab/>
      </w:r>
      <w:r>
        <w:tab/>
        <w:t>This Act binds the Crown in right of the State and, so far as the legislative power of the State permits, the Crown in all its other capacities.</w:t>
      </w:r>
    </w:p>
    <w:p>
      <w:pPr>
        <w:pStyle w:val="Heading5"/>
      </w:pPr>
      <w:bookmarkStart w:id="17" w:name="_Toc128047524"/>
      <w:bookmarkStart w:id="18" w:name="_Toc128046503"/>
      <w:r>
        <w:rPr>
          <w:rStyle w:val="CharSectno"/>
        </w:rPr>
        <w:t>5</w:t>
      </w:r>
      <w:r>
        <w:t>.</w:t>
      </w:r>
      <w:r>
        <w:tab/>
        <w:t>Objectives of Act and principles to be regarded</w:t>
      </w:r>
      <w:bookmarkEnd w:id="17"/>
      <w:bookmarkEnd w:id="18"/>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9" w:name="_Toc128047525"/>
      <w:bookmarkStart w:id="20" w:name="_Toc128046504"/>
      <w:r>
        <w:rPr>
          <w:rStyle w:val="CharSectno"/>
        </w:rPr>
        <w:t>6</w:t>
      </w:r>
      <w:r>
        <w:t>.</w:t>
      </w:r>
      <w:r>
        <w:tab/>
        <w:t>Objectives and principles paramount; disputes between CEO and Schedule 5 authority</w:t>
      </w:r>
      <w:bookmarkEnd w:id="19"/>
      <w:bookmarkEnd w:id="20"/>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21" w:name="_Toc128047526"/>
      <w:bookmarkStart w:id="22" w:name="_Toc128046505"/>
      <w:r>
        <w:rPr>
          <w:rStyle w:val="CharSectno"/>
        </w:rPr>
        <w:t>7</w:t>
      </w:r>
      <w:r>
        <w:t>.</w:t>
      </w:r>
      <w:r>
        <w:tab/>
        <w:t>Native title rights and interests, how affected by this Act</w:t>
      </w:r>
      <w:bookmarkEnd w:id="21"/>
      <w:bookmarkEnd w:id="22"/>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3" w:name="_Toc128047250"/>
      <w:bookmarkStart w:id="24" w:name="_Toc128047527"/>
      <w:bookmarkStart w:id="25" w:name="_Toc78286218"/>
      <w:bookmarkStart w:id="26" w:name="_Toc78287527"/>
      <w:bookmarkStart w:id="27" w:name="_Toc78378158"/>
      <w:bookmarkStart w:id="28" w:name="_Toc128046506"/>
      <w:r>
        <w:rPr>
          <w:rStyle w:val="CharPartNo"/>
        </w:rPr>
        <w:t>Part 2</w:t>
      </w:r>
      <w:r>
        <w:rPr>
          <w:rStyle w:val="CharDivNo"/>
        </w:rPr>
        <w:t> </w:t>
      </w:r>
      <w:r>
        <w:t>—</w:t>
      </w:r>
      <w:r>
        <w:rPr>
          <w:rStyle w:val="CharDivText"/>
        </w:rPr>
        <w:t> </w:t>
      </w:r>
      <w:r>
        <w:rPr>
          <w:rStyle w:val="CharPartText"/>
        </w:rPr>
        <w:t>Land and waters to which this Act applies</w:t>
      </w:r>
      <w:bookmarkEnd w:id="23"/>
      <w:bookmarkEnd w:id="24"/>
      <w:bookmarkEnd w:id="25"/>
      <w:bookmarkEnd w:id="26"/>
      <w:bookmarkEnd w:id="27"/>
      <w:bookmarkEnd w:id="28"/>
    </w:p>
    <w:p>
      <w:pPr>
        <w:pStyle w:val="Heading5"/>
      </w:pPr>
      <w:bookmarkStart w:id="29" w:name="_Toc128047528"/>
      <w:bookmarkStart w:id="30" w:name="_Toc128046507"/>
      <w:r>
        <w:rPr>
          <w:rStyle w:val="CharSectno"/>
        </w:rPr>
        <w:t>8</w:t>
      </w:r>
      <w:r>
        <w:t>.</w:t>
      </w:r>
      <w:r>
        <w:tab/>
        <w:t>Catchment area defined (Sch. 1)</w:t>
      </w:r>
      <w:bookmarkEnd w:id="29"/>
      <w:bookmarkEnd w:id="30"/>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31" w:name="_Toc128047529"/>
      <w:bookmarkStart w:id="32" w:name="_Toc128046508"/>
      <w:r>
        <w:rPr>
          <w:rStyle w:val="CharSectno"/>
        </w:rPr>
        <w:t>9</w:t>
      </w:r>
      <w:r>
        <w:t>.</w:t>
      </w:r>
      <w:r>
        <w:tab/>
        <w:t>Riverpark defined (Sch. 1 and 2)</w:t>
      </w:r>
      <w:bookmarkEnd w:id="31"/>
      <w:bookmarkEnd w:id="32"/>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33" w:name="_Toc128047530"/>
      <w:bookmarkStart w:id="34" w:name="_Toc128046509"/>
      <w:r>
        <w:rPr>
          <w:rStyle w:val="CharSectno"/>
        </w:rPr>
        <w:t>10</w:t>
      </w:r>
      <w:r>
        <w:t>.</w:t>
      </w:r>
      <w:r>
        <w:tab/>
        <w:t>Development control area defined (Sch. 1 and 3)</w:t>
      </w:r>
      <w:bookmarkEnd w:id="33"/>
      <w:bookmarkEnd w:id="34"/>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35" w:name="_Toc128047531"/>
      <w:bookmarkStart w:id="36" w:name="_Toc128046510"/>
      <w:r>
        <w:rPr>
          <w:rStyle w:val="CharSectno"/>
        </w:rPr>
        <w:t>11</w:t>
      </w:r>
      <w:r>
        <w:t>.</w:t>
      </w:r>
      <w:r>
        <w:tab/>
        <w:t>River reserve defined (Sch. 1 and 4), reserved and vested in Trust</w:t>
      </w:r>
      <w:bookmarkEnd w:id="35"/>
      <w:bookmarkEnd w:id="36"/>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37" w:name="_Toc128047532"/>
      <w:bookmarkStart w:id="38" w:name="_Toc128046511"/>
      <w:r>
        <w:rPr>
          <w:rStyle w:val="CharSectno"/>
        </w:rPr>
        <w:t>12</w:t>
      </w:r>
      <w:r>
        <w:t>.</w:t>
      </w:r>
      <w:r>
        <w:tab/>
        <w:t>Riverpark shoreline, responsibility for</w:t>
      </w:r>
      <w:bookmarkEnd w:id="37"/>
      <w:bookmarkEnd w:id="38"/>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39" w:name="_Toc128047533"/>
      <w:bookmarkStart w:id="40" w:name="_Toc128046512"/>
      <w:r>
        <w:rPr>
          <w:rStyle w:val="CharSectno"/>
        </w:rPr>
        <w:t>13</w:t>
      </w:r>
      <w:r>
        <w:t>.</w:t>
      </w:r>
      <w:r>
        <w:tab/>
        <w:t>Sch. 1-4, amending by regulations</w:t>
      </w:r>
      <w:bookmarkEnd w:id="39"/>
      <w:bookmarkEnd w:id="40"/>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41" w:name="_Toc128047534"/>
      <w:bookmarkStart w:id="42" w:name="_Toc128046513"/>
      <w:r>
        <w:rPr>
          <w:rStyle w:val="CharSectno"/>
        </w:rPr>
        <w:t>14</w:t>
      </w:r>
      <w:r>
        <w:t>.</w:t>
      </w:r>
      <w:r>
        <w:tab/>
        <w:t>Boundaries of catchment area etc., proving</w:t>
      </w:r>
      <w:bookmarkEnd w:id="41"/>
      <w:bookmarkEnd w:id="42"/>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43" w:name="_Toc128047535"/>
      <w:bookmarkStart w:id="44" w:name="_Toc128046514"/>
      <w:r>
        <w:rPr>
          <w:rStyle w:val="CharSectno"/>
        </w:rPr>
        <w:t>15</w:t>
      </w:r>
      <w:r>
        <w:t>.</w:t>
      </w:r>
      <w:r>
        <w:tab/>
        <w:t>Boundaries of catchment area etc., resolving questions as to</w:t>
      </w:r>
      <w:bookmarkEnd w:id="43"/>
      <w:bookmarkEnd w:id="44"/>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45" w:name="_Toc128047259"/>
      <w:bookmarkStart w:id="46" w:name="_Toc128047536"/>
      <w:bookmarkStart w:id="47" w:name="_Toc78286227"/>
      <w:bookmarkStart w:id="48" w:name="_Toc78287536"/>
      <w:bookmarkStart w:id="49" w:name="_Toc78378167"/>
      <w:bookmarkStart w:id="50" w:name="_Toc128046515"/>
      <w:r>
        <w:rPr>
          <w:rStyle w:val="CharPartNo"/>
        </w:rPr>
        <w:t>Part 3</w:t>
      </w:r>
      <w:r>
        <w:t> — </w:t>
      </w:r>
      <w:r>
        <w:rPr>
          <w:rStyle w:val="CharPartText"/>
        </w:rPr>
        <w:t>Swan River Trust</w:t>
      </w:r>
      <w:bookmarkEnd w:id="45"/>
      <w:bookmarkEnd w:id="46"/>
      <w:bookmarkEnd w:id="47"/>
      <w:bookmarkEnd w:id="48"/>
      <w:bookmarkEnd w:id="49"/>
      <w:bookmarkEnd w:id="50"/>
    </w:p>
    <w:p>
      <w:pPr>
        <w:pStyle w:val="Heading3"/>
      </w:pPr>
      <w:bookmarkStart w:id="51" w:name="_Toc128047260"/>
      <w:bookmarkStart w:id="52" w:name="_Toc128047537"/>
      <w:bookmarkStart w:id="53" w:name="_Toc78286228"/>
      <w:bookmarkStart w:id="54" w:name="_Toc78287537"/>
      <w:bookmarkStart w:id="55" w:name="_Toc78378168"/>
      <w:bookmarkStart w:id="56" w:name="_Toc128046516"/>
      <w:r>
        <w:rPr>
          <w:rStyle w:val="CharDivNo"/>
        </w:rPr>
        <w:t>Division 1</w:t>
      </w:r>
      <w:r>
        <w:t> — </w:t>
      </w:r>
      <w:r>
        <w:rPr>
          <w:rStyle w:val="CharDivText"/>
        </w:rPr>
        <w:t>Establishment and management</w:t>
      </w:r>
      <w:bookmarkEnd w:id="51"/>
      <w:bookmarkEnd w:id="52"/>
      <w:bookmarkEnd w:id="53"/>
      <w:bookmarkEnd w:id="54"/>
      <w:bookmarkEnd w:id="55"/>
      <w:bookmarkEnd w:id="56"/>
    </w:p>
    <w:p>
      <w:pPr>
        <w:pStyle w:val="Heading5"/>
      </w:pPr>
      <w:bookmarkStart w:id="57" w:name="_Toc128047538"/>
      <w:bookmarkStart w:id="58" w:name="_Toc128046517"/>
      <w:r>
        <w:rPr>
          <w:rStyle w:val="CharSectno"/>
        </w:rPr>
        <w:t>16</w:t>
      </w:r>
      <w:r>
        <w:t>.</w:t>
      </w:r>
      <w:r>
        <w:tab/>
        <w:t>Trust established and nature of</w:t>
      </w:r>
      <w:bookmarkEnd w:id="57"/>
      <w:bookmarkEnd w:id="58"/>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59" w:name="_Toc128047539"/>
      <w:bookmarkStart w:id="60" w:name="_Toc128046518"/>
      <w:r>
        <w:rPr>
          <w:rStyle w:val="CharSectno"/>
        </w:rPr>
        <w:t>17</w:t>
      </w:r>
      <w:r>
        <w:t>.</w:t>
      </w:r>
      <w:r>
        <w:tab/>
        <w:t>Trust is agent of Crown etc.</w:t>
      </w:r>
      <w:bookmarkEnd w:id="59"/>
      <w:bookmarkEnd w:id="60"/>
    </w:p>
    <w:p>
      <w:pPr>
        <w:pStyle w:val="Subsection"/>
      </w:pPr>
      <w:r>
        <w:tab/>
      </w:r>
      <w:r>
        <w:tab/>
        <w:t>The Trust is an agent of the Crown and has the status, immunities and privileges of the Crown.</w:t>
      </w:r>
    </w:p>
    <w:p>
      <w:pPr>
        <w:pStyle w:val="Heading5"/>
        <w:spacing w:before="120"/>
      </w:pPr>
      <w:bookmarkStart w:id="61" w:name="_Toc128047540"/>
      <w:bookmarkStart w:id="62" w:name="_Toc128046519"/>
      <w:r>
        <w:rPr>
          <w:rStyle w:val="CharSectno"/>
        </w:rPr>
        <w:t>18</w:t>
      </w:r>
      <w:r>
        <w:t>.</w:t>
      </w:r>
      <w:r>
        <w:tab/>
        <w:t>Board of management of Trust</w:t>
      </w:r>
      <w:bookmarkEnd w:id="61"/>
      <w:bookmarkEnd w:id="62"/>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63" w:name="_Toc128047541"/>
      <w:bookmarkStart w:id="64" w:name="_Toc128046520"/>
      <w:r>
        <w:rPr>
          <w:rStyle w:val="CharSectno"/>
        </w:rPr>
        <w:t>19</w:t>
      </w:r>
      <w:r>
        <w:t>.</w:t>
      </w:r>
      <w:r>
        <w:tab/>
        <w:t>Board, membership of</w:t>
      </w:r>
      <w:bookmarkEnd w:id="63"/>
      <w:bookmarkEnd w:id="64"/>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65" w:name="_Toc128047542"/>
      <w:bookmarkStart w:id="66" w:name="_Toc128046521"/>
      <w:r>
        <w:rPr>
          <w:rStyle w:val="CharSectno"/>
        </w:rPr>
        <w:t>20</w:t>
      </w:r>
      <w:r>
        <w:t>.</w:t>
      </w:r>
      <w:r>
        <w:tab/>
        <w:t>Board, constitution and proceedings of (Sch. 6)</w:t>
      </w:r>
      <w:bookmarkEnd w:id="65"/>
      <w:bookmarkEnd w:id="66"/>
    </w:p>
    <w:p>
      <w:pPr>
        <w:pStyle w:val="Subsection"/>
      </w:pPr>
      <w:r>
        <w:tab/>
      </w:r>
      <w:r>
        <w:tab/>
        <w:t>Schedule 6 has effect.</w:t>
      </w:r>
    </w:p>
    <w:p>
      <w:pPr>
        <w:pStyle w:val="Heading5"/>
      </w:pPr>
      <w:bookmarkStart w:id="67" w:name="_Toc128047543"/>
      <w:bookmarkStart w:id="68" w:name="_Toc128046522"/>
      <w:r>
        <w:rPr>
          <w:rStyle w:val="CharSectno"/>
        </w:rPr>
        <w:t>21</w:t>
      </w:r>
      <w:r>
        <w:t>.</w:t>
      </w:r>
      <w:r>
        <w:tab/>
        <w:t>Remuneration and allowances of members</w:t>
      </w:r>
      <w:bookmarkEnd w:id="67"/>
      <w:bookmarkEnd w:id="68"/>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69" w:name="_Toc128047544"/>
      <w:bookmarkStart w:id="70" w:name="_Toc128046523"/>
      <w:r>
        <w:rPr>
          <w:rStyle w:val="CharSectno"/>
        </w:rPr>
        <w:t>22A</w:t>
      </w:r>
      <w:r>
        <w:t>.</w:t>
      </w:r>
      <w:r>
        <w:tab/>
        <w:t>CEO entitled to attend board meeting</w:t>
      </w:r>
      <w:bookmarkEnd w:id="69"/>
      <w:bookmarkEnd w:id="70"/>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71" w:name="_Toc128047545"/>
      <w:bookmarkStart w:id="72" w:name="_Toc128046524"/>
      <w:r>
        <w:rPr>
          <w:rStyle w:val="CharSectno"/>
        </w:rPr>
        <w:t>22</w:t>
      </w:r>
      <w:r>
        <w:t>.</w:t>
      </w:r>
      <w:r>
        <w:tab/>
        <w:t>Local governments and Metropolitan Redevelopment Authority, attendance of nominees of at board meetings</w:t>
      </w:r>
      <w:bookmarkEnd w:id="71"/>
      <w:bookmarkEnd w:id="72"/>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73" w:name="_Toc128047269"/>
      <w:bookmarkStart w:id="74" w:name="_Toc128047546"/>
      <w:bookmarkStart w:id="75" w:name="_Toc78286237"/>
      <w:bookmarkStart w:id="76" w:name="_Toc78287546"/>
      <w:bookmarkStart w:id="77" w:name="_Toc78378177"/>
      <w:bookmarkStart w:id="78" w:name="_Toc128046525"/>
      <w:r>
        <w:rPr>
          <w:rStyle w:val="CharDivNo"/>
        </w:rPr>
        <w:t>Division 2</w:t>
      </w:r>
      <w:r>
        <w:t> — </w:t>
      </w:r>
      <w:r>
        <w:rPr>
          <w:rStyle w:val="CharDivText"/>
        </w:rPr>
        <w:t>Functions and powers</w:t>
      </w:r>
      <w:bookmarkEnd w:id="73"/>
      <w:bookmarkEnd w:id="74"/>
      <w:bookmarkEnd w:id="75"/>
      <w:bookmarkEnd w:id="76"/>
      <w:bookmarkEnd w:id="77"/>
      <w:bookmarkEnd w:id="78"/>
    </w:p>
    <w:p>
      <w:pPr>
        <w:pStyle w:val="Heading5"/>
        <w:spacing w:before="180"/>
      </w:pPr>
      <w:bookmarkStart w:id="79" w:name="_Toc128047547"/>
      <w:bookmarkStart w:id="80" w:name="_Toc128046526"/>
      <w:r>
        <w:rPr>
          <w:rStyle w:val="CharSectno"/>
        </w:rPr>
        <w:t>23</w:t>
      </w:r>
      <w:r>
        <w:t>.</w:t>
      </w:r>
      <w:r>
        <w:tab/>
        <w:t>Functions of Trust</w:t>
      </w:r>
      <w:bookmarkEnd w:id="79"/>
      <w:bookmarkEnd w:id="80"/>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81" w:name="_Toc128047548"/>
      <w:bookmarkStart w:id="82" w:name="_Toc128046527"/>
      <w:r>
        <w:rPr>
          <w:rStyle w:val="CharSectno"/>
        </w:rPr>
        <w:t>24</w:t>
      </w:r>
      <w:r>
        <w:t>.</w:t>
      </w:r>
      <w:r>
        <w:tab/>
        <w:t>Powers of Trust</w:t>
      </w:r>
      <w:bookmarkEnd w:id="81"/>
      <w:bookmarkEnd w:id="82"/>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83" w:name="_Toc128047549"/>
      <w:bookmarkStart w:id="84" w:name="_Toc128046528"/>
      <w:r>
        <w:rPr>
          <w:rStyle w:val="CharSectno"/>
        </w:rPr>
        <w:t>25</w:t>
      </w:r>
      <w:r>
        <w:t>.</w:t>
      </w:r>
      <w:r>
        <w:tab/>
        <w:t>Consultation and matters to be considered by Trust</w:t>
      </w:r>
      <w:bookmarkEnd w:id="83"/>
      <w:bookmarkEnd w:id="84"/>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85" w:name="_Toc128047550"/>
      <w:bookmarkStart w:id="86" w:name="_Toc128046529"/>
      <w:r>
        <w:rPr>
          <w:rStyle w:val="CharSectno"/>
        </w:rPr>
        <w:t>28A</w:t>
      </w:r>
      <w:r>
        <w:t>.</w:t>
      </w:r>
      <w:r>
        <w:tab/>
        <w:t>Assistance, staff and facilities to be provided</w:t>
      </w:r>
      <w:bookmarkEnd w:id="85"/>
      <w:bookmarkEnd w:id="86"/>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87" w:name="_Toc128047551"/>
      <w:bookmarkStart w:id="88" w:name="_Toc128046530"/>
      <w:r>
        <w:rPr>
          <w:rStyle w:val="CharSectno"/>
        </w:rPr>
        <w:t>28B</w:t>
      </w:r>
      <w:r>
        <w:t>.</w:t>
      </w:r>
      <w:r>
        <w:tab/>
        <w:t>Delegation by Trust</w:t>
      </w:r>
      <w:bookmarkEnd w:id="87"/>
      <w:bookmarkEnd w:id="88"/>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89" w:name="_Toc128047552"/>
      <w:bookmarkStart w:id="90" w:name="_Toc128046531"/>
      <w:r>
        <w:rPr>
          <w:rStyle w:val="CharSectno"/>
        </w:rPr>
        <w:t>28C</w:t>
      </w:r>
      <w:r>
        <w:t>.</w:t>
      </w:r>
      <w:r>
        <w:tab/>
        <w:t>Minister may give Trust directions</w:t>
      </w:r>
      <w:bookmarkEnd w:id="89"/>
      <w:bookmarkEnd w:id="90"/>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91" w:name="_Toc128047553"/>
      <w:bookmarkStart w:id="92" w:name="_Toc128046532"/>
      <w:r>
        <w:rPr>
          <w:rStyle w:val="CharSectno"/>
        </w:rPr>
        <w:t>28D</w:t>
      </w:r>
      <w:r>
        <w:t>.</w:t>
      </w:r>
      <w:r>
        <w:tab/>
        <w:t>Minister to have access to information</w:t>
      </w:r>
      <w:bookmarkEnd w:id="91"/>
      <w:bookmarkEnd w:id="92"/>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93" w:name="_Toc128047554"/>
      <w:bookmarkStart w:id="94" w:name="_Toc128046533"/>
      <w:r>
        <w:rPr>
          <w:rStyle w:val="CharSectno"/>
        </w:rPr>
        <w:t>28E</w:t>
      </w:r>
      <w:r>
        <w:t>.</w:t>
      </w:r>
      <w:r>
        <w:tab/>
        <w:t>Trust may appoint committees</w:t>
      </w:r>
      <w:bookmarkEnd w:id="93"/>
      <w:bookmarkEnd w:id="9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95" w:name="_Toc128047555"/>
      <w:bookmarkStart w:id="96" w:name="_Toc128046534"/>
      <w:r>
        <w:rPr>
          <w:rStyle w:val="CharSectno"/>
        </w:rPr>
        <w:t>28F</w:t>
      </w:r>
      <w:r>
        <w:t>.</w:t>
      </w:r>
      <w:r>
        <w:tab/>
        <w:t>Execution of documents</w:t>
      </w:r>
      <w:bookmarkEnd w:id="95"/>
      <w:bookmarkEnd w:id="96"/>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97" w:name="_Toc128047556"/>
      <w:bookmarkStart w:id="98" w:name="_Toc128046535"/>
      <w:r>
        <w:rPr>
          <w:rStyle w:val="CharSectno"/>
        </w:rPr>
        <w:t>28G</w:t>
      </w:r>
      <w:r>
        <w:t>.</w:t>
      </w:r>
      <w:r>
        <w:tab/>
        <w:t>Annual report</w:t>
      </w:r>
      <w:bookmarkEnd w:id="97"/>
      <w:bookmarkEnd w:id="98"/>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99" w:name="_Toc128047280"/>
      <w:bookmarkStart w:id="100" w:name="_Toc128047557"/>
      <w:bookmarkStart w:id="101" w:name="_Toc78286248"/>
      <w:bookmarkStart w:id="102" w:name="_Toc78287557"/>
      <w:bookmarkStart w:id="103" w:name="_Toc78378188"/>
      <w:bookmarkStart w:id="104" w:name="_Toc128046536"/>
      <w:r>
        <w:rPr>
          <w:rStyle w:val="CharPartNo"/>
        </w:rPr>
        <w:t>Part 4A</w:t>
      </w:r>
      <w:r>
        <w:rPr>
          <w:rStyle w:val="CharDivNo"/>
        </w:rPr>
        <w:t> </w:t>
      </w:r>
      <w:r>
        <w:t>—</w:t>
      </w:r>
      <w:r>
        <w:rPr>
          <w:rStyle w:val="CharDivText"/>
        </w:rPr>
        <w:t> </w:t>
      </w:r>
      <w:r>
        <w:rPr>
          <w:rStyle w:val="CharPartText"/>
        </w:rPr>
        <w:t>Management of land and waters</w:t>
      </w:r>
      <w:bookmarkEnd w:id="99"/>
      <w:bookmarkEnd w:id="100"/>
      <w:bookmarkEnd w:id="101"/>
      <w:bookmarkEnd w:id="102"/>
      <w:bookmarkEnd w:id="103"/>
      <w:bookmarkEnd w:id="104"/>
    </w:p>
    <w:p>
      <w:pPr>
        <w:pStyle w:val="Footnoteheading"/>
      </w:pPr>
      <w:r>
        <w:tab/>
        <w:t>[Heading inserted: No. 6 of 2015 s. 12.]</w:t>
      </w:r>
    </w:p>
    <w:p>
      <w:pPr>
        <w:pStyle w:val="Heading5"/>
        <w:spacing w:before="180"/>
      </w:pPr>
      <w:bookmarkStart w:id="105" w:name="_Toc128047558"/>
      <w:bookmarkStart w:id="106" w:name="_Toc128046537"/>
      <w:r>
        <w:rPr>
          <w:rStyle w:val="CharSectno"/>
        </w:rPr>
        <w:t>28</w:t>
      </w:r>
      <w:r>
        <w:t>.</w:t>
      </w:r>
      <w:r>
        <w:tab/>
        <w:t>CEO may agree to manage private land</w:t>
      </w:r>
      <w:bookmarkEnd w:id="105"/>
      <w:bookmarkEnd w:id="106"/>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107" w:name="_Toc128047559"/>
      <w:bookmarkStart w:id="108" w:name="_Toc128046538"/>
      <w:r>
        <w:rPr>
          <w:rStyle w:val="CharSectno"/>
        </w:rPr>
        <w:t>29</w:t>
      </w:r>
      <w:r>
        <w:t>.</w:t>
      </w:r>
      <w:r>
        <w:tab/>
        <w:t>CEO may grant leases of River reserve</w:t>
      </w:r>
      <w:bookmarkEnd w:id="107"/>
      <w:bookmarkEnd w:id="108"/>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109" w:name="_Toc128047560"/>
      <w:bookmarkStart w:id="110" w:name="_Toc128046539"/>
      <w:r>
        <w:rPr>
          <w:rStyle w:val="CharSectno"/>
        </w:rPr>
        <w:t>30</w:t>
      </w:r>
      <w:r>
        <w:t>.</w:t>
      </w:r>
      <w:r>
        <w:tab/>
        <w:t>River reserve lease, consequences of contravening</w:t>
      </w:r>
      <w:bookmarkEnd w:id="109"/>
      <w:bookmarkEnd w:id="110"/>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111" w:name="_Toc128047561"/>
      <w:bookmarkStart w:id="112" w:name="_Toc128046540"/>
      <w:r>
        <w:rPr>
          <w:rStyle w:val="CharSectno"/>
        </w:rPr>
        <w:t>31</w:t>
      </w:r>
      <w:r>
        <w:t>.</w:t>
      </w:r>
      <w:r>
        <w:tab/>
        <w:t>River reserve lease, procedure for forfeiting</w:t>
      </w:r>
      <w:bookmarkEnd w:id="111"/>
      <w:bookmarkEnd w:id="112"/>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113" w:name="_Toc128047562"/>
      <w:bookmarkStart w:id="114" w:name="_Toc128046541"/>
      <w:r>
        <w:rPr>
          <w:rStyle w:val="CharSectno"/>
        </w:rPr>
        <w:t>32</w:t>
      </w:r>
      <w:r>
        <w:t>.</w:t>
      </w:r>
      <w:r>
        <w:tab/>
        <w:t>CEO may grant licences over River reserve</w:t>
      </w:r>
      <w:bookmarkEnd w:id="113"/>
      <w:bookmarkEnd w:id="114"/>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115" w:name="_Toc128047286"/>
      <w:bookmarkStart w:id="116" w:name="_Toc128047563"/>
      <w:bookmarkStart w:id="117" w:name="_Toc78286254"/>
      <w:bookmarkStart w:id="118" w:name="_Toc78287563"/>
      <w:bookmarkStart w:id="119" w:name="_Toc78378194"/>
      <w:bookmarkStart w:id="120" w:name="_Toc128046542"/>
      <w:r>
        <w:rPr>
          <w:rStyle w:val="CharPartNo"/>
        </w:rPr>
        <w:t>Part 4B</w:t>
      </w:r>
      <w:r>
        <w:rPr>
          <w:b w:val="0"/>
        </w:rPr>
        <w:t> </w:t>
      </w:r>
      <w:r>
        <w:t>—</w:t>
      </w:r>
      <w:r>
        <w:rPr>
          <w:b w:val="0"/>
        </w:rPr>
        <w:t> </w:t>
      </w:r>
      <w:r>
        <w:rPr>
          <w:rStyle w:val="CharPartText"/>
        </w:rPr>
        <w:t>Administration</w:t>
      </w:r>
      <w:bookmarkEnd w:id="115"/>
      <w:bookmarkEnd w:id="116"/>
      <w:bookmarkEnd w:id="117"/>
      <w:bookmarkEnd w:id="118"/>
      <w:bookmarkEnd w:id="119"/>
      <w:bookmarkEnd w:id="120"/>
    </w:p>
    <w:p>
      <w:pPr>
        <w:pStyle w:val="Footnoteheading"/>
      </w:pPr>
      <w:r>
        <w:tab/>
        <w:t>[Heading inserted: No. 6 of 2015 s. 13.]</w:t>
      </w:r>
    </w:p>
    <w:p>
      <w:pPr>
        <w:pStyle w:val="Heading3"/>
      </w:pPr>
      <w:bookmarkStart w:id="121" w:name="_Toc128047287"/>
      <w:bookmarkStart w:id="122" w:name="_Toc128047564"/>
      <w:bookmarkStart w:id="123" w:name="_Toc78286255"/>
      <w:bookmarkStart w:id="124" w:name="_Toc78287564"/>
      <w:bookmarkStart w:id="125" w:name="_Toc78378195"/>
      <w:bookmarkStart w:id="126" w:name="_Toc128046543"/>
      <w:r>
        <w:rPr>
          <w:rStyle w:val="CharDivNo"/>
        </w:rPr>
        <w:t>Division 1</w:t>
      </w:r>
      <w:r>
        <w:t> — </w:t>
      </w:r>
      <w:r>
        <w:rPr>
          <w:rStyle w:val="CharDivText"/>
        </w:rPr>
        <w:t>Functions and powers of CEO</w:t>
      </w:r>
      <w:bookmarkEnd w:id="121"/>
      <w:bookmarkEnd w:id="122"/>
      <w:bookmarkEnd w:id="123"/>
      <w:bookmarkEnd w:id="124"/>
      <w:bookmarkEnd w:id="125"/>
      <w:bookmarkEnd w:id="126"/>
    </w:p>
    <w:p>
      <w:pPr>
        <w:pStyle w:val="Footnoteheading"/>
      </w:pPr>
      <w:r>
        <w:tab/>
        <w:t>[Heading inserted: No. 6 of 2015 s. 13.]</w:t>
      </w:r>
    </w:p>
    <w:p>
      <w:pPr>
        <w:pStyle w:val="Heading5"/>
      </w:pPr>
      <w:bookmarkStart w:id="127" w:name="_Toc128047565"/>
      <w:bookmarkStart w:id="128" w:name="_Toc128046544"/>
      <w:r>
        <w:rPr>
          <w:rStyle w:val="CharSectno"/>
        </w:rPr>
        <w:t>33</w:t>
      </w:r>
      <w:r>
        <w:t>.</w:t>
      </w:r>
      <w:r>
        <w:tab/>
        <w:t>Functions of CEO</w:t>
      </w:r>
      <w:bookmarkEnd w:id="127"/>
      <w:bookmarkEnd w:id="128"/>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129" w:name="_Toc128047566"/>
      <w:bookmarkStart w:id="130" w:name="_Toc128046545"/>
      <w:r>
        <w:rPr>
          <w:rStyle w:val="CharSectno"/>
        </w:rPr>
        <w:t>34</w:t>
      </w:r>
      <w:r>
        <w:t>.</w:t>
      </w:r>
      <w:r>
        <w:tab/>
        <w:t>Consultation and matters to be considered by CEO</w:t>
      </w:r>
      <w:bookmarkEnd w:id="129"/>
      <w:bookmarkEnd w:id="130"/>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131" w:name="_Toc128047567"/>
      <w:bookmarkStart w:id="132" w:name="_Toc128046546"/>
      <w:r>
        <w:rPr>
          <w:rStyle w:val="CharSectno"/>
        </w:rPr>
        <w:t>35</w:t>
      </w:r>
      <w:r>
        <w:t>.</w:t>
      </w:r>
      <w:r>
        <w:tab/>
        <w:t>Consultation with local governments and Metropolitan Redevelopment Authority</w:t>
      </w:r>
      <w:bookmarkEnd w:id="131"/>
      <w:bookmarkEnd w:id="132"/>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133" w:name="_Toc128047568"/>
      <w:bookmarkStart w:id="134" w:name="_Toc128046547"/>
      <w:r>
        <w:rPr>
          <w:rStyle w:val="CharSectno"/>
        </w:rPr>
        <w:t>36</w:t>
      </w:r>
      <w:r>
        <w:t>.</w:t>
      </w:r>
      <w:r>
        <w:tab/>
        <w:t>Payment for advice and other matters</w:t>
      </w:r>
      <w:bookmarkEnd w:id="133"/>
      <w:bookmarkEnd w:id="134"/>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135" w:name="_Toc128047569"/>
      <w:bookmarkStart w:id="136" w:name="_Toc128046548"/>
      <w:r>
        <w:rPr>
          <w:rStyle w:val="CharSectno"/>
        </w:rPr>
        <w:t>37</w:t>
      </w:r>
      <w:r>
        <w:t>.</w:t>
      </w:r>
      <w:r>
        <w:tab/>
        <w:t>Collaborative arrangements</w:t>
      </w:r>
      <w:bookmarkEnd w:id="135"/>
      <w:bookmarkEnd w:id="136"/>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137" w:name="_Toc128047570"/>
      <w:bookmarkStart w:id="138" w:name="_Toc128046549"/>
      <w:r>
        <w:rPr>
          <w:rStyle w:val="CharSectno"/>
        </w:rPr>
        <w:t>38</w:t>
      </w:r>
      <w:r>
        <w:t>.</w:t>
      </w:r>
      <w:r>
        <w:tab/>
        <w:t>Delegation by CEO</w:t>
      </w:r>
      <w:bookmarkEnd w:id="137"/>
      <w:bookmarkEnd w:id="138"/>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139" w:name="_Toc128047294"/>
      <w:bookmarkStart w:id="140" w:name="_Toc128047571"/>
      <w:bookmarkStart w:id="141" w:name="_Toc78286262"/>
      <w:bookmarkStart w:id="142" w:name="_Toc78287571"/>
      <w:bookmarkStart w:id="143" w:name="_Toc78378202"/>
      <w:bookmarkStart w:id="144" w:name="_Toc128046550"/>
      <w:r>
        <w:rPr>
          <w:rStyle w:val="CharDivNo"/>
        </w:rPr>
        <w:t>Division 2</w:t>
      </w:r>
      <w:r>
        <w:t> — </w:t>
      </w:r>
      <w:r>
        <w:rPr>
          <w:rStyle w:val="CharDivText"/>
        </w:rPr>
        <w:t>Inspectors</w:t>
      </w:r>
      <w:bookmarkEnd w:id="139"/>
      <w:bookmarkEnd w:id="140"/>
      <w:bookmarkEnd w:id="141"/>
      <w:bookmarkEnd w:id="142"/>
      <w:bookmarkEnd w:id="143"/>
      <w:bookmarkEnd w:id="144"/>
    </w:p>
    <w:p>
      <w:pPr>
        <w:pStyle w:val="Footnoteheading"/>
      </w:pPr>
      <w:r>
        <w:tab/>
        <w:t>[Heading inserted: No. 6 of 2015 s. 16.]</w:t>
      </w:r>
    </w:p>
    <w:p>
      <w:pPr>
        <w:pStyle w:val="Ednotedivision"/>
      </w:pPr>
      <w:r>
        <w:t>[Formerly Pt. 3 Div. 4, heading inserted: No. 6 of 2015 s. 16.]</w:t>
      </w:r>
    </w:p>
    <w:p>
      <w:pPr>
        <w:pStyle w:val="Heading5"/>
      </w:pPr>
      <w:bookmarkStart w:id="145" w:name="_Toc128047572"/>
      <w:bookmarkStart w:id="146" w:name="_Toc128046551"/>
      <w:r>
        <w:rPr>
          <w:rStyle w:val="CharSectno"/>
        </w:rPr>
        <w:t>39</w:t>
      </w:r>
      <w:r>
        <w:t>.</w:t>
      </w:r>
      <w:r>
        <w:tab/>
        <w:t>Inspectors, designating etc.</w:t>
      </w:r>
      <w:bookmarkEnd w:id="145"/>
      <w:bookmarkEnd w:id="146"/>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147" w:name="_Toc128047573"/>
      <w:bookmarkStart w:id="148" w:name="_Toc128046552"/>
      <w:r>
        <w:rPr>
          <w:rStyle w:val="CharSectno"/>
        </w:rPr>
        <w:t>40</w:t>
      </w:r>
      <w:r>
        <w:t>.</w:t>
      </w:r>
      <w:r>
        <w:tab/>
        <w:t>Identity cards for inspectors</w:t>
      </w:r>
      <w:bookmarkEnd w:id="147"/>
      <w:bookmarkEnd w:id="148"/>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149" w:name="_Toc128047297"/>
      <w:bookmarkStart w:id="150" w:name="_Toc128047574"/>
      <w:bookmarkStart w:id="151" w:name="_Toc78286265"/>
      <w:bookmarkStart w:id="152" w:name="_Toc78287574"/>
      <w:bookmarkStart w:id="153" w:name="_Toc78378205"/>
      <w:bookmarkStart w:id="154" w:name="_Toc128046553"/>
      <w:r>
        <w:rPr>
          <w:rStyle w:val="CharPartNo"/>
        </w:rPr>
        <w:t>Part 4</w:t>
      </w:r>
      <w:r>
        <w:t> — </w:t>
      </w:r>
      <w:r>
        <w:rPr>
          <w:rStyle w:val="CharPartText"/>
        </w:rPr>
        <w:t>Targets and strategic documents</w:t>
      </w:r>
      <w:bookmarkEnd w:id="149"/>
      <w:bookmarkEnd w:id="150"/>
      <w:bookmarkEnd w:id="151"/>
      <w:bookmarkEnd w:id="152"/>
      <w:bookmarkEnd w:id="153"/>
      <w:bookmarkEnd w:id="154"/>
    </w:p>
    <w:p>
      <w:pPr>
        <w:pStyle w:val="Heading3"/>
      </w:pPr>
      <w:bookmarkStart w:id="155" w:name="_Toc128047298"/>
      <w:bookmarkStart w:id="156" w:name="_Toc128047575"/>
      <w:bookmarkStart w:id="157" w:name="_Toc78286266"/>
      <w:bookmarkStart w:id="158" w:name="_Toc78287575"/>
      <w:bookmarkStart w:id="159" w:name="_Toc78378206"/>
      <w:bookmarkStart w:id="160" w:name="_Toc128046554"/>
      <w:r>
        <w:rPr>
          <w:rStyle w:val="CharDivNo"/>
        </w:rPr>
        <w:t>Division 1</w:t>
      </w:r>
      <w:r>
        <w:t> — </w:t>
      </w:r>
      <w:r>
        <w:rPr>
          <w:rStyle w:val="CharDivText"/>
        </w:rPr>
        <w:t>Ecological and community benefit and amenity targets</w:t>
      </w:r>
      <w:bookmarkEnd w:id="155"/>
      <w:bookmarkEnd w:id="156"/>
      <w:bookmarkEnd w:id="157"/>
      <w:bookmarkEnd w:id="158"/>
      <w:bookmarkEnd w:id="159"/>
      <w:bookmarkEnd w:id="160"/>
    </w:p>
    <w:p>
      <w:pPr>
        <w:pStyle w:val="Heading5"/>
        <w:spacing w:before="240"/>
      </w:pPr>
      <w:bookmarkStart w:id="161" w:name="_Toc128047576"/>
      <w:bookmarkStart w:id="162" w:name="_Toc128046555"/>
      <w:r>
        <w:rPr>
          <w:rStyle w:val="CharSectno"/>
        </w:rPr>
        <w:t>47</w:t>
      </w:r>
      <w:r>
        <w:t>.</w:t>
      </w:r>
      <w:r>
        <w:tab/>
        <w:t>Regulations may prescribe targets</w:t>
      </w:r>
      <w:bookmarkEnd w:id="161"/>
      <w:bookmarkEnd w:id="162"/>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163" w:name="_Toc128047577"/>
      <w:bookmarkStart w:id="164" w:name="_Toc128046556"/>
      <w:r>
        <w:rPr>
          <w:rStyle w:val="CharSectno"/>
        </w:rPr>
        <w:t>48</w:t>
      </w:r>
      <w:r>
        <w:t>.</w:t>
      </w:r>
      <w:r>
        <w:tab/>
        <w:t>Consultation with public authorities etc. about proposed s. 47 regulations</w:t>
      </w:r>
      <w:bookmarkEnd w:id="163"/>
      <w:bookmarkEnd w:id="164"/>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No. 6 of 2015 s. 51.]</w:t>
      </w:r>
    </w:p>
    <w:p>
      <w:pPr>
        <w:pStyle w:val="Heading5"/>
      </w:pPr>
      <w:bookmarkStart w:id="165" w:name="_Toc128047578"/>
      <w:bookmarkStart w:id="166" w:name="_Toc128046557"/>
      <w:r>
        <w:rPr>
          <w:rStyle w:val="CharSectno"/>
        </w:rPr>
        <w:t>49</w:t>
      </w:r>
      <w:r>
        <w:t>.</w:t>
      </w:r>
      <w:r>
        <w:tab/>
        <w:t>Draft s. 47 regulations to be publicly notified</w:t>
      </w:r>
      <w:bookmarkEnd w:id="165"/>
      <w:bookmarkEnd w:id="166"/>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167" w:name="_Toc128047579"/>
      <w:bookmarkStart w:id="168" w:name="_Toc128046558"/>
      <w:r>
        <w:rPr>
          <w:rStyle w:val="CharSectno"/>
        </w:rPr>
        <w:t>50</w:t>
      </w:r>
      <w:r>
        <w:t>.</w:t>
      </w:r>
      <w:r>
        <w:tab/>
        <w:t>Public submissions about draft s. 47 regulations</w:t>
      </w:r>
      <w:bookmarkEnd w:id="167"/>
      <w:bookmarkEnd w:id="168"/>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169" w:name="_Toc128047303"/>
      <w:bookmarkStart w:id="170" w:name="_Toc128047580"/>
      <w:bookmarkStart w:id="171" w:name="_Toc78286271"/>
      <w:bookmarkStart w:id="172" w:name="_Toc78287580"/>
      <w:bookmarkStart w:id="173" w:name="_Toc78378211"/>
      <w:bookmarkStart w:id="174" w:name="_Toc128046559"/>
      <w:r>
        <w:rPr>
          <w:rStyle w:val="CharDivNo"/>
        </w:rPr>
        <w:t>Division 2</w:t>
      </w:r>
      <w:r>
        <w:t> — </w:t>
      </w:r>
      <w:r>
        <w:rPr>
          <w:rStyle w:val="CharDivText"/>
        </w:rPr>
        <w:t>Strategic documents</w:t>
      </w:r>
      <w:bookmarkEnd w:id="169"/>
      <w:bookmarkEnd w:id="170"/>
      <w:bookmarkEnd w:id="171"/>
      <w:bookmarkEnd w:id="172"/>
      <w:bookmarkEnd w:id="173"/>
      <w:bookmarkEnd w:id="174"/>
    </w:p>
    <w:p>
      <w:pPr>
        <w:pStyle w:val="Heading5"/>
        <w:spacing w:before="240"/>
      </w:pPr>
      <w:bookmarkStart w:id="175" w:name="_Toc128047581"/>
      <w:bookmarkStart w:id="176" w:name="_Toc128046560"/>
      <w:r>
        <w:rPr>
          <w:rStyle w:val="CharSectno"/>
        </w:rPr>
        <w:t>51</w:t>
      </w:r>
      <w:r>
        <w:t>.</w:t>
      </w:r>
      <w:r>
        <w:tab/>
        <w:t>River protection strategy, content of</w:t>
      </w:r>
      <w:bookmarkEnd w:id="175"/>
      <w:bookmarkEnd w:id="176"/>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177" w:name="_Toc128047582"/>
      <w:bookmarkStart w:id="178" w:name="_Toc128046561"/>
      <w:r>
        <w:rPr>
          <w:rStyle w:val="CharSectno"/>
        </w:rPr>
        <w:t>52</w:t>
      </w:r>
      <w:r>
        <w:t>.</w:t>
      </w:r>
      <w:r>
        <w:tab/>
        <w:t>Comprehensive Management Plan and Implementation Strategy (2004), temporary effect of</w:t>
      </w:r>
      <w:bookmarkEnd w:id="177"/>
      <w:bookmarkEnd w:id="178"/>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79" w:name="_Toc128047583"/>
      <w:bookmarkStart w:id="180" w:name="_Toc128046562"/>
      <w:r>
        <w:rPr>
          <w:rStyle w:val="CharSectno"/>
        </w:rPr>
        <w:t>53</w:t>
      </w:r>
      <w:r>
        <w:t>.</w:t>
      </w:r>
      <w:r>
        <w:tab/>
        <w:t>Management programmes, content of</w:t>
      </w:r>
      <w:bookmarkEnd w:id="179"/>
      <w:bookmarkEnd w:id="180"/>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181" w:name="_Toc128047584"/>
      <w:bookmarkStart w:id="182" w:name="_Toc128046563"/>
      <w:r>
        <w:rPr>
          <w:rStyle w:val="CharSectno"/>
        </w:rPr>
        <w:t>54</w:t>
      </w:r>
      <w:r>
        <w:t>.</w:t>
      </w:r>
      <w:r>
        <w:tab/>
        <w:t>Codes and subsidiary legislation, river protection strategy and management programme may adopt</w:t>
      </w:r>
      <w:bookmarkEnd w:id="181"/>
      <w:bookmarkEnd w:id="182"/>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183" w:name="_Toc128047585"/>
      <w:bookmarkStart w:id="184" w:name="_Toc128046564"/>
      <w:r>
        <w:rPr>
          <w:rStyle w:val="CharSectno"/>
        </w:rPr>
        <w:t>55</w:t>
      </w:r>
      <w:r>
        <w:t>.</w:t>
      </w:r>
      <w:r>
        <w:tab/>
        <w:t>Documents not prepared by Trust, approval of as strategic documents</w:t>
      </w:r>
      <w:bookmarkEnd w:id="183"/>
      <w:bookmarkEnd w:id="184"/>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185" w:name="_Toc128047309"/>
      <w:bookmarkStart w:id="186" w:name="_Toc128047586"/>
      <w:bookmarkStart w:id="187" w:name="_Toc78286277"/>
      <w:bookmarkStart w:id="188" w:name="_Toc78287586"/>
      <w:bookmarkStart w:id="189" w:name="_Toc78378217"/>
      <w:bookmarkStart w:id="190" w:name="_Toc128046565"/>
      <w:r>
        <w:rPr>
          <w:rStyle w:val="CharDivNo"/>
        </w:rPr>
        <w:t>Division 3</w:t>
      </w:r>
      <w:r>
        <w:t> — </w:t>
      </w:r>
      <w:r>
        <w:rPr>
          <w:rStyle w:val="CharDivText"/>
        </w:rPr>
        <w:t>Preparation, approval and revision of river protection strategy and management programmes</w:t>
      </w:r>
      <w:bookmarkEnd w:id="185"/>
      <w:bookmarkEnd w:id="186"/>
      <w:bookmarkEnd w:id="187"/>
      <w:bookmarkEnd w:id="188"/>
      <w:bookmarkEnd w:id="189"/>
      <w:bookmarkEnd w:id="190"/>
    </w:p>
    <w:p>
      <w:pPr>
        <w:pStyle w:val="Heading5"/>
      </w:pPr>
      <w:bookmarkStart w:id="191" w:name="_Toc128047587"/>
      <w:bookmarkStart w:id="192" w:name="_Toc128046566"/>
      <w:r>
        <w:rPr>
          <w:rStyle w:val="CharSectno"/>
        </w:rPr>
        <w:t>56</w:t>
      </w:r>
      <w:r>
        <w:t>.</w:t>
      </w:r>
      <w:r>
        <w:tab/>
        <w:t>Trust to prepare draft documents</w:t>
      </w:r>
      <w:bookmarkEnd w:id="191"/>
      <w:bookmarkEnd w:id="192"/>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193" w:name="_Toc128047588"/>
      <w:bookmarkStart w:id="194" w:name="_Toc128046567"/>
      <w:r>
        <w:rPr>
          <w:rStyle w:val="CharSectno"/>
        </w:rPr>
        <w:t>57</w:t>
      </w:r>
      <w:r>
        <w:t>.</w:t>
      </w:r>
      <w:r>
        <w:tab/>
        <w:t>Consultation with local governments etc. about proposed documents</w:t>
      </w:r>
      <w:bookmarkEnd w:id="193"/>
      <w:bookmarkEnd w:id="194"/>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(ba)</w:t>
      </w:r>
      <w:r>
        <w:tab/>
        <w:t>the Western Australian Planning Commission;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 No. 45 of 2020 s. 132.]</w:t>
      </w:r>
    </w:p>
    <w:p>
      <w:pPr>
        <w:pStyle w:val="Heading5"/>
      </w:pPr>
      <w:bookmarkStart w:id="195" w:name="_Toc128047589"/>
      <w:bookmarkStart w:id="196" w:name="_Toc128046568"/>
      <w:r>
        <w:rPr>
          <w:rStyle w:val="CharSectno"/>
        </w:rPr>
        <w:t>58</w:t>
      </w:r>
      <w:r>
        <w:t>.</w:t>
      </w:r>
      <w:r>
        <w:tab/>
        <w:t>Draft document to be publicly notified</w:t>
      </w:r>
      <w:bookmarkEnd w:id="195"/>
      <w:bookmarkEnd w:id="196"/>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197" w:name="_Toc128047590"/>
      <w:bookmarkStart w:id="198" w:name="_Toc128046569"/>
      <w:r>
        <w:rPr>
          <w:rStyle w:val="CharSectno"/>
        </w:rPr>
        <w:t>59</w:t>
      </w:r>
      <w:r>
        <w:t>.</w:t>
      </w:r>
      <w:r>
        <w:tab/>
        <w:t>Public submissions about draft document</w:t>
      </w:r>
      <w:bookmarkEnd w:id="197"/>
      <w:bookmarkEnd w:id="198"/>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199" w:name="_Toc128047591"/>
      <w:bookmarkStart w:id="200" w:name="_Toc128046570"/>
      <w:r>
        <w:rPr>
          <w:rStyle w:val="CharSectno"/>
        </w:rPr>
        <w:t>60</w:t>
      </w:r>
      <w:r>
        <w:t>.</w:t>
      </w:r>
      <w:r>
        <w:tab/>
        <w:t>Draft document to be referred to certain bodies</w:t>
      </w:r>
      <w:bookmarkEnd w:id="199"/>
      <w:bookmarkEnd w:id="200"/>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201" w:name="_Toc128047592"/>
      <w:bookmarkStart w:id="202" w:name="_Toc128046571"/>
      <w:r>
        <w:rPr>
          <w:rStyle w:val="CharSectno"/>
        </w:rPr>
        <w:t>61</w:t>
      </w:r>
      <w:r>
        <w:t>.</w:t>
      </w:r>
      <w:r>
        <w:tab/>
        <w:t>Consultation with relevant Minister about draft document</w:t>
      </w:r>
      <w:bookmarkEnd w:id="201"/>
      <w:bookmarkEnd w:id="202"/>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keepNext/>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203" w:name="_Toc128047593"/>
      <w:bookmarkStart w:id="204" w:name="_Toc128046572"/>
      <w:r>
        <w:rPr>
          <w:rStyle w:val="CharSectno"/>
        </w:rPr>
        <w:t>62</w:t>
      </w:r>
      <w:r>
        <w:t>.</w:t>
      </w:r>
      <w:r>
        <w:tab/>
        <w:t>Approval of draft document by Minister</w:t>
      </w:r>
      <w:bookmarkEnd w:id="203"/>
      <w:bookmarkEnd w:id="204"/>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205" w:name="_Toc128047594"/>
      <w:bookmarkStart w:id="206" w:name="_Toc128046573"/>
      <w:r>
        <w:rPr>
          <w:rStyle w:val="CharSectno"/>
        </w:rPr>
        <w:t>63</w:t>
      </w:r>
      <w:r>
        <w:t>.</w:t>
      </w:r>
      <w:r>
        <w:tab/>
        <w:t>Approval of strategic document to be published; when strategic document operates</w:t>
      </w:r>
      <w:bookmarkEnd w:id="205"/>
      <w:bookmarkEnd w:id="206"/>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207" w:name="_Toc128047595"/>
      <w:bookmarkStart w:id="208" w:name="_Toc128046574"/>
      <w:r>
        <w:rPr>
          <w:rStyle w:val="CharSectno"/>
        </w:rPr>
        <w:t>64</w:t>
      </w:r>
      <w:r>
        <w:t>.</w:t>
      </w:r>
      <w:r>
        <w:tab/>
        <w:t>Certain strategic documents, periodic review of</w:t>
      </w:r>
      <w:bookmarkEnd w:id="207"/>
      <w:bookmarkEnd w:id="208"/>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209" w:name="_Toc128047319"/>
      <w:bookmarkStart w:id="210" w:name="_Toc128047596"/>
      <w:bookmarkStart w:id="211" w:name="_Toc78286287"/>
      <w:bookmarkStart w:id="212" w:name="_Toc78287596"/>
      <w:bookmarkStart w:id="213" w:name="_Toc78378227"/>
      <w:bookmarkStart w:id="214" w:name="_Toc128046575"/>
      <w:r>
        <w:rPr>
          <w:rStyle w:val="CharDivNo"/>
        </w:rPr>
        <w:t>Division 4</w:t>
      </w:r>
      <w:r>
        <w:t> — </w:t>
      </w:r>
      <w:r>
        <w:rPr>
          <w:rStyle w:val="CharDivText"/>
        </w:rPr>
        <w:t>Compliance with strategic documents</w:t>
      </w:r>
      <w:bookmarkEnd w:id="209"/>
      <w:bookmarkEnd w:id="210"/>
      <w:bookmarkEnd w:id="211"/>
      <w:bookmarkEnd w:id="212"/>
      <w:bookmarkEnd w:id="213"/>
      <w:bookmarkEnd w:id="214"/>
    </w:p>
    <w:p>
      <w:pPr>
        <w:pStyle w:val="Heading5"/>
      </w:pPr>
      <w:bookmarkStart w:id="215" w:name="_Toc128047597"/>
      <w:bookmarkStart w:id="216" w:name="_Toc128046576"/>
      <w:r>
        <w:rPr>
          <w:rStyle w:val="CharSectno"/>
        </w:rPr>
        <w:t>65</w:t>
      </w:r>
      <w:r>
        <w:t>.</w:t>
      </w:r>
      <w:r>
        <w:tab/>
        <w:t>Who has to comply with strategic documents; documents etc. to be publicly available</w:t>
      </w:r>
      <w:bookmarkEnd w:id="215"/>
      <w:bookmarkEnd w:id="216"/>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217" w:name="_Toc128047598"/>
      <w:bookmarkStart w:id="218" w:name="_Toc128046577"/>
      <w:r>
        <w:rPr>
          <w:rStyle w:val="CharSectno"/>
        </w:rPr>
        <w:t>66</w:t>
      </w:r>
      <w:r>
        <w:t>.</w:t>
      </w:r>
      <w:r>
        <w:tab/>
        <w:t>Trust to report etc. on targets, compliance etc.</w:t>
      </w:r>
      <w:bookmarkEnd w:id="217"/>
      <w:bookmarkEnd w:id="218"/>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219" w:name="_Toc128047322"/>
      <w:bookmarkStart w:id="220" w:name="_Toc128047599"/>
      <w:bookmarkStart w:id="221" w:name="_Toc78286290"/>
      <w:bookmarkStart w:id="222" w:name="_Toc78287599"/>
      <w:bookmarkStart w:id="223" w:name="_Toc78378230"/>
      <w:bookmarkStart w:id="224" w:name="_Toc128046578"/>
      <w:r>
        <w:rPr>
          <w:rStyle w:val="CharPartNo"/>
        </w:rPr>
        <w:t>Part 5</w:t>
      </w:r>
      <w:r>
        <w:rPr>
          <w:rStyle w:val="CharDivNo"/>
        </w:rPr>
        <w:t> </w:t>
      </w:r>
      <w:r>
        <w:t>—</w:t>
      </w:r>
      <w:r>
        <w:rPr>
          <w:rStyle w:val="CharDivText"/>
        </w:rPr>
        <w:t> </w:t>
      </w:r>
      <w:r>
        <w:rPr>
          <w:rStyle w:val="CharPartText"/>
        </w:rPr>
        <w:t>Development in development control area</w:t>
      </w:r>
      <w:bookmarkEnd w:id="219"/>
      <w:bookmarkEnd w:id="220"/>
      <w:bookmarkEnd w:id="221"/>
      <w:bookmarkEnd w:id="222"/>
      <w:bookmarkEnd w:id="223"/>
      <w:bookmarkEnd w:id="224"/>
    </w:p>
    <w:p>
      <w:pPr>
        <w:pStyle w:val="Heading5"/>
      </w:pPr>
      <w:bookmarkStart w:id="225" w:name="_Toc128047600"/>
      <w:bookmarkStart w:id="226" w:name="_Toc128046579"/>
      <w:r>
        <w:rPr>
          <w:rStyle w:val="CharSectno"/>
        </w:rPr>
        <w:t>67</w:t>
      </w:r>
      <w:r>
        <w:t>.</w:t>
      </w:r>
      <w:r>
        <w:tab/>
        <w:t>Terms used</w:t>
      </w:r>
      <w:bookmarkEnd w:id="225"/>
      <w:bookmarkEnd w:id="226"/>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redevelopment authority or the Western Australian Planning Commission under section 72(6);</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Footnotesection"/>
      </w:pPr>
      <w:r>
        <w:tab/>
        <w:t>[Section 67 amended: No. 6 of 2015 s. 51; No. 45 of 2020 s. 133.]</w:t>
      </w:r>
    </w:p>
    <w:p>
      <w:pPr>
        <w:pStyle w:val="Heading5"/>
      </w:pPr>
      <w:bookmarkStart w:id="227" w:name="_Toc128047601"/>
      <w:bookmarkStart w:id="228" w:name="_Toc128046580"/>
      <w:r>
        <w:rPr>
          <w:rStyle w:val="CharSectno"/>
        </w:rPr>
        <w:t>68</w:t>
      </w:r>
      <w:r>
        <w:t>.</w:t>
      </w:r>
      <w:r>
        <w:tab/>
        <w:t>Land etc. owned by etc. public authority, use and development of</w:t>
      </w:r>
      <w:bookmarkEnd w:id="227"/>
      <w:bookmarkEnd w:id="228"/>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 the Swan Valley Planning Scheme; or</w:t>
      </w:r>
    </w:p>
    <w:p>
      <w:pPr>
        <w:pStyle w:val="Indenta"/>
        <w:keepNext/>
      </w:pPr>
      <w:r>
        <w:tab/>
        <w:t>(b)</w:t>
      </w:r>
      <w:r>
        <w:tab/>
        <w:t>for any purpose for which they were lawfully used before the coming into force of that Scheme.</w:t>
      </w:r>
    </w:p>
    <w:p>
      <w:pPr>
        <w:pStyle w:val="Footnotesection"/>
      </w:pPr>
      <w:r>
        <w:tab/>
        <w:t>[Section 68 amended: No. 45 of 2020 s. 134.]</w:t>
      </w:r>
    </w:p>
    <w:p>
      <w:pPr>
        <w:pStyle w:val="Heading5"/>
      </w:pPr>
      <w:bookmarkStart w:id="229" w:name="_Toc128047602"/>
      <w:bookmarkStart w:id="230" w:name="_Toc128046581"/>
      <w:r>
        <w:rPr>
          <w:rStyle w:val="CharSectno"/>
        </w:rPr>
        <w:t>69</w:t>
      </w:r>
      <w:r>
        <w:t>.</w:t>
      </w:r>
      <w:r>
        <w:tab/>
        <w:t>Developments to which this Part applies</w:t>
      </w:r>
      <w:bookmarkEnd w:id="229"/>
      <w:bookmarkEnd w:id="230"/>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31" w:name="_Toc128047603"/>
      <w:bookmarkStart w:id="232" w:name="_Toc128046582"/>
      <w:r>
        <w:rPr>
          <w:rStyle w:val="CharSectno"/>
        </w:rPr>
        <w:t>70</w:t>
      </w:r>
      <w:r>
        <w:t>.</w:t>
      </w:r>
      <w:r>
        <w:tab/>
        <w:t>Development to be approved</w:t>
      </w:r>
      <w:bookmarkEnd w:id="231"/>
      <w:bookmarkEnd w:id="232"/>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(2)</w:t>
      </w:r>
      <w:r>
        <w:tab/>
        <w:t>A person must not undertake or cause to be undertaken any development to which this Part applies in contravention of a condition or restriction attached to an approval of the Minister or the CEO.</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(3)</w:t>
      </w:r>
      <w:r>
        <w:tab/>
        <w:t>The requirements of subsections (1) and (2) extend to the CEO.</w:t>
      </w:r>
    </w:p>
    <w:p>
      <w:pPr>
        <w:pStyle w:val="Footnotesection"/>
      </w:pPr>
      <w:r>
        <w:tab/>
        <w:t>[Section 70 amended: No. 6 of 2015 s. 51.]</w:t>
      </w:r>
    </w:p>
    <w:p>
      <w:pPr>
        <w:pStyle w:val="Heading5"/>
      </w:pPr>
      <w:bookmarkStart w:id="233" w:name="_Toc128047604"/>
      <w:bookmarkStart w:id="234" w:name="_Toc128046583"/>
      <w:r>
        <w:rPr>
          <w:rStyle w:val="CharSectno"/>
        </w:rPr>
        <w:t>71</w:t>
      </w:r>
      <w:r>
        <w:t>.</w:t>
      </w:r>
      <w:r>
        <w:tab/>
        <w:t>Certain reclamations to be authorised by Parliament</w:t>
      </w:r>
      <w:bookmarkEnd w:id="233"/>
      <w:bookmarkEnd w:id="23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235" w:name="_Toc128047605"/>
      <w:bookmarkStart w:id="236" w:name="_Toc128046584"/>
      <w:r>
        <w:rPr>
          <w:rStyle w:val="CharSectno"/>
        </w:rPr>
        <w:t>72</w:t>
      </w:r>
      <w:r>
        <w:t>.</w:t>
      </w:r>
      <w:r>
        <w:tab/>
        <w:t>Approval, applying for</w:t>
      </w:r>
      <w:bookmarkEnd w:id="235"/>
      <w:bookmarkEnd w:id="236"/>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keepNext/>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keepNext/>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Subsection"/>
      </w:pPr>
      <w:r>
        <w:tab/>
        <w:t>(3)</w:t>
      </w:r>
      <w:r>
        <w:tab/>
        <w:t>If a development is proposed to be carried out on land in the Swan Valley, an application for development approval must be made to the Western Australian Planning Commission.</w:t>
      </w:r>
    </w:p>
    <w:p>
      <w:pPr>
        <w:pStyle w:val="Subsection"/>
      </w:pPr>
      <w:r>
        <w:tab/>
        <w:t>(4)</w:t>
      </w:r>
      <w:r>
        <w:tab/>
        <w:t>If an application for approval is not required to be made in accordance with subsection (1), (2) or (3), an application for approval must be made in the prescribed form to the CEO.</w:t>
      </w:r>
    </w:p>
    <w:p>
      <w:pPr>
        <w:pStyle w:val="Subsection"/>
        <w:keepNext/>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CEO by the local government, redevelopment authority or Western Australian Planning Commission, as the case requires, within 7 days after it is made.</w:t>
      </w:r>
    </w:p>
    <w:p>
      <w:pPr>
        <w:pStyle w:val="Subsection"/>
        <w:keepNext/>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 No. 45 of 2020 s. 135.]</w:t>
      </w:r>
    </w:p>
    <w:p>
      <w:pPr>
        <w:pStyle w:val="Heading5"/>
      </w:pPr>
      <w:bookmarkStart w:id="237" w:name="_Toc128047606"/>
      <w:bookmarkStart w:id="238" w:name="_Toc128046585"/>
      <w:r>
        <w:rPr>
          <w:rStyle w:val="CharSectno"/>
        </w:rPr>
        <w:t>73</w:t>
      </w:r>
      <w:r>
        <w:t>.</w:t>
      </w:r>
      <w:r>
        <w:tab/>
        <w:t>Consultation with local governments etc. about development application</w:t>
      </w:r>
      <w:bookmarkEnd w:id="237"/>
      <w:bookmarkEnd w:id="238"/>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Western Australian Planning Commission.</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w:t>
      </w:r>
    </w:p>
    <w:p>
      <w:pPr>
        <w:pStyle w:val="Subsection"/>
      </w:pPr>
      <w:r>
        <w:tab/>
      </w:r>
      <w:r>
        <w:tab/>
        <w:t>whichever is the sooner.</w:t>
      </w:r>
    </w:p>
    <w:p>
      <w:pPr>
        <w:pStyle w:val="Footnotesection"/>
      </w:pPr>
      <w:r>
        <w:tab/>
        <w:t>[Section 73 amended: No. 6 of 2015 s. 28, 51 and 53; No. 45 of 2020 s. 136.]</w:t>
      </w:r>
    </w:p>
    <w:p>
      <w:pPr>
        <w:pStyle w:val="Heading5"/>
      </w:pPr>
      <w:bookmarkStart w:id="239" w:name="_Toc128047607"/>
      <w:bookmarkStart w:id="240" w:name="_Toc128046586"/>
      <w:r>
        <w:rPr>
          <w:rStyle w:val="CharSectno"/>
        </w:rPr>
        <w:t>74</w:t>
      </w:r>
      <w:r>
        <w:t>.</w:t>
      </w:r>
      <w:r>
        <w:tab/>
        <w:t>Development applications to be publicised</w:t>
      </w:r>
      <w:bookmarkEnd w:id="239"/>
      <w:bookmarkEnd w:id="240"/>
    </w:p>
    <w:p>
      <w:pPr>
        <w:pStyle w:val="Subsection"/>
      </w:pPr>
      <w:r>
        <w:tab/>
        <w:t>(1)</w:t>
      </w:r>
      <w:r>
        <w:tab/>
        <w:t>The CEO must publish on the Department’s website notice of each development application the CEO receives.</w:t>
      </w:r>
    </w:p>
    <w:p>
      <w:pPr>
        <w:pStyle w:val="Subsection"/>
        <w:keepNext/>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keepNext/>
      </w:pPr>
      <w:r>
        <w:tab/>
        <w:t>(4)</w:t>
      </w:r>
      <w:r>
        <w:tab/>
        <w:t xml:space="preserve">The CEO must send a notice under subsection (2) to — </w:t>
      </w:r>
    </w:p>
    <w:p>
      <w:pPr>
        <w:pStyle w:val="Indenta"/>
      </w:pPr>
      <w:r>
        <w:tab/>
        <w:t>(a)</w:t>
      </w:r>
      <w:r>
        <w:tab/>
        <w:t>in the case of a proposed development to be carried out on land in the Swan Valley — the Western Australian Planning Commission; or</w:t>
      </w:r>
    </w:p>
    <w:p>
      <w:pPr>
        <w:pStyle w:val="Indenta"/>
      </w:pPr>
      <w:r>
        <w:tab/>
        <w:t>(b)</w:t>
      </w:r>
      <w:r>
        <w:tab/>
        <w:t>otherwise — each local government and redevelopment authority for which the proposed development appears to the CEO to be a relevant matter as that term is defined in section 73.</w:t>
      </w:r>
    </w:p>
    <w:p>
      <w:pPr>
        <w:pStyle w:val="Subsection"/>
      </w:pPr>
      <w:r>
        <w:tab/>
        <w:t>(4A)</w:t>
      </w:r>
      <w:r>
        <w:tab/>
        <w:t>An entity sent a notice under subsection (4) must display a copy of the notice at its public office until the expiry of the period for making submissions under subsection (5).</w:t>
      </w:r>
    </w:p>
    <w:p>
      <w:pPr>
        <w:pStyle w:val="Subsection"/>
        <w:keepNext/>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keepNext/>
      </w:pPr>
      <w:r>
        <w:tab/>
        <w:t>(b)</w:t>
      </w:r>
      <w:r>
        <w:tab/>
        <w:t>within the period specified in the notice.</w:t>
      </w:r>
    </w:p>
    <w:p>
      <w:pPr>
        <w:pStyle w:val="Footnotesection"/>
      </w:pPr>
      <w:r>
        <w:tab/>
        <w:t>[Section 74 amended: No. 46 of 2009 s. 17; No. 6 of 2015 s. 29, 51 and 53; No. 45 of 2020 s. 137.]</w:t>
      </w:r>
    </w:p>
    <w:p>
      <w:pPr>
        <w:pStyle w:val="Heading5"/>
        <w:spacing w:before="240"/>
      </w:pPr>
      <w:bookmarkStart w:id="241" w:name="_Toc128047608"/>
      <w:bookmarkStart w:id="242" w:name="_Toc128046587"/>
      <w:r>
        <w:rPr>
          <w:rStyle w:val="CharSectno"/>
        </w:rPr>
        <w:t>75</w:t>
      </w:r>
      <w:r>
        <w:t>.</w:t>
      </w:r>
      <w:r>
        <w:tab/>
        <w:t>Draft report by CEO on proposed development</w:t>
      </w:r>
      <w:bookmarkEnd w:id="241"/>
      <w:bookmarkEnd w:id="242"/>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keepNext/>
      </w:pPr>
      <w:r>
        <w:tab/>
        <w:t>(3)</w:t>
      </w:r>
      <w:r>
        <w:tab/>
        <w:t>After receiving the comments and recommendations of the Trust and making such changes to the draft report as the CEO thinks appropriate, the CEO must —</w:t>
      </w:r>
    </w:p>
    <w:p>
      <w:pPr>
        <w:pStyle w:val="Indenta"/>
        <w:keepNext/>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keepNext/>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 No. 45 of 2020 s. 138.]</w:t>
      </w:r>
    </w:p>
    <w:p>
      <w:pPr>
        <w:pStyle w:val="Heading5"/>
      </w:pPr>
      <w:bookmarkStart w:id="243" w:name="_Toc128047609"/>
      <w:bookmarkStart w:id="244" w:name="_Toc128046588"/>
      <w:r>
        <w:rPr>
          <w:rStyle w:val="CharSectno"/>
        </w:rPr>
        <w:t>76</w:t>
      </w:r>
      <w:r>
        <w:t>.</w:t>
      </w:r>
      <w:r>
        <w:tab/>
        <w:t>Report by CEO to Minister on proposed development</w:t>
      </w:r>
      <w:bookmarkEnd w:id="243"/>
      <w:bookmarkEnd w:id="244"/>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Next/>
      </w:pPr>
      <w:r>
        <w:tab/>
        <w:t>(2)</w:t>
      </w:r>
      <w:r>
        <w:tab/>
        <w:t xml:space="preserve">The CEO, after considering any submissions made under section 75 and comments made under subsection (1) and making such changes to the report as the CEO considers appropriate, must — </w:t>
      </w:r>
    </w:p>
    <w:p>
      <w:pPr>
        <w:pStyle w:val="Indenta"/>
        <w:keepNext/>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keepNext/>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keepNext/>
      </w:pPr>
      <w:r>
        <w:tab/>
        <w:t>(c)</w:t>
      </w:r>
      <w:r>
        <w:tab/>
        <w:t>the CEO’s comments on the submissions.</w:t>
      </w:r>
    </w:p>
    <w:p>
      <w:pPr>
        <w:pStyle w:val="Footnotesection"/>
      </w:pPr>
      <w:r>
        <w:tab/>
        <w:t>[Section 76 inserted: No. 6 of 2015 s. 31; amended: No. 45 of 2020 s. 139.]</w:t>
      </w:r>
    </w:p>
    <w:p>
      <w:pPr>
        <w:pStyle w:val="Heading5"/>
      </w:pPr>
      <w:bookmarkStart w:id="245" w:name="_Toc128047610"/>
      <w:bookmarkStart w:id="246" w:name="_Toc128046589"/>
      <w:r>
        <w:rPr>
          <w:rStyle w:val="CharSectno"/>
        </w:rPr>
        <w:t>77</w:t>
      </w:r>
      <w:r>
        <w:t>.</w:t>
      </w:r>
      <w:r>
        <w:tab/>
        <w:t>Minister’s options after considering s. 76 report</w:t>
      </w:r>
      <w:bookmarkEnd w:id="245"/>
      <w:bookmarkEnd w:id="246"/>
    </w:p>
    <w:p>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keepNext/>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keepNext/>
      </w:pPr>
      <w:r>
        <w:tab/>
        <w:t>(3)</w:t>
      </w:r>
      <w:r>
        <w:tab/>
        <w:t>The CEO must comply with any direction given under this section.</w:t>
      </w:r>
    </w:p>
    <w:p>
      <w:pPr>
        <w:pStyle w:val="Footnotesection"/>
      </w:pPr>
      <w:r>
        <w:tab/>
        <w:t>[Section 77 amended: No. 6 of 2015 s. 32.]</w:t>
      </w:r>
    </w:p>
    <w:p>
      <w:pPr>
        <w:pStyle w:val="Heading5"/>
      </w:pPr>
      <w:bookmarkStart w:id="247" w:name="_Toc128047611"/>
      <w:bookmarkStart w:id="248" w:name="_Toc128046590"/>
      <w:r>
        <w:rPr>
          <w:rStyle w:val="CharSectno"/>
        </w:rPr>
        <w:t>78</w:t>
      </w:r>
      <w:r>
        <w:t>.</w:t>
      </w:r>
      <w:r>
        <w:tab/>
        <w:t>Review committee under s. 77(1)(b)(ii), membership of etc.</w:t>
      </w:r>
      <w:bookmarkEnd w:id="247"/>
      <w:bookmarkEnd w:id="248"/>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keepNext/>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249" w:name="_Toc128047612"/>
      <w:bookmarkStart w:id="250" w:name="_Toc128046591"/>
      <w:r>
        <w:rPr>
          <w:rStyle w:val="CharSectno"/>
        </w:rPr>
        <w:t>79</w:t>
      </w:r>
      <w:r>
        <w:t>.</w:t>
      </w:r>
      <w:r>
        <w:tab/>
        <w:t>Review committee’s functions as to CEO’s recommendations</w:t>
      </w:r>
      <w:bookmarkEnd w:id="249"/>
      <w:bookmarkEnd w:id="250"/>
    </w:p>
    <w:p>
      <w:pPr>
        <w:pStyle w:val="Subsection"/>
        <w:keepNext/>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keepNext/>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251" w:name="_Toc128047613"/>
      <w:bookmarkStart w:id="252" w:name="_Toc128046592"/>
      <w:r>
        <w:rPr>
          <w:rStyle w:val="CharSectno"/>
        </w:rPr>
        <w:t>80</w:t>
      </w:r>
      <w:r>
        <w:t>.</w:t>
      </w:r>
      <w:r>
        <w:tab/>
        <w:t>Minister’s decision</w:t>
      </w:r>
      <w:bookmarkEnd w:id="251"/>
      <w:bookmarkEnd w:id="252"/>
    </w:p>
    <w:p>
      <w:pPr>
        <w:pStyle w:val="Subsection"/>
        <w:keepNext/>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keepNext/>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pPr>
      <w:r>
        <w:tab/>
        <w:t>(d)</w:t>
      </w:r>
      <w:r>
        <w:tab/>
        <w:t xml:space="preserve">if a development is proposed to be carried out in the Swan Valley — the Swan Valley Planning Scheme in force under the </w:t>
      </w:r>
      <w:r>
        <w:rPr>
          <w:i/>
        </w:rPr>
        <w:t>Swan Valley Planning Act 2020</w:t>
      </w:r>
      <w:r>
        <w:t>.</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keepNext/>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Ednotesubpara"/>
      </w:pPr>
      <w:r>
        <w:tab/>
        <w:t>[(iii)</w:t>
      </w:r>
      <w:r>
        <w:tab/>
        <w:t>deleted]</w:t>
      </w:r>
    </w:p>
    <w:p>
      <w:pPr>
        <w:pStyle w:val="Indenti"/>
      </w:pPr>
      <w:r>
        <w:tab/>
        <w:t>(iv)</w:t>
      </w:r>
      <w:r>
        <w:tab/>
        <w:t>each person who made a submission under section 75;</w:t>
      </w:r>
    </w:p>
    <w:p>
      <w:pPr>
        <w:pStyle w:val="Indenta"/>
      </w:pPr>
      <w:r>
        <w:tab/>
      </w:r>
      <w:r>
        <w:tab/>
        <w:t>and</w:t>
      </w:r>
    </w:p>
    <w:p>
      <w:pPr>
        <w:pStyle w:val="Indenta"/>
        <w:keepNext/>
      </w:pPr>
      <w:r>
        <w:tab/>
        <w:t>(b)</w:t>
      </w:r>
      <w:r>
        <w:tab/>
        <w:t>published on the Department’s website.</w:t>
      </w:r>
    </w:p>
    <w:p>
      <w:pPr>
        <w:pStyle w:val="Footnotesection"/>
      </w:pPr>
      <w:r>
        <w:tab/>
        <w:t>[Section 80 amended: No. 6 of 2015 s. 53; No. 45 of 2020 s. 140.]</w:t>
      </w:r>
    </w:p>
    <w:p>
      <w:pPr>
        <w:pStyle w:val="Heading5"/>
        <w:keepLines w:val="0"/>
      </w:pPr>
      <w:bookmarkStart w:id="253" w:name="_Toc128047614"/>
      <w:bookmarkStart w:id="254" w:name="_Toc128046593"/>
      <w:r>
        <w:rPr>
          <w:rStyle w:val="CharSectno"/>
        </w:rPr>
        <w:t>81</w:t>
      </w:r>
      <w:r>
        <w:t>.</w:t>
      </w:r>
      <w:r>
        <w:tab/>
        <w:t>Financial assurance condition may be imposed on approval</w:t>
      </w:r>
      <w:bookmarkEnd w:id="253"/>
      <w:bookmarkEnd w:id="254"/>
    </w:p>
    <w:p>
      <w:pPr>
        <w:pStyle w:val="Subsection"/>
        <w:keepNext/>
      </w:pPr>
      <w:r>
        <w:tab/>
        <w:t>(1)</w:t>
      </w:r>
      <w:r>
        <w:tab/>
        <w:t>In this section —</w:t>
      </w:r>
    </w:p>
    <w:p>
      <w:pPr>
        <w:pStyle w:val="Defstart"/>
        <w:keepNex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keepNext/>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keepNext/>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keepNext/>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No. 6 of 2015 s. 51.]</w:t>
      </w:r>
    </w:p>
    <w:p>
      <w:pPr>
        <w:pStyle w:val="Heading5"/>
      </w:pPr>
      <w:bookmarkStart w:id="255" w:name="_Toc128047615"/>
      <w:bookmarkStart w:id="256" w:name="_Toc128046594"/>
      <w:r>
        <w:rPr>
          <w:rStyle w:val="CharSectno"/>
        </w:rPr>
        <w:t>82</w:t>
      </w:r>
      <w:r>
        <w:t>.</w:t>
      </w:r>
      <w:r>
        <w:tab/>
        <w:t>Condition etc. on approval, request for reconsideration of</w:t>
      </w:r>
      <w:bookmarkEnd w:id="255"/>
      <w:bookmarkEnd w:id="256"/>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pPr>
        <w:pStyle w:val="Indenta"/>
        <w:keepNext/>
      </w:pPr>
      <w:r>
        <w:tab/>
        <w:t>(b)</w:t>
      </w:r>
      <w:r>
        <w:tab/>
        <w:t>published on the Department’s website.</w:t>
      </w:r>
    </w:p>
    <w:p>
      <w:pPr>
        <w:pStyle w:val="Footnotesection"/>
      </w:pPr>
      <w:r>
        <w:tab/>
        <w:t>[Section 82 amended: No. 6 of 2015 s. 53; No. 45 of 2020 s. 141.]</w:t>
      </w:r>
    </w:p>
    <w:p>
      <w:pPr>
        <w:pStyle w:val="Heading5"/>
      </w:pPr>
      <w:bookmarkStart w:id="257" w:name="_Toc128047616"/>
      <w:bookmarkStart w:id="258" w:name="_Toc128046595"/>
      <w:r>
        <w:rPr>
          <w:rStyle w:val="CharSectno"/>
        </w:rPr>
        <w:t>83</w:t>
      </w:r>
      <w:r>
        <w:t>.</w:t>
      </w:r>
      <w:r>
        <w:tab/>
        <w:t>Correction of approval</w:t>
      </w:r>
      <w:bookmarkEnd w:id="257"/>
      <w:bookmarkEnd w:id="258"/>
    </w:p>
    <w:p>
      <w:pPr>
        <w:pStyle w:val="Subsection"/>
        <w:keepNext/>
      </w:pPr>
      <w:r>
        <w:tab/>
        <w:t>(1)</w:t>
      </w:r>
      <w:r>
        <w:tab/>
        <w:t>The Minister may —</w:t>
      </w:r>
    </w:p>
    <w:p>
      <w:pPr>
        <w:pStyle w:val="Indenta"/>
        <w:keepNext/>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keepNext/>
      </w:pPr>
      <w:r>
        <w:tab/>
        <w:t>(b)</w:t>
      </w:r>
      <w:r>
        <w:tab/>
        <w:t>published on the Department’s website.</w:t>
      </w:r>
    </w:p>
    <w:p>
      <w:pPr>
        <w:pStyle w:val="Footnotesection"/>
      </w:pPr>
      <w:r>
        <w:tab/>
        <w:t>[Section 83 amended: No. 6 of 2015 s. 53.]</w:t>
      </w:r>
    </w:p>
    <w:p>
      <w:pPr>
        <w:pStyle w:val="Heading5"/>
      </w:pPr>
      <w:bookmarkStart w:id="259" w:name="_Toc128047617"/>
      <w:bookmarkStart w:id="260" w:name="_Toc128046596"/>
      <w:r>
        <w:rPr>
          <w:rStyle w:val="CharSectno"/>
        </w:rPr>
        <w:t>84</w:t>
      </w:r>
      <w:r>
        <w:t>.</w:t>
      </w:r>
      <w:r>
        <w:tab/>
        <w:t>Variation or extension of approval</w:t>
      </w:r>
      <w:bookmarkEnd w:id="259"/>
      <w:bookmarkEnd w:id="260"/>
    </w:p>
    <w:p>
      <w:pPr>
        <w:pStyle w:val="Subsection"/>
        <w:keepNext/>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261" w:name="_Toc128047618"/>
      <w:bookmarkStart w:id="262" w:name="_Toc128046597"/>
      <w:r>
        <w:rPr>
          <w:rStyle w:val="CharSectno"/>
        </w:rPr>
        <w:t>85</w:t>
      </w:r>
      <w:r>
        <w:t>.</w:t>
      </w:r>
      <w:r>
        <w:tab/>
        <w:t>Approvals by CEO</w:t>
      </w:r>
      <w:bookmarkEnd w:id="261"/>
      <w:bookmarkEnd w:id="262"/>
    </w:p>
    <w:p>
      <w:pPr>
        <w:pStyle w:val="Subsection"/>
      </w:pPr>
      <w:r>
        <w:tab/>
        <w:t>(1)</w:t>
      </w:r>
      <w:r>
        <w:tab/>
        <w:t>The regulations may prescribe classes of developments that the CEO is authorised to approve under this section.</w:t>
      </w:r>
    </w:p>
    <w:p>
      <w:pPr>
        <w:pStyle w:val="Subsection"/>
        <w:keepNext/>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keepNext/>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263" w:name="_Toc128047619"/>
      <w:bookmarkStart w:id="264" w:name="_Toc128046598"/>
      <w:r>
        <w:rPr>
          <w:rStyle w:val="CharSectno"/>
        </w:rPr>
        <w:t>86</w:t>
      </w:r>
      <w:r>
        <w:t>.</w:t>
      </w:r>
      <w:r>
        <w:tab/>
        <w:t>CEO must give section 85 decision to Minister</w:t>
      </w:r>
      <w:bookmarkEnd w:id="263"/>
      <w:bookmarkEnd w:id="264"/>
    </w:p>
    <w:p>
      <w:pPr>
        <w:pStyle w:val="Subsection"/>
      </w:pPr>
      <w:r>
        <w:tab/>
        <w:t>(1)</w:t>
      </w:r>
      <w:r>
        <w:tab/>
        <w:t>The CEO must give to the Minister a copy of each decision the CEO makes under section 85 in relation to an application.</w:t>
      </w:r>
    </w:p>
    <w:p>
      <w:pPr>
        <w:pStyle w:val="Subsection"/>
        <w:keepNext/>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265" w:name="_Toc128047620"/>
      <w:bookmarkStart w:id="266" w:name="_Toc128046599"/>
      <w:r>
        <w:rPr>
          <w:rStyle w:val="CharSectno"/>
        </w:rPr>
        <w:t>87</w:t>
      </w:r>
      <w:r>
        <w:t>.</w:t>
      </w:r>
      <w:r>
        <w:tab/>
        <w:t>Minister may revoke CEO’s decision</w:t>
      </w:r>
      <w:bookmarkEnd w:id="265"/>
      <w:bookmarkEnd w:id="266"/>
    </w:p>
    <w:p>
      <w:pPr>
        <w:pStyle w:val="Subsection"/>
      </w:pPr>
      <w:r>
        <w:tab/>
        <w:t>(1)</w:t>
      </w:r>
      <w:r>
        <w:tab/>
        <w:t>The Minister may, within 14 days of receiving a copy of a decision under section 86(1), revoke the decision.</w:t>
      </w:r>
    </w:p>
    <w:p>
      <w:pPr>
        <w:pStyle w:val="Subsection"/>
        <w:keepNext/>
      </w:pPr>
      <w:r>
        <w:tab/>
        <w:t>(2)</w:t>
      </w:r>
      <w:r>
        <w:tab/>
        <w:t>Written notice of the revocation must be —</w:t>
      </w:r>
    </w:p>
    <w:p>
      <w:pPr>
        <w:pStyle w:val="Indenta"/>
        <w:keepNext/>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keepNext/>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keepNext/>
      </w:pPr>
      <w:r>
        <w:tab/>
        <w:t>(c)</w:t>
      </w:r>
      <w:r>
        <w:tab/>
        <w:t>sections 78 to 84 apply accordingly as if the CEO had not been authorised to approve the application.</w:t>
      </w:r>
    </w:p>
    <w:p>
      <w:pPr>
        <w:pStyle w:val="Footnotesection"/>
      </w:pPr>
      <w:r>
        <w:tab/>
        <w:t>[Section 87 amended: No. 6 of 2015 s. 36 and 51; No. 45 of 2020 s. 142.]</w:t>
      </w:r>
    </w:p>
    <w:p>
      <w:pPr>
        <w:pStyle w:val="Heading5"/>
      </w:pPr>
      <w:bookmarkStart w:id="267" w:name="_Toc128047621"/>
      <w:bookmarkStart w:id="268" w:name="_Toc128046600"/>
      <w:r>
        <w:rPr>
          <w:rStyle w:val="CharSectno"/>
        </w:rPr>
        <w:t>88</w:t>
      </w:r>
      <w:r>
        <w:t>.</w:t>
      </w:r>
      <w:r>
        <w:tab/>
        <w:t>False statements in applications</w:t>
      </w:r>
      <w:bookmarkEnd w:id="267"/>
      <w:bookmarkEnd w:id="268"/>
    </w:p>
    <w:p>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269" w:name="_Toc128047622"/>
      <w:bookmarkStart w:id="270" w:name="_Toc128046601"/>
      <w:r>
        <w:rPr>
          <w:rStyle w:val="CharSectno"/>
        </w:rPr>
        <w:t>89</w:t>
      </w:r>
      <w:r>
        <w:t>.</w:t>
      </w:r>
      <w:r>
        <w:tab/>
        <w:t>Refusal etc. of development, compensation for injurious affection for etc.</w:t>
      </w:r>
      <w:bookmarkEnd w:id="269"/>
      <w:bookmarkEnd w:id="270"/>
    </w:p>
    <w:p>
      <w:pPr>
        <w:pStyle w:val="Subsection"/>
        <w:keepNext/>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keepNext/>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keepNext/>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keepNext/>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271" w:name="_Toc128047346"/>
      <w:bookmarkStart w:id="272" w:name="_Toc128047623"/>
      <w:bookmarkStart w:id="273" w:name="_Toc78286314"/>
      <w:bookmarkStart w:id="274" w:name="_Toc78287623"/>
      <w:bookmarkStart w:id="275" w:name="_Toc78378254"/>
      <w:bookmarkStart w:id="276" w:name="_Toc128046602"/>
      <w:r>
        <w:rPr>
          <w:rStyle w:val="CharPartNo"/>
        </w:rPr>
        <w:t>Part 6</w:t>
      </w:r>
      <w:r>
        <w:rPr>
          <w:rStyle w:val="CharDivNo"/>
        </w:rPr>
        <w:t> </w:t>
      </w:r>
      <w:r>
        <w:t>—</w:t>
      </w:r>
      <w:r>
        <w:rPr>
          <w:rStyle w:val="CharDivText"/>
        </w:rPr>
        <w:t> </w:t>
      </w:r>
      <w:r>
        <w:rPr>
          <w:rStyle w:val="CharPartText"/>
        </w:rPr>
        <w:t>River protection notices</w:t>
      </w:r>
      <w:bookmarkEnd w:id="271"/>
      <w:bookmarkEnd w:id="272"/>
      <w:bookmarkEnd w:id="273"/>
      <w:bookmarkEnd w:id="274"/>
      <w:bookmarkEnd w:id="275"/>
      <w:bookmarkEnd w:id="276"/>
    </w:p>
    <w:p>
      <w:pPr>
        <w:pStyle w:val="Heading5"/>
        <w:spacing w:before="240"/>
      </w:pPr>
      <w:bookmarkStart w:id="277" w:name="_Toc128047624"/>
      <w:bookmarkStart w:id="278" w:name="_Toc128046603"/>
      <w:r>
        <w:rPr>
          <w:rStyle w:val="CharSectno"/>
        </w:rPr>
        <w:t>90</w:t>
      </w:r>
      <w:r>
        <w:t>.</w:t>
      </w:r>
      <w:r>
        <w:tab/>
        <w:t>CEO may request advice from Trust on issue of river protection notice</w:t>
      </w:r>
      <w:bookmarkEnd w:id="277"/>
      <w:bookmarkEnd w:id="278"/>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279" w:name="_Toc128047625"/>
      <w:bookmarkStart w:id="280" w:name="_Toc128046604"/>
      <w:r>
        <w:rPr>
          <w:rStyle w:val="CharSectno"/>
        </w:rPr>
        <w:t>91</w:t>
      </w:r>
      <w:r>
        <w:t>.</w:t>
      </w:r>
      <w:r>
        <w:tab/>
        <w:t>Issue of notice by CEO</w:t>
      </w:r>
      <w:bookmarkEnd w:id="279"/>
      <w:bookmarkEnd w:id="280"/>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281" w:name="_Toc128047626"/>
      <w:bookmarkStart w:id="282" w:name="_Toc128046605"/>
      <w:r>
        <w:rPr>
          <w:rStyle w:val="CharSectno"/>
        </w:rPr>
        <w:t>92</w:t>
      </w:r>
      <w:r>
        <w:t>.</w:t>
      </w:r>
      <w:r>
        <w:tab/>
        <w:t>Service of notice</w:t>
      </w:r>
      <w:bookmarkEnd w:id="281"/>
      <w:bookmarkEnd w:id="282"/>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283" w:name="_Toc128047627"/>
      <w:bookmarkStart w:id="284" w:name="_Toc128046606"/>
      <w:r>
        <w:rPr>
          <w:rStyle w:val="CharSectno"/>
        </w:rPr>
        <w:t>93</w:t>
      </w:r>
      <w:r>
        <w:t>.</w:t>
      </w:r>
      <w:r>
        <w:tab/>
        <w:t>Who a notice binds</w:t>
      </w:r>
      <w:bookmarkEnd w:id="283"/>
      <w:bookmarkEnd w:id="284"/>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285" w:name="_Toc128047628"/>
      <w:bookmarkStart w:id="286" w:name="_Toc128046607"/>
      <w:r>
        <w:rPr>
          <w:rStyle w:val="CharSectno"/>
        </w:rPr>
        <w:t>94</w:t>
      </w:r>
      <w:r>
        <w:t>.</w:t>
      </w:r>
      <w:r>
        <w:tab/>
        <w:t>Memorial on land title of notice</w:t>
      </w:r>
      <w:bookmarkEnd w:id="285"/>
      <w:bookmarkEnd w:id="286"/>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287" w:name="_Toc128047629"/>
      <w:bookmarkStart w:id="288" w:name="_Toc128046608"/>
      <w:r>
        <w:rPr>
          <w:rStyle w:val="CharSectno"/>
        </w:rPr>
        <w:t>95</w:t>
      </w:r>
      <w:r>
        <w:t>.</w:t>
      </w:r>
      <w:r>
        <w:tab/>
        <w:t>Owner etc. of land subject to s. 94 memorial, duties of if land changes ownership etc.</w:t>
      </w:r>
      <w:bookmarkEnd w:id="287"/>
      <w:bookmarkEnd w:id="288"/>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289" w:name="_Toc128047630"/>
      <w:bookmarkStart w:id="290" w:name="_Toc128046609"/>
      <w:r>
        <w:rPr>
          <w:rStyle w:val="CharSectno"/>
        </w:rPr>
        <w:t>96</w:t>
      </w:r>
      <w:r>
        <w:t>.</w:t>
      </w:r>
      <w:r>
        <w:tab/>
        <w:t>CEO must give notice of memorial or withdrawal</w:t>
      </w:r>
      <w:bookmarkEnd w:id="289"/>
      <w:bookmarkEnd w:id="290"/>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291" w:name="_Toc128047631"/>
      <w:bookmarkStart w:id="292" w:name="_Toc128046610"/>
      <w:r>
        <w:rPr>
          <w:rStyle w:val="CharSectno"/>
        </w:rPr>
        <w:t>97</w:t>
      </w:r>
      <w:r>
        <w:t>.</w:t>
      </w:r>
      <w:r>
        <w:tab/>
        <w:t>Notice subject of s. 94 memorial binds new owners of land</w:t>
      </w:r>
      <w:bookmarkEnd w:id="291"/>
      <w:bookmarkEnd w:id="292"/>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293" w:name="_Toc128047632"/>
      <w:bookmarkStart w:id="294" w:name="_Toc128046611"/>
      <w:r>
        <w:rPr>
          <w:rStyle w:val="CharSectno"/>
        </w:rPr>
        <w:t>98</w:t>
      </w:r>
      <w:r>
        <w:t>.</w:t>
      </w:r>
      <w:r>
        <w:tab/>
        <w:t>Financial assurance requirement, inclusion of in notice</w:t>
      </w:r>
      <w:bookmarkEnd w:id="293"/>
      <w:bookmarkEnd w:id="294"/>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295" w:name="_Toc128047633"/>
      <w:bookmarkStart w:id="296" w:name="_Toc128046612"/>
      <w:r>
        <w:rPr>
          <w:rStyle w:val="CharSectno"/>
        </w:rPr>
        <w:t>99</w:t>
      </w:r>
      <w:r>
        <w:t>.</w:t>
      </w:r>
      <w:r>
        <w:tab/>
        <w:t>Amending or cancelling notice</w:t>
      </w:r>
      <w:bookmarkEnd w:id="295"/>
      <w:bookmarkEnd w:id="296"/>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297" w:name="_Toc128047634"/>
      <w:bookmarkStart w:id="298" w:name="_Toc128046613"/>
      <w:r>
        <w:rPr>
          <w:rStyle w:val="CharSectno"/>
        </w:rPr>
        <w:t>100</w:t>
      </w:r>
      <w:r>
        <w:t>.</w:t>
      </w:r>
      <w:r>
        <w:tab/>
        <w:t>Review by SAT of requirement or amendment in notice</w:t>
      </w:r>
      <w:bookmarkEnd w:id="297"/>
      <w:bookmarkEnd w:id="298"/>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299" w:name="_Toc128047635"/>
      <w:bookmarkStart w:id="300" w:name="_Toc128046614"/>
      <w:r>
        <w:rPr>
          <w:rStyle w:val="CharSectno"/>
        </w:rPr>
        <w:t>101</w:t>
      </w:r>
      <w:r>
        <w:t>.</w:t>
      </w:r>
      <w:r>
        <w:tab/>
        <w:t>Contravening notice, offence</w:t>
      </w:r>
      <w:bookmarkEnd w:id="299"/>
      <w:bookmarkEnd w:id="300"/>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301" w:name="_Toc128047636"/>
      <w:bookmarkStart w:id="302" w:name="_Toc128046615"/>
      <w:r>
        <w:rPr>
          <w:rStyle w:val="CharSectno"/>
        </w:rPr>
        <w:t>102</w:t>
      </w:r>
      <w:r>
        <w:t>.</w:t>
      </w:r>
      <w:r>
        <w:tab/>
        <w:t>CEO’s powers in case of contravention of notice</w:t>
      </w:r>
      <w:bookmarkEnd w:id="301"/>
      <w:bookmarkEnd w:id="302"/>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303" w:name="_Toc128047637"/>
      <w:bookmarkStart w:id="304" w:name="_Toc128046616"/>
      <w:r>
        <w:rPr>
          <w:rStyle w:val="CharSectno"/>
        </w:rPr>
        <w:t>103</w:t>
      </w:r>
      <w:r>
        <w:t>.</w:t>
      </w:r>
      <w:r>
        <w:tab/>
        <w:t>Entry to land etc. to ensure compliance with notice, powers as to</w:t>
      </w:r>
      <w:bookmarkEnd w:id="303"/>
      <w:bookmarkEnd w:id="304"/>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305" w:name="_Toc128047361"/>
      <w:bookmarkStart w:id="306" w:name="_Toc128047638"/>
      <w:bookmarkStart w:id="307" w:name="_Toc78286329"/>
      <w:bookmarkStart w:id="308" w:name="_Toc78287638"/>
      <w:bookmarkStart w:id="309" w:name="_Toc78378269"/>
      <w:bookmarkStart w:id="310" w:name="_Toc128046617"/>
      <w:r>
        <w:rPr>
          <w:rStyle w:val="CharPartNo"/>
        </w:rPr>
        <w:t>Part 7</w:t>
      </w:r>
      <w:r>
        <w:t> — </w:t>
      </w:r>
      <w:r>
        <w:rPr>
          <w:rStyle w:val="CharPartText"/>
        </w:rPr>
        <w:t>Investigation and enforcement</w:t>
      </w:r>
      <w:bookmarkEnd w:id="305"/>
      <w:bookmarkEnd w:id="306"/>
      <w:bookmarkEnd w:id="307"/>
      <w:bookmarkEnd w:id="308"/>
      <w:bookmarkEnd w:id="309"/>
      <w:bookmarkEnd w:id="310"/>
    </w:p>
    <w:p>
      <w:pPr>
        <w:pStyle w:val="Heading3"/>
        <w:spacing w:before="220"/>
      </w:pPr>
      <w:bookmarkStart w:id="311" w:name="_Toc128047362"/>
      <w:bookmarkStart w:id="312" w:name="_Toc128047639"/>
      <w:bookmarkStart w:id="313" w:name="_Toc78286330"/>
      <w:bookmarkStart w:id="314" w:name="_Toc78287639"/>
      <w:bookmarkStart w:id="315" w:name="_Toc78378270"/>
      <w:bookmarkStart w:id="316" w:name="_Toc128046618"/>
      <w:r>
        <w:rPr>
          <w:rStyle w:val="CharDivNo"/>
        </w:rPr>
        <w:t>Division 1</w:t>
      </w:r>
      <w:r>
        <w:t> — </w:t>
      </w:r>
      <w:r>
        <w:rPr>
          <w:rStyle w:val="CharDivText"/>
        </w:rPr>
        <w:t>Preliminary</w:t>
      </w:r>
      <w:bookmarkEnd w:id="311"/>
      <w:bookmarkEnd w:id="312"/>
      <w:bookmarkEnd w:id="313"/>
      <w:bookmarkEnd w:id="314"/>
      <w:bookmarkEnd w:id="315"/>
      <w:bookmarkEnd w:id="316"/>
    </w:p>
    <w:p>
      <w:pPr>
        <w:pStyle w:val="Heading5"/>
      </w:pPr>
      <w:bookmarkStart w:id="317" w:name="_Toc128047640"/>
      <w:bookmarkStart w:id="318" w:name="_Toc128046619"/>
      <w:r>
        <w:rPr>
          <w:rStyle w:val="CharSectno"/>
        </w:rPr>
        <w:t>104</w:t>
      </w:r>
      <w:r>
        <w:t>.</w:t>
      </w:r>
      <w:r>
        <w:tab/>
        <w:t>Terms used</w:t>
      </w:r>
      <w:bookmarkEnd w:id="317"/>
      <w:bookmarkEnd w:id="318"/>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319" w:name="_Toc128047364"/>
      <w:bookmarkStart w:id="320" w:name="_Toc128047641"/>
      <w:bookmarkStart w:id="321" w:name="_Toc78286332"/>
      <w:bookmarkStart w:id="322" w:name="_Toc78287641"/>
      <w:bookmarkStart w:id="323" w:name="_Toc78378272"/>
      <w:bookmarkStart w:id="324" w:name="_Toc128046620"/>
      <w:r>
        <w:rPr>
          <w:rStyle w:val="CharDivNo"/>
        </w:rPr>
        <w:t>Division 2</w:t>
      </w:r>
      <w:r>
        <w:t> — </w:t>
      </w:r>
      <w:r>
        <w:rPr>
          <w:rStyle w:val="CharDivText"/>
        </w:rPr>
        <w:t>Investigative powers</w:t>
      </w:r>
      <w:bookmarkEnd w:id="319"/>
      <w:bookmarkEnd w:id="320"/>
      <w:bookmarkEnd w:id="321"/>
      <w:bookmarkEnd w:id="322"/>
      <w:bookmarkEnd w:id="323"/>
      <w:bookmarkEnd w:id="324"/>
    </w:p>
    <w:p>
      <w:pPr>
        <w:pStyle w:val="Heading5"/>
        <w:spacing w:before="180"/>
      </w:pPr>
      <w:bookmarkStart w:id="325" w:name="_Toc128047642"/>
      <w:bookmarkStart w:id="326" w:name="_Toc128046621"/>
      <w:r>
        <w:rPr>
          <w:rStyle w:val="CharSectno"/>
        </w:rPr>
        <w:t>105</w:t>
      </w:r>
      <w:r>
        <w:t>.</w:t>
      </w:r>
      <w:r>
        <w:tab/>
        <w:t>Purposes for which investigation may be carried out</w:t>
      </w:r>
      <w:bookmarkEnd w:id="325"/>
      <w:bookmarkEnd w:id="326"/>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327" w:name="_Toc128047643"/>
      <w:bookmarkStart w:id="328" w:name="_Toc128046622"/>
      <w:r>
        <w:rPr>
          <w:rStyle w:val="CharSectno"/>
        </w:rPr>
        <w:t>106</w:t>
      </w:r>
      <w:r>
        <w:t>.</w:t>
      </w:r>
      <w:r>
        <w:tab/>
        <w:t>Personal details of suspect, powers to obtain</w:t>
      </w:r>
      <w:bookmarkEnd w:id="327"/>
      <w:bookmarkEnd w:id="328"/>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329" w:name="_Toc128047644"/>
      <w:bookmarkStart w:id="330" w:name="_Toc128046623"/>
      <w:r>
        <w:rPr>
          <w:rStyle w:val="CharSectno"/>
        </w:rPr>
        <w:t>107</w:t>
      </w:r>
      <w:r>
        <w:t>.</w:t>
      </w:r>
      <w:r>
        <w:tab/>
        <w:t>Entry etc. powers</w:t>
      </w:r>
      <w:bookmarkEnd w:id="329"/>
      <w:bookmarkEnd w:id="330"/>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331" w:name="_Toc128047645"/>
      <w:bookmarkStart w:id="332" w:name="_Toc128046624"/>
      <w:r>
        <w:rPr>
          <w:rStyle w:val="CharSectno"/>
        </w:rPr>
        <w:t>108</w:t>
      </w:r>
      <w:r>
        <w:t>.</w:t>
      </w:r>
      <w:r>
        <w:tab/>
        <w:t>Records, powers to obtain</w:t>
      </w:r>
      <w:bookmarkEnd w:id="331"/>
      <w:bookmarkEnd w:id="332"/>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33" w:name="_Toc128047646"/>
      <w:bookmarkStart w:id="334" w:name="_Toc128046625"/>
      <w:r>
        <w:rPr>
          <w:rStyle w:val="CharSectno"/>
        </w:rPr>
        <w:t>109</w:t>
      </w:r>
      <w:r>
        <w:t>.</w:t>
      </w:r>
      <w:r>
        <w:tab/>
        <w:t>Exercise of power may be recorded</w:t>
      </w:r>
      <w:bookmarkEnd w:id="333"/>
      <w:bookmarkEnd w:id="334"/>
    </w:p>
    <w:p>
      <w:pPr>
        <w:pStyle w:val="Subsection"/>
      </w:pPr>
      <w:r>
        <w:tab/>
      </w:r>
      <w:r>
        <w:tab/>
        <w:t>An inspector may record the exercise of a power under this Division, including by making an audiovisual recording.</w:t>
      </w:r>
    </w:p>
    <w:p>
      <w:pPr>
        <w:pStyle w:val="Heading5"/>
      </w:pPr>
      <w:bookmarkStart w:id="335" w:name="_Toc128047647"/>
      <w:bookmarkStart w:id="336" w:name="_Toc128046626"/>
      <w:r>
        <w:rPr>
          <w:rStyle w:val="CharSectno"/>
        </w:rPr>
        <w:t>110</w:t>
      </w:r>
      <w:r>
        <w:t>.</w:t>
      </w:r>
      <w:r>
        <w:tab/>
        <w:t>Force and assistance, use of</w:t>
      </w:r>
      <w:bookmarkEnd w:id="335"/>
      <w:bookmarkEnd w:id="336"/>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337" w:name="_Toc128047371"/>
      <w:bookmarkStart w:id="338" w:name="_Toc128047648"/>
      <w:bookmarkStart w:id="339" w:name="_Toc78286339"/>
      <w:bookmarkStart w:id="340" w:name="_Toc78287648"/>
      <w:bookmarkStart w:id="341" w:name="_Toc78378279"/>
      <w:bookmarkStart w:id="342" w:name="_Toc128046627"/>
      <w:r>
        <w:rPr>
          <w:rStyle w:val="CharDivNo"/>
        </w:rPr>
        <w:t>Division 3</w:t>
      </w:r>
      <w:r>
        <w:t> — </w:t>
      </w:r>
      <w:r>
        <w:rPr>
          <w:rStyle w:val="CharDivText"/>
        </w:rPr>
        <w:t>Entry warrants</w:t>
      </w:r>
      <w:bookmarkEnd w:id="337"/>
      <w:bookmarkEnd w:id="338"/>
      <w:bookmarkEnd w:id="339"/>
      <w:bookmarkEnd w:id="340"/>
      <w:bookmarkEnd w:id="341"/>
      <w:bookmarkEnd w:id="342"/>
    </w:p>
    <w:p>
      <w:pPr>
        <w:pStyle w:val="Heading5"/>
      </w:pPr>
      <w:bookmarkStart w:id="343" w:name="_Toc128047649"/>
      <w:bookmarkStart w:id="344" w:name="_Toc128046628"/>
      <w:r>
        <w:rPr>
          <w:rStyle w:val="CharSectno"/>
        </w:rPr>
        <w:t>111</w:t>
      </w:r>
      <w:r>
        <w:t>.</w:t>
      </w:r>
      <w:r>
        <w:tab/>
        <w:t>Entry warrant, who may apply for</w:t>
      </w:r>
      <w:bookmarkEnd w:id="343"/>
      <w:bookmarkEnd w:id="34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345" w:name="_Toc128047650"/>
      <w:bookmarkStart w:id="346" w:name="_Toc128046629"/>
      <w:r>
        <w:rPr>
          <w:rStyle w:val="CharSectno"/>
        </w:rPr>
        <w:t>112</w:t>
      </w:r>
      <w:r>
        <w:t>.</w:t>
      </w:r>
      <w:r>
        <w:tab/>
        <w:t>Applications for entry warrant, how to be made</w:t>
      </w:r>
      <w:bookmarkEnd w:id="345"/>
      <w:bookmarkEnd w:id="346"/>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47" w:name="_Toc128047651"/>
      <w:bookmarkStart w:id="348" w:name="_Toc128046630"/>
      <w:r>
        <w:rPr>
          <w:rStyle w:val="CharSectno"/>
        </w:rPr>
        <w:t>113</w:t>
      </w:r>
      <w:r>
        <w:t>.</w:t>
      </w:r>
      <w:r>
        <w:tab/>
        <w:t>Entry warrant, issue of</w:t>
      </w:r>
      <w:bookmarkEnd w:id="347"/>
      <w:bookmarkEnd w:id="348"/>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349" w:name="_Toc128047652"/>
      <w:bookmarkStart w:id="350" w:name="_Toc128046631"/>
      <w:r>
        <w:rPr>
          <w:rStyle w:val="CharSectno"/>
        </w:rPr>
        <w:t>114</w:t>
      </w:r>
      <w:r>
        <w:t>.</w:t>
      </w:r>
      <w:r>
        <w:tab/>
        <w:t>Entry warrant, effect of</w:t>
      </w:r>
      <w:bookmarkEnd w:id="349"/>
      <w:bookmarkEnd w:id="350"/>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351" w:name="_Toc128047376"/>
      <w:bookmarkStart w:id="352" w:name="_Toc128047653"/>
      <w:bookmarkStart w:id="353" w:name="_Toc78286344"/>
      <w:bookmarkStart w:id="354" w:name="_Toc78287653"/>
      <w:bookmarkStart w:id="355" w:name="_Toc78378284"/>
      <w:bookmarkStart w:id="356" w:name="_Toc128046632"/>
      <w:r>
        <w:rPr>
          <w:rStyle w:val="CharDivNo"/>
        </w:rPr>
        <w:t>Division 4</w:t>
      </w:r>
      <w:r>
        <w:t> — </w:t>
      </w:r>
      <w:r>
        <w:rPr>
          <w:rStyle w:val="CharDivText"/>
        </w:rPr>
        <w:t>Enforcement provisions</w:t>
      </w:r>
      <w:bookmarkEnd w:id="351"/>
      <w:bookmarkEnd w:id="352"/>
      <w:bookmarkEnd w:id="353"/>
      <w:bookmarkEnd w:id="354"/>
      <w:bookmarkEnd w:id="355"/>
      <w:bookmarkEnd w:id="356"/>
    </w:p>
    <w:p>
      <w:pPr>
        <w:pStyle w:val="Heading5"/>
      </w:pPr>
      <w:bookmarkStart w:id="357" w:name="_Toc128047654"/>
      <w:bookmarkStart w:id="358" w:name="_Toc128046633"/>
      <w:r>
        <w:rPr>
          <w:rStyle w:val="CharSectno"/>
        </w:rPr>
        <w:t>115</w:t>
      </w:r>
      <w:r>
        <w:t>.</w:t>
      </w:r>
      <w:r>
        <w:tab/>
        <w:t>Obstructing or impersonating inspector, offence</w:t>
      </w:r>
      <w:bookmarkEnd w:id="357"/>
      <w:bookmarkEnd w:id="358"/>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359" w:name="_Toc128047655"/>
      <w:bookmarkStart w:id="360" w:name="_Toc128046634"/>
      <w:r>
        <w:rPr>
          <w:rStyle w:val="CharSectno"/>
        </w:rPr>
        <w:t>116</w:t>
      </w:r>
      <w:r>
        <w:t>.</w:t>
      </w:r>
      <w:r>
        <w:tab/>
        <w:t>CEO’s powers in respect of illegal development</w:t>
      </w:r>
      <w:bookmarkEnd w:id="359"/>
      <w:bookmarkEnd w:id="360"/>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361" w:name="_Toc128047656"/>
      <w:bookmarkStart w:id="362" w:name="_Toc128046635"/>
      <w:r>
        <w:rPr>
          <w:rStyle w:val="CharSectno"/>
        </w:rPr>
        <w:t>117</w:t>
      </w:r>
      <w:r>
        <w:t>.</w:t>
      </w:r>
      <w:r>
        <w:tab/>
        <w:t>Abandoned etc. property, powers as to</w:t>
      </w:r>
      <w:bookmarkEnd w:id="361"/>
      <w:bookmarkEnd w:id="362"/>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363" w:name="_Toc128047657"/>
      <w:bookmarkStart w:id="364" w:name="_Toc128046636"/>
      <w:r>
        <w:rPr>
          <w:rStyle w:val="CharSectno"/>
        </w:rPr>
        <w:t>118</w:t>
      </w:r>
      <w:r>
        <w:t>.</w:t>
      </w:r>
      <w:r>
        <w:tab/>
        <w:t>Recovery of costs in case of financial assurance</w:t>
      </w:r>
      <w:bookmarkEnd w:id="363"/>
      <w:bookmarkEnd w:id="364"/>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365" w:name="_Toc128047381"/>
      <w:bookmarkStart w:id="366" w:name="_Toc128047658"/>
      <w:bookmarkStart w:id="367" w:name="_Toc78286349"/>
      <w:bookmarkStart w:id="368" w:name="_Toc78287658"/>
      <w:bookmarkStart w:id="369" w:name="_Toc78378289"/>
      <w:bookmarkStart w:id="370" w:name="_Toc128046637"/>
      <w:r>
        <w:rPr>
          <w:rStyle w:val="CharPartNo"/>
        </w:rPr>
        <w:t>Part 8</w:t>
      </w:r>
      <w:r>
        <w:t> — </w:t>
      </w:r>
      <w:r>
        <w:rPr>
          <w:rStyle w:val="CharPartText"/>
        </w:rPr>
        <w:t>Legal proceedings</w:t>
      </w:r>
      <w:bookmarkEnd w:id="365"/>
      <w:bookmarkEnd w:id="366"/>
      <w:bookmarkEnd w:id="367"/>
      <w:bookmarkEnd w:id="368"/>
      <w:bookmarkEnd w:id="369"/>
      <w:bookmarkEnd w:id="370"/>
    </w:p>
    <w:p>
      <w:pPr>
        <w:pStyle w:val="Heading3"/>
      </w:pPr>
      <w:bookmarkStart w:id="371" w:name="_Toc128047382"/>
      <w:bookmarkStart w:id="372" w:name="_Toc128047659"/>
      <w:bookmarkStart w:id="373" w:name="_Toc78286350"/>
      <w:bookmarkStart w:id="374" w:name="_Toc78287659"/>
      <w:bookmarkStart w:id="375" w:name="_Toc78378290"/>
      <w:bookmarkStart w:id="376" w:name="_Toc128046638"/>
      <w:r>
        <w:rPr>
          <w:rStyle w:val="CharDivNo"/>
        </w:rPr>
        <w:t>Division 1</w:t>
      </w:r>
      <w:r>
        <w:t> — </w:t>
      </w:r>
      <w:r>
        <w:rPr>
          <w:rStyle w:val="CharDivText"/>
        </w:rPr>
        <w:t>General matters</w:t>
      </w:r>
      <w:bookmarkEnd w:id="371"/>
      <w:bookmarkEnd w:id="372"/>
      <w:bookmarkEnd w:id="373"/>
      <w:bookmarkEnd w:id="374"/>
      <w:bookmarkEnd w:id="375"/>
      <w:bookmarkEnd w:id="376"/>
    </w:p>
    <w:p>
      <w:pPr>
        <w:pStyle w:val="Heading5"/>
      </w:pPr>
      <w:bookmarkStart w:id="377" w:name="_Toc128047660"/>
      <w:bookmarkStart w:id="378" w:name="_Toc128046639"/>
      <w:r>
        <w:rPr>
          <w:rStyle w:val="CharSectno"/>
        </w:rPr>
        <w:t>119</w:t>
      </w:r>
      <w:r>
        <w:t>.</w:t>
      </w:r>
      <w:r>
        <w:tab/>
        <w:t>Prosecutions, commencing etc. and averments in</w:t>
      </w:r>
      <w:bookmarkEnd w:id="377"/>
      <w:bookmarkEnd w:id="378"/>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379" w:name="_Toc128047661"/>
      <w:bookmarkStart w:id="380" w:name="_Toc128046640"/>
      <w:r>
        <w:rPr>
          <w:rStyle w:val="CharSectno"/>
        </w:rPr>
        <w:t>120</w:t>
      </w:r>
      <w:r>
        <w:t>.</w:t>
      </w:r>
      <w:r>
        <w:tab/>
        <w:t>Time limit for prosecuting</w:t>
      </w:r>
      <w:bookmarkEnd w:id="379"/>
      <w:bookmarkEnd w:id="380"/>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381" w:name="_Toc128047662"/>
      <w:bookmarkStart w:id="382" w:name="_Toc128046641"/>
      <w:r>
        <w:rPr>
          <w:rStyle w:val="CharSectno"/>
        </w:rPr>
        <w:t>121</w:t>
      </w:r>
      <w:r>
        <w:t>.</w:t>
      </w:r>
      <w:r>
        <w:tab/>
        <w:t>Offence by body corporate, liability of directors etc. in case of and proof of</w:t>
      </w:r>
      <w:bookmarkEnd w:id="381"/>
      <w:bookmarkEnd w:id="382"/>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383" w:name="_Toc128047386"/>
      <w:bookmarkStart w:id="384" w:name="_Toc128047663"/>
      <w:bookmarkStart w:id="385" w:name="_Toc78286354"/>
      <w:bookmarkStart w:id="386" w:name="_Toc78287663"/>
      <w:bookmarkStart w:id="387" w:name="_Toc78378294"/>
      <w:bookmarkStart w:id="388" w:name="_Toc128046642"/>
      <w:r>
        <w:rPr>
          <w:rStyle w:val="CharDivNo"/>
        </w:rPr>
        <w:t>Division 2</w:t>
      </w:r>
      <w:r>
        <w:t> — </w:t>
      </w:r>
      <w:r>
        <w:rPr>
          <w:rStyle w:val="CharDivText"/>
        </w:rPr>
        <w:t>Infringement notices</w:t>
      </w:r>
      <w:bookmarkEnd w:id="383"/>
      <w:bookmarkEnd w:id="384"/>
      <w:bookmarkEnd w:id="385"/>
      <w:bookmarkEnd w:id="386"/>
      <w:bookmarkEnd w:id="387"/>
      <w:bookmarkEnd w:id="388"/>
    </w:p>
    <w:p>
      <w:pPr>
        <w:pStyle w:val="Heading5"/>
      </w:pPr>
      <w:bookmarkStart w:id="389" w:name="_Toc128047664"/>
      <w:bookmarkStart w:id="390" w:name="_Toc128046643"/>
      <w:r>
        <w:rPr>
          <w:rStyle w:val="CharSectno"/>
        </w:rPr>
        <w:t>122</w:t>
      </w:r>
      <w:r>
        <w:t>.</w:t>
      </w:r>
      <w:r>
        <w:tab/>
        <w:t>Terms used</w:t>
      </w:r>
      <w:bookmarkEnd w:id="389"/>
      <w:bookmarkEnd w:id="390"/>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391" w:name="_Toc128047665"/>
      <w:bookmarkStart w:id="392" w:name="_Toc128046644"/>
      <w:r>
        <w:rPr>
          <w:rStyle w:val="CharSectno"/>
        </w:rPr>
        <w:t>123</w:t>
      </w:r>
      <w:r>
        <w:t>.</w:t>
      </w:r>
      <w:r>
        <w:tab/>
        <w:t>Infringement notices</w:t>
      </w:r>
      <w:bookmarkEnd w:id="391"/>
      <w:bookmarkEnd w:id="392"/>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393" w:name="_Toc128047389"/>
      <w:bookmarkStart w:id="394" w:name="_Toc128047666"/>
      <w:bookmarkStart w:id="395" w:name="_Toc78286357"/>
      <w:bookmarkStart w:id="396" w:name="_Toc78287666"/>
      <w:bookmarkStart w:id="397" w:name="_Toc78378297"/>
      <w:bookmarkStart w:id="398" w:name="_Toc128046645"/>
      <w:r>
        <w:rPr>
          <w:rStyle w:val="CharDivNo"/>
        </w:rPr>
        <w:t>Division 3</w:t>
      </w:r>
      <w:r>
        <w:t> — </w:t>
      </w:r>
      <w:r>
        <w:rPr>
          <w:rStyle w:val="CharDivText"/>
        </w:rPr>
        <w:t>Offences under other Acts</w:t>
      </w:r>
      <w:bookmarkEnd w:id="393"/>
      <w:bookmarkEnd w:id="394"/>
      <w:bookmarkEnd w:id="395"/>
      <w:bookmarkEnd w:id="396"/>
      <w:bookmarkEnd w:id="397"/>
      <w:bookmarkEnd w:id="398"/>
    </w:p>
    <w:p>
      <w:pPr>
        <w:pStyle w:val="Heading5"/>
      </w:pPr>
      <w:bookmarkStart w:id="399" w:name="_Toc128047667"/>
      <w:bookmarkStart w:id="400" w:name="_Toc128046646"/>
      <w:r>
        <w:rPr>
          <w:rStyle w:val="CharSectno"/>
        </w:rPr>
        <w:t>124</w:t>
      </w:r>
      <w:r>
        <w:t>.</w:t>
      </w:r>
      <w:r>
        <w:tab/>
        <w:t>Offences under other Acts (Sch. 8), enforcing under this Act</w:t>
      </w:r>
      <w:bookmarkEnd w:id="399"/>
      <w:bookmarkEnd w:id="400"/>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401" w:name="_Toc128047668"/>
      <w:bookmarkStart w:id="402" w:name="_Toc128046647"/>
      <w:r>
        <w:rPr>
          <w:rStyle w:val="CharSectno"/>
        </w:rPr>
        <w:t>125</w:t>
      </w:r>
      <w:r>
        <w:t>.</w:t>
      </w:r>
      <w:r>
        <w:tab/>
        <w:t>Offences under other Acts (Sch. 8), prosecuting</w:t>
      </w:r>
      <w:bookmarkEnd w:id="401"/>
      <w:bookmarkEnd w:id="402"/>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403" w:name="_Toc128047669"/>
      <w:bookmarkStart w:id="404" w:name="_Toc128046648"/>
      <w:r>
        <w:rPr>
          <w:rStyle w:val="CharSectno"/>
        </w:rPr>
        <w:t>126</w:t>
      </w:r>
      <w:r>
        <w:t>.</w:t>
      </w:r>
      <w:r>
        <w:tab/>
        <w:t>Alleged offences under other Acts (Sch. 8), infringement notices for</w:t>
      </w:r>
      <w:bookmarkEnd w:id="403"/>
      <w:bookmarkEnd w:id="40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405" w:name="_Toc128047393"/>
      <w:bookmarkStart w:id="406" w:name="_Toc128047670"/>
      <w:bookmarkStart w:id="407" w:name="_Toc78286361"/>
      <w:bookmarkStart w:id="408" w:name="_Toc78287670"/>
      <w:bookmarkStart w:id="409" w:name="_Toc78378301"/>
      <w:bookmarkStart w:id="410" w:name="_Toc128046649"/>
      <w:r>
        <w:rPr>
          <w:rStyle w:val="CharPartNo"/>
        </w:rPr>
        <w:t>Part 9</w:t>
      </w:r>
      <w:r>
        <w:rPr>
          <w:rStyle w:val="CharDivNo"/>
        </w:rPr>
        <w:t> </w:t>
      </w:r>
      <w:r>
        <w:t>—</w:t>
      </w:r>
      <w:r>
        <w:rPr>
          <w:rStyle w:val="CharDivText"/>
        </w:rPr>
        <w:t> </w:t>
      </w:r>
      <w:r>
        <w:rPr>
          <w:rStyle w:val="CharPartText"/>
        </w:rPr>
        <w:t>Swan and Canning Rivers Foundation</w:t>
      </w:r>
      <w:bookmarkEnd w:id="405"/>
      <w:bookmarkEnd w:id="406"/>
      <w:bookmarkEnd w:id="407"/>
      <w:bookmarkEnd w:id="408"/>
      <w:bookmarkEnd w:id="409"/>
      <w:bookmarkEnd w:id="410"/>
    </w:p>
    <w:p>
      <w:pPr>
        <w:pStyle w:val="Heading5"/>
      </w:pPr>
      <w:bookmarkStart w:id="411" w:name="_Toc128047671"/>
      <w:bookmarkStart w:id="412" w:name="_Toc128046650"/>
      <w:r>
        <w:rPr>
          <w:rStyle w:val="CharSectno"/>
        </w:rPr>
        <w:t>127</w:t>
      </w:r>
      <w:r>
        <w:t>.</w:t>
      </w:r>
      <w:r>
        <w:tab/>
        <w:t>Foundation established</w:t>
      </w:r>
      <w:bookmarkEnd w:id="411"/>
      <w:bookmarkEnd w:id="412"/>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413" w:name="_Toc128047672"/>
      <w:bookmarkStart w:id="414" w:name="_Toc128046651"/>
      <w:r>
        <w:rPr>
          <w:rStyle w:val="CharSectno"/>
        </w:rPr>
        <w:t>128</w:t>
      </w:r>
      <w:r>
        <w:t>.</w:t>
      </w:r>
      <w:r>
        <w:tab/>
        <w:t>Council to govern Foundation</w:t>
      </w:r>
      <w:bookmarkEnd w:id="413"/>
      <w:bookmarkEnd w:id="414"/>
    </w:p>
    <w:p>
      <w:pPr>
        <w:pStyle w:val="Subsection"/>
      </w:pPr>
      <w:r>
        <w:tab/>
      </w:r>
      <w:r>
        <w:tab/>
        <w:t>The Foundation is to have a council which, subject to this Act, is to be the governing body of the Foundation.</w:t>
      </w:r>
    </w:p>
    <w:p>
      <w:pPr>
        <w:pStyle w:val="Heading5"/>
      </w:pPr>
      <w:bookmarkStart w:id="415" w:name="_Toc128047673"/>
      <w:bookmarkStart w:id="416" w:name="_Toc128046652"/>
      <w:r>
        <w:rPr>
          <w:rStyle w:val="CharSectno"/>
        </w:rPr>
        <w:t>129</w:t>
      </w:r>
      <w:r>
        <w:t>.</w:t>
      </w:r>
      <w:r>
        <w:tab/>
        <w:t>Functions of Foundation</w:t>
      </w:r>
      <w:bookmarkEnd w:id="415"/>
      <w:bookmarkEnd w:id="416"/>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417" w:name="_Toc128047674"/>
      <w:bookmarkStart w:id="418" w:name="_Toc128046653"/>
      <w:r>
        <w:rPr>
          <w:rStyle w:val="CharSectno"/>
        </w:rPr>
        <w:t>130</w:t>
      </w:r>
      <w:r>
        <w:t>.</w:t>
      </w:r>
      <w:r>
        <w:tab/>
        <w:t>Powers of Foundation</w:t>
      </w:r>
      <w:bookmarkEnd w:id="417"/>
      <w:bookmarkEnd w:id="418"/>
    </w:p>
    <w:p>
      <w:pPr>
        <w:pStyle w:val="Subsection"/>
      </w:pPr>
      <w:r>
        <w:tab/>
      </w:r>
      <w:r>
        <w:tab/>
        <w:t>The Foundation has power to do all things necessary or convenient to be done for or in connection with the performance of its functions.</w:t>
      </w:r>
    </w:p>
    <w:p>
      <w:pPr>
        <w:pStyle w:val="Heading5"/>
      </w:pPr>
      <w:bookmarkStart w:id="419" w:name="_Toc128047675"/>
      <w:bookmarkStart w:id="420" w:name="_Toc128046654"/>
      <w:r>
        <w:rPr>
          <w:rStyle w:val="CharSectno"/>
        </w:rPr>
        <w:t>131</w:t>
      </w:r>
      <w:r>
        <w:t>.</w:t>
      </w:r>
      <w:r>
        <w:tab/>
        <w:t>Swan and Canning Rivers Foundation Account</w:t>
      </w:r>
      <w:bookmarkEnd w:id="419"/>
      <w:bookmarkEnd w:id="420"/>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421" w:name="_Toc128047676"/>
      <w:bookmarkStart w:id="422" w:name="_Toc128046655"/>
      <w:r>
        <w:rPr>
          <w:rStyle w:val="CharSectno"/>
        </w:rPr>
        <w:t>132</w:t>
      </w:r>
      <w:r>
        <w:t>.</w:t>
      </w:r>
      <w:r>
        <w:tab/>
        <w:t>Rules for this Part</w:t>
      </w:r>
      <w:bookmarkEnd w:id="421"/>
      <w:bookmarkEnd w:id="422"/>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423" w:name="_Toc128047400"/>
      <w:bookmarkStart w:id="424" w:name="_Toc128047677"/>
      <w:bookmarkStart w:id="425" w:name="_Toc78286368"/>
      <w:bookmarkStart w:id="426" w:name="_Toc78287677"/>
      <w:bookmarkStart w:id="427" w:name="_Toc78378308"/>
      <w:bookmarkStart w:id="428" w:name="_Toc128046656"/>
      <w:r>
        <w:rPr>
          <w:rStyle w:val="CharPartNo"/>
        </w:rPr>
        <w:t>Part 10</w:t>
      </w:r>
      <w:r>
        <w:rPr>
          <w:rStyle w:val="CharDivNo"/>
        </w:rPr>
        <w:t> </w:t>
      </w:r>
      <w:r>
        <w:t>—</w:t>
      </w:r>
      <w:r>
        <w:rPr>
          <w:rStyle w:val="CharDivText"/>
        </w:rPr>
        <w:t> </w:t>
      </w:r>
      <w:r>
        <w:rPr>
          <w:rStyle w:val="CharPartText"/>
        </w:rPr>
        <w:t>General</w:t>
      </w:r>
      <w:bookmarkEnd w:id="423"/>
      <w:bookmarkEnd w:id="424"/>
      <w:bookmarkEnd w:id="425"/>
      <w:bookmarkEnd w:id="426"/>
      <w:bookmarkEnd w:id="427"/>
      <w:bookmarkEnd w:id="428"/>
    </w:p>
    <w:p>
      <w:pPr>
        <w:pStyle w:val="Heading5"/>
      </w:pPr>
      <w:bookmarkStart w:id="429" w:name="_Toc128047678"/>
      <w:bookmarkStart w:id="430" w:name="_Toc128046657"/>
      <w:r>
        <w:rPr>
          <w:rStyle w:val="CharSectno"/>
        </w:rPr>
        <w:t>133</w:t>
      </w:r>
      <w:r>
        <w:t>.</w:t>
      </w:r>
      <w:r>
        <w:tab/>
        <w:t>Delegation by Minister</w:t>
      </w:r>
      <w:bookmarkEnd w:id="429"/>
      <w:bookmarkEnd w:id="43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431" w:name="_Toc128047679"/>
      <w:bookmarkStart w:id="432" w:name="_Toc128046658"/>
      <w:r>
        <w:rPr>
          <w:rStyle w:val="CharSectno"/>
        </w:rPr>
        <w:t>134</w:t>
      </w:r>
      <w:r>
        <w:t>.</w:t>
      </w:r>
      <w:r>
        <w:tab/>
        <w:t>Duties and liabilities of members etc. performing functions under this Act</w:t>
      </w:r>
      <w:bookmarkEnd w:id="431"/>
      <w:bookmarkEnd w:id="43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433" w:name="_Toc128047680"/>
      <w:bookmarkStart w:id="434" w:name="_Toc128046659"/>
      <w:r>
        <w:rPr>
          <w:rStyle w:val="CharSectno"/>
        </w:rPr>
        <w:t>135</w:t>
      </w:r>
      <w:r>
        <w:t>.</w:t>
      </w:r>
      <w:r>
        <w:tab/>
        <w:t>Protection from personal liability</w:t>
      </w:r>
      <w:bookmarkEnd w:id="433"/>
      <w:bookmarkEnd w:id="434"/>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435" w:name="_Toc128047681"/>
      <w:bookmarkStart w:id="436" w:name="_Toc128046660"/>
      <w:r>
        <w:rPr>
          <w:rStyle w:val="CharSectno"/>
        </w:rPr>
        <w:t>136</w:t>
      </w:r>
      <w:r>
        <w:t>.</w:t>
      </w:r>
      <w:r>
        <w:tab/>
        <w:t>Regulations</w:t>
      </w:r>
      <w:bookmarkEnd w:id="435"/>
      <w:bookmarkEnd w:id="43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437" w:name="_Toc128047682"/>
      <w:bookmarkStart w:id="438" w:name="_Toc128046661"/>
      <w:r>
        <w:rPr>
          <w:rStyle w:val="CharSectno"/>
        </w:rPr>
        <w:t>137</w:t>
      </w:r>
      <w:r>
        <w:t>.</w:t>
      </w:r>
      <w:r>
        <w:tab/>
        <w:t>Review of Act</w:t>
      </w:r>
      <w:bookmarkEnd w:id="437"/>
      <w:bookmarkEnd w:id="438"/>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439" w:name="_Toc128047406"/>
      <w:bookmarkStart w:id="440" w:name="_Toc128047683"/>
      <w:bookmarkStart w:id="441" w:name="_Toc78286374"/>
      <w:bookmarkStart w:id="442" w:name="_Toc78287683"/>
      <w:bookmarkStart w:id="443" w:name="_Toc78378314"/>
      <w:bookmarkStart w:id="444" w:name="_Toc128046662"/>
      <w:r>
        <w:rPr>
          <w:rStyle w:val="CharPartNo"/>
        </w:rPr>
        <w:t>Part 11</w:t>
      </w:r>
      <w:r>
        <w:rPr>
          <w:rStyle w:val="CharDivNo"/>
        </w:rPr>
        <w:t> </w:t>
      </w:r>
      <w:r>
        <w:t>—</w:t>
      </w:r>
      <w:r>
        <w:rPr>
          <w:rStyle w:val="CharDivText"/>
        </w:rPr>
        <w:t> </w:t>
      </w:r>
      <w:r>
        <w:rPr>
          <w:rStyle w:val="CharPartText"/>
        </w:rPr>
        <w:t xml:space="preserve">Transitional provisions for </w:t>
      </w:r>
      <w:r>
        <w:rPr>
          <w:rStyle w:val="CharPartText"/>
          <w:i/>
        </w:rPr>
        <w:t>Swan and Canning Rivers Management Amendment Act 2015</w:t>
      </w:r>
      <w:bookmarkEnd w:id="439"/>
      <w:bookmarkEnd w:id="440"/>
      <w:bookmarkEnd w:id="441"/>
      <w:bookmarkEnd w:id="442"/>
      <w:bookmarkEnd w:id="443"/>
      <w:bookmarkEnd w:id="444"/>
    </w:p>
    <w:p>
      <w:pPr>
        <w:pStyle w:val="Footnoteheading"/>
      </w:pPr>
      <w:r>
        <w:tab/>
        <w:t>[Heading inserted: No. 6 of 2015 s. 48.]</w:t>
      </w:r>
    </w:p>
    <w:p>
      <w:pPr>
        <w:pStyle w:val="Heading5"/>
      </w:pPr>
      <w:bookmarkStart w:id="445" w:name="_Toc128047684"/>
      <w:bookmarkStart w:id="446" w:name="_Toc128046663"/>
      <w:r>
        <w:rPr>
          <w:rStyle w:val="CharSectno"/>
        </w:rPr>
        <w:t>138</w:t>
      </w:r>
      <w:r>
        <w:t>.</w:t>
      </w:r>
      <w:r>
        <w:tab/>
        <w:t>Terms used</w:t>
      </w:r>
      <w:bookmarkEnd w:id="445"/>
      <w:bookmarkEnd w:id="446"/>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447" w:name="_Toc128047685"/>
      <w:bookmarkStart w:id="448" w:name="_Toc128046664"/>
      <w:r>
        <w:rPr>
          <w:rStyle w:val="CharSectno"/>
        </w:rPr>
        <w:t>139</w:t>
      </w:r>
      <w:r>
        <w:t>.</w:t>
      </w:r>
      <w:r>
        <w:tab/>
        <w:t>Completion of things commenced</w:t>
      </w:r>
      <w:bookmarkEnd w:id="447"/>
      <w:bookmarkEnd w:id="448"/>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No. 6 of 2015 s. 48.]</w:t>
      </w:r>
    </w:p>
    <w:p>
      <w:pPr>
        <w:pStyle w:val="Heading5"/>
      </w:pPr>
      <w:bookmarkStart w:id="449" w:name="_Toc128047686"/>
      <w:bookmarkStart w:id="450" w:name="_Toc128046665"/>
      <w:r>
        <w:rPr>
          <w:rStyle w:val="CharSectno"/>
        </w:rPr>
        <w:t>140</w:t>
      </w:r>
      <w:r>
        <w:t>.</w:t>
      </w:r>
      <w:r>
        <w:tab/>
        <w:t>Continuing effect of things done</w:t>
      </w:r>
      <w:bookmarkEnd w:id="449"/>
      <w:bookmarkEnd w:id="450"/>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451" w:name="_Toc128047687"/>
      <w:bookmarkStart w:id="452" w:name="_Toc128046666"/>
      <w:r>
        <w:rPr>
          <w:rStyle w:val="CharSectno"/>
        </w:rPr>
        <w:t>141</w:t>
      </w:r>
      <w:r>
        <w:t>.</w:t>
      </w:r>
      <w:r>
        <w:tab/>
        <w:t>Contracts, agreements and other instruments</w:t>
      </w:r>
      <w:bookmarkEnd w:id="451"/>
      <w:bookmarkEnd w:id="452"/>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No. 6 of 2015 s. 48.]</w:t>
      </w:r>
    </w:p>
    <w:p>
      <w:pPr>
        <w:pStyle w:val="Heading5"/>
      </w:pPr>
      <w:bookmarkStart w:id="453" w:name="_Toc128047688"/>
      <w:bookmarkStart w:id="454" w:name="_Toc128046667"/>
      <w:r>
        <w:rPr>
          <w:rStyle w:val="CharSectno"/>
        </w:rPr>
        <w:t>142</w:t>
      </w:r>
      <w:r>
        <w:t>.</w:t>
      </w:r>
      <w:r>
        <w:tab/>
        <w:t>Assignment to State or CEO</w:t>
      </w:r>
      <w:bookmarkEnd w:id="453"/>
      <w:bookmarkEnd w:id="454"/>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455" w:name="_Toc128047689"/>
      <w:bookmarkStart w:id="456" w:name="_Toc128046668"/>
      <w:r>
        <w:rPr>
          <w:rStyle w:val="CharSectno"/>
        </w:rPr>
        <w:t>143</w:t>
      </w:r>
      <w:r>
        <w:t>.</w:t>
      </w:r>
      <w:r>
        <w:tab/>
        <w:t>Swan River Trust Account</w:t>
      </w:r>
      <w:bookmarkEnd w:id="455"/>
      <w:bookmarkEnd w:id="456"/>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457" w:name="_Toc128047690"/>
      <w:bookmarkStart w:id="458" w:name="_Toc128046669"/>
      <w:r>
        <w:rPr>
          <w:rStyle w:val="CharSectno"/>
        </w:rPr>
        <w:t>144</w:t>
      </w:r>
      <w:r>
        <w:t>.</w:t>
      </w:r>
      <w:r>
        <w:tab/>
        <w:t>Registration of documents</w:t>
      </w:r>
      <w:bookmarkEnd w:id="457"/>
      <w:bookmarkEnd w:id="458"/>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459" w:name="_Toc128047691"/>
      <w:bookmarkStart w:id="460" w:name="_Toc128046670"/>
      <w:r>
        <w:rPr>
          <w:rStyle w:val="CharSectno"/>
        </w:rPr>
        <w:t>145</w:t>
      </w:r>
      <w:r>
        <w:t>.</w:t>
      </w:r>
      <w:r>
        <w:tab/>
        <w:t>Exemption from State taxation</w:t>
      </w:r>
      <w:bookmarkEnd w:id="459"/>
      <w:bookmarkEnd w:id="460"/>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461" w:name="_Toc128047692"/>
      <w:bookmarkStart w:id="462" w:name="_Toc128046671"/>
      <w:r>
        <w:rPr>
          <w:rStyle w:val="CharSectno"/>
        </w:rPr>
        <w:t>146</w:t>
      </w:r>
      <w:r>
        <w:t>.</w:t>
      </w:r>
      <w:r>
        <w:tab/>
        <w:t>Development applications</w:t>
      </w:r>
      <w:bookmarkEnd w:id="461"/>
      <w:bookmarkEnd w:id="462"/>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463" w:name="_Toc128047693"/>
      <w:bookmarkStart w:id="464" w:name="_Toc128046672"/>
      <w:r>
        <w:rPr>
          <w:rStyle w:val="CharSectno"/>
        </w:rPr>
        <w:t>147</w:t>
      </w:r>
      <w:r>
        <w:t>.</w:t>
      </w:r>
      <w:r>
        <w:tab/>
        <w:t>River protection notices</w:t>
      </w:r>
      <w:bookmarkEnd w:id="463"/>
      <w:bookmarkEnd w:id="464"/>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465" w:name="_Toc128047694"/>
      <w:bookmarkStart w:id="466" w:name="_Toc128046673"/>
      <w:r>
        <w:rPr>
          <w:rStyle w:val="CharSectno"/>
        </w:rPr>
        <w:t>148</w:t>
      </w:r>
      <w:r>
        <w:t>.</w:t>
      </w:r>
      <w:r>
        <w:tab/>
        <w:t>Transitional regulations</w:t>
      </w:r>
      <w:bookmarkEnd w:id="465"/>
      <w:bookmarkEnd w:id="466"/>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No. 6 of 2015 s. 48.]</w:t>
      </w:r>
    </w:p>
    <w:p>
      <w:pPr>
        <w:pStyle w:val="Heading5"/>
      </w:pPr>
      <w:bookmarkStart w:id="467" w:name="_Toc128047695"/>
      <w:bookmarkStart w:id="468" w:name="_Toc128046674"/>
      <w:r>
        <w:rPr>
          <w:rStyle w:val="CharSectno"/>
        </w:rPr>
        <w:t>149</w:t>
      </w:r>
      <w:r>
        <w:t>.</w:t>
      </w:r>
      <w:r>
        <w:tab/>
      </w:r>
      <w:r>
        <w:rPr>
          <w:i/>
        </w:rPr>
        <w:t>Interpretation Act 1984</w:t>
      </w:r>
      <w:r>
        <w:t xml:space="preserve"> not affected</w:t>
      </w:r>
      <w:bookmarkEnd w:id="467"/>
      <w:bookmarkEnd w:id="468"/>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69" w:name="_Toc128047419"/>
      <w:bookmarkStart w:id="470" w:name="_Toc128047696"/>
      <w:bookmarkStart w:id="471" w:name="_Toc78286387"/>
      <w:bookmarkStart w:id="472" w:name="_Toc78287696"/>
      <w:bookmarkStart w:id="473" w:name="_Toc78378327"/>
      <w:bookmarkStart w:id="474" w:name="_Toc128046675"/>
      <w:r>
        <w:rPr>
          <w:rStyle w:val="CharSchNo"/>
        </w:rPr>
        <w:t>Schedule 1</w:t>
      </w:r>
      <w:r>
        <w:rPr>
          <w:rStyle w:val="CharSDivNo"/>
          <w:sz w:val="28"/>
        </w:rPr>
        <w:t> </w:t>
      </w:r>
      <w:r>
        <w:t>—</w:t>
      </w:r>
      <w:r>
        <w:rPr>
          <w:rStyle w:val="CharSDivText"/>
          <w:sz w:val="28"/>
        </w:rPr>
        <w:t> </w:t>
      </w:r>
      <w:r>
        <w:rPr>
          <w:rStyle w:val="CharSchText"/>
        </w:rPr>
        <w:t>Catchment area</w:t>
      </w:r>
      <w:bookmarkEnd w:id="469"/>
      <w:bookmarkEnd w:id="470"/>
      <w:bookmarkEnd w:id="471"/>
      <w:bookmarkEnd w:id="472"/>
      <w:bookmarkEnd w:id="473"/>
      <w:bookmarkEnd w:id="474"/>
    </w:p>
    <w:p>
      <w:pPr>
        <w:pStyle w:val="yShoulderClause"/>
      </w:pPr>
      <w:r>
        <w:t>[s. 8]</w:t>
      </w:r>
    </w:p>
    <w:p>
      <w:pPr>
        <w:pStyle w:val="ySubsection"/>
      </w:pPr>
      <w:r>
        <w:t>All of the land and waters shown on Deposited Plan 47464.</w:t>
      </w:r>
    </w:p>
    <w:p>
      <w:pPr>
        <w:pStyle w:val="yScheduleHeading"/>
      </w:pPr>
      <w:bookmarkStart w:id="475" w:name="_Toc128047420"/>
      <w:bookmarkStart w:id="476" w:name="_Toc128047697"/>
      <w:bookmarkStart w:id="477" w:name="_Toc78286388"/>
      <w:bookmarkStart w:id="478" w:name="_Toc78287697"/>
      <w:bookmarkStart w:id="479" w:name="_Toc78378328"/>
      <w:bookmarkStart w:id="480" w:name="_Toc128046676"/>
      <w:r>
        <w:rPr>
          <w:rStyle w:val="CharSchNo"/>
        </w:rPr>
        <w:t>Schedule 2</w:t>
      </w:r>
      <w:r>
        <w:rPr>
          <w:rStyle w:val="CharSDivNo"/>
          <w:sz w:val="28"/>
        </w:rPr>
        <w:t> </w:t>
      </w:r>
      <w:r>
        <w:t>—</w:t>
      </w:r>
      <w:r>
        <w:rPr>
          <w:rStyle w:val="CharSDivText"/>
          <w:sz w:val="28"/>
        </w:rPr>
        <w:t> </w:t>
      </w:r>
      <w:r>
        <w:rPr>
          <w:rStyle w:val="CharSchText"/>
        </w:rPr>
        <w:t>Swan Canning Riverpark</w:t>
      </w:r>
      <w:bookmarkEnd w:id="475"/>
      <w:bookmarkEnd w:id="476"/>
      <w:bookmarkEnd w:id="477"/>
      <w:bookmarkEnd w:id="478"/>
      <w:bookmarkEnd w:id="479"/>
      <w:bookmarkEnd w:id="480"/>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Gazette 27 Jun 2014 p. 2328; 4 Mar 2016 p. 625).]</w:t>
      </w:r>
    </w:p>
    <w:p>
      <w:pPr>
        <w:pStyle w:val="yScheduleHeading"/>
      </w:pPr>
      <w:bookmarkStart w:id="481" w:name="_Toc128047421"/>
      <w:bookmarkStart w:id="482" w:name="_Toc128047698"/>
      <w:bookmarkStart w:id="483" w:name="_Toc78286389"/>
      <w:bookmarkStart w:id="484" w:name="_Toc78287698"/>
      <w:bookmarkStart w:id="485" w:name="_Toc78378329"/>
      <w:bookmarkStart w:id="486" w:name="_Toc128046677"/>
      <w:r>
        <w:rPr>
          <w:rStyle w:val="CharSchNo"/>
        </w:rPr>
        <w:t>Schedule 3</w:t>
      </w:r>
      <w:r>
        <w:rPr>
          <w:rStyle w:val="CharSDivNo"/>
          <w:sz w:val="28"/>
        </w:rPr>
        <w:t> </w:t>
      </w:r>
      <w:r>
        <w:t>—</w:t>
      </w:r>
      <w:r>
        <w:rPr>
          <w:rStyle w:val="CharSDivText"/>
          <w:sz w:val="28"/>
        </w:rPr>
        <w:t> </w:t>
      </w:r>
      <w:r>
        <w:rPr>
          <w:rStyle w:val="CharSchText"/>
        </w:rPr>
        <w:t>Development control area</w:t>
      </w:r>
      <w:bookmarkEnd w:id="481"/>
      <w:bookmarkEnd w:id="482"/>
      <w:bookmarkEnd w:id="483"/>
      <w:bookmarkEnd w:id="484"/>
      <w:bookmarkEnd w:id="485"/>
      <w:bookmarkEnd w:id="486"/>
    </w:p>
    <w:p>
      <w:pPr>
        <w:pStyle w:val="yShoulderClause"/>
      </w:pPr>
      <w:r>
        <w:t>[s. 10]</w:t>
      </w:r>
    </w:p>
    <w:p>
      <w:pPr>
        <w:pStyle w:val="ySubsection"/>
        <w:ind w:left="0" w:firstLine="0"/>
      </w:pPr>
      <w:r>
        <w:t>All of the land and waters shown bordered in red on Deposited Plan</w:t>
      </w:r>
      <w:r>
        <w:rPr>
          <w:szCs w:val="22"/>
        </w:rPr>
        <w:t xml:space="preserve"> 47465 Version 6</w:t>
      </w:r>
      <w:ins w:id="487" w:author="Master Repository Process" w:date="2023-02-23T15:03:00Z">
        <w:r>
          <w:rPr>
            <w:szCs w:val="22"/>
          </w:rPr>
          <w:t>.</w:t>
        </w:r>
      </w:ins>
    </w:p>
    <w:p>
      <w:pPr>
        <w:pStyle w:val="yFootnotesection"/>
      </w:pPr>
      <w:r>
        <w:tab/>
        <w:t>[Schedule 3 amended: No. 6 of 2015 s. 53; Gazette 25 Sep 2007 p. 4818 (as amended: Gazette 27 Jun 2014 p. 2328; 4 Mar 2016 p. 626).]</w:t>
      </w:r>
    </w:p>
    <w:p>
      <w:pPr>
        <w:pStyle w:val="yScheduleHeading"/>
      </w:pPr>
      <w:bookmarkStart w:id="488" w:name="_Toc128047422"/>
      <w:bookmarkStart w:id="489" w:name="_Toc128047699"/>
      <w:bookmarkStart w:id="490" w:name="_Toc78286390"/>
      <w:bookmarkStart w:id="491" w:name="_Toc78287699"/>
      <w:bookmarkStart w:id="492" w:name="_Toc78378330"/>
      <w:bookmarkStart w:id="493" w:name="_Toc128046678"/>
      <w:r>
        <w:rPr>
          <w:rStyle w:val="CharSchNo"/>
        </w:rPr>
        <w:t>Schedule 4</w:t>
      </w:r>
      <w:r>
        <w:rPr>
          <w:rStyle w:val="CharSDivNo"/>
          <w:sz w:val="28"/>
        </w:rPr>
        <w:t> </w:t>
      </w:r>
      <w:r>
        <w:t>—</w:t>
      </w:r>
      <w:r>
        <w:rPr>
          <w:rStyle w:val="CharSDivText"/>
          <w:sz w:val="28"/>
        </w:rPr>
        <w:t> </w:t>
      </w:r>
      <w:r>
        <w:rPr>
          <w:rStyle w:val="CharSchText"/>
        </w:rPr>
        <w:t>River reserve</w:t>
      </w:r>
      <w:bookmarkEnd w:id="488"/>
      <w:bookmarkEnd w:id="489"/>
      <w:bookmarkEnd w:id="490"/>
      <w:bookmarkEnd w:id="491"/>
      <w:bookmarkEnd w:id="492"/>
      <w:bookmarkEnd w:id="493"/>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pPr>
      <w:bookmarkStart w:id="494" w:name="_Toc128047423"/>
      <w:bookmarkStart w:id="495" w:name="_Toc128047700"/>
      <w:bookmarkStart w:id="496" w:name="_Toc78286391"/>
      <w:bookmarkStart w:id="497" w:name="_Toc78287700"/>
      <w:bookmarkStart w:id="498" w:name="_Toc78378331"/>
      <w:bookmarkStart w:id="499" w:name="_Toc128046679"/>
      <w:r>
        <w:rPr>
          <w:rStyle w:val="CharSchNo"/>
        </w:rPr>
        <w:t>Schedule 5</w:t>
      </w:r>
      <w:r>
        <w:rPr>
          <w:rStyle w:val="CharSDivNo"/>
          <w:sz w:val="28"/>
        </w:rPr>
        <w:t> </w:t>
      </w:r>
      <w:r>
        <w:t>—</w:t>
      </w:r>
      <w:r>
        <w:rPr>
          <w:rStyle w:val="CharSDivText"/>
          <w:sz w:val="28"/>
        </w:rPr>
        <w:t> </w:t>
      </w:r>
      <w:r>
        <w:rPr>
          <w:rStyle w:val="CharSchText"/>
        </w:rPr>
        <w:t>Authorities</w:t>
      </w:r>
      <w:bookmarkEnd w:id="494"/>
      <w:bookmarkEnd w:id="495"/>
      <w:bookmarkEnd w:id="496"/>
      <w:bookmarkEnd w:id="497"/>
      <w:bookmarkEnd w:id="498"/>
      <w:bookmarkEnd w:id="499"/>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rPr>
        <w:t>Community Titles Act 2018</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rPr>
          <w:del w:id="500" w:author="Master Repository Process" w:date="2023-02-23T15:03:00Z"/>
        </w:rPr>
      </w:pPr>
      <w:del w:id="501" w:author="Master Repository Process" w:date="2023-02-23T15:03:00Z">
        <w:r>
          <w:delText>[10.</w:delText>
        </w:r>
        <w:r>
          <w:tab/>
          <w:delText>deleted]</w:delText>
        </w:r>
      </w:del>
    </w:p>
    <w:p>
      <w:pPr>
        <w:pStyle w:val="yNumberedItem"/>
        <w:rPr>
          <w:ins w:id="502" w:author="Master Repository Process" w:date="2023-02-23T15:03:00Z"/>
        </w:rPr>
      </w:pPr>
      <w:ins w:id="503" w:author="Master Repository Process" w:date="2023-02-23T15:03:00Z">
        <w:r>
          <w:t>10.</w:t>
        </w:r>
        <w:r>
          <w:tab/>
          <w:t xml:space="preserve">The National Trust of Australia (W.A.) established under the </w:t>
        </w:r>
        <w:r>
          <w:rPr>
            <w:i/>
          </w:rPr>
          <w:t>National Trust of Australia (W.A.) Act 1964</w:t>
        </w:r>
        <w:r>
          <w:t>.</w:t>
        </w:r>
      </w:ins>
    </w:p>
    <w:p>
      <w:pPr>
        <w:pStyle w:val="yNumberedItem"/>
        <w:rPr>
          <w:ins w:id="504" w:author="Master Repository Process" w:date="2023-02-23T15:03:00Z"/>
        </w:rPr>
      </w:pPr>
      <w:ins w:id="505" w:author="Master Repository Process" w:date="2023-02-23T15:03:00Z">
        <w:r>
          <w:t>10A.</w:t>
        </w:r>
        <w:r>
          <w:tab/>
          <w:t xml:space="preserve">The Commissioner of Police appointed under the </w:t>
        </w:r>
        <w:r>
          <w:rPr>
            <w:i/>
          </w:rPr>
          <w:t>Police Act 1892</w:t>
        </w:r>
        <w:r>
          <w:t>.</w:t>
        </w:r>
      </w:ins>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 No. 32 of 2018 s. </w:t>
      </w:r>
      <w:del w:id="506" w:author="Master Repository Process" w:date="2023-02-23T15:03:00Z">
        <w:r>
          <w:delText>251.]</w:delText>
        </w:r>
      </w:del>
      <w:ins w:id="507" w:author="Master Repository Process" w:date="2023-02-23T15:03:00Z">
        <w:r>
          <w:t>251; Gazette 25 Sep 2007 p. 4787</w:t>
        </w:r>
        <w:r>
          <w:noBreakHyphen/>
          <w:t>831 (as amended: SL 2023/14 r. 10).]</w:t>
        </w:r>
      </w:ins>
    </w:p>
    <w:p>
      <w:pPr>
        <w:sectPr>
          <w:headerReference w:type="even" r:id="rId21"/>
          <w:headerReference w:type="default" r:id="rId22"/>
          <w:pgSz w:w="11907" w:h="16840" w:code="9"/>
          <w:pgMar w:top="2381" w:right="2410" w:bottom="3544" w:left="2410" w:header="720" w:footer="3379" w:gutter="0"/>
          <w:cols w:space="720"/>
        </w:sectPr>
      </w:pPr>
    </w:p>
    <w:p>
      <w:pPr>
        <w:pStyle w:val="yScheduleHeading"/>
      </w:pPr>
      <w:bookmarkStart w:id="509" w:name="_Toc128047424"/>
      <w:bookmarkStart w:id="510" w:name="_Toc128047701"/>
      <w:bookmarkStart w:id="511" w:name="_Toc78286392"/>
      <w:bookmarkStart w:id="512" w:name="_Toc78287701"/>
      <w:bookmarkStart w:id="513" w:name="_Toc78378332"/>
      <w:bookmarkStart w:id="514" w:name="_Toc128046680"/>
      <w:r>
        <w:rPr>
          <w:rStyle w:val="CharSchNo"/>
        </w:rPr>
        <w:t>Schedule 6</w:t>
      </w:r>
      <w:r>
        <w:t> — </w:t>
      </w:r>
      <w:r>
        <w:rPr>
          <w:rStyle w:val="CharSchText"/>
        </w:rPr>
        <w:t>Constitution and proceedings of the board</w:t>
      </w:r>
      <w:bookmarkEnd w:id="509"/>
      <w:bookmarkEnd w:id="510"/>
      <w:bookmarkEnd w:id="511"/>
      <w:bookmarkEnd w:id="512"/>
      <w:bookmarkEnd w:id="513"/>
      <w:bookmarkEnd w:id="514"/>
    </w:p>
    <w:p>
      <w:pPr>
        <w:pStyle w:val="yShoulderClause"/>
      </w:pPr>
      <w:r>
        <w:t>[s. 20]</w:t>
      </w:r>
    </w:p>
    <w:p>
      <w:pPr>
        <w:pStyle w:val="yHeading3"/>
      </w:pPr>
      <w:bookmarkStart w:id="515" w:name="_Toc128047425"/>
      <w:bookmarkStart w:id="516" w:name="_Toc128047702"/>
      <w:bookmarkStart w:id="517" w:name="_Toc78286393"/>
      <w:bookmarkStart w:id="518" w:name="_Toc78287702"/>
      <w:bookmarkStart w:id="519" w:name="_Toc78378333"/>
      <w:bookmarkStart w:id="520" w:name="_Toc128046681"/>
      <w:r>
        <w:rPr>
          <w:rStyle w:val="CharSDivNo"/>
        </w:rPr>
        <w:t>Division 1</w:t>
      </w:r>
      <w:r>
        <w:t> — </w:t>
      </w:r>
      <w:r>
        <w:rPr>
          <w:rStyle w:val="CharSDivText"/>
        </w:rPr>
        <w:t>General provisions</w:t>
      </w:r>
      <w:bookmarkEnd w:id="515"/>
      <w:bookmarkEnd w:id="516"/>
      <w:bookmarkEnd w:id="517"/>
      <w:bookmarkEnd w:id="518"/>
      <w:bookmarkEnd w:id="519"/>
      <w:bookmarkEnd w:id="520"/>
    </w:p>
    <w:p>
      <w:pPr>
        <w:pStyle w:val="yHeading5"/>
      </w:pPr>
      <w:bookmarkStart w:id="521" w:name="_Toc128047703"/>
      <w:bookmarkStart w:id="522" w:name="_Toc128046682"/>
      <w:r>
        <w:rPr>
          <w:rStyle w:val="CharSClsNo"/>
        </w:rPr>
        <w:t>1</w:t>
      </w:r>
      <w:r>
        <w:t>.</w:t>
      </w:r>
      <w:r>
        <w:tab/>
        <w:t>Term used: appointed member</w:t>
      </w:r>
      <w:bookmarkEnd w:id="521"/>
      <w:bookmarkEnd w:id="522"/>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523" w:name="_Toc128047704"/>
      <w:bookmarkStart w:id="524" w:name="_Toc128046683"/>
      <w:r>
        <w:rPr>
          <w:rStyle w:val="CharSClsNo"/>
        </w:rPr>
        <w:t>2</w:t>
      </w:r>
      <w:r>
        <w:t>.</w:t>
      </w:r>
      <w:r>
        <w:tab/>
        <w:t>Term of office</w:t>
      </w:r>
      <w:bookmarkEnd w:id="523"/>
      <w:bookmarkEnd w:id="524"/>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525" w:name="_Toc128047705"/>
      <w:bookmarkStart w:id="526" w:name="_Toc128046684"/>
      <w:r>
        <w:rPr>
          <w:rStyle w:val="CharSClsNo"/>
        </w:rPr>
        <w:t>4</w:t>
      </w:r>
      <w:r>
        <w:t>.</w:t>
      </w:r>
      <w:r>
        <w:tab/>
        <w:t>Resignation and removal</w:t>
      </w:r>
      <w:bookmarkEnd w:id="525"/>
      <w:bookmarkEnd w:id="52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527" w:name="_Toc128047706"/>
      <w:bookmarkStart w:id="528" w:name="_Toc128046685"/>
      <w:r>
        <w:rPr>
          <w:rStyle w:val="CharSClsNo"/>
        </w:rPr>
        <w:t>5</w:t>
      </w:r>
      <w:r>
        <w:t>.</w:t>
      </w:r>
      <w:r>
        <w:tab/>
        <w:t>Leave of absence</w:t>
      </w:r>
      <w:bookmarkEnd w:id="527"/>
      <w:bookmarkEnd w:id="528"/>
    </w:p>
    <w:p>
      <w:pPr>
        <w:pStyle w:val="ySubsection"/>
      </w:pPr>
      <w:r>
        <w:tab/>
      </w:r>
      <w:r>
        <w:tab/>
        <w:t>The Minister may grant leave of absence to a member on such terms and conditions as the Minister thinks fit.</w:t>
      </w:r>
    </w:p>
    <w:p>
      <w:pPr>
        <w:pStyle w:val="yHeading5"/>
      </w:pPr>
      <w:bookmarkStart w:id="529" w:name="_Toc128047707"/>
      <w:bookmarkStart w:id="530" w:name="_Toc128046686"/>
      <w:r>
        <w:rPr>
          <w:rStyle w:val="CharSClsNo"/>
        </w:rPr>
        <w:t>6</w:t>
      </w:r>
      <w:r>
        <w:t>.</w:t>
      </w:r>
      <w:r>
        <w:tab/>
        <w:t>Deputy chairman</w:t>
      </w:r>
      <w:bookmarkEnd w:id="529"/>
      <w:bookmarkEnd w:id="530"/>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531" w:name="_Toc128047708"/>
      <w:bookmarkStart w:id="532" w:name="_Toc128046687"/>
      <w:r>
        <w:rPr>
          <w:rStyle w:val="CharSClsNo"/>
        </w:rPr>
        <w:t>7</w:t>
      </w:r>
      <w:r>
        <w:t>.</w:t>
      </w:r>
      <w:r>
        <w:tab/>
        <w:t>Temporary members</w:t>
      </w:r>
      <w:bookmarkEnd w:id="531"/>
      <w:bookmarkEnd w:id="532"/>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533" w:name="_Toc128047709"/>
      <w:bookmarkStart w:id="534" w:name="_Toc128046688"/>
      <w:r>
        <w:rPr>
          <w:rStyle w:val="CharSClsNo"/>
        </w:rPr>
        <w:t>8</w:t>
      </w:r>
      <w:r>
        <w:t>.</w:t>
      </w:r>
      <w:r>
        <w:tab/>
        <w:t>Meetings, times and places of, quorum at etc.</w:t>
      </w:r>
      <w:bookmarkEnd w:id="533"/>
      <w:bookmarkEnd w:id="534"/>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535" w:name="_Toc128047710"/>
      <w:bookmarkStart w:id="536" w:name="_Toc128046689"/>
      <w:r>
        <w:rPr>
          <w:rStyle w:val="CharSClsNo"/>
        </w:rPr>
        <w:t>9</w:t>
      </w:r>
      <w:r>
        <w:t>.</w:t>
      </w:r>
      <w:r>
        <w:tab/>
        <w:t>Resolution may be passed without meeting</w:t>
      </w:r>
      <w:bookmarkEnd w:id="535"/>
      <w:bookmarkEnd w:id="53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537" w:name="_Toc128047711"/>
      <w:bookmarkStart w:id="538" w:name="_Toc128046690"/>
      <w:r>
        <w:rPr>
          <w:rStyle w:val="CharSClsNo"/>
        </w:rPr>
        <w:t>10</w:t>
      </w:r>
      <w:r>
        <w:t>.</w:t>
      </w:r>
      <w:r>
        <w:tab/>
        <w:t>Meetings by telephone etc.</w:t>
      </w:r>
      <w:bookmarkEnd w:id="537"/>
      <w:bookmarkEnd w:id="538"/>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539" w:name="_Toc128047712"/>
      <w:bookmarkStart w:id="540" w:name="_Toc128046691"/>
      <w:r>
        <w:rPr>
          <w:rStyle w:val="CharSClsNo"/>
        </w:rPr>
        <w:t>11</w:t>
      </w:r>
      <w:r>
        <w:t>.</w:t>
      </w:r>
      <w:r>
        <w:tab/>
        <w:t>Minutes of meetings</w:t>
      </w:r>
      <w:bookmarkEnd w:id="539"/>
      <w:bookmarkEnd w:id="540"/>
    </w:p>
    <w:p>
      <w:pPr>
        <w:pStyle w:val="ySubsection"/>
      </w:pPr>
      <w:r>
        <w:tab/>
      </w:r>
      <w:r>
        <w:tab/>
        <w:t>The board must cause accurate records to be kept of the proceedings at its meetings.</w:t>
      </w:r>
    </w:p>
    <w:p>
      <w:pPr>
        <w:pStyle w:val="yHeading5"/>
      </w:pPr>
      <w:bookmarkStart w:id="541" w:name="_Toc128047713"/>
      <w:bookmarkStart w:id="542" w:name="_Toc128046692"/>
      <w:r>
        <w:rPr>
          <w:rStyle w:val="CharSClsNo"/>
        </w:rPr>
        <w:t>12</w:t>
      </w:r>
      <w:r>
        <w:t>.</w:t>
      </w:r>
      <w:r>
        <w:tab/>
        <w:t>Procedures</w:t>
      </w:r>
      <w:bookmarkEnd w:id="541"/>
      <w:bookmarkEnd w:id="542"/>
    </w:p>
    <w:p>
      <w:pPr>
        <w:pStyle w:val="ySubsection"/>
      </w:pPr>
      <w:r>
        <w:tab/>
      </w:r>
      <w:r>
        <w:tab/>
        <w:t>Subject to this Act, the board is to determine its own procedures.</w:t>
      </w:r>
    </w:p>
    <w:p>
      <w:pPr>
        <w:pStyle w:val="yHeading3"/>
      </w:pPr>
      <w:bookmarkStart w:id="543" w:name="_Toc128047437"/>
      <w:bookmarkStart w:id="544" w:name="_Toc128047714"/>
      <w:bookmarkStart w:id="545" w:name="_Toc78286405"/>
      <w:bookmarkStart w:id="546" w:name="_Toc78287714"/>
      <w:bookmarkStart w:id="547" w:name="_Toc78378345"/>
      <w:bookmarkStart w:id="548" w:name="_Toc128046693"/>
      <w:r>
        <w:rPr>
          <w:rStyle w:val="CharSDivNo"/>
        </w:rPr>
        <w:t>Division 2</w:t>
      </w:r>
      <w:r>
        <w:t> — </w:t>
      </w:r>
      <w:r>
        <w:rPr>
          <w:rStyle w:val="CharSDivText"/>
        </w:rPr>
        <w:t>Disclosure of interests</w:t>
      </w:r>
      <w:bookmarkEnd w:id="543"/>
      <w:bookmarkEnd w:id="544"/>
      <w:bookmarkEnd w:id="545"/>
      <w:bookmarkEnd w:id="546"/>
      <w:bookmarkEnd w:id="547"/>
      <w:bookmarkEnd w:id="548"/>
    </w:p>
    <w:p>
      <w:pPr>
        <w:pStyle w:val="yHeading5"/>
      </w:pPr>
      <w:bookmarkStart w:id="549" w:name="_Toc128047715"/>
      <w:bookmarkStart w:id="550" w:name="_Toc128046694"/>
      <w:r>
        <w:rPr>
          <w:rStyle w:val="CharSClsNo"/>
        </w:rPr>
        <w:t>13</w:t>
      </w:r>
      <w:r>
        <w:t>.</w:t>
      </w:r>
      <w:r>
        <w:tab/>
        <w:t>Term used: member</w:t>
      </w:r>
      <w:bookmarkEnd w:id="549"/>
      <w:bookmarkEnd w:id="550"/>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pPr>
      <w:bookmarkStart w:id="551" w:name="_Toc128047716"/>
      <w:bookmarkStart w:id="552" w:name="_Toc128046695"/>
      <w:r>
        <w:rPr>
          <w:rStyle w:val="CharSClsNo"/>
        </w:rPr>
        <w:t>14</w:t>
      </w:r>
      <w:r>
        <w:t>.</w:t>
      </w:r>
      <w:r>
        <w:tab/>
        <w:t>Material personal interests to be disclosed</w:t>
      </w:r>
      <w:bookmarkEnd w:id="551"/>
      <w:bookmarkEnd w:id="552"/>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553" w:name="_Toc128047717"/>
      <w:bookmarkStart w:id="554" w:name="_Toc128046696"/>
      <w:r>
        <w:rPr>
          <w:rStyle w:val="CharSClsNo"/>
        </w:rPr>
        <w:t>15</w:t>
      </w:r>
      <w:r>
        <w:t>.</w:t>
      </w:r>
      <w:r>
        <w:tab/>
        <w:t>Member with material personal interest not to vote etc.</w:t>
      </w:r>
      <w:bookmarkEnd w:id="553"/>
      <w:bookmarkEnd w:id="554"/>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555" w:name="_Toc128047718"/>
      <w:bookmarkStart w:id="556" w:name="_Toc128046697"/>
      <w:r>
        <w:rPr>
          <w:rStyle w:val="CharSClsNo"/>
        </w:rPr>
        <w:t>16</w:t>
      </w:r>
      <w:r>
        <w:t>.</w:t>
      </w:r>
      <w:r>
        <w:tab/>
        <w:t>Clause 15 may be declared inapplicable</w:t>
      </w:r>
      <w:bookmarkEnd w:id="555"/>
      <w:bookmarkEnd w:id="556"/>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57" w:name="_Toc128047719"/>
      <w:bookmarkStart w:id="558" w:name="_Toc128046698"/>
      <w:r>
        <w:rPr>
          <w:rStyle w:val="CharSClsNo"/>
        </w:rPr>
        <w:t>17</w:t>
      </w:r>
      <w:r>
        <w:t>.</w:t>
      </w:r>
      <w:r>
        <w:tab/>
        <w:t>Quorum if cl. 15 applies</w:t>
      </w:r>
      <w:bookmarkEnd w:id="557"/>
      <w:bookmarkEnd w:id="558"/>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559" w:name="_Toc128047720"/>
      <w:bookmarkStart w:id="560" w:name="_Toc128046699"/>
      <w:r>
        <w:rPr>
          <w:rStyle w:val="CharSClsNo"/>
        </w:rPr>
        <w:t>18</w:t>
      </w:r>
      <w:r>
        <w:t>.</w:t>
      </w:r>
      <w:r>
        <w:tab/>
        <w:t>Minister may declare cl. 15 and 17 inapplicable</w:t>
      </w:r>
      <w:bookmarkEnd w:id="559"/>
      <w:bookmarkEnd w:id="560"/>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561" w:name="_Toc128047721"/>
      <w:bookmarkStart w:id="562" w:name="_Toc128046700"/>
      <w:r>
        <w:rPr>
          <w:rStyle w:val="CharSClsNo"/>
        </w:rPr>
        <w:t>19</w:t>
      </w:r>
      <w:r>
        <w:t>.</w:t>
      </w:r>
      <w:r>
        <w:tab/>
        <w:t>Supplementary provision about laying documents before Parliament</w:t>
      </w:r>
      <w:bookmarkEnd w:id="561"/>
      <w:bookmarkEnd w:id="562"/>
    </w:p>
    <w:p>
      <w:pPr>
        <w:pStyle w:val="ySubsection"/>
        <w:keepNext/>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563" w:name="_Toc128047445"/>
      <w:bookmarkStart w:id="564" w:name="_Toc128047722"/>
      <w:bookmarkStart w:id="565" w:name="_Toc78286413"/>
      <w:bookmarkStart w:id="566" w:name="_Toc78287722"/>
      <w:bookmarkStart w:id="567" w:name="_Toc78378353"/>
      <w:bookmarkStart w:id="568" w:name="_Toc128046701"/>
      <w:r>
        <w:rPr>
          <w:rStyle w:val="CharSchNo"/>
        </w:rPr>
        <w:t>Schedule 7</w:t>
      </w:r>
      <w:r>
        <w:rPr>
          <w:rStyle w:val="CharSDivNo"/>
          <w:sz w:val="28"/>
        </w:rPr>
        <w:t> </w:t>
      </w:r>
      <w:r>
        <w:t>—</w:t>
      </w:r>
      <w:r>
        <w:rPr>
          <w:rStyle w:val="CharSDivText"/>
          <w:sz w:val="28"/>
        </w:rPr>
        <w:t> </w:t>
      </w:r>
      <w:r>
        <w:rPr>
          <w:rStyle w:val="CharSchText"/>
        </w:rPr>
        <w:t>Local governments</w:t>
      </w:r>
      <w:bookmarkEnd w:id="563"/>
      <w:bookmarkEnd w:id="564"/>
      <w:bookmarkEnd w:id="565"/>
      <w:bookmarkEnd w:id="566"/>
      <w:bookmarkEnd w:id="567"/>
      <w:bookmarkEnd w:id="568"/>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del w:id="569" w:author="Master Repository Process" w:date="2023-02-23T15:03:00Z">
        <w:r>
          <w:delText>Shire</w:delText>
        </w:r>
      </w:del>
      <w:ins w:id="570" w:author="Master Repository Process" w:date="2023-02-23T15:03:00Z">
        <w:r>
          <w:t>City</w:t>
        </w:r>
      </w:ins>
      <w:r>
        <w:t xml:space="preserv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rPr>
          <w:del w:id="571" w:author="Master Repository Process" w:date="2023-02-23T15:03:00Z"/>
        </w:rPr>
      </w:pPr>
      <w:r>
        <w:t xml:space="preserve">City of </w:t>
      </w:r>
      <w:del w:id="572" w:author="Master Repository Process" w:date="2023-02-23T15:03:00Z">
        <w:r>
          <w:delText>Subiaco</w:delText>
        </w:r>
      </w:del>
    </w:p>
    <w:p>
      <w:pPr>
        <w:pStyle w:val="yMiscellaneousBody"/>
        <w:spacing w:before="60"/>
        <w:ind w:firstLine="709"/>
      </w:pPr>
      <w:del w:id="573" w:author="Master Repository Process" w:date="2023-02-23T15:03:00Z">
        <w:r>
          <w:delText xml:space="preserve">City of </w:delText>
        </w:r>
      </w:del>
      <w:r>
        <w:t>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w:t>
      </w:r>
      <w:del w:id="574" w:author="Master Repository Process" w:date="2023-02-23T15:03:00Z">
        <w:r>
          <w:delText>53.]</w:delText>
        </w:r>
      </w:del>
      <w:ins w:id="575" w:author="Master Repository Process" w:date="2023-02-23T15:03:00Z">
        <w:r>
          <w:t>53; Gazette 25 Sep 2007 p. 4787</w:t>
        </w:r>
        <w:r>
          <w:noBreakHyphen/>
          <w:t>831 (as amended: SL 2023/14 r. 10).]</w:t>
        </w:r>
      </w:ins>
    </w:p>
    <w:p>
      <w:pPr>
        <w:pStyle w:val="yScheduleHeading"/>
      </w:pPr>
      <w:bookmarkStart w:id="576" w:name="_Toc128047446"/>
      <w:bookmarkStart w:id="577" w:name="_Toc128047723"/>
      <w:bookmarkStart w:id="578" w:name="_Toc78286414"/>
      <w:bookmarkStart w:id="579" w:name="_Toc78287723"/>
      <w:bookmarkStart w:id="580" w:name="_Toc78378354"/>
      <w:bookmarkStart w:id="581" w:name="_Toc128046702"/>
      <w:r>
        <w:rPr>
          <w:rStyle w:val="CharSchNo"/>
        </w:rPr>
        <w:t>Schedule 8</w:t>
      </w:r>
      <w:r>
        <w:rPr>
          <w:rStyle w:val="CharSDivNo"/>
          <w:sz w:val="28"/>
        </w:rPr>
        <w:t> </w:t>
      </w:r>
      <w:r>
        <w:t>—</w:t>
      </w:r>
      <w:r>
        <w:rPr>
          <w:rStyle w:val="CharSDivText"/>
          <w:sz w:val="28"/>
        </w:rPr>
        <w:t> </w:t>
      </w:r>
      <w:r>
        <w:rPr>
          <w:rStyle w:val="CharSchText"/>
        </w:rPr>
        <w:t>Prescribed regulations</w:t>
      </w:r>
      <w:bookmarkEnd w:id="576"/>
      <w:bookmarkEnd w:id="577"/>
      <w:bookmarkEnd w:id="578"/>
      <w:bookmarkEnd w:id="579"/>
      <w:bookmarkEnd w:id="580"/>
      <w:bookmarkEnd w:id="581"/>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rPr>
                <w:rStyle w:val="CharDefText"/>
                <w:b w:val="0"/>
              </w:rPr>
            </w:pPr>
            <w:r>
              <w:rPr>
                <w:iCs/>
              </w:rP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582" w:name="_Toc128047447"/>
      <w:bookmarkStart w:id="583" w:name="_Toc128047724"/>
      <w:bookmarkStart w:id="584" w:name="_Toc78286415"/>
      <w:bookmarkStart w:id="585" w:name="_Toc78287724"/>
      <w:bookmarkStart w:id="586" w:name="_Toc78378355"/>
      <w:bookmarkStart w:id="587" w:name="_Toc128046703"/>
      <w:r>
        <w:t>Notes</w:t>
      </w:r>
      <w:bookmarkEnd w:id="582"/>
      <w:bookmarkEnd w:id="583"/>
      <w:bookmarkEnd w:id="584"/>
      <w:bookmarkEnd w:id="585"/>
      <w:bookmarkEnd w:id="586"/>
      <w:bookmarkEnd w:id="587"/>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88" w:name="_Toc128047725"/>
      <w:bookmarkStart w:id="589" w:name="_Toc128046704"/>
      <w:r>
        <w:t>Compilation table</w:t>
      </w:r>
      <w:bookmarkEnd w:id="588"/>
      <w:bookmarkEnd w:id="58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bottom w:val="nil"/>
            </w:tcBorders>
          </w:tcPr>
          <w:p>
            <w:pPr>
              <w:pStyle w:val="nTable"/>
              <w:spacing w:after="40"/>
            </w:pPr>
            <w:r>
              <w:rPr>
                <w:i/>
              </w:rPr>
              <w:t>Strata Titles Amendment Act 2018</w:t>
            </w:r>
            <w:r>
              <w:t xml:space="preserve"> Pt. 3 Div. 22</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pPr>
              <w:pStyle w:val="nTable"/>
              <w:spacing w:after="40"/>
              <w:rPr>
                <w:snapToGrid w:val="0"/>
              </w:rPr>
            </w:pPr>
            <w:r>
              <w:t xml:space="preserve">30 Sep 2020 (see </w:t>
            </w:r>
            <w:r>
              <w:rPr>
                <w:iCs/>
              </w:rPr>
              <w:t>SL 2020/186 r. 2(b)</w:t>
            </w:r>
            <w:r>
              <w:t>)</w:t>
            </w:r>
          </w:p>
        </w:tc>
      </w:tr>
      <w:tr>
        <w:tc>
          <w:tcPr>
            <w:tcW w:w="2268" w:type="dxa"/>
            <w:tcBorders>
              <w:top w:val="nil"/>
              <w:bottom w:val="nil"/>
            </w:tcBorders>
          </w:tcPr>
          <w:p>
            <w:pPr>
              <w:pStyle w:val="nTable"/>
              <w:spacing w:after="40"/>
              <w:rPr>
                <w:i/>
              </w:rPr>
            </w:pPr>
            <w:r>
              <w:rPr>
                <w:i/>
              </w:rPr>
              <w:t>Community Titles Act 2018</w:t>
            </w:r>
            <w:r>
              <w:t xml:space="preserve"> Pt. 14 Div. 22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8" w:type="dxa"/>
            <w:tcBorders>
              <w:top w:val="nil"/>
              <w:bottom w:val="nil"/>
            </w:tcBorders>
          </w:tcPr>
          <w:p>
            <w:pPr>
              <w:pStyle w:val="nTable"/>
              <w:spacing w:after="40"/>
              <w:rPr>
                <w:i/>
              </w:rPr>
            </w:pPr>
            <w:r>
              <w:rPr>
                <w:i/>
              </w:rPr>
              <w:t>Swan Valley Planning Act 2020</w:t>
            </w:r>
            <w:r>
              <w:t xml:space="preserve"> Pt. 10 Div. 15</w:t>
            </w:r>
          </w:p>
        </w:tc>
        <w:tc>
          <w:tcPr>
            <w:tcW w:w="1134" w:type="dxa"/>
            <w:tcBorders>
              <w:top w:val="nil"/>
              <w:bottom w:val="nil"/>
            </w:tcBorders>
          </w:tcPr>
          <w:p>
            <w:pPr>
              <w:pStyle w:val="nTable"/>
              <w:spacing w:after="40"/>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1 Aug 2021 (see s. 2(1)(e) and SL 2021/124 cl. 2)</w:t>
            </w:r>
          </w:p>
        </w:tc>
      </w:tr>
      <w:tr>
        <w:trPr>
          <w:ins w:id="590" w:author="Master Repository Process" w:date="2023-02-23T15:03:00Z"/>
        </w:trPr>
        <w:tc>
          <w:tcPr>
            <w:tcW w:w="4536" w:type="dxa"/>
            <w:gridSpan w:val="3"/>
            <w:tcBorders>
              <w:top w:val="nil"/>
            </w:tcBorders>
          </w:tcPr>
          <w:p>
            <w:pPr>
              <w:pStyle w:val="nTable"/>
              <w:spacing w:after="40"/>
              <w:rPr>
                <w:ins w:id="591" w:author="Master Repository Process" w:date="2023-02-23T15:03:00Z"/>
              </w:rPr>
            </w:pPr>
            <w:ins w:id="592" w:author="Master Repository Process" w:date="2023-02-23T15:03:00Z">
              <w:r>
                <w:rPr>
                  <w:i/>
                </w:rPr>
                <w:t>Swan and Canning Rivers Management Regulations 2007</w:t>
              </w:r>
              <w:r>
                <w:t xml:space="preserve"> r. 48 and 49 inserted by SL 2023/14 r. 10</w:t>
              </w:r>
            </w:ins>
          </w:p>
        </w:tc>
        <w:tc>
          <w:tcPr>
            <w:tcW w:w="2552" w:type="dxa"/>
            <w:tcBorders>
              <w:top w:val="nil"/>
            </w:tcBorders>
          </w:tcPr>
          <w:p>
            <w:pPr>
              <w:pStyle w:val="nTable"/>
              <w:spacing w:after="40"/>
              <w:rPr>
                <w:ins w:id="593" w:author="Master Repository Process" w:date="2023-02-23T15:03:00Z"/>
              </w:rPr>
            </w:pPr>
            <w:ins w:id="594" w:author="Master Repository Process" w:date="2023-02-23T15:03:00Z">
              <w:r>
                <w:t>25 Feb 2023 (see SL 2023/14 r. 2(b))</w:t>
              </w:r>
            </w:ins>
          </w:p>
        </w:tc>
      </w:tr>
    </w:tbl>
    <w:p>
      <w:pPr>
        <w:pStyle w:val="nHeading3"/>
      </w:pPr>
      <w:bookmarkStart w:id="595" w:name="_Toc128047726"/>
      <w:bookmarkStart w:id="596" w:name="_Toc128046705"/>
      <w:r>
        <w:t>Uncommenced provisions table</w:t>
      </w:r>
      <w:bookmarkEnd w:id="595"/>
      <w:bookmarkEnd w:id="59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single" w:sz="4" w:space="0" w:color="auto"/>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52"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08" w:name="Schedule"/>
    <w:bookmarkEnd w:id="5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7" w:name="Compilation"/>
    <w:bookmarkEnd w:id="59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8" w:name="Coversheet"/>
    <w:bookmarkEnd w:id="5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2111112"/>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 w:name="WAFER_2023022211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11112_GUID" w:val="c3f70e08-1746-4180-919f-13ea145167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8FAB6-7AC8-4026-A68D-E97E9D338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32750</Words>
  <Characters>155568</Characters>
  <Application>Microsoft Office Word</Application>
  <DocSecurity>0</DocSecurity>
  <Lines>4204</Lines>
  <Paragraphs>2353</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185965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03-i0-01 - 03-j0-00</dc:title>
  <dc:subject/>
  <dc:creator/>
  <cp:keywords/>
  <dc:description/>
  <cp:lastModifiedBy>Master Repository Process</cp:lastModifiedBy>
  <cp:revision>2</cp:revision>
  <cp:lastPrinted>2023-02-22T03:37:00Z</cp:lastPrinted>
  <dcterms:created xsi:type="dcterms:W3CDTF">2023-02-23T07:03:00Z</dcterms:created>
  <dcterms:modified xsi:type="dcterms:W3CDTF">2023-02-23T07:04:00Z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20230225</vt:lpwstr>
  </property>
  <property fmtid="{D5CDD505-2E9C-101B-9397-08002B2CF9AE}" pid="9" name="FromSuffix">
    <vt:lpwstr>03-i0-01</vt:lpwstr>
  </property>
  <property fmtid="{D5CDD505-2E9C-101B-9397-08002B2CF9AE}" pid="10" name="FromAsAtDate">
    <vt:lpwstr>01 Aug 2021</vt:lpwstr>
  </property>
  <property fmtid="{D5CDD505-2E9C-101B-9397-08002B2CF9AE}" pid="11" name="ToSuffix">
    <vt:lpwstr>03-j0-00</vt:lpwstr>
  </property>
  <property fmtid="{D5CDD505-2E9C-101B-9397-08002B2CF9AE}" pid="12" name="ToAsAtDate">
    <vt:lpwstr>25 Feb 2023</vt:lpwstr>
  </property>
</Properties>
</file>