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22 Feb 2023</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Queen Elizabeth II Medical Centre Act 1966</w:t>
      </w:r>
    </w:p>
    <w:p>
      <w:pPr>
        <w:pStyle w:val="LongTitle"/>
        <w:rPr>
          <w:snapToGrid w:val="0"/>
        </w:rPr>
      </w:pPr>
      <w:r>
        <w:rPr>
          <w:snapToGrid w:val="0"/>
        </w:rPr>
        <w:t>A</w:t>
      </w:r>
      <w:bookmarkStart w:id="1" w:name="_GoBack"/>
      <w:bookmarkEnd w:id="1"/>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2" w:name="_Toc138844800"/>
      <w:bookmarkStart w:id="3" w:name="_Toc32420304"/>
      <w:r>
        <w:rPr>
          <w:rStyle w:val="CharSectno"/>
        </w:rPr>
        <w:t>1</w:t>
      </w:r>
      <w:r>
        <w:rPr>
          <w:snapToGrid w:val="0"/>
        </w:rPr>
        <w:t>.</w:t>
      </w:r>
      <w:r>
        <w:rPr>
          <w:snapToGrid w:val="0"/>
        </w:rPr>
        <w:tab/>
        <w:t>Short title</w:t>
      </w:r>
      <w:bookmarkEnd w:id="2"/>
      <w:bookmarkEnd w:id="3"/>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w:t>
      </w:r>
    </w:p>
    <w:p>
      <w:pPr>
        <w:pStyle w:val="Footnotesection"/>
      </w:pPr>
      <w:r>
        <w:tab/>
        <w:t>[Section 1 amended: No. 6 of 1977 s. 1.]</w:t>
      </w:r>
    </w:p>
    <w:p>
      <w:pPr>
        <w:pStyle w:val="Heading5"/>
        <w:rPr>
          <w:snapToGrid w:val="0"/>
        </w:rPr>
      </w:pPr>
      <w:bookmarkStart w:id="4" w:name="_Toc138844801"/>
      <w:bookmarkStart w:id="5" w:name="_Toc32420305"/>
      <w:r>
        <w:rPr>
          <w:rStyle w:val="CharSectno"/>
        </w:rPr>
        <w:t>2</w:t>
      </w:r>
      <w:r>
        <w:rPr>
          <w:snapToGrid w:val="0"/>
        </w:rPr>
        <w:t>.</w:t>
      </w:r>
      <w:r>
        <w:rPr>
          <w:snapToGrid w:val="0"/>
        </w:rPr>
        <w:tab/>
        <w:t>Commencement</w:t>
      </w:r>
      <w:bookmarkEnd w:id="4"/>
      <w:bookmarkEnd w:id="5"/>
    </w:p>
    <w:p>
      <w:pPr>
        <w:pStyle w:val="Subsection"/>
        <w:spacing w:before="120"/>
        <w:rPr>
          <w:snapToGrid w:val="0"/>
        </w:rPr>
      </w:pPr>
      <w:r>
        <w:rPr>
          <w:snapToGrid w:val="0"/>
        </w:rPr>
        <w:tab/>
      </w:r>
      <w:r>
        <w:rPr>
          <w:snapToGrid w:val="0"/>
        </w:rPr>
        <w:tab/>
        <w:t>This Act shall come into operation on a date to be fixed by proclamation.</w:t>
      </w:r>
    </w:p>
    <w:p>
      <w:pPr>
        <w:pStyle w:val="Heading5"/>
        <w:rPr>
          <w:snapToGrid w:val="0"/>
        </w:rPr>
      </w:pPr>
      <w:bookmarkStart w:id="6" w:name="_Toc138844802"/>
      <w:bookmarkStart w:id="7" w:name="_Toc32420306"/>
      <w:r>
        <w:rPr>
          <w:rStyle w:val="CharSectno"/>
        </w:rPr>
        <w:t>3</w:t>
      </w:r>
      <w:r>
        <w:rPr>
          <w:snapToGrid w:val="0"/>
        </w:rPr>
        <w:t>.</w:t>
      </w:r>
      <w:r>
        <w:rPr>
          <w:snapToGrid w:val="0"/>
        </w:rPr>
        <w:tab/>
        <w:t>Terms used</w:t>
      </w:r>
      <w:bookmarkEnd w:id="6"/>
      <w:bookmarkEnd w:id="7"/>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a member of the Trust;</w:t>
      </w:r>
    </w:p>
    <w:p>
      <w:pPr>
        <w:pStyle w:val="Defstart"/>
      </w:pPr>
      <w:r>
        <w:rPr>
          <w:b/>
        </w:rPr>
        <w:tab/>
      </w:r>
      <w:r>
        <w:rPr>
          <w:rStyle w:val="CharDefText"/>
        </w:rPr>
        <w:t>reserve</w:t>
      </w:r>
      <w:r>
        <w:t xml:space="preserve"> means the land reserved to Her Majesty pursuant to section 6 as The Queen Elizabeth II Medical Centre Reserve;</w:t>
      </w:r>
    </w:p>
    <w:p>
      <w:pPr>
        <w:pStyle w:val="Defstart"/>
      </w:pPr>
      <w:r>
        <w:rPr>
          <w:b/>
        </w:rPr>
        <w:tab/>
      </w:r>
      <w:r>
        <w:rPr>
          <w:rStyle w:val="CharDefText"/>
        </w:rPr>
        <w:t>Schedule</w:t>
      </w:r>
      <w:r>
        <w:t xml:space="preserve"> means the Schedule to this Act;</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No. 6 of 1977 s. 3; No. 31 of 1991 s. 3; No. 2 of 1996 s. 61</w:t>
      </w:r>
      <w:r>
        <w:rPr>
          <w:spacing w:val="-4"/>
        </w:rPr>
        <w:t>; No. 47 of 2011 s.</w:t>
      </w:r>
      <w:r>
        <w:t> 27.]</w:t>
      </w:r>
    </w:p>
    <w:p>
      <w:pPr>
        <w:pStyle w:val="Heading5"/>
        <w:rPr>
          <w:snapToGrid w:val="0"/>
        </w:rPr>
      </w:pPr>
      <w:bookmarkStart w:id="8" w:name="_Toc138844803"/>
      <w:bookmarkStart w:id="9" w:name="_Toc32420307"/>
      <w:r>
        <w:rPr>
          <w:rStyle w:val="CharSectno"/>
        </w:rPr>
        <w:t>4</w:t>
      </w:r>
      <w:r>
        <w:rPr>
          <w:snapToGrid w:val="0"/>
        </w:rPr>
        <w:t>.</w:t>
      </w:r>
      <w:r>
        <w:rPr>
          <w:snapToGrid w:val="0"/>
        </w:rPr>
        <w:tab/>
        <w:t>Vesting of land</w:t>
      </w:r>
      <w:bookmarkEnd w:id="8"/>
      <w:bookmarkEnd w:id="9"/>
    </w:p>
    <w:p>
      <w:pPr>
        <w:pStyle w:val="Subsection"/>
        <w:rPr>
          <w:snapToGrid w:val="0"/>
        </w:rPr>
      </w:pPr>
      <w:r>
        <w:rPr>
          <w:snapToGrid w:val="0"/>
        </w:rPr>
        <w:tab/>
        <w:t>(1)</w:t>
      </w:r>
      <w:r>
        <w:rPr>
          <w:snapToGrid w:val="0"/>
        </w:rPr>
        <w:tab/>
        <w:t>On the coming into operation of this Act,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r>
        <w:tab/>
        <w:t>[Section 4 amended: No. 19 of 2010 s. 51.]</w:t>
      </w:r>
    </w:p>
    <w:p>
      <w:pPr>
        <w:pStyle w:val="Heading5"/>
        <w:rPr>
          <w:snapToGrid w:val="0"/>
        </w:rPr>
      </w:pPr>
      <w:bookmarkStart w:id="10" w:name="_Toc138844804"/>
      <w:bookmarkStart w:id="11" w:name="_Toc32420308"/>
      <w:r>
        <w:rPr>
          <w:rStyle w:val="CharSectno"/>
        </w:rPr>
        <w:t>5</w:t>
      </w:r>
      <w:r>
        <w:rPr>
          <w:snapToGrid w:val="0"/>
        </w:rPr>
        <w:t>.</w:t>
      </w:r>
      <w:r>
        <w:rPr>
          <w:snapToGrid w:val="0"/>
        </w:rPr>
        <w:tab/>
        <w:t>Excision of certain land for drainage or road purposes</w:t>
      </w:r>
      <w:bookmarkEnd w:id="10"/>
      <w:bookmarkEnd w:id="11"/>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ha and may deal with, and dispose of, the land so excised for the purpose of drainage or roads, or both drainage and roads.</w:t>
      </w:r>
    </w:p>
    <w:p>
      <w:pPr>
        <w:pStyle w:val="Footnotesection"/>
      </w:pPr>
      <w:r>
        <w:tab/>
        <w:t>[Section 5 amended: No. 2 of 1976 s. 2.]</w:t>
      </w:r>
    </w:p>
    <w:p>
      <w:pPr>
        <w:pStyle w:val="Heading5"/>
        <w:rPr>
          <w:snapToGrid w:val="0"/>
        </w:rPr>
      </w:pPr>
      <w:bookmarkStart w:id="12" w:name="_Toc138844805"/>
      <w:bookmarkStart w:id="13" w:name="_Toc32420309"/>
      <w:r>
        <w:rPr>
          <w:rStyle w:val="CharSectno"/>
        </w:rPr>
        <w:t>6</w:t>
      </w:r>
      <w:r>
        <w:rPr>
          <w:snapToGrid w:val="0"/>
        </w:rPr>
        <w:t>.</w:t>
      </w:r>
      <w:r>
        <w:rPr>
          <w:snapToGrid w:val="0"/>
        </w:rPr>
        <w:tab/>
        <w:t>Creation of reserve</w:t>
      </w:r>
      <w:bookmarkEnd w:id="12"/>
      <w:bookmarkEnd w:id="13"/>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No. 6 of 1977 s. 4.]</w:t>
      </w:r>
    </w:p>
    <w:p>
      <w:pPr>
        <w:pStyle w:val="Heading5"/>
        <w:rPr>
          <w:snapToGrid w:val="0"/>
        </w:rPr>
      </w:pPr>
      <w:bookmarkStart w:id="14" w:name="_Toc138844806"/>
      <w:bookmarkStart w:id="15" w:name="_Toc32420310"/>
      <w:r>
        <w:rPr>
          <w:rStyle w:val="CharSectno"/>
        </w:rPr>
        <w:t>7</w:t>
      </w:r>
      <w:r>
        <w:rPr>
          <w:snapToGrid w:val="0"/>
        </w:rPr>
        <w:t>.</w:t>
      </w:r>
      <w:r>
        <w:rPr>
          <w:snapToGrid w:val="0"/>
        </w:rPr>
        <w:tab/>
        <w:t>Constitution of The Queen Elizabeth II Medical Centre Trust</w:t>
      </w:r>
      <w:bookmarkEnd w:id="14"/>
      <w:bookmarkEnd w:id="15"/>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 and</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spacing w:before="100"/>
      </w:pPr>
      <w:r>
        <w:tab/>
        <w:t>[Section 7 amended: No. 6 of 1977 s. 5; No. 59 of 1985 s. 3; No. 19 of 2010 s. 51.]</w:t>
      </w:r>
    </w:p>
    <w:p>
      <w:pPr>
        <w:pStyle w:val="Heading5"/>
        <w:rPr>
          <w:snapToGrid w:val="0"/>
        </w:rPr>
      </w:pPr>
      <w:bookmarkStart w:id="16" w:name="_Toc138844807"/>
      <w:bookmarkStart w:id="17" w:name="_Toc32420311"/>
      <w:r>
        <w:rPr>
          <w:rStyle w:val="CharSectno"/>
        </w:rPr>
        <w:t>8</w:t>
      </w:r>
      <w:r>
        <w:rPr>
          <w:snapToGrid w:val="0"/>
        </w:rPr>
        <w:t>.</w:t>
      </w:r>
      <w:r>
        <w:rPr>
          <w:snapToGrid w:val="0"/>
        </w:rPr>
        <w:tab/>
        <w:t>Quorum</w:t>
      </w:r>
      <w:bookmarkEnd w:id="16"/>
      <w:bookmarkEnd w:id="17"/>
    </w:p>
    <w:p>
      <w:pPr>
        <w:pStyle w:val="Subsection"/>
        <w:spacing w:before="150"/>
      </w:pPr>
      <w:r>
        <w:tab/>
        <w:t>(1)</w:t>
      </w:r>
      <w:r>
        <w:tab/>
        <w:t>Three members of the Trust constitute a quorum.</w:t>
      </w:r>
    </w:p>
    <w:p>
      <w:pPr>
        <w:pStyle w:val="Subsection"/>
        <w:spacing w:before="150"/>
      </w:pPr>
      <w:r>
        <w:tab/>
        <w:t>(2A)</w:t>
      </w:r>
      <w:r>
        <w:tab/>
        <w:t xml:space="preserve">For a quorum — </w:t>
      </w:r>
    </w:p>
    <w:p>
      <w:pPr>
        <w:pStyle w:val="Indenta"/>
        <w:spacing w:before="60"/>
      </w:pPr>
      <w:r>
        <w:tab/>
        <w:t>(a)</w:t>
      </w:r>
      <w:r>
        <w:tab/>
        <w:t>one member must be the chairman, or the vice chairman, of the Trust; and</w:t>
      </w:r>
    </w:p>
    <w:p>
      <w:pPr>
        <w:pStyle w:val="Indenta"/>
        <w:spacing w:before="60"/>
      </w:pPr>
      <w:r>
        <w:tab/>
        <w:t>(b)</w:t>
      </w:r>
      <w:r>
        <w:tab/>
        <w:t>one member must be appointed under section 7(3)(b); and</w:t>
      </w:r>
    </w:p>
    <w:p>
      <w:pPr>
        <w:pStyle w:val="Indenta"/>
        <w:spacing w:before="60"/>
      </w:pPr>
      <w:r>
        <w:tab/>
        <w:t>(c)</w:t>
      </w:r>
      <w:r>
        <w:tab/>
        <w:t>one member must be appointed under section 7(3)(c).</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spacing w:before="100"/>
      </w:pPr>
      <w:r>
        <w:tab/>
        <w:t>[Section 8 amended: No. 6 of 2013 s. 4.]</w:t>
      </w:r>
    </w:p>
    <w:p>
      <w:pPr>
        <w:pStyle w:val="Heading5"/>
        <w:rPr>
          <w:snapToGrid w:val="0"/>
        </w:rPr>
      </w:pPr>
      <w:bookmarkStart w:id="18" w:name="_Toc138844808"/>
      <w:bookmarkStart w:id="19" w:name="_Toc32420312"/>
      <w:r>
        <w:rPr>
          <w:rStyle w:val="CharSectno"/>
        </w:rPr>
        <w:t>9</w:t>
      </w:r>
      <w:r>
        <w:rPr>
          <w:snapToGrid w:val="0"/>
        </w:rPr>
        <w:t>.</w:t>
      </w:r>
      <w:r>
        <w:rPr>
          <w:snapToGrid w:val="0"/>
        </w:rPr>
        <w:tab/>
        <w:t>Vacancies</w:t>
      </w:r>
      <w:bookmarkEnd w:id="18"/>
      <w:bookmarkEnd w:id="19"/>
    </w:p>
    <w:p>
      <w:pPr>
        <w:pStyle w:val="Subsection"/>
        <w:spacing w:before="150"/>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spacing w:before="150"/>
        <w:rPr>
          <w:snapToGrid w:val="0"/>
        </w:rPr>
      </w:pPr>
      <w:r>
        <w:rPr>
          <w:snapToGrid w:val="0"/>
        </w:rPr>
        <w:tab/>
        <w:t>(2)</w:t>
      </w:r>
      <w:r>
        <w:rPr>
          <w:snapToGrid w:val="0"/>
        </w:rPr>
        <w:tab/>
        <w:t>Where a member is absent on extended leave of more than one month, if the member was appointed by —</w:t>
      </w:r>
    </w:p>
    <w:p>
      <w:pPr>
        <w:pStyle w:val="Indenta"/>
        <w:spacing w:before="60"/>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20" w:name="_Toc138844809"/>
      <w:bookmarkStart w:id="21" w:name="_Toc32420313"/>
      <w:r>
        <w:rPr>
          <w:rStyle w:val="CharSectno"/>
        </w:rPr>
        <w:t>10</w:t>
      </w:r>
      <w:r>
        <w:rPr>
          <w:snapToGrid w:val="0"/>
        </w:rPr>
        <w:t>.</w:t>
      </w:r>
      <w:r>
        <w:rPr>
          <w:snapToGrid w:val="0"/>
        </w:rPr>
        <w:tab/>
        <w:t>Meetings of Trust</w:t>
      </w:r>
      <w:bookmarkEnd w:id="20"/>
      <w:bookmarkEnd w:id="21"/>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22" w:name="_Toc138844810"/>
      <w:bookmarkStart w:id="23" w:name="_Toc32420314"/>
      <w:r>
        <w:rPr>
          <w:rStyle w:val="CharSectno"/>
        </w:rPr>
        <w:t>11A</w:t>
      </w:r>
      <w:r>
        <w:t>.</w:t>
      </w:r>
      <w:r>
        <w:rPr>
          <w:snapToGrid w:val="0"/>
        </w:rPr>
        <w:tab/>
        <w:t>Holding meetings remotely</w:t>
      </w:r>
      <w:bookmarkEnd w:id="22"/>
      <w:bookmarkEnd w:id="23"/>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Footnotesection"/>
      </w:pPr>
      <w:r>
        <w:tab/>
        <w:t>[Section 11A inserted: No. 6 of 2013 s. 5.]</w:t>
      </w:r>
    </w:p>
    <w:p>
      <w:pPr>
        <w:pStyle w:val="Heading5"/>
        <w:rPr>
          <w:snapToGrid w:val="0"/>
        </w:rPr>
      </w:pPr>
      <w:bookmarkStart w:id="24" w:name="_Toc138844811"/>
      <w:bookmarkStart w:id="25" w:name="_Toc32420315"/>
      <w:r>
        <w:rPr>
          <w:rStyle w:val="CharSectno"/>
        </w:rPr>
        <w:t>11B</w:t>
      </w:r>
      <w:r>
        <w:rPr>
          <w:snapToGrid w:val="0"/>
        </w:rPr>
        <w:t>.</w:t>
      </w:r>
      <w:r>
        <w:rPr>
          <w:snapToGrid w:val="0"/>
        </w:rPr>
        <w:tab/>
        <w:t>Resolution without meeting</w:t>
      </w:r>
      <w:bookmarkEnd w:id="24"/>
      <w:bookmarkEnd w:id="25"/>
    </w:p>
    <w:p>
      <w:pPr>
        <w:pStyle w:val="Subsection"/>
      </w:pPr>
      <w:r>
        <w:tab/>
      </w:r>
      <w:r>
        <w:tab/>
        <w:t>A resolution in writing signed by each member or assented to by each member by letter, facsimile transmission, email or other written means has effect as if it had been passed at a meeting of the Trust.</w:t>
      </w:r>
    </w:p>
    <w:p>
      <w:pPr>
        <w:pStyle w:val="Footnotesection"/>
      </w:pPr>
      <w:r>
        <w:tab/>
        <w:t>[Section 11B inserted: No. 6 of 2013 s. 5.]</w:t>
      </w:r>
    </w:p>
    <w:p>
      <w:pPr>
        <w:pStyle w:val="Heading5"/>
        <w:rPr>
          <w:snapToGrid w:val="0"/>
        </w:rPr>
      </w:pPr>
      <w:bookmarkStart w:id="26" w:name="_Toc138844812"/>
      <w:bookmarkStart w:id="27" w:name="_Toc32420316"/>
      <w:r>
        <w:rPr>
          <w:rStyle w:val="CharSectno"/>
        </w:rPr>
        <w:t>11</w:t>
      </w:r>
      <w:r>
        <w:rPr>
          <w:snapToGrid w:val="0"/>
        </w:rPr>
        <w:t>.</w:t>
      </w:r>
      <w:r>
        <w:rPr>
          <w:snapToGrid w:val="0"/>
        </w:rPr>
        <w:tab/>
        <w:t>Use of common seal</w:t>
      </w:r>
      <w:bookmarkEnd w:id="26"/>
      <w:bookmarkEnd w:id="27"/>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28" w:name="_Toc138844813"/>
      <w:bookmarkStart w:id="29" w:name="_Toc32420317"/>
      <w:r>
        <w:rPr>
          <w:rStyle w:val="CharSectno"/>
        </w:rPr>
        <w:t>12</w:t>
      </w:r>
      <w:r>
        <w:rPr>
          <w:snapToGrid w:val="0"/>
        </w:rPr>
        <w:t>.</w:t>
      </w:r>
      <w:r>
        <w:rPr>
          <w:snapToGrid w:val="0"/>
        </w:rPr>
        <w:tab/>
        <w:t>Delegation</w:t>
      </w:r>
      <w:bookmarkEnd w:id="28"/>
      <w:bookmarkEnd w:id="29"/>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No. 72 of 1973 s. 2.]</w:t>
      </w:r>
    </w:p>
    <w:p>
      <w:pPr>
        <w:pStyle w:val="Heading5"/>
        <w:rPr>
          <w:snapToGrid w:val="0"/>
        </w:rPr>
      </w:pPr>
      <w:bookmarkStart w:id="30" w:name="_Toc138844814"/>
      <w:bookmarkStart w:id="31" w:name="_Toc32420318"/>
      <w:r>
        <w:rPr>
          <w:rStyle w:val="CharSectno"/>
        </w:rPr>
        <w:t>12A</w:t>
      </w:r>
      <w:r>
        <w:rPr>
          <w:snapToGrid w:val="0"/>
        </w:rPr>
        <w:t>.</w:t>
      </w:r>
      <w:r>
        <w:rPr>
          <w:snapToGrid w:val="0"/>
        </w:rPr>
        <w:tab/>
        <w:t>Remuneration and allowances</w:t>
      </w:r>
      <w:bookmarkEnd w:id="30"/>
      <w:bookmarkEnd w:id="31"/>
    </w:p>
    <w:p>
      <w:pPr>
        <w:pStyle w:val="Subsection"/>
        <w:rPr>
          <w:snapToGrid w:val="0"/>
        </w:rPr>
      </w:pPr>
      <w:r>
        <w:rPr>
          <w:snapToGrid w:val="0"/>
        </w:rPr>
        <w:tab/>
      </w:r>
      <w:r>
        <w:rPr>
          <w:snapToGrid w:val="0"/>
        </w:rPr>
        <w:tab/>
        <w:t xml:space="preserve">The Minister, on the recommendation of the Public Sector Commissioner, may determine from time to time the remuneration and allowances (if any) to be paid to — </w:t>
      </w:r>
    </w:p>
    <w:p>
      <w:pPr>
        <w:pStyle w:val="Indenta"/>
      </w:pPr>
      <w:r>
        <w:tab/>
        <w:t>(a)</w:t>
      </w:r>
      <w:r>
        <w:tab/>
        <w:t>a member;</w:t>
      </w:r>
    </w:p>
    <w:p>
      <w:pPr>
        <w:pStyle w:val="Indenta"/>
      </w:pPr>
      <w:r>
        <w:tab/>
        <w:t>(b)</w:t>
      </w:r>
      <w:r>
        <w:tab/>
        <w:t>a deputy of a member appointed under section 9(2);</w:t>
      </w:r>
    </w:p>
    <w:p>
      <w:pPr>
        <w:pStyle w:val="Indenta"/>
      </w:pPr>
      <w:r>
        <w:tab/>
        <w:t>(c)</w:t>
      </w:r>
      <w:r>
        <w:tab/>
        <w:t>a person who serves on a committee referred to in section 12(1).</w:t>
      </w:r>
    </w:p>
    <w:p>
      <w:pPr>
        <w:pStyle w:val="Footnotesection"/>
      </w:pPr>
      <w:r>
        <w:tab/>
        <w:t>[Section 12A inserted: No. 6 of 2013 s. 6.]</w:t>
      </w:r>
    </w:p>
    <w:p>
      <w:pPr>
        <w:pStyle w:val="Heading5"/>
        <w:rPr>
          <w:snapToGrid w:val="0"/>
        </w:rPr>
      </w:pPr>
      <w:bookmarkStart w:id="32" w:name="_Toc138844815"/>
      <w:bookmarkStart w:id="33" w:name="_Toc32420319"/>
      <w:r>
        <w:rPr>
          <w:rStyle w:val="CharSectno"/>
        </w:rPr>
        <w:t>13</w:t>
      </w:r>
      <w:r>
        <w:rPr>
          <w:snapToGrid w:val="0"/>
        </w:rPr>
        <w:t>.</w:t>
      </w:r>
      <w:r>
        <w:rPr>
          <w:snapToGrid w:val="0"/>
        </w:rPr>
        <w:tab/>
        <w:t>Functions of Trust</w:t>
      </w:r>
      <w:bookmarkEnd w:id="32"/>
      <w:bookmarkEnd w:id="33"/>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t xml:space="preserve">the </w:t>
      </w:r>
      <w:r>
        <w:rPr>
          <w:rStyle w:val="CharDefText"/>
        </w:rPr>
        <w:t>site</w:t>
      </w:r>
      <w:r>
        <w:rPr>
          <w:snapToGrid w:val="0"/>
        </w:rPr>
        <w:t xml:space="preserve">) for such purposes incidental to the medical centre as it thinks fit and, subject to this section, delegate in respect of the site to any person specified in that instrument (in this section called </w:t>
      </w:r>
      <w:r>
        <w:t xml:space="preserve">the </w:t>
      </w:r>
      <w:r>
        <w:rPr>
          <w:rStyle w:val="CharDefText"/>
        </w:rPr>
        <w:t>delegate</w:t>
      </w:r>
      <w:r>
        <w:rPr>
          <w:snapToGrid w:val="0"/>
        </w:rPr>
        <w:t>) all or any of its powers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 or</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granted or lent to the delegate under subsection (2k); or</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1</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 or</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t xml:space="preserve">the </w:t>
      </w:r>
      <w:r>
        <w:rPr>
          <w:rStyle w:val="CharDefText"/>
        </w:rPr>
        <w:t>former delegate</w:t>
      </w:r>
      <w:r>
        <w:rPr>
          <w:snapToGrid w:val="0"/>
        </w:rPr>
        <w:t>) in his capacity as the former delegate shall without any transfer or assignment pass to and become vested in the Trust; and</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 and</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 and</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 and</w:t>
      </w:r>
    </w:p>
    <w:p>
      <w:pPr>
        <w:pStyle w:val="Indenta"/>
        <w:rPr>
          <w:snapToGrid w:val="0"/>
        </w:rPr>
      </w:pPr>
      <w:r>
        <w:rPr>
          <w:snapToGrid w:val="0"/>
        </w:rPr>
        <w:tab/>
        <w:t>(b)</w:t>
      </w:r>
      <w:r>
        <w:rPr>
          <w:snapToGrid w:val="0"/>
        </w:rPr>
        <w:tab/>
        <w:t>all moneys borrowed by the Trust under subsection (3A); and</w:t>
      </w:r>
    </w:p>
    <w:p>
      <w:pPr>
        <w:pStyle w:val="Indenta"/>
        <w:rPr>
          <w:snapToGrid w:val="0"/>
        </w:rPr>
      </w:pPr>
      <w:r>
        <w:rPr>
          <w:snapToGrid w:val="0"/>
        </w:rPr>
        <w:tab/>
        <w:t>(c)</w:t>
      </w:r>
      <w:r>
        <w:rPr>
          <w:snapToGrid w:val="0"/>
        </w:rPr>
        <w:tab/>
        <w:t>the sums and funds referred to in subsection (5); and</w:t>
      </w:r>
    </w:p>
    <w:p>
      <w:pPr>
        <w:pStyle w:val="Indenta"/>
        <w:rPr>
          <w:snapToGrid w:val="0"/>
        </w:rPr>
      </w:pPr>
      <w:r>
        <w:rPr>
          <w:snapToGrid w:val="0"/>
        </w:rPr>
        <w:tab/>
        <w:t>(d)</w:t>
      </w:r>
      <w:r>
        <w:rPr>
          <w:snapToGrid w:val="0"/>
        </w:rPr>
        <w:tab/>
        <w:t>the proceeds, and the income from any investment of the proceeds, referred to in subsection (7); and</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 and</w:t>
      </w:r>
    </w:p>
    <w:p>
      <w:pPr>
        <w:pStyle w:val="Indenta"/>
        <w:rPr>
          <w:snapToGrid w:val="0"/>
        </w:rPr>
      </w:pPr>
      <w:r>
        <w:rPr>
          <w:snapToGrid w:val="0"/>
        </w:rPr>
        <w:tab/>
        <w:t>(b)</w:t>
      </w:r>
      <w:r>
        <w:rPr>
          <w:snapToGrid w:val="0"/>
        </w:rPr>
        <w:tab/>
        <w:t>grants or loans of moneys made under subsection (2k); and</w:t>
      </w:r>
    </w:p>
    <w:p>
      <w:pPr>
        <w:pStyle w:val="Indenta"/>
      </w:pPr>
      <w:r>
        <w:tab/>
        <w:t>(ca)</w:t>
      </w:r>
      <w:r>
        <w:tab/>
        <w:t>remuneration and allowances determined by the Minister under section 12A;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No. 59 of 1985 s. 4; No. 98 of 1985 s. 3; No. 6 of 1993 s. 11; No. 49 of 1996 s. 64; No. 1 of 1997 s. 18; No. 77 of 2006 s. 4; No. 19 of 2010 s. 51; No. 6 of 2013 s. 7.]</w:t>
      </w:r>
    </w:p>
    <w:p>
      <w:pPr>
        <w:pStyle w:val="Heading5"/>
        <w:rPr>
          <w:snapToGrid w:val="0"/>
        </w:rPr>
      </w:pPr>
      <w:bookmarkStart w:id="34" w:name="_Toc138844816"/>
      <w:bookmarkStart w:id="35" w:name="_Toc32420320"/>
      <w:r>
        <w:rPr>
          <w:rStyle w:val="CharSectno"/>
        </w:rPr>
        <w:t>13A</w:t>
      </w:r>
      <w:r>
        <w:rPr>
          <w:snapToGrid w:val="0"/>
        </w:rPr>
        <w:t>.</w:t>
      </w:r>
      <w:r>
        <w:rPr>
          <w:snapToGrid w:val="0"/>
        </w:rPr>
        <w:tab/>
        <w:t>Additional land for reserve</w:t>
      </w:r>
      <w:bookmarkEnd w:id="34"/>
      <w:bookmarkEnd w:id="35"/>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No. 72 of 1973 s. 3.]</w:t>
      </w:r>
    </w:p>
    <w:p>
      <w:pPr>
        <w:pStyle w:val="Heading5"/>
        <w:rPr>
          <w:snapToGrid w:val="0"/>
        </w:rPr>
      </w:pPr>
      <w:bookmarkStart w:id="36" w:name="_Toc138844817"/>
      <w:bookmarkStart w:id="37" w:name="_Toc32420321"/>
      <w:r>
        <w:rPr>
          <w:rStyle w:val="CharSectno"/>
        </w:rPr>
        <w:t>14</w:t>
      </w:r>
      <w:r>
        <w:rPr>
          <w:snapToGrid w:val="0"/>
        </w:rPr>
        <w:t>.</w:t>
      </w:r>
      <w:r>
        <w:rPr>
          <w:snapToGrid w:val="0"/>
        </w:rPr>
        <w:tab/>
        <w:t>Officers and employees</w:t>
      </w:r>
      <w:bookmarkEnd w:id="36"/>
      <w:bookmarkEnd w:id="37"/>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38" w:name="_Toc138844818"/>
      <w:bookmarkStart w:id="39" w:name="_Toc32420322"/>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38"/>
      <w:bookmarkEnd w:id="39"/>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No. 98 of 1985 s. 3; amended: No. 77 of 2006 Sch. 1 cl. 141.]</w:t>
      </w:r>
    </w:p>
    <w:p>
      <w:pPr>
        <w:pStyle w:val="Ednotesection"/>
      </w:pPr>
      <w:r>
        <w:t>[</w:t>
      </w:r>
      <w:r>
        <w:rPr>
          <w:b/>
        </w:rPr>
        <w:t>16.</w:t>
      </w:r>
      <w:r>
        <w:tab/>
        <w:t>Deleted: No. 11 of 2016 s. 301(4).]</w:t>
      </w:r>
    </w:p>
    <w:p>
      <w:pPr>
        <w:pStyle w:val="Heading5"/>
        <w:rPr>
          <w:snapToGrid w:val="0"/>
        </w:rPr>
      </w:pPr>
      <w:bookmarkStart w:id="40" w:name="_Toc138844819"/>
      <w:bookmarkStart w:id="41" w:name="_Toc32420323"/>
      <w:r>
        <w:rPr>
          <w:rStyle w:val="CharSectno"/>
        </w:rPr>
        <w:t>17</w:t>
      </w:r>
      <w:r>
        <w:rPr>
          <w:snapToGrid w:val="0"/>
        </w:rPr>
        <w:t>.</w:t>
      </w:r>
      <w:r>
        <w:rPr>
          <w:snapToGrid w:val="0"/>
        </w:rPr>
        <w:tab/>
        <w:t>Indemnity</w:t>
      </w:r>
      <w:bookmarkEnd w:id="40"/>
      <w:bookmarkEnd w:id="41"/>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42" w:name="_Toc138844820"/>
      <w:bookmarkStart w:id="43" w:name="_Toc32420324"/>
      <w:r>
        <w:rPr>
          <w:rStyle w:val="CharSectno"/>
        </w:rPr>
        <w:t>18</w:t>
      </w:r>
      <w:r>
        <w:rPr>
          <w:snapToGrid w:val="0"/>
        </w:rPr>
        <w:t>.</w:t>
      </w:r>
      <w:r>
        <w:rPr>
          <w:snapToGrid w:val="0"/>
        </w:rPr>
        <w:tab/>
        <w:t>Power of Senate to apply fees and other money to reserve</w:t>
      </w:r>
      <w:bookmarkEnd w:id="42"/>
      <w:bookmarkEnd w:id="43"/>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44" w:name="_Toc138844821"/>
      <w:bookmarkStart w:id="45" w:name="_Toc32420325"/>
      <w:r>
        <w:rPr>
          <w:rStyle w:val="CharSectno"/>
        </w:rPr>
        <w:t>19</w:t>
      </w:r>
      <w:r>
        <w:rPr>
          <w:snapToGrid w:val="0"/>
        </w:rPr>
        <w:t>.</w:t>
      </w:r>
      <w:r>
        <w:rPr>
          <w:snapToGrid w:val="0"/>
        </w:rPr>
        <w:tab/>
        <w:t>Saving</w:t>
      </w:r>
      <w:bookmarkEnd w:id="44"/>
      <w:bookmarkEnd w:id="45"/>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zCs w:val="24"/>
        </w:rPr>
        <w:t>Private Hospitals and Health Services Act 1927</w:t>
      </w:r>
      <w:r>
        <w:rPr>
          <w:szCs w:val="24"/>
        </w:rPr>
        <w:t xml:space="preserve">, the </w:t>
      </w:r>
      <w:r>
        <w:rPr>
          <w:i/>
          <w:szCs w:val="24"/>
        </w:rPr>
        <w:t>Health Services Act 2016</w:t>
      </w:r>
      <w:r>
        <w:rPr>
          <w:szCs w:val="24"/>
        </w:rPr>
        <w:t xml:space="preserve">, </w:t>
      </w:r>
      <w:r>
        <w:rPr>
          <w:snapToGrid w:val="0"/>
        </w:rPr>
        <w:t xml:space="preserve">or the </w:t>
      </w:r>
      <w:r>
        <w:rPr>
          <w:i/>
          <w:snapToGrid w:val="0"/>
        </w:rPr>
        <w:t>Cancer Council of Western Australia Act 1958</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No. 103 of 1994 s. 18; No. 11 of 2016 s. 301(5).]</w:t>
      </w:r>
    </w:p>
    <w:p>
      <w:pPr>
        <w:pStyle w:val="Heading5"/>
        <w:rPr>
          <w:snapToGrid w:val="0"/>
        </w:rPr>
      </w:pPr>
      <w:bookmarkStart w:id="46" w:name="_Toc138844822"/>
      <w:bookmarkStart w:id="47" w:name="_Toc32420326"/>
      <w:r>
        <w:rPr>
          <w:rStyle w:val="CharSectno"/>
        </w:rPr>
        <w:t>20</w:t>
      </w:r>
      <w:r>
        <w:rPr>
          <w:snapToGrid w:val="0"/>
        </w:rPr>
        <w:t>.</w:t>
      </w:r>
      <w:r>
        <w:rPr>
          <w:snapToGrid w:val="0"/>
        </w:rPr>
        <w:tab/>
        <w:t>By</w:t>
      </w:r>
      <w:r>
        <w:rPr>
          <w:snapToGrid w:val="0"/>
        </w:rPr>
        <w:noBreakHyphen/>
        <w:t>laws</w:t>
      </w:r>
      <w:bookmarkEnd w:id="46"/>
      <w:bookmarkEnd w:id="47"/>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$200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 and</w:t>
      </w:r>
    </w:p>
    <w:p>
      <w:pPr>
        <w:pStyle w:val="Indenta"/>
        <w:rPr>
          <w:snapToGrid w:val="0"/>
        </w:rPr>
      </w:pPr>
      <w:r>
        <w:rPr>
          <w:snapToGrid w:val="0"/>
        </w:rPr>
        <w:tab/>
        <w:t>(b)</w:t>
      </w:r>
      <w:r>
        <w:rPr>
          <w:snapToGrid w:val="0"/>
        </w:rPr>
        <w:tab/>
        <w:t>the provision of pathways, roadways, kerbing, signs, landscaping, lighting, sewerage and drainage; and</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$200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No. 6 of 1977 s. 6; No. 59 of 1985 s. 7; No. 6 of 2013 s. 8.]</w:t>
      </w:r>
    </w:p>
    <w:p>
      <w:pPr>
        <w:pStyle w:val="Heading5"/>
        <w:rPr>
          <w:snapToGrid w:val="0"/>
        </w:rPr>
      </w:pPr>
      <w:bookmarkStart w:id="48" w:name="_Toc138844823"/>
      <w:bookmarkStart w:id="49" w:name="_Toc32420327"/>
      <w:r>
        <w:rPr>
          <w:rStyle w:val="CharSectno"/>
        </w:rPr>
        <w:t>21</w:t>
      </w:r>
      <w:r>
        <w:rPr>
          <w:snapToGrid w:val="0"/>
        </w:rPr>
        <w:t>.</w:t>
      </w:r>
      <w:r>
        <w:rPr>
          <w:snapToGrid w:val="0"/>
        </w:rPr>
        <w:tab/>
        <w:t>Review of Act</w:t>
      </w:r>
      <w:bookmarkEnd w:id="48"/>
      <w:bookmarkEnd w:id="49"/>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 and</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No. 59 of 1985 s. 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50" w:name="_Toc127868023"/>
      <w:bookmarkStart w:id="51" w:name="_Toc127868128"/>
      <w:bookmarkStart w:id="52" w:name="_Toc127973999"/>
      <w:bookmarkStart w:id="53" w:name="_Toc138844824"/>
      <w:bookmarkStart w:id="54" w:name="_Toc32420296"/>
      <w:bookmarkStart w:id="55" w:name="_Toc32420328"/>
      <w:r>
        <w:rPr>
          <w:rStyle w:val="CharSchNo"/>
          <w:rFonts w:eastAsia="MS Mincho"/>
        </w:rPr>
        <w:t>Schedule</w:t>
      </w:r>
      <w:r>
        <w:rPr>
          <w:rFonts w:eastAsia="MS Mincho"/>
        </w:rPr>
        <w:t> — </w:t>
      </w:r>
      <w:r>
        <w:rPr>
          <w:rStyle w:val="CharSchText"/>
          <w:rFonts w:eastAsia="MS Mincho"/>
        </w:rPr>
        <w:t>Medical centre land</w:t>
      </w:r>
      <w:bookmarkEnd w:id="50"/>
      <w:bookmarkEnd w:id="51"/>
      <w:bookmarkEnd w:id="52"/>
      <w:bookmarkEnd w:id="53"/>
      <w:bookmarkEnd w:id="54"/>
      <w:bookmarkEnd w:id="55"/>
    </w:p>
    <w:p>
      <w:pPr>
        <w:pStyle w:val="yShoulderClause"/>
        <w:rPr>
          <w:rFonts w:eastAsia="MS Mincho"/>
        </w:rPr>
      </w:pPr>
      <w:r>
        <w:rPr>
          <w:rFonts w:eastAsia="MS Mincho"/>
        </w:rPr>
        <w:t>[s. 4, 5 and 6]</w:t>
      </w:r>
    </w:p>
    <w:p>
      <w:pPr>
        <w:pStyle w:val="yFootnotesection"/>
      </w:pPr>
      <w:r>
        <w:tab/>
        <w:t>[Heading inserted: No. 19 of 2010 s. 27(2).]</w:t>
      </w:r>
    </w:p>
    <w:p>
      <w:pPr>
        <w:pStyle w:val="yHeading3"/>
        <w:rPr>
          <w:rFonts w:eastAsia="MS Mincho"/>
        </w:rPr>
      </w:pPr>
      <w:bookmarkStart w:id="56" w:name="_Toc127868024"/>
      <w:bookmarkStart w:id="57" w:name="_Toc127868129"/>
      <w:bookmarkStart w:id="58" w:name="_Toc127974000"/>
      <w:bookmarkStart w:id="59" w:name="_Toc138844825"/>
      <w:bookmarkStart w:id="60" w:name="_Toc32420297"/>
      <w:bookmarkStart w:id="61" w:name="_Toc32420329"/>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56"/>
      <w:bookmarkEnd w:id="57"/>
      <w:bookmarkEnd w:id="58"/>
      <w:bookmarkEnd w:id="59"/>
      <w:bookmarkEnd w:id="60"/>
      <w:bookmarkEnd w:id="61"/>
    </w:p>
    <w:p>
      <w:pPr>
        <w:pStyle w:val="yFootnotesection"/>
      </w:pPr>
      <w:r>
        <w:tab/>
        <w:t>[Heading inserted: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62" w:name="_Toc127868025"/>
      <w:bookmarkStart w:id="63" w:name="_Toc127868130"/>
      <w:bookmarkStart w:id="64" w:name="_Toc127974001"/>
      <w:bookmarkStart w:id="65" w:name="_Toc138844826"/>
      <w:bookmarkStart w:id="66" w:name="_Toc32420298"/>
      <w:bookmarkStart w:id="67" w:name="_Toc32420330"/>
      <w:r>
        <w:rPr>
          <w:rStyle w:val="CharSDivNo"/>
          <w:rFonts w:eastAsia="MS Mincho"/>
        </w:rPr>
        <w:t>Part II</w:t>
      </w:r>
      <w:r>
        <w:rPr>
          <w:rFonts w:eastAsia="MS Mincho"/>
        </w:rPr>
        <w:t> — </w:t>
      </w:r>
      <w:r>
        <w:rPr>
          <w:rStyle w:val="CharSDivNo"/>
          <w:rFonts w:eastAsia="MS Mincho"/>
        </w:rPr>
        <w:t>Further land</w:t>
      </w:r>
      <w:bookmarkEnd w:id="62"/>
      <w:bookmarkEnd w:id="63"/>
      <w:bookmarkEnd w:id="64"/>
      <w:bookmarkEnd w:id="65"/>
      <w:bookmarkEnd w:id="66"/>
      <w:bookmarkEnd w:id="67"/>
    </w:p>
    <w:p>
      <w:pPr>
        <w:pStyle w:val="yFootnotesection"/>
      </w:pPr>
      <w:r>
        <w:tab/>
        <w:t>[Heading inserted: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No. 72 of 1973 s.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69" w:name="_Toc127868026"/>
      <w:bookmarkStart w:id="70" w:name="_Toc127868131"/>
      <w:bookmarkStart w:id="71" w:name="_Toc127974002"/>
      <w:bookmarkStart w:id="72" w:name="_Toc138844827"/>
      <w:bookmarkStart w:id="73" w:name="_Toc32420299"/>
      <w:bookmarkStart w:id="74" w:name="_Toc32420331"/>
      <w:r>
        <w:t>Notes</w:t>
      </w:r>
      <w:bookmarkEnd w:id="69"/>
      <w:bookmarkEnd w:id="70"/>
      <w:bookmarkEnd w:id="71"/>
      <w:bookmarkEnd w:id="72"/>
      <w:bookmarkEnd w:id="73"/>
      <w:bookmarkEnd w:id="74"/>
    </w:p>
    <w:p>
      <w:pPr>
        <w:pStyle w:val="nStatement"/>
      </w:pPr>
      <w:r>
        <w:t xml:space="preserve">This is a compilation of the </w:t>
      </w:r>
      <w:r>
        <w:rPr>
          <w:i/>
          <w:noProof/>
        </w:rPr>
        <w:t>Queen Elizabeth II Medical Centre Act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5" w:name="_Toc138844828"/>
      <w:bookmarkStart w:id="76" w:name="_Toc32420332"/>
      <w:r>
        <w:t>Compilation table</w:t>
      </w:r>
      <w:bookmarkEnd w:id="75"/>
      <w:bookmarkEnd w:id="76"/>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8" w:type="dxa"/>
          </w:tcPr>
          <w:p>
            <w:pPr>
              <w:pStyle w:val="nTable"/>
              <w:spacing w:before="50" w:after="50"/>
            </w:pPr>
            <w:r>
              <w:rPr>
                <w:i/>
              </w:rPr>
              <w:t>Perth Medical Centre Act 1966</w:t>
            </w:r>
            <w:r>
              <w:rPr>
                <w:vertAlign w:val="superscript"/>
              </w:rPr>
              <w:t> 3</w:t>
            </w:r>
          </w:p>
        </w:tc>
        <w:tc>
          <w:tcPr>
            <w:tcW w:w="1134" w:type="dxa"/>
          </w:tcPr>
          <w:p>
            <w:pPr>
              <w:pStyle w:val="nTable"/>
              <w:spacing w:before="50" w:after="50"/>
            </w:pPr>
            <w:r>
              <w:t>54 of 1966</w:t>
            </w:r>
          </w:p>
        </w:tc>
        <w:tc>
          <w:tcPr>
            <w:tcW w:w="1134" w:type="dxa"/>
          </w:tcPr>
          <w:p>
            <w:pPr>
              <w:pStyle w:val="nTable"/>
              <w:spacing w:before="50" w:after="50"/>
            </w:pPr>
            <w:r>
              <w:t>5 Dec 1966</w:t>
            </w:r>
          </w:p>
        </w:tc>
        <w:tc>
          <w:tcPr>
            <w:tcW w:w="2552" w:type="dxa"/>
          </w:tcPr>
          <w:p>
            <w:pPr>
              <w:pStyle w:val="nTable"/>
              <w:spacing w:before="50" w:after="50"/>
            </w:pPr>
            <w:r>
              <w:t xml:space="preserve">13 Sep 1968 (see s. 2 and </w:t>
            </w:r>
            <w:r>
              <w:rPr>
                <w:i/>
              </w:rPr>
              <w:t>Gazette</w:t>
            </w:r>
            <w:r>
              <w:t xml:space="preserve"> 13 Sep 1968 p. 2747)</w:t>
            </w:r>
          </w:p>
        </w:tc>
      </w:tr>
      <w:tr>
        <w:trPr>
          <w:cantSplit/>
        </w:trPr>
        <w:tc>
          <w:tcPr>
            <w:tcW w:w="2268" w:type="dxa"/>
          </w:tcPr>
          <w:p>
            <w:pPr>
              <w:pStyle w:val="nTable"/>
              <w:spacing w:before="50" w:after="50"/>
              <w:rPr>
                <w:i/>
              </w:rPr>
            </w:pPr>
            <w:r>
              <w:rPr>
                <w:i/>
              </w:rPr>
              <w:t>Perth Medical Centre Act Amendment Act 1973</w:t>
            </w:r>
          </w:p>
        </w:tc>
        <w:tc>
          <w:tcPr>
            <w:tcW w:w="1134" w:type="dxa"/>
          </w:tcPr>
          <w:p>
            <w:pPr>
              <w:pStyle w:val="nTable"/>
              <w:spacing w:before="50" w:after="50"/>
            </w:pPr>
            <w:r>
              <w:t>72 of 1973</w:t>
            </w:r>
          </w:p>
        </w:tc>
        <w:tc>
          <w:tcPr>
            <w:tcW w:w="1134" w:type="dxa"/>
          </w:tcPr>
          <w:p>
            <w:pPr>
              <w:pStyle w:val="nTable"/>
              <w:spacing w:before="50" w:after="50"/>
            </w:pPr>
            <w:r>
              <w:t>6 Dec 1973</w:t>
            </w:r>
          </w:p>
        </w:tc>
        <w:tc>
          <w:tcPr>
            <w:tcW w:w="2552" w:type="dxa"/>
          </w:tcPr>
          <w:p>
            <w:pPr>
              <w:pStyle w:val="nTable"/>
              <w:spacing w:before="50" w:after="50"/>
            </w:pPr>
            <w:r>
              <w:t>s. 4: 12 Sep 1968 (see s. 4(2));</w:t>
            </w:r>
            <w:r>
              <w:br/>
              <w:t>Act other than s. 4: 6 Dec 1973</w:t>
            </w:r>
          </w:p>
        </w:tc>
      </w:tr>
      <w:tr>
        <w:trPr>
          <w:cantSplit/>
        </w:trPr>
        <w:tc>
          <w:tcPr>
            <w:tcW w:w="2268" w:type="dxa"/>
          </w:tcPr>
          <w:p>
            <w:pPr>
              <w:pStyle w:val="nTable"/>
              <w:spacing w:before="50" w:after="50"/>
              <w:rPr>
                <w:i/>
              </w:rPr>
            </w:pPr>
            <w:r>
              <w:rPr>
                <w:i/>
              </w:rPr>
              <w:t>Perth Medical Centre Act Amendment Act 1976</w:t>
            </w:r>
          </w:p>
        </w:tc>
        <w:tc>
          <w:tcPr>
            <w:tcW w:w="1134" w:type="dxa"/>
          </w:tcPr>
          <w:p>
            <w:pPr>
              <w:pStyle w:val="nTable"/>
              <w:spacing w:before="50" w:after="50"/>
            </w:pPr>
            <w:r>
              <w:t>2 of 1976</w:t>
            </w:r>
          </w:p>
        </w:tc>
        <w:tc>
          <w:tcPr>
            <w:tcW w:w="1134" w:type="dxa"/>
          </w:tcPr>
          <w:p>
            <w:pPr>
              <w:pStyle w:val="nTable"/>
              <w:spacing w:before="50" w:after="50"/>
            </w:pPr>
            <w:r>
              <w:t>25 May 1976</w:t>
            </w:r>
          </w:p>
        </w:tc>
        <w:tc>
          <w:tcPr>
            <w:tcW w:w="2552" w:type="dxa"/>
          </w:tcPr>
          <w:p>
            <w:pPr>
              <w:pStyle w:val="nTable"/>
              <w:spacing w:before="50" w:after="50"/>
            </w:pPr>
            <w:r>
              <w:t>25 May 1976</w:t>
            </w:r>
          </w:p>
        </w:tc>
      </w:tr>
      <w:tr>
        <w:trPr>
          <w:cantSplit/>
        </w:trPr>
        <w:tc>
          <w:tcPr>
            <w:tcW w:w="2268" w:type="dxa"/>
          </w:tcPr>
          <w:p>
            <w:pPr>
              <w:pStyle w:val="nTable"/>
              <w:spacing w:before="50" w:after="50"/>
              <w:rPr>
                <w:i/>
              </w:rPr>
            </w:pPr>
            <w:r>
              <w:rPr>
                <w:i/>
              </w:rPr>
              <w:t>Perth Medical Centre Act Amendment Act 1977</w:t>
            </w:r>
          </w:p>
        </w:tc>
        <w:tc>
          <w:tcPr>
            <w:tcW w:w="1134" w:type="dxa"/>
          </w:tcPr>
          <w:p>
            <w:pPr>
              <w:pStyle w:val="nTable"/>
              <w:spacing w:before="50" w:after="50"/>
            </w:pPr>
            <w:r>
              <w:t>6 of 1977</w:t>
            </w:r>
          </w:p>
        </w:tc>
        <w:tc>
          <w:tcPr>
            <w:tcW w:w="1134" w:type="dxa"/>
          </w:tcPr>
          <w:p>
            <w:pPr>
              <w:pStyle w:val="nTable"/>
              <w:spacing w:before="50" w:after="50"/>
            </w:pPr>
            <w:r>
              <w:t>30 Sep 1977</w:t>
            </w:r>
          </w:p>
        </w:tc>
        <w:tc>
          <w:tcPr>
            <w:tcW w:w="2552" w:type="dxa"/>
          </w:tcPr>
          <w:p>
            <w:pPr>
              <w:pStyle w:val="nTable"/>
              <w:spacing w:before="50" w:after="50"/>
            </w:pPr>
            <w:r>
              <w:t>28 Mar 1977 (see s. 2)</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approved 21 Nov 1978</w:t>
            </w:r>
            <w:r>
              <w:rPr>
                <w:b/>
              </w:rPr>
              <w:br/>
            </w:r>
            <w:r>
              <w:t>(includes amendments listed above)</w:t>
            </w:r>
          </w:p>
        </w:tc>
      </w:tr>
      <w:tr>
        <w:trPr>
          <w:cantSplit/>
        </w:trPr>
        <w:tc>
          <w:tcPr>
            <w:tcW w:w="2268" w:type="dxa"/>
          </w:tcPr>
          <w:p>
            <w:pPr>
              <w:pStyle w:val="nTable"/>
              <w:spacing w:before="50" w:after="50"/>
            </w:pPr>
            <w:r>
              <w:rPr>
                <w:i/>
              </w:rPr>
              <w:t>Queen Elizabeth II Medical Centre Amendment Act 1985</w:t>
            </w:r>
            <w:r>
              <w:rPr>
                <w:vertAlign w:val="superscript"/>
              </w:rPr>
              <w:t> 1</w:t>
            </w:r>
          </w:p>
        </w:tc>
        <w:tc>
          <w:tcPr>
            <w:tcW w:w="1134" w:type="dxa"/>
          </w:tcPr>
          <w:p>
            <w:pPr>
              <w:pStyle w:val="nTable"/>
              <w:spacing w:before="50" w:after="50"/>
            </w:pPr>
            <w:r>
              <w:t>59 of 1985</w:t>
            </w:r>
          </w:p>
        </w:tc>
        <w:tc>
          <w:tcPr>
            <w:tcW w:w="1134" w:type="dxa"/>
          </w:tcPr>
          <w:p>
            <w:pPr>
              <w:pStyle w:val="nTable"/>
              <w:spacing w:before="50" w:after="50"/>
            </w:pPr>
            <w:r>
              <w:t>5 Nov 1985</w:t>
            </w:r>
          </w:p>
        </w:tc>
        <w:tc>
          <w:tcPr>
            <w:tcW w:w="2552" w:type="dxa"/>
          </w:tcPr>
          <w:p>
            <w:pPr>
              <w:pStyle w:val="nTable"/>
              <w:spacing w:before="50" w:after="50"/>
            </w:pPr>
            <w:r>
              <w:t>s. 1 and 2: 5 Nov 1985;</w:t>
            </w:r>
            <w:r>
              <w:br/>
              <w:t xml:space="preserve">Act other than s. 1 and 2: 1 Nov 1986 (see s. 2 and </w:t>
            </w:r>
            <w:r>
              <w:rPr>
                <w:i/>
              </w:rPr>
              <w:t>Gazette</w:t>
            </w:r>
            <w:r>
              <w:t xml:space="preserve"> 24 Oct 1986 p. 3938)</w:t>
            </w:r>
          </w:p>
        </w:tc>
      </w:tr>
      <w:tr>
        <w:trPr>
          <w:cantSplit/>
        </w:trPr>
        <w:tc>
          <w:tcPr>
            <w:tcW w:w="2268" w:type="dxa"/>
          </w:tcPr>
          <w:p>
            <w:pPr>
              <w:pStyle w:val="nTable"/>
              <w:spacing w:before="50" w:after="50"/>
            </w:pPr>
            <w:r>
              <w:rPr>
                <w:i/>
              </w:rPr>
              <w:t>Acts Amendment (Financial Administration and Audit) Act 1985</w:t>
            </w:r>
            <w:r>
              <w:t xml:space="preserve"> s. 3</w:t>
            </w:r>
          </w:p>
        </w:tc>
        <w:tc>
          <w:tcPr>
            <w:tcW w:w="1134" w:type="dxa"/>
          </w:tcPr>
          <w:p>
            <w:pPr>
              <w:pStyle w:val="nTable"/>
              <w:spacing w:before="50" w:after="50"/>
            </w:pPr>
            <w:r>
              <w:t>98 of 1985</w:t>
            </w:r>
          </w:p>
        </w:tc>
        <w:tc>
          <w:tcPr>
            <w:tcW w:w="1134" w:type="dxa"/>
          </w:tcPr>
          <w:p>
            <w:pPr>
              <w:pStyle w:val="nTable"/>
              <w:spacing w:before="50" w:after="50"/>
            </w:pPr>
            <w:r>
              <w:t>4 Dec 1985</w:t>
            </w:r>
          </w:p>
        </w:tc>
        <w:tc>
          <w:tcPr>
            <w:tcW w:w="2552" w:type="dxa"/>
          </w:tcPr>
          <w:p>
            <w:pPr>
              <w:pStyle w:val="nTable"/>
              <w:spacing w:before="50" w:after="50"/>
            </w:pPr>
            <w:r>
              <w:t xml:space="preserve">1 Jul 1986 (see s. 2 and </w:t>
            </w:r>
            <w:r>
              <w:rPr>
                <w:i/>
              </w:rPr>
              <w:t>Gazette</w:t>
            </w:r>
            <w:r>
              <w:t xml:space="preserve"> 30 Jun 1986 p. 2255)</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8 Sep 1988</w:t>
            </w:r>
            <w:r>
              <w:rPr>
                <w:b/>
              </w:rPr>
              <w:br/>
            </w:r>
            <w:r>
              <w:t>(includes amendments listed above)</w:t>
            </w:r>
          </w:p>
        </w:tc>
      </w:tr>
      <w:tr>
        <w:trPr>
          <w:cantSplit/>
        </w:trPr>
        <w:tc>
          <w:tcPr>
            <w:tcW w:w="2268" w:type="dxa"/>
          </w:tcPr>
          <w:p>
            <w:pPr>
              <w:pStyle w:val="nTable"/>
              <w:spacing w:before="50" w:after="50"/>
            </w:pPr>
            <w:r>
              <w:rPr>
                <w:i/>
              </w:rPr>
              <w:t>Queen Elizabeth II Medical Centre Amendment Act 1991</w:t>
            </w:r>
          </w:p>
        </w:tc>
        <w:tc>
          <w:tcPr>
            <w:tcW w:w="1134" w:type="dxa"/>
          </w:tcPr>
          <w:p>
            <w:pPr>
              <w:pStyle w:val="nTable"/>
              <w:spacing w:before="50" w:after="50"/>
            </w:pPr>
            <w:r>
              <w:t>31 of 1991</w:t>
            </w:r>
          </w:p>
        </w:tc>
        <w:tc>
          <w:tcPr>
            <w:tcW w:w="1134" w:type="dxa"/>
          </w:tcPr>
          <w:p>
            <w:pPr>
              <w:pStyle w:val="nTable"/>
              <w:spacing w:before="50" w:after="50"/>
            </w:pPr>
            <w:r>
              <w:t>23 Nov 1991</w:t>
            </w:r>
          </w:p>
        </w:tc>
        <w:tc>
          <w:tcPr>
            <w:tcW w:w="2552" w:type="dxa"/>
          </w:tcPr>
          <w:p>
            <w:pPr>
              <w:pStyle w:val="nTable"/>
              <w:spacing w:before="50" w:after="50"/>
            </w:pPr>
            <w:r>
              <w:t>23 Nov 1991 (see s. 2)</w:t>
            </w:r>
          </w:p>
        </w:tc>
      </w:tr>
      <w:tr>
        <w:trPr>
          <w:cantSplit/>
        </w:trPr>
        <w:tc>
          <w:tcPr>
            <w:tcW w:w="2268" w:type="dxa"/>
          </w:tcPr>
          <w:p>
            <w:pPr>
              <w:pStyle w:val="nTable"/>
              <w:spacing w:before="50" w:after="50"/>
            </w:pPr>
            <w:r>
              <w:rPr>
                <w:i/>
              </w:rPr>
              <w:t>Financial Administration Legislation Amendment Act 1993</w:t>
            </w:r>
            <w:r>
              <w:t xml:space="preserve"> s. 11</w:t>
            </w:r>
          </w:p>
        </w:tc>
        <w:tc>
          <w:tcPr>
            <w:tcW w:w="1134" w:type="dxa"/>
          </w:tcPr>
          <w:p>
            <w:pPr>
              <w:pStyle w:val="nTable"/>
              <w:spacing w:before="50" w:after="50"/>
            </w:pPr>
            <w:r>
              <w:t>6 of 1993</w:t>
            </w:r>
          </w:p>
        </w:tc>
        <w:tc>
          <w:tcPr>
            <w:tcW w:w="1134" w:type="dxa"/>
          </w:tcPr>
          <w:p>
            <w:pPr>
              <w:pStyle w:val="nTable"/>
              <w:spacing w:before="50" w:after="50"/>
            </w:pPr>
            <w:r>
              <w:t>27 Aug 1993</w:t>
            </w:r>
          </w:p>
        </w:tc>
        <w:tc>
          <w:tcPr>
            <w:tcW w:w="2552" w:type="dxa"/>
          </w:tcPr>
          <w:p>
            <w:pPr>
              <w:pStyle w:val="nTable"/>
              <w:spacing w:before="50" w:after="50"/>
            </w:pPr>
            <w:r>
              <w:t>1 Jul 1993 (see s. 2(1))</w:t>
            </w:r>
          </w:p>
        </w:tc>
      </w:tr>
      <w:tr>
        <w:trPr>
          <w:cantSplit/>
        </w:trPr>
        <w:tc>
          <w:tcPr>
            <w:tcW w:w="2268" w:type="dxa"/>
          </w:tcPr>
          <w:p>
            <w:pPr>
              <w:pStyle w:val="nTable"/>
              <w:spacing w:before="50" w:after="50"/>
            </w:pPr>
            <w:r>
              <w:rPr>
                <w:i/>
              </w:rPr>
              <w:t>Hospitals Amendment Act 1994</w:t>
            </w:r>
            <w:r>
              <w:t xml:space="preserve"> s. 18</w:t>
            </w:r>
          </w:p>
        </w:tc>
        <w:tc>
          <w:tcPr>
            <w:tcW w:w="1134" w:type="dxa"/>
          </w:tcPr>
          <w:p>
            <w:pPr>
              <w:pStyle w:val="nTable"/>
              <w:spacing w:before="50" w:after="50"/>
            </w:pPr>
            <w:r>
              <w:t>103 of 1994</w:t>
            </w:r>
          </w:p>
        </w:tc>
        <w:tc>
          <w:tcPr>
            <w:tcW w:w="1134" w:type="dxa"/>
          </w:tcPr>
          <w:p>
            <w:pPr>
              <w:pStyle w:val="nTable"/>
              <w:spacing w:before="50" w:after="50"/>
            </w:pPr>
            <w:r>
              <w:t>11 Jan 1995</w:t>
            </w:r>
          </w:p>
        </w:tc>
        <w:tc>
          <w:tcPr>
            <w:tcW w:w="2552" w:type="dxa"/>
          </w:tcPr>
          <w:p>
            <w:pPr>
              <w:pStyle w:val="nTable"/>
              <w:spacing w:before="50" w:after="50"/>
            </w:pPr>
            <w:r>
              <w:t xml:space="preserve">3 Feb 1995 (see s. 2 and </w:t>
            </w:r>
            <w:r>
              <w:rPr>
                <w:i/>
              </w:rPr>
              <w:t>Gazette</w:t>
            </w:r>
            <w:r>
              <w:t xml:space="preserve"> 3 Feb 1995 p. 333)</w:t>
            </w:r>
          </w:p>
        </w:tc>
      </w:tr>
      <w:tr>
        <w:trPr>
          <w:cantSplit/>
        </w:trPr>
        <w:tc>
          <w:tcPr>
            <w:tcW w:w="2268" w:type="dxa"/>
          </w:tcPr>
          <w:p>
            <w:pPr>
              <w:pStyle w:val="nTable"/>
              <w:spacing w:before="50" w:after="50"/>
            </w:pPr>
            <w:r>
              <w:rPr>
                <w:i/>
              </w:rPr>
              <w:t>Coroners Act 1996</w:t>
            </w:r>
            <w:r>
              <w:t xml:space="preserve"> s. 61</w:t>
            </w:r>
          </w:p>
        </w:tc>
        <w:tc>
          <w:tcPr>
            <w:tcW w:w="1134" w:type="dxa"/>
          </w:tcPr>
          <w:p>
            <w:pPr>
              <w:pStyle w:val="nTable"/>
              <w:spacing w:before="50" w:after="50"/>
            </w:pPr>
            <w:r>
              <w:t>2 of 1996</w:t>
            </w:r>
          </w:p>
        </w:tc>
        <w:tc>
          <w:tcPr>
            <w:tcW w:w="1134" w:type="dxa"/>
          </w:tcPr>
          <w:p>
            <w:pPr>
              <w:pStyle w:val="nTable"/>
              <w:spacing w:before="50" w:after="50"/>
            </w:pPr>
            <w:r>
              <w:t>24 May 1996</w:t>
            </w:r>
          </w:p>
        </w:tc>
        <w:tc>
          <w:tcPr>
            <w:tcW w:w="2552" w:type="dxa"/>
          </w:tcPr>
          <w:p>
            <w:pPr>
              <w:pStyle w:val="nTable"/>
              <w:spacing w:before="50" w:after="50"/>
            </w:pPr>
            <w:r>
              <w:t xml:space="preserve">7 Apr 1997 (see s. 2 and </w:t>
            </w:r>
            <w:r>
              <w:rPr>
                <w:i/>
              </w:rPr>
              <w:t>Gazette</w:t>
            </w:r>
            <w:r>
              <w:t xml:space="preserve"> 18 Mar 1997 p. 1529)</w:t>
            </w:r>
          </w:p>
        </w:tc>
      </w:tr>
      <w:tr>
        <w:trPr>
          <w:cantSplit/>
        </w:trPr>
        <w:tc>
          <w:tcPr>
            <w:tcW w:w="2268" w:type="dxa"/>
          </w:tcPr>
          <w:p>
            <w:pPr>
              <w:pStyle w:val="nTable"/>
              <w:spacing w:before="50" w:after="50"/>
            </w:pPr>
            <w:r>
              <w:rPr>
                <w:i/>
              </w:rPr>
              <w:t>Financial Legislation Amendment Act 1996</w:t>
            </w:r>
            <w:r>
              <w:t xml:space="preserve"> s. 64</w:t>
            </w:r>
          </w:p>
        </w:tc>
        <w:tc>
          <w:tcPr>
            <w:tcW w:w="1134" w:type="dxa"/>
          </w:tcPr>
          <w:p>
            <w:pPr>
              <w:pStyle w:val="nTable"/>
              <w:spacing w:before="50" w:after="50"/>
            </w:pPr>
            <w:r>
              <w:t>49 of 1996</w:t>
            </w:r>
          </w:p>
        </w:tc>
        <w:tc>
          <w:tcPr>
            <w:tcW w:w="1134" w:type="dxa"/>
          </w:tcPr>
          <w:p>
            <w:pPr>
              <w:pStyle w:val="nTable"/>
              <w:spacing w:before="50" w:after="50"/>
            </w:pPr>
            <w:r>
              <w:t>25 Oct 1996</w:t>
            </w:r>
          </w:p>
        </w:tc>
        <w:tc>
          <w:tcPr>
            <w:tcW w:w="2552" w:type="dxa"/>
          </w:tcPr>
          <w:p>
            <w:pPr>
              <w:pStyle w:val="nTable"/>
              <w:spacing w:before="50" w:after="50"/>
            </w:pPr>
            <w:r>
              <w:t>25 Oct 1996 (see s. 2(1))</w:t>
            </w:r>
          </w:p>
        </w:tc>
      </w:tr>
      <w:tr>
        <w:trPr>
          <w:cantSplit/>
        </w:trPr>
        <w:tc>
          <w:tcPr>
            <w:tcW w:w="2268" w:type="dxa"/>
          </w:tcPr>
          <w:p>
            <w:pPr>
              <w:pStyle w:val="nTable"/>
              <w:spacing w:before="50" w:after="50"/>
            </w:pPr>
            <w:r>
              <w:rPr>
                <w:i/>
              </w:rPr>
              <w:t>Trustees Amendment Act 1997</w:t>
            </w:r>
            <w:r>
              <w:t xml:space="preserve"> s. 18</w:t>
            </w:r>
          </w:p>
        </w:tc>
        <w:tc>
          <w:tcPr>
            <w:tcW w:w="1134" w:type="dxa"/>
          </w:tcPr>
          <w:p>
            <w:pPr>
              <w:pStyle w:val="nTable"/>
              <w:spacing w:before="50" w:after="50"/>
            </w:pPr>
            <w:r>
              <w:t>1 of 1997</w:t>
            </w:r>
          </w:p>
        </w:tc>
        <w:tc>
          <w:tcPr>
            <w:tcW w:w="1134" w:type="dxa"/>
          </w:tcPr>
          <w:p>
            <w:pPr>
              <w:pStyle w:val="nTable"/>
              <w:spacing w:before="50" w:after="50"/>
            </w:pPr>
            <w:r>
              <w:t>6 May 1997</w:t>
            </w:r>
          </w:p>
        </w:tc>
        <w:tc>
          <w:tcPr>
            <w:tcW w:w="2552" w:type="dxa"/>
          </w:tcPr>
          <w:p>
            <w:pPr>
              <w:pStyle w:val="nTable"/>
              <w:spacing w:before="50" w:after="50"/>
            </w:pPr>
            <w:r>
              <w:t xml:space="preserve">16 Jun 1997 (see s. 2 and </w:t>
            </w:r>
            <w:r>
              <w:rPr>
                <w:i/>
              </w:rPr>
              <w:t>Gazette</w:t>
            </w:r>
            <w:r>
              <w:t xml:space="preserve"> 10 Jun 1997 p. 2661)</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3 Aug 2001</w:t>
            </w:r>
            <w:r>
              <w:rPr>
                <w:b/>
              </w:rPr>
              <w:br/>
            </w:r>
            <w:r>
              <w:t>(includes amendments listed above)</w:t>
            </w:r>
          </w:p>
        </w:tc>
      </w:tr>
      <w:tr>
        <w:trPr>
          <w:cantSplit/>
        </w:trPr>
        <w:tc>
          <w:tcPr>
            <w:tcW w:w="2268" w:type="dxa"/>
          </w:tcPr>
          <w:p>
            <w:pPr>
              <w:pStyle w:val="nTable"/>
              <w:spacing w:before="50" w:after="50"/>
            </w:pPr>
            <w:r>
              <w:rPr>
                <w:i/>
              </w:rPr>
              <w:t>Health Legislation Amendment Act 2004</w:t>
            </w:r>
            <w:r>
              <w:t xml:space="preserve"> Pt. 5</w:t>
            </w:r>
            <w:r>
              <w:rPr>
                <w:vertAlign w:val="superscript"/>
              </w:rPr>
              <w:t> 4</w:t>
            </w:r>
          </w:p>
        </w:tc>
        <w:tc>
          <w:tcPr>
            <w:tcW w:w="1134" w:type="dxa"/>
          </w:tcPr>
          <w:p>
            <w:pPr>
              <w:pStyle w:val="nTable"/>
              <w:spacing w:before="50" w:after="50"/>
            </w:pPr>
            <w:r>
              <w:t>61 of 2004</w:t>
            </w:r>
          </w:p>
        </w:tc>
        <w:tc>
          <w:tcPr>
            <w:tcW w:w="1134" w:type="dxa"/>
          </w:tcPr>
          <w:p>
            <w:pPr>
              <w:pStyle w:val="nTable"/>
              <w:spacing w:before="50" w:after="50"/>
            </w:pPr>
            <w:r>
              <w:t>24 Nov 2004</w:t>
            </w:r>
          </w:p>
        </w:tc>
        <w:tc>
          <w:tcPr>
            <w:tcW w:w="2552" w:type="dxa"/>
          </w:tcPr>
          <w:p>
            <w:pPr>
              <w:pStyle w:val="nTable"/>
              <w:spacing w:before="50" w:after="50"/>
            </w:pPr>
            <w:r>
              <w:rPr>
                <w:spacing w:val="-2"/>
              </w:rPr>
              <w:t>24 Nov 2004 (see s. 2)</w:t>
            </w:r>
          </w:p>
        </w:tc>
      </w:tr>
      <w:tr>
        <w:trPr>
          <w:cantSplit/>
        </w:trPr>
        <w:tc>
          <w:tcPr>
            <w:tcW w:w="2268" w:type="dxa"/>
          </w:tcPr>
          <w:p>
            <w:pPr>
              <w:pStyle w:val="nTable"/>
              <w:spacing w:before="50" w:after="50"/>
              <w:rPr>
                <w:i/>
                <w:snapToGrid w:val="0"/>
              </w:rPr>
            </w:pPr>
            <w:r>
              <w:rPr>
                <w:i/>
                <w:snapToGrid w:val="0"/>
              </w:rPr>
              <w:t xml:space="preserve">Financial Legislation Amendment and Repeal Act 2006 </w:t>
            </w:r>
            <w:r>
              <w:rPr>
                <w:snapToGrid w:val="0"/>
              </w:rPr>
              <w:t>s. 4 and Sch. 1 cl. 141</w:t>
            </w:r>
          </w:p>
        </w:tc>
        <w:tc>
          <w:tcPr>
            <w:tcW w:w="1134" w:type="dxa"/>
          </w:tcPr>
          <w:p>
            <w:pPr>
              <w:pStyle w:val="nTable"/>
              <w:spacing w:before="50" w:after="50"/>
              <w:rPr>
                <w:snapToGrid w:val="0"/>
              </w:rPr>
            </w:pPr>
            <w:r>
              <w:rPr>
                <w:snapToGrid w:val="0"/>
              </w:rPr>
              <w:t xml:space="preserve">77 of 2006 </w:t>
            </w:r>
          </w:p>
        </w:tc>
        <w:tc>
          <w:tcPr>
            <w:tcW w:w="1134" w:type="dxa"/>
          </w:tcPr>
          <w:p>
            <w:pPr>
              <w:pStyle w:val="nTable"/>
              <w:spacing w:before="50" w:after="50"/>
            </w:pPr>
            <w:r>
              <w:rPr>
                <w:snapToGrid w:val="0"/>
              </w:rPr>
              <w:t>21 Dec 2006</w:t>
            </w:r>
          </w:p>
        </w:tc>
        <w:tc>
          <w:tcPr>
            <w:tcW w:w="2552" w:type="dxa"/>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before="50" w:after="50"/>
              <w:rPr>
                <w:i/>
                <w:snapToGrid w:val="0"/>
              </w:rPr>
            </w:pPr>
            <w:r>
              <w:rPr>
                <w:i/>
                <w:snapToGrid w:val="0"/>
              </w:rPr>
              <w:t>Medical Practitioners Act 2008</w:t>
            </w:r>
            <w:r>
              <w:t xml:space="preserve"> Sch. 3 cl. 50</w:t>
            </w:r>
          </w:p>
        </w:tc>
        <w:tc>
          <w:tcPr>
            <w:tcW w:w="1134" w:type="dxa"/>
          </w:tcPr>
          <w:p>
            <w:pPr>
              <w:pStyle w:val="nTable"/>
              <w:spacing w:before="50" w:after="50"/>
              <w:rPr>
                <w:snapToGrid w:val="0"/>
              </w:rPr>
            </w:pPr>
            <w:r>
              <w:t>22 of 2008</w:t>
            </w:r>
          </w:p>
        </w:tc>
        <w:tc>
          <w:tcPr>
            <w:tcW w:w="1134" w:type="dxa"/>
          </w:tcPr>
          <w:p>
            <w:pPr>
              <w:pStyle w:val="nTable"/>
              <w:spacing w:before="50" w:after="50"/>
              <w:rPr>
                <w:snapToGrid w:val="0"/>
              </w:rPr>
            </w:pPr>
            <w:r>
              <w:t>27 May 2008</w:t>
            </w:r>
          </w:p>
        </w:tc>
        <w:tc>
          <w:tcPr>
            <w:tcW w:w="2552" w:type="dxa"/>
          </w:tcPr>
          <w:p>
            <w:pPr>
              <w:pStyle w:val="nTable"/>
              <w:spacing w:before="50" w:after="5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50" w:after="50"/>
              <w:rPr>
                <w:snapToGrid w:val="0"/>
              </w:rPr>
            </w:pPr>
            <w:r>
              <w:rPr>
                <w:b/>
              </w:rPr>
              <w:t xml:space="preserve">Reprint 4: The </w:t>
            </w:r>
            <w:r>
              <w:rPr>
                <w:b/>
                <w:i/>
              </w:rPr>
              <w:t>Queen Elizabeth II Medical Centre Act 1966</w:t>
            </w:r>
            <w:r>
              <w:rPr>
                <w:b/>
              </w:rPr>
              <w:t xml:space="preserve"> as at 6 Feb 2009</w:t>
            </w:r>
            <w:r>
              <w:rPr>
                <w:b/>
              </w:rPr>
              <w:br/>
            </w:r>
            <w:r>
              <w:t>(includes amendments listed above)</w:t>
            </w:r>
          </w:p>
        </w:tc>
      </w:tr>
      <w:tr>
        <w:trPr>
          <w:cantSplit/>
        </w:trPr>
        <w:tc>
          <w:tcPr>
            <w:tcW w:w="2268" w:type="dxa"/>
          </w:tcPr>
          <w:p>
            <w:pPr>
              <w:pStyle w:val="nTable"/>
              <w:spacing w:before="50" w:after="50"/>
              <w:ind w:right="113"/>
              <w:rPr>
                <w:iCs/>
              </w:rPr>
            </w:pPr>
            <w:r>
              <w:rPr>
                <w:i/>
              </w:rPr>
              <w:t>Statutes (Repeals and Miscellaneous Amendments) Act 2009</w:t>
            </w:r>
            <w:r>
              <w:rPr>
                <w:iCs/>
              </w:rPr>
              <w:t xml:space="preserve"> s. 105</w:t>
            </w:r>
          </w:p>
        </w:tc>
        <w:tc>
          <w:tcPr>
            <w:tcW w:w="1134" w:type="dxa"/>
          </w:tcPr>
          <w:p>
            <w:pPr>
              <w:pStyle w:val="nTable"/>
              <w:spacing w:before="50" w:after="50"/>
            </w:pPr>
            <w:r>
              <w:t xml:space="preserve">8 of 2009 </w:t>
            </w:r>
          </w:p>
        </w:tc>
        <w:tc>
          <w:tcPr>
            <w:tcW w:w="1134" w:type="dxa"/>
          </w:tcPr>
          <w:p>
            <w:pPr>
              <w:pStyle w:val="nTable"/>
              <w:spacing w:before="50" w:after="50"/>
            </w:pPr>
            <w:r>
              <w:t>21 May 2009</w:t>
            </w:r>
          </w:p>
        </w:tc>
        <w:tc>
          <w:tcPr>
            <w:tcW w:w="2552" w:type="dxa"/>
          </w:tcPr>
          <w:p>
            <w:pPr>
              <w:pStyle w:val="nTable"/>
              <w:spacing w:before="50" w:after="50"/>
            </w:pPr>
            <w:r>
              <w:t>22 May 2009 (see s. 2(b))</w:t>
            </w:r>
          </w:p>
        </w:tc>
      </w:tr>
      <w:tr>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27 and 51</w:t>
            </w:r>
          </w:p>
        </w:tc>
        <w:tc>
          <w:tcPr>
            <w:tcW w:w="1134" w:type="dxa"/>
          </w:tcPr>
          <w:p>
            <w:pPr>
              <w:pStyle w:val="nTable"/>
              <w:spacing w:before="50" w:after="50"/>
              <w:rPr>
                <w:snapToGrid w:val="0"/>
              </w:rPr>
            </w:pPr>
            <w:r>
              <w:rPr>
                <w:snapToGrid w:val="0"/>
              </w:rPr>
              <w:t>19 of 2010</w:t>
            </w:r>
          </w:p>
        </w:tc>
        <w:tc>
          <w:tcPr>
            <w:tcW w:w="1134" w:type="dxa"/>
          </w:tcPr>
          <w:p>
            <w:pPr>
              <w:pStyle w:val="nTable"/>
              <w:spacing w:before="50" w:after="50"/>
              <w:rPr>
                <w:snapToGrid w:val="0"/>
              </w:rPr>
            </w:pPr>
            <w:r>
              <w:rPr>
                <w:snapToGrid w:val="0"/>
              </w:rPr>
              <w:t>28 Jun 2010</w:t>
            </w:r>
          </w:p>
        </w:tc>
        <w:tc>
          <w:tcPr>
            <w:tcW w:w="2552"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50" w:after="50"/>
              <w:ind w:right="113"/>
              <w:rPr>
                <w:i/>
                <w:snapToGrid w:val="0"/>
              </w:rPr>
            </w:pPr>
            <w:r>
              <w:rPr>
                <w:i/>
                <w:snapToGrid w:val="0"/>
              </w:rPr>
              <w:t>Health Practitioner Regulation National Law (WA) Act 2010</w:t>
            </w:r>
            <w:r>
              <w:rPr>
                <w:iCs/>
                <w:snapToGrid w:val="0"/>
              </w:rPr>
              <w:t xml:space="preserve"> Pt. 5 Div. 43</w:t>
            </w:r>
          </w:p>
        </w:tc>
        <w:tc>
          <w:tcPr>
            <w:tcW w:w="1134" w:type="dxa"/>
          </w:tcPr>
          <w:p>
            <w:pPr>
              <w:pStyle w:val="nTable"/>
              <w:spacing w:before="50" w:after="50"/>
              <w:rPr>
                <w:snapToGrid w:val="0"/>
              </w:rPr>
            </w:pPr>
            <w:r>
              <w:rPr>
                <w:snapToGrid w:val="0"/>
              </w:rPr>
              <w:t>35 of 2010</w:t>
            </w:r>
          </w:p>
        </w:tc>
        <w:tc>
          <w:tcPr>
            <w:tcW w:w="1134" w:type="dxa"/>
          </w:tcPr>
          <w:p>
            <w:pPr>
              <w:pStyle w:val="nTable"/>
              <w:spacing w:before="50" w:after="50"/>
              <w:rPr>
                <w:snapToGrid w:val="0"/>
              </w:rPr>
            </w:pPr>
            <w:r>
              <w:rPr>
                <w:snapToGrid w:val="0"/>
              </w:rPr>
              <w:t>30 Aug 2010</w:t>
            </w:r>
          </w:p>
        </w:tc>
        <w:tc>
          <w:tcPr>
            <w:tcW w:w="2552" w:type="dxa"/>
          </w:tcPr>
          <w:p>
            <w:pPr>
              <w:pStyle w:val="nTable"/>
              <w:spacing w:before="50" w:after="5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before="50" w:after="50"/>
              <w:ind w:right="113"/>
              <w:rPr>
                <w:snapToGrid w:val="0"/>
              </w:rPr>
            </w:pPr>
            <w:r>
              <w:rPr>
                <w:i/>
                <w:snapToGrid w:val="0"/>
              </w:rPr>
              <w:t>Statutes (Repeals and Minor Amendments) Act 2011</w:t>
            </w:r>
            <w:r>
              <w:rPr>
                <w:snapToGrid w:val="0"/>
              </w:rPr>
              <w:t xml:space="preserve"> s. 27</w:t>
            </w:r>
          </w:p>
        </w:tc>
        <w:tc>
          <w:tcPr>
            <w:tcW w:w="1134" w:type="dxa"/>
          </w:tcPr>
          <w:p>
            <w:pPr>
              <w:pStyle w:val="nTable"/>
              <w:spacing w:before="50" w:after="50"/>
              <w:rPr>
                <w:snapToGrid w:val="0"/>
              </w:rPr>
            </w:pPr>
            <w:r>
              <w:rPr>
                <w:snapToGrid w:val="0"/>
              </w:rPr>
              <w:t>47 of 2011</w:t>
            </w:r>
          </w:p>
        </w:tc>
        <w:tc>
          <w:tcPr>
            <w:tcW w:w="1134" w:type="dxa"/>
          </w:tcPr>
          <w:p>
            <w:pPr>
              <w:pStyle w:val="nTable"/>
              <w:spacing w:before="50" w:after="50"/>
              <w:rPr>
                <w:snapToGrid w:val="0"/>
              </w:rPr>
            </w:pPr>
            <w:r>
              <w:rPr>
                <w:snapToGrid w:val="0"/>
              </w:rPr>
              <w:t>25 Oct 2011</w:t>
            </w:r>
          </w:p>
        </w:tc>
        <w:tc>
          <w:tcPr>
            <w:tcW w:w="2552" w:type="dxa"/>
          </w:tcPr>
          <w:p>
            <w:pPr>
              <w:pStyle w:val="nTable"/>
              <w:spacing w:before="50" w:after="50"/>
              <w:rPr>
                <w:snapToGrid w:val="0"/>
              </w:rPr>
            </w:pPr>
            <w:r>
              <w:rPr>
                <w:snapToGrid w:val="0"/>
              </w:rPr>
              <w:t>26 Oct 2011 (see s. 2(b))</w:t>
            </w:r>
          </w:p>
        </w:tc>
      </w:tr>
      <w:tr>
        <w:trPr>
          <w:cantSplit/>
        </w:trPr>
        <w:tc>
          <w:tcPr>
            <w:tcW w:w="2268" w:type="dxa"/>
            <w:shd w:val="clear" w:color="auto" w:fill="auto"/>
          </w:tcPr>
          <w:p>
            <w:pPr>
              <w:pStyle w:val="nTable"/>
              <w:spacing w:before="50" w:after="50"/>
              <w:ind w:right="113"/>
              <w:rPr>
                <w:i/>
                <w:snapToGrid w:val="0"/>
              </w:rPr>
            </w:pPr>
            <w:r>
              <w:rPr>
                <w:i/>
                <w:snapToGrid w:val="0"/>
              </w:rPr>
              <w:t>Queen Elizabeth II Medical Centre Amendment Act 2013</w:t>
            </w:r>
          </w:p>
        </w:tc>
        <w:tc>
          <w:tcPr>
            <w:tcW w:w="1134" w:type="dxa"/>
            <w:shd w:val="clear" w:color="auto" w:fill="auto"/>
          </w:tcPr>
          <w:p>
            <w:pPr>
              <w:pStyle w:val="nTable"/>
              <w:spacing w:before="50" w:after="50"/>
              <w:rPr>
                <w:snapToGrid w:val="0"/>
              </w:rPr>
            </w:pPr>
            <w:r>
              <w:rPr>
                <w:snapToGrid w:val="0"/>
              </w:rPr>
              <w:t>6 of 2013</w:t>
            </w:r>
          </w:p>
        </w:tc>
        <w:tc>
          <w:tcPr>
            <w:tcW w:w="1134" w:type="dxa"/>
            <w:shd w:val="clear" w:color="auto" w:fill="auto"/>
          </w:tcPr>
          <w:p>
            <w:pPr>
              <w:pStyle w:val="nTable"/>
              <w:spacing w:before="50" w:after="50"/>
              <w:rPr>
                <w:snapToGrid w:val="0"/>
              </w:rPr>
            </w:pPr>
            <w:r>
              <w:rPr>
                <w:snapToGrid w:val="0"/>
              </w:rPr>
              <w:t>19 Aug 2013</w:t>
            </w:r>
          </w:p>
        </w:tc>
        <w:tc>
          <w:tcPr>
            <w:tcW w:w="2552" w:type="dxa"/>
            <w:shd w:val="clear" w:color="auto" w:fill="auto"/>
          </w:tcPr>
          <w:p>
            <w:pPr>
              <w:pStyle w:val="nTable"/>
              <w:spacing w:before="50" w:after="50"/>
              <w:rPr>
                <w:snapToGrid w:val="0"/>
              </w:rPr>
            </w:pPr>
            <w:r>
              <w:rPr>
                <w:snapToGrid w:val="0"/>
              </w:rPr>
              <w:t>s. 1 and 2: 19 Aug 2013 (see s. 2(a));</w:t>
            </w:r>
            <w:r>
              <w:rPr>
                <w:snapToGrid w:val="0"/>
              </w:rPr>
              <w:br/>
              <w:t>Act other than s. 1 and 2: 20 Aug 2013 (see s. 2(b))</w:t>
            </w:r>
          </w:p>
        </w:tc>
      </w:tr>
      <w:tr>
        <w:trPr>
          <w:cantSplit/>
        </w:trPr>
        <w:tc>
          <w:tcPr>
            <w:tcW w:w="7088" w:type="dxa"/>
            <w:gridSpan w:val="4"/>
            <w:shd w:val="clear" w:color="auto" w:fill="auto"/>
          </w:tcPr>
          <w:p>
            <w:pPr>
              <w:pStyle w:val="nTable"/>
              <w:spacing w:before="50" w:after="50"/>
              <w:rPr>
                <w:snapToGrid w:val="0"/>
              </w:rPr>
            </w:pPr>
            <w:r>
              <w:rPr>
                <w:b/>
              </w:rPr>
              <w:t xml:space="preserve">Reprint 5: The </w:t>
            </w:r>
            <w:r>
              <w:rPr>
                <w:b/>
                <w:i/>
              </w:rPr>
              <w:t>Queen Elizabeth II Medical Centre Act 1966</w:t>
            </w:r>
            <w:r>
              <w:rPr>
                <w:b/>
              </w:rPr>
              <w:t xml:space="preserve"> as at 13 Dec 2013</w:t>
            </w:r>
            <w:r>
              <w:rPr>
                <w:b/>
              </w:rPr>
              <w:br/>
            </w:r>
            <w:r>
              <w:t>(includes amendments listed above)</w:t>
            </w:r>
          </w:p>
        </w:tc>
      </w:tr>
      <w:tr>
        <w:trPr>
          <w:cantSplit/>
        </w:trPr>
        <w:tc>
          <w:tcPr>
            <w:tcW w:w="2268" w:type="dxa"/>
            <w:tcBorders>
              <w:bottom w:val="single" w:sz="4" w:space="0" w:color="auto"/>
            </w:tcBorders>
            <w:shd w:val="clear" w:color="auto" w:fill="auto"/>
          </w:tcPr>
          <w:p>
            <w:pPr>
              <w:pStyle w:val="nTable"/>
              <w:spacing w:before="50" w:after="50"/>
              <w:ind w:right="113"/>
              <w:rPr>
                <w:i/>
                <w:snapToGrid w:val="0"/>
              </w:rPr>
            </w:pPr>
            <w:r>
              <w:rPr>
                <w:i/>
                <w:snapToGrid w:val="0"/>
              </w:rPr>
              <w:t>Health Services Act 2016</w:t>
            </w:r>
            <w:r>
              <w:rPr>
                <w:snapToGrid w:val="0"/>
              </w:rPr>
              <w:t xml:space="preserve"> s. 301(1), (4) and (5)</w:t>
            </w:r>
            <w:ins w:id="77" w:author="Master Repository Process" w:date="2023-06-29T21:45:00Z">
              <w:r>
                <w:rPr>
                  <w:i/>
                  <w:noProof/>
                </w:rPr>
                <w:t> </w:t>
              </w:r>
              <w:r>
                <w:rPr>
                  <w:noProof/>
                  <w:vertAlign w:val="superscript"/>
                </w:rPr>
                <w:t>5</w:t>
              </w:r>
            </w:ins>
          </w:p>
        </w:tc>
        <w:tc>
          <w:tcPr>
            <w:tcW w:w="1134" w:type="dxa"/>
            <w:tcBorders>
              <w:bottom w:val="single" w:sz="4" w:space="0" w:color="auto"/>
            </w:tcBorders>
            <w:shd w:val="clear" w:color="auto" w:fill="auto"/>
          </w:tcPr>
          <w:p>
            <w:pPr>
              <w:pStyle w:val="nTable"/>
              <w:spacing w:before="50" w:after="50"/>
              <w:rPr>
                <w:snapToGrid w:val="0"/>
              </w:rPr>
            </w:pPr>
            <w:r>
              <w:t>11 of 2016</w:t>
            </w:r>
          </w:p>
        </w:tc>
        <w:tc>
          <w:tcPr>
            <w:tcW w:w="1134" w:type="dxa"/>
            <w:tcBorders>
              <w:bottom w:val="single" w:sz="4" w:space="0" w:color="auto"/>
            </w:tcBorders>
            <w:shd w:val="clear" w:color="auto" w:fill="auto"/>
          </w:tcPr>
          <w:p>
            <w:pPr>
              <w:pStyle w:val="nTable"/>
              <w:spacing w:before="50" w:after="50"/>
              <w:rPr>
                <w:snapToGrid w:val="0"/>
              </w:rPr>
            </w:pPr>
            <w:r>
              <w:t>26 May 2016</w:t>
            </w:r>
          </w:p>
        </w:tc>
        <w:tc>
          <w:tcPr>
            <w:tcW w:w="2552" w:type="dxa"/>
            <w:tcBorders>
              <w:bottom w:val="single" w:sz="4" w:space="0" w:color="auto"/>
            </w:tcBorders>
            <w:shd w:val="clear" w:color="auto" w:fill="auto"/>
          </w:tcPr>
          <w:p>
            <w:pPr>
              <w:pStyle w:val="nTable"/>
              <w:spacing w:before="50" w:after="50"/>
              <w:rPr>
                <w:snapToGrid w:val="0"/>
              </w:rPr>
            </w:pPr>
            <w:del w:id="78" w:author="Master Repository Process" w:date="2023-06-29T21:45:00Z">
              <w:r>
                <w:rPr>
                  <w:snapToGrid w:val="0"/>
                </w:rPr>
                <w:delText xml:space="preserve">s. 301(1), (4) and (5): </w:delText>
              </w:r>
            </w:del>
            <w:r>
              <w:rPr>
                <w:snapToGrid w:val="0"/>
              </w:rPr>
              <w:t xml:space="preserve">1 Jul 2016 (see s. 2(b) and </w:t>
            </w:r>
            <w:r>
              <w:rPr>
                <w:i/>
                <w:snapToGrid w:val="0"/>
              </w:rPr>
              <w:t>Gazette</w:t>
            </w:r>
            <w:r>
              <w:rPr>
                <w:snapToGrid w:val="0"/>
              </w:rPr>
              <w:t xml:space="preserve"> 24 Jun 2016 p. 2291)</w:t>
            </w:r>
          </w:p>
        </w:tc>
      </w:tr>
    </w:tbl>
    <w:p>
      <w:pPr>
        <w:pStyle w:val="nHeading3"/>
      </w:pPr>
      <w:bookmarkStart w:id="79" w:name="_Toc138844829"/>
      <w:bookmarkStart w:id="80" w:name="_Toc32420333"/>
      <w:r>
        <w:t>Uncommenced provisions table</w:t>
      </w:r>
      <w:bookmarkEnd w:id="79"/>
      <w:bookmarkEnd w:id="80"/>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524"/>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24"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 xml:space="preserve">Health Services </w:t>
            </w:r>
            <w:ins w:id="81" w:author="Master Repository Process" w:date="2023-06-29T21:45:00Z">
              <w:r>
                <w:rPr>
                  <w:i/>
                  <w:snapToGrid w:val="0"/>
                </w:rPr>
                <w:t xml:space="preserve">Amendment </w:t>
              </w:r>
            </w:ins>
            <w:r>
              <w:rPr>
                <w:i/>
                <w:snapToGrid w:val="0"/>
              </w:rPr>
              <w:t>Act</w:t>
            </w:r>
            <w:del w:id="82" w:author="Master Repository Process" w:date="2023-06-29T21:45:00Z">
              <w:r>
                <w:rPr>
                  <w:i/>
                  <w:snapToGrid w:val="0"/>
                </w:rPr>
                <w:delText xml:space="preserve"> 2016</w:delText>
              </w:r>
              <w:r>
                <w:rPr>
                  <w:snapToGrid w:val="0"/>
                </w:rPr>
                <w:delText xml:space="preserve"> s. 301(2), (3), (6) and (7)</w:delText>
              </w:r>
            </w:del>
            <w:ins w:id="83" w:author="Master Repository Process" w:date="2023-06-29T21:45:00Z">
              <w:r>
                <w:rPr>
                  <w:i/>
                  <w:snapToGrid w:val="0"/>
                </w:rPr>
                <w:t> 2023</w:t>
              </w:r>
              <w:r>
                <w:rPr>
                  <w:snapToGrid w:val="0"/>
                </w:rPr>
                <w:t xml:space="preserve"> Pt. 5</w:t>
              </w:r>
            </w:ins>
          </w:p>
        </w:tc>
        <w:tc>
          <w:tcPr>
            <w:tcW w:w="1134" w:type="dxa"/>
            <w:tcBorders>
              <w:bottom w:val="single" w:sz="4" w:space="0" w:color="auto"/>
            </w:tcBorders>
          </w:tcPr>
          <w:p>
            <w:pPr>
              <w:pStyle w:val="nTable"/>
              <w:keepNext/>
              <w:spacing w:after="40"/>
            </w:pPr>
            <w:del w:id="84" w:author="Master Repository Process" w:date="2023-06-29T21:45:00Z">
              <w:r>
                <w:delText>11</w:delText>
              </w:r>
            </w:del>
            <w:ins w:id="85" w:author="Master Repository Process" w:date="2023-06-29T21:45:00Z">
              <w:r>
                <w:t>1</w:t>
              </w:r>
            </w:ins>
            <w:r>
              <w:t xml:space="preserve"> of </w:t>
            </w:r>
            <w:del w:id="86" w:author="Master Repository Process" w:date="2023-06-29T21:45:00Z">
              <w:r>
                <w:delText>2016</w:delText>
              </w:r>
            </w:del>
            <w:ins w:id="87" w:author="Master Repository Process" w:date="2023-06-29T21:45:00Z">
              <w:r>
                <w:t>2023</w:t>
              </w:r>
            </w:ins>
          </w:p>
        </w:tc>
        <w:tc>
          <w:tcPr>
            <w:tcW w:w="1135" w:type="dxa"/>
            <w:tcBorders>
              <w:bottom w:val="single" w:sz="4" w:space="0" w:color="auto"/>
            </w:tcBorders>
          </w:tcPr>
          <w:p>
            <w:pPr>
              <w:pStyle w:val="nTable"/>
              <w:keepNext/>
              <w:spacing w:after="40"/>
            </w:pPr>
            <w:del w:id="88" w:author="Master Repository Process" w:date="2023-06-29T21:45:00Z">
              <w:r>
                <w:delText>26 May 2016</w:delText>
              </w:r>
            </w:del>
            <w:ins w:id="89" w:author="Master Repository Process" w:date="2023-06-29T21:45:00Z">
              <w:r>
                <w:t>22 Feb 2023</w:t>
              </w:r>
            </w:ins>
          </w:p>
        </w:tc>
        <w:tc>
          <w:tcPr>
            <w:tcW w:w="2524" w:type="dxa"/>
            <w:tcBorders>
              <w:bottom w:val="single" w:sz="4" w:space="0" w:color="auto"/>
            </w:tcBorders>
          </w:tcPr>
          <w:p>
            <w:pPr>
              <w:pStyle w:val="nTable"/>
              <w:keepNext/>
              <w:spacing w:after="40"/>
            </w:pPr>
            <w:r>
              <w:t>To be proclaimed (see s. 2(b))</w:t>
            </w:r>
          </w:p>
        </w:tc>
      </w:tr>
    </w:tbl>
    <w:p>
      <w:pPr>
        <w:pStyle w:val="nHeading3"/>
      </w:pPr>
      <w:bookmarkStart w:id="90" w:name="_Toc138844830"/>
      <w:bookmarkStart w:id="91" w:name="_Toc32420334"/>
      <w:r>
        <w:t>Other notes</w:t>
      </w:r>
      <w:bookmarkEnd w:id="90"/>
      <w:bookmarkEnd w:id="91"/>
    </w:p>
    <w:p>
      <w:pPr>
        <w:pStyle w:val="nNote"/>
        <w:keepNext/>
        <w:rPr>
          <w:snapToGrid w:val="0"/>
        </w:rPr>
      </w:pPr>
      <w:r>
        <w:rPr>
          <w:snapToGrid w:val="0"/>
          <w:vertAlign w:val="superscript"/>
        </w:rPr>
        <w:t>1</w:t>
      </w:r>
      <w:r>
        <w:rPr>
          <w:snapToGrid w:val="0"/>
        </w:rPr>
        <w:tab/>
        <w:t xml:space="preserve">The </w:t>
      </w:r>
      <w:r>
        <w:rPr>
          <w:i/>
        </w:rPr>
        <w:t>Queen Elizabeth II Medical Centre Amendment Act 1985</w:t>
      </w:r>
      <w:r>
        <w:rPr>
          <w:iCs/>
          <w:snapToGrid w:val="0"/>
        </w:rPr>
        <w:t xml:space="preserve"> s. 9 reads as follows:</w:t>
      </w:r>
    </w:p>
    <w:p>
      <w:pPr>
        <w:pStyle w:val="BlankOpen"/>
      </w:pP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BlankClose"/>
      </w:pPr>
    </w:p>
    <w:p>
      <w:pPr>
        <w:pStyle w:val="nNote"/>
        <w:rPr>
          <w:snapToGrid w:val="0"/>
        </w:rPr>
      </w:pPr>
      <w:r>
        <w:rPr>
          <w:snapToGrid w:val="0"/>
          <w:vertAlign w:val="superscript"/>
        </w:rPr>
        <w:t>2</w:t>
      </w:r>
      <w:r>
        <w:rPr>
          <w:snapToGrid w:val="0"/>
        </w:rPr>
        <w:tab/>
        <w:t xml:space="preserve">Repealed by the </w:t>
      </w:r>
      <w:r>
        <w:rPr>
          <w:i/>
          <w:snapToGrid w:val="0"/>
        </w:rPr>
        <w:t>Cancer Council of Western Australia Act Repeal Act 1982</w:t>
      </w:r>
      <w:r>
        <w:rPr>
          <w:snapToGrid w:val="0"/>
        </w:rPr>
        <w:t>.</w:t>
      </w:r>
    </w:p>
    <w:p>
      <w:pPr>
        <w:pStyle w:val="nNote"/>
        <w:rPr>
          <w:snapToGrid w:val="0"/>
        </w:rPr>
      </w:pPr>
      <w:r>
        <w:rPr>
          <w:snapToGrid w:val="0"/>
          <w:vertAlign w:val="superscript"/>
        </w:rPr>
        <w:t>3</w:t>
      </w:r>
      <w:r>
        <w:rPr>
          <w:snapToGrid w:val="0"/>
        </w:rPr>
        <w:tab/>
        <w:t xml:space="preserve">Now known as the </w:t>
      </w:r>
      <w:r>
        <w:rPr>
          <w:i/>
          <w:snapToGrid w:val="0"/>
        </w:rPr>
        <w:t>Queen Elizabeth II Medical Centre Act 1966</w:t>
      </w:r>
      <w:r>
        <w:rPr>
          <w:snapToGrid w:val="0"/>
        </w:rPr>
        <w:t>; short title changed (see note under s. 1).</w:t>
      </w:r>
    </w:p>
    <w:p>
      <w:pPr>
        <w:pStyle w:val="nNote"/>
      </w:pPr>
      <w:r>
        <w:rPr>
          <w:vertAlign w:val="superscript"/>
        </w:rPr>
        <w:t>4</w:t>
      </w:r>
      <w:r>
        <w:tab/>
        <w:t xml:space="preserve">The </w:t>
      </w:r>
      <w:r>
        <w:rPr>
          <w:i/>
        </w:rPr>
        <w:t>Health Legislation Amendment Act 2004</w:t>
      </w:r>
      <w:r>
        <w:t xml:space="preserve"> s. 18 reads as follows:</w:t>
      </w:r>
    </w:p>
    <w:p>
      <w:pPr>
        <w:pStyle w:val="BlankOpen"/>
        <w:rPr>
          <w:rStyle w:val="CharSectno"/>
          <w:sz w:val="18"/>
        </w:rPr>
      </w:pPr>
    </w:p>
    <w:p>
      <w:pPr>
        <w:pStyle w:val="nzHeading5"/>
      </w:pPr>
      <w:r>
        <w:rPr>
          <w:rStyle w:val="CharSectno"/>
        </w:rPr>
        <w:t>18</w:t>
      </w:r>
      <w:r>
        <w:t>.</w:t>
      </w:r>
      <w:r>
        <w:tab/>
        <w:t>Validation</w:t>
      </w:r>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17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BlankClose"/>
      </w:pPr>
    </w:p>
    <w:p>
      <w:pPr>
        <w:pStyle w:val="nNote"/>
        <w:rPr>
          <w:ins w:id="92" w:author="Master Repository Process" w:date="2023-06-29T21:45:00Z"/>
        </w:rPr>
      </w:pPr>
      <w:ins w:id="93" w:author="Master Repository Process" w:date="2023-06-29T21:45:00Z">
        <w:r>
          <w:rPr>
            <w:snapToGrid w:val="0"/>
            <w:vertAlign w:val="superscript"/>
          </w:rPr>
          <w:t>5</w:t>
        </w:r>
        <w:r>
          <w:rPr>
            <w:snapToGrid w:val="0"/>
          </w:rPr>
          <w:tab/>
          <w:t xml:space="preserve">The </w:t>
        </w:r>
        <w:r>
          <w:rPr>
            <w:i/>
            <w:snapToGrid w:val="0"/>
          </w:rPr>
          <w:t>Health Services Act 2016</w:t>
        </w:r>
        <w:r>
          <w:rPr>
            <w:snapToGrid w:val="0"/>
          </w:rPr>
          <w:t xml:space="preserve"> s. 301(2), (3), (6) and (7) had not come into operation when those provisions were deleted by the </w:t>
        </w:r>
        <w:r>
          <w:rPr>
            <w:i/>
            <w:snapToGrid w:val="0"/>
          </w:rPr>
          <w:t>Health Services Amendment Act 2023</w:t>
        </w:r>
        <w:r>
          <w:rPr>
            <w:snapToGrid w:val="0"/>
          </w:rPr>
          <w:t xml:space="preserve"> s. 85.</w:t>
        </w:r>
      </w:ins>
    </w:p>
    <w:p>
      <w:pPr>
        <w:rPr>
          <w:ins w:id="94" w:author="Master Repository Process" w:date="2023-06-29T21:45:00Z"/>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 w:name="Schedule"/>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Act 1966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E4E3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9123552"/>
    <w:docVar w:name="WAFER_20140115162230" w:val="RemoveTocBookmarks,RemoveUnusedBookmarks,RemoveLanguageTags,UsedStyles,ResetPageSize,UpdateArrangement"/>
    <w:docVar w:name="WAFER_20140115162230_GUID" w:val="7899459b-7d6e-4b5a-a993-0b9169acca6e"/>
    <w:docVar w:name="WAFER_20140115162605" w:val="RemoveTocBookmarks,RunningHeaders"/>
    <w:docVar w:name="WAFER_20140115162605_GUID" w:val="73efa033-52bf-4fdb-ab16-4822b6f639fa"/>
    <w:docVar w:name="WAFER_20150710113907" w:val="ResetPageSize,UpdateArrangement,UpdateNTable"/>
    <w:docVar w:name="WAFER_20150710113907_GUID" w:val="4ef52172-2125-408a-a8e7-f4dc79c1eae9"/>
    <w:docVar w:name="WAFER_20151111162230" w:val="UpdateStyles,UsedStyles"/>
    <w:docVar w:name="WAFER_20151111162230_GUID" w:val="546f7323-f5a6-4ece-a519-43c33c2ca704"/>
    <w:docVar w:name="WAFER_20200212171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552_GUID" w:val="100a7e91-44f6-4f28-a867-0d90713bf0ec"/>
    <w:docVar w:name="WAFER_202302211016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21101610_GUID" w:val="e25f2a4b-8943-4860-b9c1-1a220beb4aea"/>
    <w:docVar w:name="WAFER_2023062912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3552_GUID" w:val="31c00b28-982f-446f-94ca-33a255d18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AECACB-706D-4CC4-A1A8-1F872460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7571</Words>
  <Characters>35056</Characters>
  <Application>Microsoft Office Word</Application>
  <DocSecurity>0</DocSecurity>
  <Lines>973</Lines>
  <Paragraphs>478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05-c0-03 - 05-d0-01</dc:title>
  <dc:subject/>
  <dc:creator/>
  <cp:keywords/>
  <dc:description/>
  <cp:lastModifiedBy>Master Repository Process</cp:lastModifiedBy>
  <cp:revision>2</cp:revision>
  <cp:lastPrinted>2013-12-18T23:50:00Z</cp:lastPrinted>
  <dcterms:created xsi:type="dcterms:W3CDTF">2023-06-29T13:44:00Z</dcterms:created>
  <dcterms:modified xsi:type="dcterms:W3CDTF">2023-06-29T13:45:00Z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DocumentType">
    <vt:lpwstr>Act</vt:lpwstr>
  </property>
  <property fmtid="{D5CDD505-2E9C-101B-9397-08002B2CF9AE}" pid="4" name="OwlsUID">
    <vt:i4>650</vt:i4>
  </property>
  <property fmtid="{D5CDD505-2E9C-101B-9397-08002B2CF9AE}" pid="5" name="ReprintNo">
    <vt:lpwstr>5</vt:lpwstr>
  </property>
  <property fmtid="{D5CDD505-2E9C-101B-9397-08002B2CF9AE}" pid="6" name="ReprintedAsAt">
    <vt:filetime>2013-12-12T16:00:00Z</vt:filetime>
  </property>
  <property fmtid="{D5CDD505-2E9C-101B-9397-08002B2CF9AE}" pid="7" name="CommencementDate">
    <vt:lpwstr>20230222</vt:lpwstr>
  </property>
  <property fmtid="{D5CDD505-2E9C-101B-9397-08002B2CF9AE}" pid="8" name="Official">
    <vt:lpwstr/>
  </property>
  <property fmtid="{D5CDD505-2E9C-101B-9397-08002B2CF9AE}" pid="9" name="FromSuffix">
    <vt:lpwstr>05-c0-03</vt:lpwstr>
  </property>
  <property fmtid="{D5CDD505-2E9C-101B-9397-08002B2CF9AE}" pid="10" name="FromAsAtDate">
    <vt:lpwstr>01 Jul 2016</vt:lpwstr>
  </property>
  <property fmtid="{D5CDD505-2E9C-101B-9397-08002B2CF9AE}" pid="11" name="ToSuffix">
    <vt:lpwstr>05-d0-01</vt:lpwstr>
  </property>
  <property fmtid="{D5CDD505-2E9C-101B-9397-08002B2CF9AE}" pid="12" name="ToAsAtDate">
    <vt:lpwstr>22 Feb 2023</vt:lpwstr>
  </property>
</Properties>
</file>