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2022</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01 Mar 2023</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128474154"/>
      <w:bookmarkStart w:id="4" w:name="_Toc128474438"/>
      <w:bookmarkStart w:id="5" w:name="_Toc128563754"/>
      <w:bookmarkStart w:id="6" w:name="_Toc121315376"/>
      <w:bookmarkStart w:id="7" w:name="_Toc121315747"/>
      <w:bookmarkStart w:id="8" w:name="_Toc12131817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28563755"/>
      <w:bookmarkStart w:id="10" w:name="_Toc121318180"/>
      <w:r>
        <w:rPr>
          <w:rStyle w:val="CharSectno"/>
        </w:rPr>
        <w:t>1</w:t>
      </w:r>
      <w:r>
        <w:t>.</w:t>
      </w:r>
      <w:r>
        <w:tab/>
      </w:r>
      <w:r>
        <w:rPr>
          <w:snapToGrid w:val="0"/>
        </w:rPr>
        <w:t>Short title</w:t>
      </w:r>
      <w:bookmarkEnd w:id="9"/>
      <w:bookmarkEnd w:id="10"/>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1" w:name="_Toc128563756"/>
      <w:bookmarkStart w:id="12" w:name="_Toc121318181"/>
      <w:r>
        <w:rPr>
          <w:rStyle w:val="CharSectno"/>
        </w:rPr>
        <w:t>2</w:t>
      </w:r>
      <w:r>
        <w:rPr>
          <w:snapToGrid w:val="0"/>
        </w:rPr>
        <w:t>.</w:t>
      </w:r>
      <w:r>
        <w:rPr>
          <w:snapToGrid w:val="0"/>
        </w:rPr>
        <w:tab/>
      </w:r>
      <w:r>
        <w:t>Commencement</w:t>
      </w:r>
      <w:bookmarkEnd w:id="11"/>
      <w:bookmarkEnd w:id="12"/>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3" w:name="_Toc128563757"/>
      <w:bookmarkStart w:id="14" w:name="_Toc121318182"/>
      <w:r>
        <w:rPr>
          <w:rStyle w:val="CharSectno"/>
        </w:rPr>
        <w:t>3</w:t>
      </w:r>
      <w:r>
        <w:t>.</w:t>
      </w:r>
      <w:r>
        <w:tab/>
        <w:t>Terms used</w:t>
      </w:r>
      <w:bookmarkEnd w:id="13"/>
      <w:bookmarkEnd w:id="14"/>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Footnotesection"/>
      </w:pPr>
      <w:r>
        <w:tab/>
        <w:t>[Section 3 amended: No. 7 of 2022 s. 53; No. 9 of 2022 s. 424.]</w:t>
      </w:r>
    </w:p>
    <w:p>
      <w:pPr>
        <w:pStyle w:val="Heading5"/>
      </w:pPr>
      <w:bookmarkStart w:id="15" w:name="_Toc128563758"/>
      <w:bookmarkStart w:id="16" w:name="_Toc121318183"/>
      <w:r>
        <w:rPr>
          <w:rStyle w:val="CharSectno"/>
        </w:rPr>
        <w:t>4</w:t>
      </w:r>
      <w:r>
        <w:t>.</w:t>
      </w:r>
      <w:r>
        <w:tab/>
        <w:t>Crown bound</w:t>
      </w:r>
      <w:bookmarkEnd w:id="15"/>
      <w:bookmarkEnd w:id="16"/>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7" w:name="_Toc128563759"/>
      <w:bookmarkStart w:id="18" w:name="_Toc121318184"/>
      <w:r>
        <w:rPr>
          <w:rStyle w:val="CharSectno"/>
        </w:rPr>
        <w:t>5</w:t>
      </w:r>
      <w:r>
        <w:t>.</w:t>
      </w:r>
      <w:r>
        <w:tab/>
        <w:t>Best interests of children paramount</w:t>
      </w:r>
      <w:bookmarkEnd w:id="17"/>
      <w:bookmarkEnd w:id="18"/>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9" w:name="_Toc128474160"/>
      <w:bookmarkStart w:id="20" w:name="_Toc128474444"/>
      <w:bookmarkStart w:id="21" w:name="_Toc128563760"/>
      <w:bookmarkStart w:id="22" w:name="_Toc121315382"/>
      <w:bookmarkStart w:id="23" w:name="_Toc121315753"/>
      <w:bookmarkStart w:id="24" w:name="_Toc121318185"/>
      <w:r>
        <w:rPr>
          <w:rStyle w:val="CharPartNo"/>
        </w:rPr>
        <w:t>Part 2</w:t>
      </w:r>
      <w:r>
        <w:rPr>
          <w:rStyle w:val="CharDivNo"/>
        </w:rPr>
        <w:t> </w:t>
      </w:r>
      <w:r>
        <w:t>—</w:t>
      </w:r>
      <w:r>
        <w:rPr>
          <w:rStyle w:val="CharDivText"/>
        </w:rPr>
        <w:t> </w:t>
      </w:r>
      <w:r>
        <w:rPr>
          <w:rStyle w:val="CharPartText"/>
        </w:rPr>
        <w:t>Teaching by unregistered persons and related offences</w:t>
      </w:r>
      <w:bookmarkEnd w:id="19"/>
      <w:bookmarkEnd w:id="20"/>
      <w:bookmarkEnd w:id="21"/>
      <w:bookmarkEnd w:id="22"/>
      <w:bookmarkEnd w:id="23"/>
      <w:bookmarkEnd w:id="24"/>
    </w:p>
    <w:p>
      <w:pPr>
        <w:pStyle w:val="Heading5"/>
      </w:pPr>
      <w:bookmarkStart w:id="25" w:name="_Toc128563761"/>
      <w:bookmarkStart w:id="26" w:name="_Toc121318186"/>
      <w:r>
        <w:rPr>
          <w:rStyle w:val="CharSectno"/>
        </w:rPr>
        <w:t>6</w:t>
      </w:r>
      <w:r>
        <w:t>.</w:t>
      </w:r>
      <w:r>
        <w:tab/>
        <w:t>Requirement to be registered</w:t>
      </w:r>
      <w:bookmarkEnd w:id="25"/>
      <w:bookmarkEnd w:id="26"/>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7" w:name="_Toc128563762"/>
      <w:bookmarkStart w:id="28" w:name="_Toc121318187"/>
      <w:r>
        <w:rPr>
          <w:rStyle w:val="CharSectno"/>
        </w:rPr>
        <w:t>7</w:t>
      </w:r>
      <w:r>
        <w:t>.</w:t>
      </w:r>
      <w:r>
        <w:tab/>
        <w:t>Requirement to employ etc. teachers who are registered</w:t>
      </w:r>
      <w:bookmarkEnd w:id="27"/>
      <w:bookmarkEnd w:id="28"/>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29" w:name="_Toc128563763"/>
      <w:bookmarkStart w:id="30" w:name="_Toc121318188"/>
      <w:r>
        <w:rPr>
          <w:rStyle w:val="CharSectno"/>
        </w:rPr>
        <w:t>8</w:t>
      </w:r>
      <w:r>
        <w:t>.</w:t>
      </w:r>
      <w:r>
        <w:tab/>
        <w:t>Registered teachers must comply with conditions of registration</w:t>
      </w:r>
      <w:bookmarkEnd w:id="29"/>
      <w:bookmarkEnd w:id="30"/>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31" w:name="_Toc128563764"/>
      <w:bookmarkStart w:id="32" w:name="_Toc121318189"/>
      <w:r>
        <w:rPr>
          <w:rStyle w:val="CharSectno"/>
        </w:rPr>
        <w:t>9</w:t>
      </w:r>
      <w:r>
        <w:t>.</w:t>
      </w:r>
      <w:r>
        <w:tab/>
        <w:t>Pretending to be registered or entitled to teach</w:t>
      </w:r>
      <w:bookmarkEnd w:id="31"/>
      <w:bookmarkEnd w:id="32"/>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33" w:name="_Toc128474165"/>
      <w:bookmarkStart w:id="34" w:name="_Toc128474449"/>
      <w:bookmarkStart w:id="35" w:name="_Toc128563765"/>
      <w:bookmarkStart w:id="36" w:name="_Toc121315387"/>
      <w:bookmarkStart w:id="37" w:name="_Toc121315758"/>
      <w:bookmarkStart w:id="38" w:name="_Toc121318190"/>
      <w:r>
        <w:rPr>
          <w:rStyle w:val="CharPartNo"/>
        </w:rPr>
        <w:t>Part 3</w:t>
      </w:r>
      <w:r>
        <w:t> — </w:t>
      </w:r>
      <w:r>
        <w:rPr>
          <w:rStyle w:val="CharPartText"/>
        </w:rPr>
        <w:t>Registration of teachers</w:t>
      </w:r>
      <w:bookmarkEnd w:id="33"/>
      <w:bookmarkEnd w:id="34"/>
      <w:bookmarkEnd w:id="35"/>
      <w:bookmarkEnd w:id="36"/>
      <w:bookmarkEnd w:id="37"/>
      <w:bookmarkEnd w:id="38"/>
    </w:p>
    <w:p>
      <w:pPr>
        <w:pStyle w:val="Heading3"/>
      </w:pPr>
      <w:bookmarkStart w:id="39" w:name="_Toc128474166"/>
      <w:bookmarkStart w:id="40" w:name="_Toc128474450"/>
      <w:bookmarkStart w:id="41" w:name="_Toc128563766"/>
      <w:bookmarkStart w:id="42" w:name="_Toc121315388"/>
      <w:bookmarkStart w:id="43" w:name="_Toc121315759"/>
      <w:bookmarkStart w:id="44" w:name="_Toc121318191"/>
      <w:r>
        <w:rPr>
          <w:rStyle w:val="CharDivNo"/>
        </w:rPr>
        <w:t>Division 1</w:t>
      </w:r>
      <w:r>
        <w:t> — </w:t>
      </w:r>
      <w:r>
        <w:rPr>
          <w:rStyle w:val="CharDivText"/>
        </w:rPr>
        <w:t>Registration of teachers</w:t>
      </w:r>
      <w:bookmarkEnd w:id="39"/>
      <w:bookmarkEnd w:id="40"/>
      <w:bookmarkEnd w:id="41"/>
      <w:bookmarkEnd w:id="42"/>
      <w:bookmarkEnd w:id="43"/>
      <w:bookmarkEnd w:id="44"/>
    </w:p>
    <w:p>
      <w:pPr>
        <w:pStyle w:val="Heading4"/>
      </w:pPr>
      <w:bookmarkStart w:id="45" w:name="_Toc128474167"/>
      <w:bookmarkStart w:id="46" w:name="_Toc128474451"/>
      <w:bookmarkStart w:id="47" w:name="_Toc128563767"/>
      <w:bookmarkStart w:id="48" w:name="_Toc121315389"/>
      <w:bookmarkStart w:id="49" w:name="_Toc121315760"/>
      <w:bookmarkStart w:id="50" w:name="_Toc121318192"/>
      <w:r>
        <w:t>Subdivision 1 — Applications</w:t>
      </w:r>
      <w:bookmarkEnd w:id="45"/>
      <w:bookmarkEnd w:id="46"/>
      <w:bookmarkEnd w:id="47"/>
      <w:bookmarkEnd w:id="48"/>
      <w:bookmarkEnd w:id="49"/>
      <w:bookmarkEnd w:id="50"/>
    </w:p>
    <w:p>
      <w:pPr>
        <w:pStyle w:val="Heading5"/>
      </w:pPr>
      <w:bookmarkStart w:id="51" w:name="_Toc128563768"/>
      <w:bookmarkStart w:id="52" w:name="_Toc121318193"/>
      <w:r>
        <w:rPr>
          <w:rStyle w:val="CharSectno"/>
        </w:rPr>
        <w:t>10</w:t>
      </w:r>
      <w:r>
        <w:t>.</w:t>
      </w:r>
      <w:r>
        <w:tab/>
        <w:t>Application for registration</w:t>
      </w:r>
      <w:bookmarkEnd w:id="51"/>
      <w:bookmarkEnd w:id="52"/>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53" w:name="_Toc128563769"/>
      <w:bookmarkStart w:id="54" w:name="_Toc121318194"/>
      <w:r>
        <w:rPr>
          <w:rStyle w:val="CharSectno"/>
        </w:rPr>
        <w:t>11</w:t>
      </w:r>
      <w:r>
        <w:t>.</w:t>
      </w:r>
      <w:r>
        <w:tab/>
        <w:t>Application for renewal of registration</w:t>
      </w:r>
      <w:bookmarkEnd w:id="53"/>
      <w:bookmarkEnd w:id="54"/>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55" w:name="_Toc128563770"/>
      <w:bookmarkStart w:id="56" w:name="_Toc121318195"/>
      <w:r>
        <w:rPr>
          <w:rStyle w:val="CharSectno"/>
        </w:rPr>
        <w:t>12</w:t>
      </w:r>
      <w:r>
        <w:t>.</w:t>
      </w:r>
      <w:r>
        <w:tab/>
        <w:t>Applicant for limited registration is employer</w:t>
      </w:r>
      <w:bookmarkEnd w:id="55"/>
      <w:bookmarkEnd w:id="56"/>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57" w:name="_Toc128563771"/>
      <w:bookmarkStart w:id="58" w:name="_Toc121318196"/>
      <w:r>
        <w:rPr>
          <w:rStyle w:val="CharSectno"/>
        </w:rPr>
        <w:t>13</w:t>
      </w:r>
      <w:r>
        <w:t>.</w:t>
      </w:r>
      <w:r>
        <w:tab/>
        <w:t>Information in support of application</w:t>
      </w:r>
      <w:bookmarkEnd w:id="57"/>
      <w:bookmarkEnd w:id="58"/>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59" w:name="_Toc128563772"/>
      <w:bookmarkStart w:id="60" w:name="_Toc121318197"/>
      <w:r>
        <w:rPr>
          <w:rStyle w:val="CharSectno"/>
        </w:rPr>
        <w:t>14</w:t>
      </w:r>
      <w:r>
        <w:t>.</w:t>
      </w:r>
      <w:r>
        <w:tab/>
        <w:t>Board may refuse to consider some applications</w:t>
      </w:r>
      <w:bookmarkEnd w:id="59"/>
      <w:bookmarkEnd w:id="60"/>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61" w:name="_Toc128474173"/>
      <w:bookmarkStart w:id="62" w:name="_Toc128474457"/>
      <w:bookmarkStart w:id="63" w:name="_Toc128563773"/>
      <w:bookmarkStart w:id="64" w:name="_Toc121315395"/>
      <w:bookmarkStart w:id="65" w:name="_Toc121315766"/>
      <w:bookmarkStart w:id="66" w:name="_Toc121318198"/>
      <w:r>
        <w:t>Subdivision 2 — Requirements for registration</w:t>
      </w:r>
      <w:bookmarkEnd w:id="61"/>
      <w:bookmarkEnd w:id="62"/>
      <w:bookmarkEnd w:id="63"/>
      <w:bookmarkEnd w:id="64"/>
      <w:bookmarkEnd w:id="65"/>
      <w:bookmarkEnd w:id="66"/>
    </w:p>
    <w:p>
      <w:pPr>
        <w:pStyle w:val="Heading5"/>
      </w:pPr>
      <w:bookmarkStart w:id="67" w:name="_Toc128563774"/>
      <w:bookmarkStart w:id="68" w:name="_Toc121318199"/>
      <w:r>
        <w:rPr>
          <w:rStyle w:val="CharSectno"/>
        </w:rPr>
        <w:t>15</w:t>
      </w:r>
      <w:r>
        <w:t>.</w:t>
      </w:r>
      <w:r>
        <w:tab/>
        <w:t>Full registration — requirements</w:t>
      </w:r>
      <w:bookmarkEnd w:id="67"/>
      <w:bookmarkEnd w:id="68"/>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69" w:name="_Toc128563775"/>
      <w:bookmarkStart w:id="70" w:name="_Toc121318200"/>
      <w:r>
        <w:rPr>
          <w:rStyle w:val="CharSectno"/>
        </w:rPr>
        <w:t>16</w:t>
      </w:r>
      <w:r>
        <w:t>.</w:t>
      </w:r>
      <w:r>
        <w:tab/>
        <w:t>Provisional registration — requirements</w:t>
      </w:r>
      <w:bookmarkEnd w:id="69"/>
      <w:bookmarkEnd w:id="70"/>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71" w:name="_Toc128563776"/>
      <w:bookmarkStart w:id="72" w:name="_Toc121318201"/>
      <w:r>
        <w:rPr>
          <w:rStyle w:val="CharSectno"/>
        </w:rPr>
        <w:t>17</w:t>
      </w:r>
      <w:r>
        <w:t>.</w:t>
      </w:r>
      <w:r>
        <w:tab/>
        <w:t>Limited registration — requirements</w:t>
      </w:r>
      <w:bookmarkEnd w:id="71"/>
      <w:bookmarkEnd w:id="72"/>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73" w:name="_Toc128563777"/>
      <w:bookmarkStart w:id="74" w:name="_Toc121318202"/>
      <w:r>
        <w:rPr>
          <w:rStyle w:val="CharSectno"/>
        </w:rPr>
        <w:t>18</w:t>
      </w:r>
      <w:r>
        <w:t>.</w:t>
      </w:r>
      <w:r>
        <w:tab/>
        <w:t>Non</w:t>
      </w:r>
      <w:r>
        <w:noBreakHyphen/>
        <w:t>practising registration — requirements</w:t>
      </w:r>
      <w:bookmarkEnd w:id="73"/>
      <w:bookmarkEnd w:id="74"/>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75" w:name="_Toc128563778"/>
      <w:bookmarkStart w:id="76" w:name="_Toc121318203"/>
      <w:r>
        <w:rPr>
          <w:rStyle w:val="CharSectno"/>
        </w:rPr>
        <w:t>19</w:t>
      </w:r>
      <w:r>
        <w:t>.</w:t>
      </w:r>
      <w:r>
        <w:tab/>
        <w:t>Only natural persons may be registered as teachers</w:t>
      </w:r>
      <w:bookmarkEnd w:id="75"/>
      <w:bookmarkEnd w:id="76"/>
    </w:p>
    <w:p>
      <w:pPr>
        <w:pStyle w:val="Subsection"/>
      </w:pPr>
      <w:r>
        <w:tab/>
      </w:r>
      <w:r>
        <w:tab/>
        <w:t>Registration as a teacher under this Act may be granted only to a natural person.</w:t>
      </w:r>
    </w:p>
    <w:p>
      <w:pPr>
        <w:pStyle w:val="Heading5"/>
      </w:pPr>
      <w:bookmarkStart w:id="77" w:name="_Toc128563779"/>
      <w:bookmarkStart w:id="78" w:name="_Toc121318204"/>
      <w:r>
        <w:rPr>
          <w:rStyle w:val="CharSectno"/>
        </w:rPr>
        <w:t>20</w:t>
      </w:r>
      <w:r>
        <w:t>.</w:t>
      </w:r>
      <w:r>
        <w:tab/>
        <w:t>Professional standards</w:t>
      </w:r>
      <w:bookmarkEnd w:id="77"/>
      <w:bookmarkEnd w:id="78"/>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79" w:name="_Toc128474180"/>
      <w:bookmarkStart w:id="80" w:name="_Toc128474464"/>
      <w:bookmarkStart w:id="81" w:name="_Toc128563780"/>
      <w:bookmarkStart w:id="82" w:name="_Toc121315402"/>
      <w:bookmarkStart w:id="83" w:name="_Toc121315773"/>
      <w:bookmarkStart w:id="84" w:name="_Toc121318205"/>
      <w:r>
        <w:t>Subdivision 3 — Registration</w:t>
      </w:r>
      <w:bookmarkEnd w:id="79"/>
      <w:bookmarkEnd w:id="80"/>
      <w:bookmarkEnd w:id="81"/>
      <w:bookmarkEnd w:id="82"/>
      <w:bookmarkEnd w:id="83"/>
      <w:bookmarkEnd w:id="84"/>
    </w:p>
    <w:p>
      <w:pPr>
        <w:pStyle w:val="Heading5"/>
      </w:pPr>
      <w:bookmarkStart w:id="85" w:name="_Toc128563781"/>
      <w:bookmarkStart w:id="86" w:name="_Toc121318206"/>
      <w:r>
        <w:rPr>
          <w:rStyle w:val="CharSectno"/>
        </w:rPr>
        <w:t>21</w:t>
      </w:r>
      <w:r>
        <w:t>.</w:t>
      </w:r>
      <w:r>
        <w:tab/>
        <w:t>Grant of registration</w:t>
      </w:r>
      <w:bookmarkEnd w:id="85"/>
      <w:bookmarkEnd w:id="86"/>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87" w:name="_Toc128563782"/>
      <w:bookmarkStart w:id="88" w:name="_Toc121318207"/>
      <w:r>
        <w:rPr>
          <w:rStyle w:val="CharSectno"/>
        </w:rPr>
        <w:t>22</w:t>
      </w:r>
      <w:r>
        <w:t>.</w:t>
      </w:r>
      <w:r>
        <w:tab/>
        <w:t>Renewal of registration</w:t>
      </w:r>
      <w:bookmarkEnd w:id="87"/>
      <w:bookmarkEnd w:id="88"/>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89" w:name="_Toc128563783"/>
      <w:bookmarkStart w:id="90" w:name="_Toc121318208"/>
      <w:r>
        <w:rPr>
          <w:rStyle w:val="CharSectno"/>
        </w:rPr>
        <w:t>23</w:t>
      </w:r>
      <w:r>
        <w:t>.</w:t>
      </w:r>
      <w:r>
        <w:tab/>
        <w:t>Duration of registration</w:t>
      </w:r>
      <w:bookmarkEnd w:id="89"/>
      <w:bookmarkEnd w:id="90"/>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91" w:name="_Toc128563784"/>
      <w:bookmarkStart w:id="92" w:name="_Toc121318209"/>
      <w:r>
        <w:rPr>
          <w:rStyle w:val="CharSectno"/>
        </w:rPr>
        <w:t>24</w:t>
      </w:r>
      <w:r>
        <w:t>.</w:t>
      </w:r>
      <w:r>
        <w:tab/>
        <w:t>Who is a fit and proper person</w:t>
      </w:r>
      <w:bookmarkEnd w:id="91"/>
      <w:bookmarkEnd w:id="92"/>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93" w:name="_Toc128474185"/>
      <w:bookmarkStart w:id="94" w:name="_Toc128474469"/>
      <w:bookmarkStart w:id="95" w:name="_Toc128563785"/>
      <w:bookmarkStart w:id="96" w:name="_Toc121315407"/>
      <w:bookmarkStart w:id="97" w:name="_Toc121315778"/>
      <w:bookmarkStart w:id="98" w:name="_Toc121318210"/>
      <w:r>
        <w:t>Subdivision 4 — Conditions and cancellation</w:t>
      </w:r>
      <w:bookmarkEnd w:id="93"/>
      <w:bookmarkEnd w:id="94"/>
      <w:bookmarkEnd w:id="95"/>
      <w:bookmarkEnd w:id="96"/>
      <w:bookmarkEnd w:id="97"/>
      <w:bookmarkEnd w:id="98"/>
    </w:p>
    <w:p>
      <w:pPr>
        <w:pStyle w:val="Heading5"/>
      </w:pPr>
      <w:bookmarkStart w:id="99" w:name="_Toc128563786"/>
      <w:bookmarkStart w:id="100" w:name="_Toc121318211"/>
      <w:r>
        <w:rPr>
          <w:rStyle w:val="CharSectno"/>
        </w:rPr>
        <w:t>25</w:t>
      </w:r>
      <w:r>
        <w:t>.</w:t>
      </w:r>
      <w:r>
        <w:tab/>
        <w:t>Conditions generally</w:t>
      </w:r>
      <w:bookmarkEnd w:id="99"/>
      <w:bookmarkEnd w:id="100"/>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101" w:name="_Toc128563787"/>
      <w:bookmarkStart w:id="102" w:name="_Toc121318212"/>
      <w:r>
        <w:rPr>
          <w:rStyle w:val="CharSectno"/>
        </w:rPr>
        <w:t>26</w:t>
      </w:r>
      <w:r>
        <w:t>.</w:t>
      </w:r>
      <w:r>
        <w:tab/>
        <w:t>Conditions imposed by the Board</w:t>
      </w:r>
      <w:bookmarkEnd w:id="101"/>
      <w:bookmarkEnd w:id="102"/>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103" w:name="_Toc128563788"/>
      <w:bookmarkStart w:id="104" w:name="_Toc121318213"/>
      <w:r>
        <w:rPr>
          <w:rStyle w:val="CharSectno"/>
        </w:rPr>
        <w:t>27</w:t>
      </w:r>
      <w:r>
        <w:t>.</w:t>
      </w:r>
      <w:r>
        <w:tab/>
        <w:t>Cancellation of registration by Board</w:t>
      </w:r>
      <w:bookmarkEnd w:id="103"/>
      <w:bookmarkEnd w:id="104"/>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105" w:name="_Toc128563789"/>
      <w:bookmarkStart w:id="106" w:name="_Toc121318214"/>
      <w:r>
        <w:rPr>
          <w:rStyle w:val="CharSectno"/>
        </w:rPr>
        <w:t>28</w:t>
      </w:r>
      <w:r>
        <w:t>.</w:t>
      </w:r>
      <w:r>
        <w:tab/>
        <w:t>Cancellation of registration at teacher’s request</w:t>
      </w:r>
      <w:bookmarkEnd w:id="105"/>
      <w:bookmarkEnd w:id="106"/>
    </w:p>
    <w:p>
      <w:pPr>
        <w:pStyle w:val="Subsection"/>
      </w:pPr>
      <w:r>
        <w:tab/>
      </w:r>
      <w:r>
        <w:tab/>
        <w:t>The Board is to cancel the registration of a teacher at the written request of the teacher.</w:t>
      </w:r>
    </w:p>
    <w:p>
      <w:pPr>
        <w:pStyle w:val="Heading4"/>
      </w:pPr>
      <w:bookmarkStart w:id="107" w:name="_Toc128474190"/>
      <w:bookmarkStart w:id="108" w:name="_Toc128474474"/>
      <w:bookmarkStart w:id="109" w:name="_Toc128563790"/>
      <w:bookmarkStart w:id="110" w:name="_Toc121315412"/>
      <w:bookmarkStart w:id="111" w:name="_Toc121315783"/>
      <w:bookmarkStart w:id="112" w:name="_Toc121318215"/>
      <w:r>
        <w:t>Subdivision 5 — Notice of decisions and opportunity to show cause why some decisions should not be made</w:t>
      </w:r>
      <w:bookmarkEnd w:id="107"/>
      <w:bookmarkEnd w:id="108"/>
      <w:bookmarkEnd w:id="109"/>
      <w:bookmarkEnd w:id="110"/>
      <w:bookmarkEnd w:id="111"/>
      <w:bookmarkEnd w:id="112"/>
    </w:p>
    <w:p>
      <w:pPr>
        <w:pStyle w:val="Heading5"/>
      </w:pPr>
      <w:bookmarkStart w:id="113" w:name="_Toc128563791"/>
      <w:bookmarkStart w:id="114" w:name="_Toc121318216"/>
      <w:r>
        <w:rPr>
          <w:rStyle w:val="CharSectno"/>
        </w:rPr>
        <w:t>29</w:t>
      </w:r>
      <w:r>
        <w:t>.</w:t>
      </w:r>
      <w:r>
        <w:tab/>
        <w:t>Notice of decisions on registration to be given</w:t>
      </w:r>
      <w:bookmarkEnd w:id="113"/>
      <w:bookmarkEnd w:id="114"/>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115" w:name="_Toc128563792"/>
      <w:bookmarkStart w:id="116" w:name="_Toc121318217"/>
      <w:r>
        <w:rPr>
          <w:rStyle w:val="CharSectno"/>
        </w:rPr>
        <w:t>30</w:t>
      </w:r>
      <w:r>
        <w:t>.</w:t>
      </w:r>
      <w:r>
        <w:tab/>
        <w:t>Notice of decision to impose, modify or cancel a condition made during the currency of the registration</w:t>
      </w:r>
      <w:bookmarkEnd w:id="115"/>
      <w:bookmarkEnd w:id="116"/>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117" w:name="_Toc128563793"/>
      <w:bookmarkStart w:id="118" w:name="_Toc121318218"/>
      <w:r>
        <w:rPr>
          <w:rStyle w:val="CharSectno"/>
        </w:rPr>
        <w:t>31</w:t>
      </w:r>
      <w:r>
        <w:t>.</w:t>
      </w:r>
      <w:r>
        <w:tab/>
        <w:t>Notice of cancellation or reinstatement of registration to be given</w:t>
      </w:r>
      <w:bookmarkEnd w:id="117"/>
      <w:bookmarkEnd w:id="118"/>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119" w:name="_Toc128563794"/>
      <w:bookmarkStart w:id="120" w:name="_Toc121318219"/>
      <w:r>
        <w:rPr>
          <w:rStyle w:val="CharSectno"/>
        </w:rPr>
        <w:t>32</w:t>
      </w:r>
      <w:r>
        <w:t>.</w:t>
      </w:r>
      <w:r>
        <w:tab/>
        <w:t>Board to give reasonable opportunity to show cause why some decisions should not be made</w:t>
      </w:r>
      <w:bookmarkEnd w:id="119"/>
      <w:bookmarkEnd w:id="120"/>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121" w:name="_Toc128474195"/>
      <w:bookmarkStart w:id="122" w:name="_Toc128474479"/>
      <w:bookmarkStart w:id="123" w:name="_Toc128563795"/>
      <w:bookmarkStart w:id="124" w:name="_Toc121315417"/>
      <w:bookmarkStart w:id="125" w:name="_Toc121315788"/>
      <w:bookmarkStart w:id="126" w:name="_Toc121318220"/>
      <w:r>
        <w:t>Subdivision 6 — General provisions</w:t>
      </w:r>
      <w:bookmarkEnd w:id="121"/>
      <w:bookmarkEnd w:id="122"/>
      <w:bookmarkEnd w:id="123"/>
      <w:bookmarkEnd w:id="124"/>
      <w:bookmarkEnd w:id="125"/>
      <w:bookmarkEnd w:id="126"/>
    </w:p>
    <w:p>
      <w:pPr>
        <w:pStyle w:val="Heading5"/>
      </w:pPr>
      <w:bookmarkStart w:id="127" w:name="_Toc128563796"/>
      <w:bookmarkStart w:id="128" w:name="_Toc121318221"/>
      <w:r>
        <w:rPr>
          <w:rStyle w:val="CharSectno"/>
        </w:rPr>
        <w:t>33</w:t>
      </w:r>
      <w:r>
        <w:t>.</w:t>
      </w:r>
      <w:r>
        <w:tab/>
        <w:t>Effect of cancellation of registration</w:t>
      </w:r>
      <w:bookmarkEnd w:id="127"/>
      <w:bookmarkEnd w:id="128"/>
    </w:p>
    <w:p>
      <w:pPr>
        <w:pStyle w:val="Subsection"/>
      </w:pPr>
      <w:r>
        <w:tab/>
      </w:r>
      <w:r>
        <w:tab/>
        <w:t>If a person’s registration is cancelled under this Act the person’s name is to be removed from the register.</w:t>
      </w:r>
    </w:p>
    <w:p>
      <w:pPr>
        <w:pStyle w:val="Heading5"/>
      </w:pPr>
      <w:bookmarkStart w:id="129" w:name="_Toc128563797"/>
      <w:bookmarkStart w:id="130" w:name="_Toc121318222"/>
      <w:r>
        <w:rPr>
          <w:rStyle w:val="CharSectno"/>
        </w:rPr>
        <w:t>34</w:t>
      </w:r>
      <w:r>
        <w:t>.</w:t>
      </w:r>
      <w:r>
        <w:tab/>
        <w:t>Effect of suspension of registration</w:t>
      </w:r>
      <w:bookmarkEnd w:id="129"/>
      <w:bookmarkEnd w:id="130"/>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131" w:name="_Toc128563798"/>
      <w:bookmarkStart w:id="132" w:name="_Toc121318223"/>
      <w:r>
        <w:rPr>
          <w:rStyle w:val="CharSectno"/>
        </w:rPr>
        <w:t>35</w:t>
      </w:r>
      <w:r>
        <w:t>.</w:t>
      </w:r>
      <w:r>
        <w:tab/>
        <w:t>Annual fees</w:t>
      </w:r>
      <w:bookmarkEnd w:id="131"/>
      <w:bookmarkEnd w:id="132"/>
    </w:p>
    <w:p>
      <w:pPr>
        <w:pStyle w:val="Subsection"/>
      </w:pPr>
      <w:r>
        <w:tab/>
      </w:r>
      <w:r>
        <w:tab/>
        <w:t>Each registered teacher is to pay to the Board the annual fee, if any, prescribed.</w:t>
      </w:r>
    </w:p>
    <w:p>
      <w:pPr>
        <w:pStyle w:val="Heading3"/>
      </w:pPr>
      <w:bookmarkStart w:id="133" w:name="_Toc128474199"/>
      <w:bookmarkStart w:id="134" w:name="_Toc128474483"/>
      <w:bookmarkStart w:id="135" w:name="_Toc128563799"/>
      <w:bookmarkStart w:id="136" w:name="_Toc121315421"/>
      <w:bookmarkStart w:id="137" w:name="_Toc121315792"/>
      <w:bookmarkStart w:id="138" w:name="_Toc121318224"/>
      <w:r>
        <w:rPr>
          <w:rStyle w:val="CharDivNo"/>
        </w:rPr>
        <w:t>Division 2</w:t>
      </w:r>
      <w:r>
        <w:t> — </w:t>
      </w:r>
      <w:r>
        <w:rPr>
          <w:rStyle w:val="CharDivText"/>
        </w:rPr>
        <w:t>The register</w:t>
      </w:r>
      <w:bookmarkEnd w:id="133"/>
      <w:bookmarkEnd w:id="134"/>
      <w:bookmarkEnd w:id="135"/>
      <w:bookmarkEnd w:id="136"/>
      <w:bookmarkEnd w:id="137"/>
      <w:bookmarkEnd w:id="138"/>
    </w:p>
    <w:p>
      <w:pPr>
        <w:pStyle w:val="Heading5"/>
      </w:pPr>
      <w:bookmarkStart w:id="139" w:name="_Toc128563800"/>
      <w:bookmarkStart w:id="140" w:name="_Toc121318225"/>
      <w:r>
        <w:rPr>
          <w:rStyle w:val="CharSectno"/>
        </w:rPr>
        <w:t>36</w:t>
      </w:r>
      <w:r>
        <w:t>.</w:t>
      </w:r>
      <w:r>
        <w:tab/>
        <w:t>Register of teachers to be kept</w:t>
      </w:r>
      <w:bookmarkEnd w:id="139"/>
      <w:bookmarkEnd w:id="140"/>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141" w:name="_Toc128563801"/>
      <w:bookmarkStart w:id="142" w:name="_Toc121318226"/>
      <w:r>
        <w:rPr>
          <w:rStyle w:val="CharSectno"/>
        </w:rPr>
        <w:t>37</w:t>
      </w:r>
      <w:r>
        <w:t>.</w:t>
      </w:r>
      <w:r>
        <w:tab/>
        <w:t>Inspection of register</w:t>
      </w:r>
      <w:bookmarkEnd w:id="141"/>
      <w:bookmarkEnd w:id="142"/>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143" w:name="_Toc128474202"/>
      <w:bookmarkStart w:id="144" w:name="_Toc128474486"/>
      <w:bookmarkStart w:id="145" w:name="_Toc128563802"/>
      <w:bookmarkStart w:id="146" w:name="_Toc121315424"/>
      <w:bookmarkStart w:id="147" w:name="_Toc121315795"/>
      <w:bookmarkStart w:id="148" w:name="_Toc121318227"/>
      <w:r>
        <w:rPr>
          <w:rStyle w:val="CharPartNo"/>
        </w:rPr>
        <w:t>Part 4</w:t>
      </w:r>
      <w:r>
        <w:t> — </w:t>
      </w:r>
      <w:r>
        <w:rPr>
          <w:rStyle w:val="CharPartText"/>
        </w:rPr>
        <w:t>Board to be given notice, and may obtain criminal record checks, in some circumstances</w:t>
      </w:r>
      <w:bookmarkEnd w:id="143"/>
      <w:bookmarkEnd w:id="144"/>
      <w:bookmarkEnd w:id="145"/>
      <w:bookmarkEnd w:id="146"/>
      <w:bookmarkEnd w:id="147"/>
      <w:bookmarkEnd w:id="148"/>
    </w:p>
    <w:p>
      <w:pPr>
        <w:pStyle w:val="Heading3"/>
      </w:pPr>
      <w:bookmarkStart w:id="149" w:name="_Toc128474203"/>
      <w:bookmarkStart w:id="150" w:name="_Toc128474487"/>
      <w:bookmarkStart w:id="151" w:name="_Toc128563803"/>
      <w:bookmarkStart w:id="152" w:name="_Toc121315425"/>
      <w:bookmarkStart w:id="153" w:name="_Toc121315796"/>
      <w:bookmarkStart w:id="154" w:name="_Toc121318228"/>
      <w:r>
        <w:rPr>
          <w:rStyle w:val="CharDivNo"/>
        </w:rPr>
        <w:t>Division 1</w:t>
      </w:r>
      <w:r>
        <w:t> — </w:t>
      </w:r>
      <w:r>
        <w:rPr>
          <w:rStyle w:val="CharDivText"/>
        </w:rPr>
        <w:t>Notices to be given</w:t>
      </w:r>
      <w:bookmarkEnd w:id="149"/>
      <w:bookmarkEnd w:id="150"/>
      <w:bookmarkEnd w:id="151"/>
      <w:bookmarkEnd w:id="152"/>
      <w:bookmarkEnd w:id="153"/>
      <w:bookmarkEnd w:id="154"/>
    </w:p>
    <w:p>
      <w:pPr>
        <w:pStyle w:val="Heading4"/>
      </w:pPr>
      <w:bookmarkStart w:id="155" w:name="_Toc128474204"/>
      <w:bookmarkStart w:id="156" w:name="_Toc128474488"/>
      <w:bookmarkStart w:id="157" w:name="_Toc128563804"/>
      <w:bookmarkStart w:id="158" w:name="_Toc121315426"/>
      <w:bookmarkStart w:id="159" w:name="_Toc121315797"/>
      <w:bookmarkStart w:id="160" w:name="_Toc121318229"/>
      <w:r>
        <w:t>Subdivision 1 — Notices to be given by registered teachers</w:t>
      </w:r>
      <w:bookmarkEnd w:id="155"/>
      <w:bookmarkEnd w:id="156"/>
      <w:bookmarkEnd w:id="157"/>
      <w:bookmarkEnd w:id="158"/>
      <w:bookmarkEnd w:id="159"/>
      <w:bookmarkEnd w:id="160"/>
    </w:p>
    <w:p>
      <w:pPr>
        <w:pStyle w:val="Heading5"/>
      </w:pPr>
      <w:bookmarkStart w:id="161" w:name="_Toc128563805"/>
      <w:bookmarkStart w:id="162" w:name="_Toc121318230"/>
      <w:r>
        <w:rPr>
          <w:rStyle w:val="CharSectno"/>
        </w:rPr>
        <w:t>38</w:t>
      </w:r>
      <w:r>
        <w:t>.</w:t>
      </w:r>
      <w:r>
        <w:tab/>
        <w:t>Notice about legal actions</w:t>
      </w:r>
      <w:bookmarkEnd w:id="161"/>
      <w:bookmarkEnd w:id="162"/>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163" w:name="_Toc128563806"/>
      <w:bookmarkStart w:id="164" w:name="_Toc121318231"/>
      <w:r>
        <w:rPr>
          <w:rStyle w:val="CharSectno"/>
        </w:rPr>
        <w:t>39</w:t>
      </w:r>
      <w:r>
        <w:t>.</w:t>
      </w:r>
      <w:r>
        <w:tab/>
        <w:t>Notice about loss of qualifications</w:t>
      </w:r>
      <w:bookmarkEnd w:id="163"/>
      <w:bookmarkEnd w:id="164"/>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165" w:name="_Toc128563807"/>
      <w:bookmarkStart w:id="166" w:name="_Toc121318232"/>
      <w:r>
        <w:rPr>
          <w:rStyle w:val="CharSectno"/>
        </w:rPr>
        <w:t>40</w:t>
      </w:r>
      <w:r>
        <w:t>.</w:t>
      </w:r>
      <w:r>
        <w:tab/>
        <w:t>Notice about working with children notices and assessments</w:t>
      </w:r>
      <w:bookmarkEnd w:id="165"/>
      <w:bookmarkEnd w:id="166"/>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167" w:name="_Toc128474208"/>
      <w:bookmarkStart w:id="168" w:name="_Toc128474492"/>
      <w:bookmarkStart w:id="169" w:name="_Toc128563808"/>
      <w:bookmarkStart w:id="170" w:name="_Toc121315430"/>
      <w:bookmarkStart w:id="171" w:name="_Toc121315801"/>
      <w:bookmarkStart w:id="172" w:name="_Toc121318233"/>
      <w:r>
        <w:t>Subdivision 2 — Notices to be given by other persons</w:t>
      </w:r>
      <w:bookmarkEnd w:id="167"/>
      <w:bookmarkEnd w:id="168"/>
      <w:bookmarkEnd w:id="169"/>
      <w:bookmarkEnd w:id="170"/>
      <w:bookmarkEnd w:id="171"/>
      <w:bookmarkEnd w:id="172"/>
    </w:p>
    <w:p>
      <w:pPr>
        <w:pStyle w:val="Heading5"/>
      </w:pPr>
      <w:bookmarkStart w:id="173" w:name="_Toc128563809"/>
      <w:bookmarkStart w:id="174" w:name="_Toc121318234"/>
      <w:r>
        <w:rPr>
          <w:rStyle w:val="CharSectno"/>
        </w:rPr>
        <w:t>41</w:t>
      </w:r>
      <w:r>
        <w:t>.</w:t>
      </w:r>
      <w:r>
        <w:tab/>
        <w:t>Notice to be given by DPP or Commissioner of Police about committal, conviction etc. of registered teacher</w:t>
      </w:r>
      <w:bookmarkEnd w:id="173"/>
      <w:bookmarkEnd w:id="174"/>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175" w:name="_Toc128563810"/>
      <w:bookmarkStart w:id="176" w:name="_Toc121318235"/>
      <w:r>
        <w:rPr>
          <w:rStyle w:val="CharSectno"/>
        </w:rPr>
        <w:t>42</w:t>
      </w:r>
      <w:r>
        <w:t>.</w:t>
      </w:r>
      <w:r>
        <w:tab/>
        <w:t>Notice to be given by employer about suspension, dismissal or resignation of registered teacher</w:t>
      </w:r>
      <w:bookmarkEnd w:id="175"/>
      <w:bookmarkEnd w:id="176"/>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177" w:name="_Toc128474211"/>
      <w:bookmarkStart w:id="178" w:name="_Toc128474495"/>
      <w:bookmarkStart w:id="179" w:name="_Toc128563811"/>
      <w:bookmarkStart w:id="180" w:name="_Toc121315433"/>
      <w:bookmarkStart w:id="181" w:name="_Toc121315804"/>
      <w:bookmarkStart w:id="182" w:name="_Toc121318236"/>
      <w:r>
        <w:rPr>
          <w:rStyle w:val="CharDivNo"/>
        </w:rPr>
        <w:t>Division 2</w:t>
      </w:r>
      <w:r>
        <w:t> — </w:t>
      </w:r>
      <w:r>
        <w:rPr>
          <w:rStyle w:val="CharDivText"/>
        </w:rPr>
        <w:t>Criminal record checks</w:t>
      </w:r>
      <w:bookmarkEnd w:id="177"/>
      <w:bookmarkEnd w:id="178"/>
      <w:bookmarkEnd w:id="179"/>
      <w:bookmarkEnd w:id="180"/>
      <w:bookmarkEnd w:id="181"/>
      <w:bookmarkEnd w:id="182"/>
    </w:p>
    <w:p>
      <w:pPr>
        <w:pStyle w:val="Heading5"/>
      </w:pPr>
      <w:bookmarkStart w:id="183" w:name="_Toc128563812"/>
      <w:bookmarkStart w:id="184" w:name="_Toc121318237"/>
      <w:r>
        <w:rPr>
          <w:rStyle w:val="CharSectno"/>
        </w:rPr>
        <w:t>43</w:t>
      </w:r>
      <w:r>
        <w:t>.</w:t>
      </w:r>
      <w:r>
        <w:tab/>
        <w:t>Board may request consent to obtain a criminal record check</w:t>
      </w:r>
      <w:bookmarkEnd w:id="183"/>
      <w:bookmarkEnd w:id="184"/>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185" w:name="_Toc128563813"/>
      <w:bookmarkStart w:id="186" w:name="_Toc121318238"/>
      <w:r>
        <w:rPr>
          <w:rStyle w:val="CharSectno"/>
        </w:rPr>
        <w:t>44</w:t>
      </w:r>
      <w:r>
        <w:t>.</w:t>
      </w:r>
      <w:r>
        <w:tab/>
        <w:t>Criminal record check</w:t>
      </w:r>
      <w:bookmarkEnd w:id="185"/>
      <w:bookmarkEnd w:id="186"/>
    </w:p>
    <w:p>
      <w:pPr>
        <w:pStyle w:val="Subsection"/>
      </w:pPr>
      <w:r>
        <w:tab/>
      </w:r>
      <w:r>
        <w:tab/>
        <w:t>The Board may obtain a criminal record check for a person who has given written consent for the Board to do so.</w:t>
      </w:r>
    </w:p>
    <w:p>
      <w:pPr>
        <w:pStyle w:val="Heading3"/>
      </w:pPr>
      <w:bookmarkStart w:id="187" w:name="_Toc128474214"/>
      <w:bookmarkStart w:id="188" w:name="_Toc128474498"/>
      <w:bookmarkStart w:id="189" w:name="_Toc128563814"/>
      <w:bookmarkStart w:id="190" w:name="_Toc121315436"/>
      <w:bookmarkStart w:id="191" w:name="_Toc121315807"/>
      <w:bookmarkStart w:id="192" w:name="_Toc121318239"/>
      <w:r>
        <w:rPr>
          <w:rStyle w:val="CharDivNo"/>
        </w:rPr>
        <w:t>Division 3</w:t>
      </w:r>
      <w:r>
        <w:t> — </w:t>
      </w:r>
      <w:r>
        <w:rPr>
          <w:rStyle w:val="CharDivText"/>
        </w:rPr>
        <w:t>Board to consider notices and criminal record checks received</w:t>
      </w:r>
      <w:bookmarkEnd w:id="187"/>
      <w:bookmarkEnd w:id="188"/>
      <w:bookmarkEnd w:id="189"/>
      <w:bookmarkEnd w:id="190"/>
      <w:bookmarkEnd w:id="191"/>
      <w:bookmarkEnd w:id="192"/>
    </w:p>
    <w:p>
      <w:pPr>
        <w:pStyle w:val="Heading5"/>
      </w:pPr>
      <w:bookmarkStart w:id="193" w:name="_Toc128563815"/>
      <w:bookmarkStart w:id="194" w:name="_Toc121318240"/>
      <w:r>
        <w:rPr>
          <w:rStyle w:val="CharSectno"/>
        </w:rPr>
        <w:t>45</w:t>
      </w:r>
      <w:r>
        <w:t>.</w:t>
      </w:r>
      <w:r>
        <w:tab/>
        <w:t>Action to be taken by Board on receiving a notification or criminal record check</w:t>
      </w:r>
      <w:bookmarkEnd w:id="193"/>
      <w:bookmarkEnd w:id="194"/>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95" w:name="_Toc128474216"/>
      <w:bookmarkStart w:id="196" w:name="_Toc128474500"/>
      <w:bookmarkStart w:id="197" w:name="_Toc128563816"/>
      <w:bookmarkStart w:id="198" w:name="_Toc121315438"/>
      <w:bookmarkStart w:id="199" w:name="_Toc121315809"/>
      <w:bookmarkStart w:id="200" w:name="_Toc121318241"/>
      <w:r>
        <w:rPr>
          <w:rStyle w:val="CharPartNo"/>
        </w:rPr>
        <w:t>Part 5</w:t>
      </w:r>
      <w:r>
        <w:t> — </w:t>
      </w:r>
      <w:r>
        <w:rPr>
          <w:rStyle w:val="CharPartText"/>
        </w:rPr>
        <w:t>Disciplinary and impairment matters</w:t>
      </w:r>
      <w:bookmarkEnd w:id="195"/>
      <w:bookmarkEnd w:id="196"/>
      <w:bookmarkEnd w:id="197"/>
      <w:bookmarkEnd w:id="198"/>
      <w:bookmarkEnd w:id="199"/>
      <w:bookmarkEnd w:id="200"/>
    </w:p>
    <w:p>
      <w:pPr>
        <w:pStyle w:val="Heading3"/>
      </w:pPr>
      <w:bookmarkStart w:id="201" w:name="_Toc128474217"/>
      <w:bookmarkStart w:id="202" w:name="_Toc128474501"/>
      <w:bookmarkStart w:id="203" w:name="_Toc128563817"/>
      <w:bookmarkStart w:id="204" w:name="_Toc121315439"/>
      <w:bookmarkStart w:id="205" w:name="_Toc121315810"/>
      <w:bookmarkStart w:id="206" w:name="_Toc121318242"/>
      <w:r>
        <w:rPr>
          <w:rStyle w:val="CharDivNo"/>
        </w:rPr>
        <w:t>Division 1</w:t>
      </w:r>
      <w:r>
        <w:t> — </w:t>
      </w:r>
      <w:r>
        <w:rPr>
          <w:rStyle w:val="CharDivText"/>
        </w:rPr>
        <w:t>Preliminary</w:t>
      </w:r>
      <w:bookmarkEnd w:id="201"/>
      <w:bookmarkEnd w:id="202"/>
      <w:bookmarkEnd w:id="203"/>
      <w:bookmarkEnd w:id="204"/>
      <w:bookmarkEnd w:id="205"/>
      <w:bookmarkEnd w:id="206"/>
    </w:p>
    <w:p>
      <w:pPr>
        <w:pStyle w:val="Heading5"/>
      </w:pPr>
      <w:bookmarkStart w:id="207" w:name="_Toc128563818"/>
      <w:bookmarkStart w:id="208" w:name="_Toc121318243"/>
      <w:r>
        <w:rPr>
          <w:rStyle w:val="CharSectno"/>
        </w:rPr>
        <w:t>46</w:t>
      </w:r>
      <w:r>
        <w:t>.</w:t>
      </w:r>
      <w:r>
        <w:tab/>
        <w:t>Terms used</w:t>
      </w:r>
      <w:bookmarkEnd w:id="207"/>
      <w:bookmarkEnd w:id="208"/>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209" w:name="_Toc128563819"/>
      <w:bookmarkStart w:id="210" w:name="_Toc121318244"/>
      <w:r>
        <w:rPr>
          <w:rStyle w:val="CharSectno"/>
        </w:rPr>
        <w:t>47</w:t>
      </w:r>
      <w:r>
        <w:t>.</w:t>
      </w:r>
      <w:r>
        <w:tab/>
        <w:t>Disciplinary matters</w:t>
      </w:r>
      <w:bookmarkEnd w:id="209"/>
      <w:bookmarkEnd w:id="210"/>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 serious offence;</w:t>
      </w:r>
    </w:p>
    <w:p>
      <w:pPr>
        <w:pStyle w:val="Indenta"/>
      </w:pPr>
      <w:r>
        <w:tab/>
        <w:t>(ea)</w:t>
      </w:r>
      <w:r>
        <w:tab/>
        <w:t>that a teacher has been convicted of a prescribed offence;</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or</w:t>
      </w:r>
    </w:p>
    <w:p>
      <w:pPr>
        <w:pStyle w:val="Indenti"/>
      </w:pPr>
      <w:r>
        <w:tab/>
        <w:t>(iii)</w:t>
      </w:r>
      <w:r>
        <w:tab/>
        <w:t>failed to comply with an undertaking given to the Board under this Act.</w:t>
      </w:r>
    </w:p>
    <w:p>
      <w:pPr>
        <w:pStyle w:val="Footnotesection"/>
      </w:pPr>
      <w:r>
        <w:tab/>
        <w:t>[Section 47 amended: No. 7 of 2022 s. 54.]</w:t>
      </w:r>
    </w:p>
    <w:p>
      <w:pPr>
        <w:pStyle w:val="Heading5"/>
      </w:pPr>
      <w:bookmarkStart w:id="211" w:name="_Toc128563820"/>
      <w:bookmarkStart w:id="212" w:name="_Toc121318245"/>
      <w:r>
        <w:rPr>
          <w:rStyle w:val="CharSectno"/>
        </w:rPr>
        <w:t>48</w:t>
      </w:r>
      <w:r>
        <w:t>.</w:t>
      </w:r>
      <w:r>
        <w:tab/>
        <w:t>Impairment matters</w:t>
      </w:r>
      <w:bookmarkEnd w:id="211"/>
      <w:bookmarkEnd w:id="212"/>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213" w:name="_Toc128474221"/>
      <w:bookmarkStart w:id="214" w:name="_Toc128474505"/>
      <w:bookmarkStart w:id="215" w:name="_Toc128563821"/>
      <w:bookmarkStart w:id="216" w:name="_Toc121315443"/>
      <w:bookmarkStart w:id="217" w:name="_Toc121315814"/>
      <w:bookmarkStart w:id="218" w:name="_Toc121318246"/>
      <w:r>
        <w:rPr>
          <w:rStyle w:val="CharDivNo"/>
        </w:rPr>
        <w:t>Division 2</w:t>
      </w:r>
      <w:r>
        <w:t> — </w:t>
      </w:r>
      <w:r>
        <w:rPr>
          <w:rStyle w:val="CharDivText"/>
        </w:rPr>
        <w:t>Disciplinary committee and impairment review committee</w:t>
      </w:r>
      <w:bookmarkEnd w:id="213"/>
      <w:bookmarkEnd w:id="214"/>
      <w:bookmarkEnd w:id="215"/>
      <w:bookmarkEnd w:id="216"/>
      <w:bookmarkEnd w:id="217"/>
      <w:bookmarkEnd w:id="218"/>
    </w:p>
    <w:p>
      <w:pPr>
        <w:pStyle w:val="Heading5"/>
      </w:pPr>
      <w:bookmarkStart w:id="219" w:name="_Toc128563822"/>
      <w:bookmarkStart w:id="220" w:name="_Toc121318247"/>
      <w:r>
        <w:rPr>
          <w:rStyle w:val="CharSectno"/>
        </w:rPr>
        <w:t>49</w:t>
      </w:r>
      <w:r>
        <w:t>.</w:t>
      </w:r>
      <w:r>
        <w:tab/>
        <w:t>Disciplinary committee</w:t>
      </w:r>
      <w:bookmarkEnd w:id="219"/>
      <w:bookmarkEnd w:id="220"/>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221" w:name="_Toc128563823"/>
      <w:bookmarkStart w:id="222" w:name="_Toc121318248"/>
      <w:r>
        <w:rPr>
          <w:rStyle w:val="CharSectno"/>
        </w:rPr>
        <w:t>50</w:t>
      </w:r>
      <w:r>
        <w:t>.</w:t>
      </w:r>
      <w:r>
        <w:tab/>
        <w:t>Impairment review committee</w:t>
      </w:r>
      <w:bookmarkEnd w:id="221"/>
      <w:bookmarkEnd w:id="222"/>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223" w:name="_Toc128474224"/>
      <w:bookmarkStart w:id="224" w:name="_Toc128474508"/>
      <w:bookmarkStart w:id="225" w:name="_Toc128563824"/>
      <w:bookmarkStart w:id="226" w:name="_Toc121315446"/>
      <w:bookmarkStart w:id="227" w:name="_Toc121315817"/>
      <w:bookmarkStart w:id="228" w:name="_Toc121318249"/>
      <w:r>
        <w:rPr>
          <w:rStyle w:val="CharDivNo"/>
        </w:rPr>
        <w:t>Division 3</w:t>
      </w:r>
      <w:r>
        <w:t> — </w:t>
      </w:r>
      <w:r>
        <w:rPr>
          <w:rStyle w:val="CharDivText"/>
        </w:rPr>
        <w:t>Complaints about teachers</w:t>
      </w:r>
      <w:bookmarkEnd w:id="223"/>
      <w:bookmarkEnd w:id="224"/>
      <w:bookmarkEnd w:id="225"/>
      <w:bookmarkEnd w:id="226"/>
      <w:bookmarkEnd w:id="227"/>
      <w:bookmarkEnd w:id="228"/>
    </w:p>
    <w:p>
      <w:pPr>
        <w:pStyle w:val="Heading5"/>
      </w:pPr>
      <w:bookmarkStart w:id="229" w:name="_Toc128563825"/>
      <w:bookmarkStart w:id="230" w:name="_Toc121318250"/>
      <w:r>
        <w:rPr>
          <w:rStyle w:val="CharSectno"/>
        </w:rPr>
        <w:t>51</w:t>
      </w:r>
      <w:r>
        <w:t>.</w:t>
      </w:r>
      <w:r>
        <w:tab/>
        <w:t>Making a complaint</w:t>
      </w:r>
      <w:bookmarkEnd w:id="229"/>
      <w:bookmarkEnd w:id="230"/>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231" w:name="_Toc128563826"/>
      <w:bookmarkStart w:id="232" w:name="_Toc121318251"/>
      <w:r>
        <w:rPr>
          <w:rStyle w:val="CharSectno"/>
        </w:rPr>
        <w:t>52</w:t>
      </w:r>
      <w:r>
        <w:t>.</w:t>
      </w:r>
      <w:r>
        <w:tab/>
        <w:t>Teacher to be notified of complaint</w:t>
      </w:r>
      <w:bookmarkEnd w:id="231"/>
      <w:bookmarkEnd w:id="232"/>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233" w:name="_Toc128474227"/>
      <w:bookmarkStart w:id="234" w:name="_Toc128474511"/>
      <w:bookmarkStart w:id="235" w:name="_Toc128563827"/>
      <w:bookmarkStart w:id="236" w:name="_Toc121315449"/>
      <w:bookmarkStart w:id="237" w:name="_Toc121315820"/>
      <w:bookmarkStart w:id="238" w:name="_Toc121318252"/>
      <w:r>
        <w:rPr>
          <w:rStyle w:val="CharDivNo"/>
        </w:rPr>
        <w:t>Division 4</w:t>
      </w:r>
      <w:r>
        <w:t> — </w:t>
      </w:r>
      <w:r>
        <w:rPr>
          <w:rStyle w:val="CharDivText"/>
        </w:rPr>
        <w:t>Assessment, investigation and referral of complaints</w:t>
      </w:r>
      <w:bookmarkEnd w:id="233"/>
      <w:bookmarkEnd w:id="234"/>
      <w:bookmarkEnd w:id="235"/>
      <w:bookmarkEnd w:id="236"/>
      <w:bookmarkEnd w:id="237"/>
      <w:bookmarkEnd w:id="238"/>
    </w:p>
    <w:p>
      <w:pPr>
        <w:pStyle w:val="Heading5"/>
      </w:pPr>
      <w:bookmarkStart w:id="239" w:name="_Toc128563828"/>
      <w:bookmarkStart w:id="240" w:name="_Toc121318253"/>
      <w:r>
        <w:rPr>
          <w:rStyle w:val="CharSectno"/>
        </w:rPr>
        <w:t>53</w:t>
      </w:r>
      <w:r>
        <w:t>.</w:t>
      </w:r>
      <w:r>
        <w:tab/>
        <w:t>Assessment, investigation and referral by Board</w:t>
      </w:r>
      <w:bookmarkEnd w:id="239"/>
      <w:bookmarkEnd w:id="240"/>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241" w:name="_Toc128563829"/>
      <w:bookmarkStart w:id="242" w:name="_Toc121318254"/>
      <w:r>
        <w:rPr>
          <w:rStyle w:val="CharSectno"/>
        </w:rPr>
        <w:t>54</w:t>
      </w:r>
      <w:r>
        <w:t>.</w:t>
      </w:r>
      <w:r>
        <w:tab/>
        <w:t>Board to provide report to committee</w:t>
      </w:r>
      <w:bookmarkEnd w:id="241"/>
      <w:bookmarkEnd w:id="242"/>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243" w:name="_Toc128563830"/>
      <w:bookmarkStart w:id="244" w:name="_Toc121318255"/>
      <w:r>
        <w:rPr>
          <w:rStyle w:val="CharSectno"/>
        </w:rPr>
        <w:t>55</w:t>
      </w:r>
      <w:r>
        <w:t>.</w:t>
      </w:r>
      <w:r>
        <w:tab/>
        <w:t>Committee may request Board to undertake further investigations or recommend that the complaint be referred elsewhere</w:t>
      </w:r>
      <w:bookmarkEnd w:id="243"/>
      <w:bookmarkEnd w:id="244"/>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245" w:name="_Toc128563831"/>
      <w:bookmarkStart w:id="246" w:name="_Toc121318256"/>
      <w:r>
        <w:rPr>
          <w:rStyle w:val="CharSectno"/>
        </w:rPr>
        <w:t>56</w:t>
      </w:r>
      <w:r>
        <w:t>.</w:t>
      </w:r>
      <w:r>
        <w:tab/>
        <w:t>Board’s powers of investigation</w:t>
      </w:r>
      <w:bookmarkEnd w:id="245"/>
      <w:bookmarkEnd w:id="246"/>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47" w:name="_Toc128563832"/>
      <w:bookmarkStart w:id="248" w:name="_Toc121318257"/>
      <w:r>
        <w:rPr>
          <w:rStyle w:val="CharSectno"/>
        </w:rPr>
        <w:t>57</w:t>
      </w:r>
      <w:r>
        <w:t>.</w:t>
      </w:r>
      <w:r>
        <w:tab/>
        <w:t>Inappropriate and trivial complaints</w:t>
      </w:r>
      <w:bookmarkEnd w:id="247"/>
      <w:bookmarkEnd w:id="248"/>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249" w:name="_Toc128474233"/>
      <w:bookmarkStart w:id="250" w:name="_Toc128474517"/>
      <w:bookmarkStart w:id="251" w:name="_Toc128563833"/>
      <w:bookmarkStart w:id="252" w:name="_Toc121315455"/>
      <w:bookmarkStart w:id="253" w:name="_Toc121315826"/>
      <w:bookmarkStart w:id="254" w:name="_Toc121318258"/>
      <w:r>
        <w:rPr>
          <w:rStyle w:val="CharDivNo"/>
        </w:rPr>
        <w:t>Division 5</w:t>
      </w:r>
      <w:r>
        <w:t> — </w:t>
      </w:r>
      <w:r>
        <w:rPr>
          <w:rStyle w:val="CharDivText"/>
        </w:rPr>
        <w:t>Interim disciplinary orders</w:t>
      </w:r>
      <w:bookmarkEnd w:id="249"/>
      <w:bookmarkEnd w:id="250"/>
      <w:bookmarkEnd w:id="251"/>
      <w:bookmarkEnd w:id="252"/>
      <w:bookmarkEnd w:id="253"/>
      <w:bookmarkEnd w:id="254"/>
    </w:p>
    <w:p>
      <w:pPr>
        <w:pStyle w:val="Heading5"/>
      </w:pPr>
      <w:bookmarkStart w:id="255" w:name="_Toc128563834"/>
      <w:bookmarkStart w:id="256" w:name="_Toc121318259"/>
      <w:r>
        <w:rPr>
          <w:rStyle w:val="CharSectno"/>
        </w:rPr>
        <w:t>58</w:t>
      </w:r>
      <w:r>
        <w:t>.</w:t>
      </w:r>
      <w:r>
        <w:tab/>
        <w:t>Interim disciplinary orders generally</w:t>
      </w:r>
      <w:bookmarkEnd w:id="255"/>
      <w:bookmarkEnd w:id="256"/>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257" w:name="_Toc128563835"/>
      <w:bookmarkStart w:id="258" w:name="_Toc121318260"/>
      <w:r>
        <w:rPr>
          <w:rStyle w:val="CharSectno"/>
        </w:rPr>
        <w:t>59</w:t>
      </w:r>
      <w:r>
        <w:t>.</w:t>
      </w:r>
      <w:r>
        <w:tab/>
        <w:t>Interim disciplinary orders may be made where risk of injury or harm</w:t>
      </w:r>
      <w:bookmarkEnd w:id="257"/>
      <w:bookmarkEnd w:id="258"/>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259" w:name="_Toc128563836"/>
      <w:bookmarkStart w:id="260" w:name="_Toc121318261"/>
      <w:r>
        <w:rPr>
          <w:rStyle w:val="CharSectno"/>
        </w:rPr>
        <w:t>60</w:t>
      </w:r>
      <w:r>
        <w:t>.</w:t>
      </w:r>
      <w:r>
        <w:tab/>
        <w:t>Interim disciplinary order may be made if teacher charged with sexual offence involving a child</w:t>
      </w:r>
      <w:bookmarkEnd w:id="259"/>
      <w:bookmarkEnd w:id="260"/>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261" w:name="_Toc128563837"/>
      <w:bookmarkStart w:id="262" w:name="_Toc121318262"/>
      <w:r>
        <w:rPr>
          <w:rStyle w:val="CharSectno"/>
        </w:rPr>
        <w:t>61</w:t>
      </w:r>
      <w:r>
        <w:t>.</w:t>
      </w:r>
      <w:r>
        <w:tab/>
        <w:t>Interim disciplinary orders to be referred to the State Administrative Tribunal</w:t>
      </w:r>
      <w:bookmarkEnd w:id="261"/>
      <w:bookmarkEnd w:id="262"/>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263" w:name="_Toc128474238"/>
      <w:bookmarkStart w:id="264" w:name="_Toc128474522"/>
      <w:bookmarkStart w:id="265" w:name="_Toc128563838"/>
      <w:bookmarkStart w:id="266" w:name="_Toc121315460"/>
      <w:bookmarkStart w:id="267" w:name="_Toc121315831"/>
      <w:bookmarkStart w:id="268" w:name="_Toc121318263"/>
      <w:r>
        <w:rPr>
          <w:rStyle w:val="CharDivNo"/>
        </w:rPr>
        <w:t>Division 6</w:t>
      </w:r>
      <w:r>
        <w:t> — </w:t>
      </w:r>
      <w:r>
        <w:rPr>
          <w:rStyle w:val="CharDivText"/>
        </w:rPr>
        <w:t>Role of disciplinary committee</w:t>
      </w:r>
      <w:bookmarkEnd w:id="263"/>
      <w:bookmarkEnd w:id="264"/>
      <w:bookmarkEnd w:id="265"/>
      <w:bookmarkEnd w:id="266"/>
      <w:bookmarkEnd w:id="267"/>
      <w:bookmarkEnd w:id="268"/>
    </w:p>
    <w:p>
      <w:pPr>
        <w:pStyle w:val="Heading4"/>
      </w:pPr>
      <w:bookmarkStart w:id="269" w:name="_Toc128474239"/>
      <w:bookmarkStart w:id="270" w:name="_Toc128474523"/>
      <w:bookmarkStart w:id="271" w:name="_Toc128563839"/>
      <w:bookmarkStart w:id="272" w:name="_Toc121315461"/>
      <w:bookmarkStart w:id="273" w:name="_Toc121315832"/>
      <w:bookmarkStart w:id="274" w:name="_Toc121318264"/>
      <w:r>
        <w:t>Subdivision 1 — Initial assessment of complaints</w:t>
      </w:r>
      <w:bookmarkEnd w:id="269"/>
      <w:bookmarkEnd w:id="270"/>
      <w:bookmarkEnd w:id="271"/>
      <w:bookmarkEnd w:id="272"/>
      <w:bookmarkEnd w:id="273"/>
      <w:bookmarkEnd w:id="274"/>
    </w:p>
    <w:p>
      <w:pPr>
        <w:pStyle w:val="Heading5"/>
      </w:pPr>
      <w:bookmarkStart w:id="275" w:name="_Toc128563840"/>
      <w:bookmarkStart w:id="276" w:name="_Toc121318265"/>
      <w:r>
        <w:rPr>
          <w:rStyle w:val="CharSectno"/>
        </w:rPr>
        <w:t>62</w:t>
      </w:r>
      <w:r>
        <w:t>.</w:t>
      </w:r>
      <w:r>
        <w:tab/>
        <w:t>Initial assessment and decision of disciplinary committee on complaint</w:t>
      </w:r>
      <w:bookmarkEnd w:id="275"/>
      <w:bookmarkEnd w:id="276"/>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277" w:name="_Toc128474241"/>
      <w:bookmarkStart w:id="278" w:name="_Toc128474525"/>
      <w:bookmarkStart w:id="279" w:name="_Toc128563841"/>
      <w:bookmarkStart w:id="280" w:name="_Toc121315463"/>
      <w:bookmarkStart w:id="281" w:name="_Toc121315834"/>
      <w:bookmarkStart w:id="282" w:name="_Toc121318266"/>
      <w:r>
        <w:t>Subdivision 2 — Inquiries</w:t>
      </w:r>
      <w:bookmarkEnd w:id="277"/>
      <w:bookmarkEnd w:id="278"/>
      <w:bookmarkEnd w:id="279"/>
      <w:bookmarkEnd w:id="280"/>
      <w:bookmarkEnd w:id="281"/>
      <w:bookmarkEnd w:id="282"/>
    </w:p>
    <w:p>
      <w:pPr>
        <w:pStyle w:val="Heading5"/>
      </w:pPr>
      <w:bookmarkStart w:id="283" w:name="_Toc128563842"/>
      <w:bookmarkStart w:id="284" w:name="_Toc121318267"/>
      <w:r>
        <w:rPr>
          <w:rStyle w:val="CharSectno"/>
        </w:rPr>
        <w:t>63</w:t>
      </w:r>
      <w:r>
        <w:t>.</w:t>
      </w:r>
      <w:r>
        <w:tab/>
        <w:t>Disciplinary committee to deal with certain complaints</w:t>
      </w:r>
      <w:bookmarkEnd w:id="283"/>
      <w:bookmarkEnd w:id="284"/>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285" w:name="_Toc128563843"/>
      <w:bookmarkStart w:id="286" w:name="_Toc121318268"/>
      <w:r>
        <w:rPr>
          <w:rStyle w:val="CharSectno"/>
        </w:rPr>
        <w:t>64</w:t>
      </w:r>
      <w:r>
        <w:t>.</w:t>
      </w:r>
      <w:r>
        <w:tab/>
        <w:t>Inquiry — procedure and evidence</w:t>
      </w:r>
      <w:bookmarkEnd w:id="285"/>
      <w:bookmarkEnd w:id="286"/>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287" w:name="_Toc128563844"/>
      <w:bookmarkStart w:id="288" w:name="_Toc121318269"/>
      <w:r>
        <w:rPr>
          <w:rStyle w:val="CharSectno"/>
        </w:rPr>
        <w:t>65</w:t>
      </w:r>
      <w:r>
        <w:t>.</w:t>
      </w:r>
      <w:r>
        <w:tab/>
        <w:t>Rights of teacher as to evidence and witnesses</w:t>
      </w:r>
      <w:bookmarkEnd w:id="287"/>
      <w:bookmarkEnd w:id="288"/>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289" w:name="_Toc128563845"/>
      <w:bookmarkStart w:id="290" w:name="_Toc121318270"/>
      <w:r>
        <w:rPr>
          <w:rStyle w:val="CharSectno"/>
        </w:rPr>
        <w:t>66</w:t>
      </w:r>
      <w:r>
        <w:t>.</w:t>
      </w:r>
      <w:r>
        <w:tab/>
        <w:t>Evidence and findings in other proceedings</w:t>
      </w:r>
      <w:bookmarkEnd w:id="289"/>
      <w:bookmarkEnd w:id="290"/>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291" w:name="_Toc128563846"/>
      <w:bookmarkStart w:id="292" w:name="_Toc121318271"/>
      <w:r>
        <w:rPr>
          <w:rStyle w:val="CharSectno"/>
        </w:rPr>
        <w:t>67</w:t>
      </w:r>
      <w:r>
        <w:t>.</w:t>
      </w:r>
      <w:r>
        <w:tab/>
        <w:t>Representation at inquiry</w:t>
      </w:r>
      <w:bookmarkEnd w:id="291"/>
      <w:bookmarkEnd w:id="292"/>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Footnotesection"/>
      </w:pPr>
      <w:r>
        <w:tab/>
        <w:t>[Section 67 amended: No. 9 of 2022 s. 424.]</w:t>
      </w:r>
    </w:p>
    <w:p>
      <w:pPr>
        <w:pStyle w:val="Heading5"/>
      </w:pPr>
      <w:bookmarkStart w:id="293" w:name="_Toc128563847"/>
      <w:bookmarkStart w:id="294" w:name="_Toc121318272"/>
      <w:r>
        <w:rPr>
          <w:rStyle w:val="CharSectno"/>
        </w:rPr>
        <w:t>68</w:t>
      </w:r>
      <w:r>
        <w:t>.</w:t>
      </w:r>
      <w:r>
        <w:tab/>
        <w:t>Powers of inquiry</w:t>
      </w:r>
      <w:bookmarkEnd w:id="293"/>
      <w:bookmarkEnd w:id="294"/>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295" w:name="_Toc128563848"/>
      <w:bookmarkStart w:id="296" w:name="_Toc121318273"/>
      <w:r>
        <w:rPr>
          <w:rStyle w:val="CharSectno"/>
        </w:rPr>
        <w:t>69</w:t>
      </w:r>
      <w:r>
        <w:t>.</w:t>
      </w:r>
      <w:r>
        <w:tab/>
        <w:t>Record of inquiry</w:t>
      </w:r>
      <w:bookmarkEnd w:id="295"/>
      <w:bookmarkEnd w:id="296"/>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297" w:name="_Toc128563849"/>
      <w:bookmarkStart w:id="298" w:name="_Toc121318274"/>
      <w:r>
        <w:rPr>
          <w:rStyle w:val="CharSectno"/>
        </w:rPr>
        <w:t>70</w:t>
      </w:r>
      <w:r>
        <w:t>.</w:t>
      </w:r>
      <w:r>
        <w:tab/>
        <w:t>Decision of disciplinary committee after inquiry</w:t>
      </w:r>
      <w:bookmarkEnd w:id="297"/>
      <w:bookmarkEnd w:id="298"/>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299" w:name="_Toc128474250"/>
      <w:bookmarkStart w:id="300" w:name="_Toc128474534"/>
      <w:bookmarkStart w:id="301" w:name="_Toc128563850"/>
      <w:bookmarkStart w:id="302" w:name="_Toc121315472"/>
      <w:bookmarkStart w:id="303" w:name="_Toc121315843"/>
      <w:bookmarkStart w:id="304" w:name="_Toc121318275"/>
      <w:r>
        <w:t>Subdivision 3 — Offences relating to inquiries</w:t>
      </w:r>
      <w:bookmarkEnd w:id="299"/>
      <w:bookmarkEnd w:id="300"/>
      <w:bookmarkEnd w:id="301"/>
      <w:bookmarkEnd w:id="302"/>
      <w:bookmarkEnd w:id="303"/>
      <w:bookmarkEnd w:id="304"/>
    </w:p>
    <w:p>
      <w:pPr>
        <w:pStyle w:val="Heading5"/>
      </w:pPr>
      <w:bookmarkStart w:id="305" w:name="_Toc128563851"/>
      <w:bookmarkStart w:id="306" w:name="_Toc121318276"/>
      <w:r>
        <w:rPr>
          <w:rStyle w:val="CharSectno"/>
        </w:rPr>
        <w:t>71</w:t>
      </w:r>
      <w:r>
        <w:t>.</w:t>
      </w:r>
      <w:r>
        <w:tab/>
        <w:t>Failure to comply with notice under section 68</w:t>
      </w:r>
      <w:bookmarkEnd w:id="305"/>
      <w:bookmarkEnd w:id="306"/>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307" w:name="_Toc128563852"/>
      <w:bookmarkStart w:id="308" w:name="_Toc121318277"/>
      <w:r>
        <w:rPr>
          <w:rStyle w:val="CharSectno"/>
        </w:rPr>
        <w:t>72</w:t>
      </w:r>
      <w:r>
        <w:t>.</w:t>
      </w:r>
      <w:r>
        <w:tab/>
        <w:t>Disruption of inquiry</w:t>
      </w:r>
      <w:bookmarkEnd w:id="307"/>
      <w:bookmarkEnd w:id="308"/>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309" w:name="_Toc128474253"/>
      <w:bookmarkStart w:id="310" w:name="_Toc128474537"/>
      <w:bookmarkStart w:id="311" w:name="_Toc128563853"/>
      <w:bookmarkStart w:id="312" w:name="_Toc121315475"/>
      <w:bookmarkStart w:id="313" w:name="_Toc121315846"/>
      <w:bookmarkStart w:id="314" w:name="_Toc121318278"/>
      <w:r>
        <w:rPr>
          <w:rStyle w:val="CharDivNo"/>
        </w:rPr>
        <w:t>Division 7</w:t>
      </w:r>
      <w:r>
        <w:t> — </w:t>
      </w:r>
      <w:r>
        <w:rPr>
          <w:rStyle w:val="CharDivText"/>
        </w:rPr>
        <w:t>Role of impairment review committee</w:t>
      </w:r>
      <w:bookmarkEnd w:id="309"/>
      <w:bookmarkEnd w:id="310"/>
      <w:bookmarkEnd w:id="311"/>
      <w:bookmarkEnd w:id="312"/>
      <w:bookmarkEnd w:id="313"/>
      <w:bookmarkEnd w:id="314"/>
    </w:p>
    <w:p>
      <w:pPr>
        <w:pStyle w:val="Heading4"/>
      </w:pPr>
      <w:bookmarkStart w:id="315" w:name="_Toc128474254"/>
      <w:bookmarkStart w:id="316" w:name="_Toc128474538"/>
      <w:bookmarkStart w:id="317" w:name="_Toc128563854"/>
      <w:bookmarkStart w:id="318" w:name="_Toc121315476"/>
      <w:bookmarkStart w:id="319" w:name="_Toc121315847"/>
      <w:bookmarkStart w:id="320" w:name="_Toc121318279"/>
      <w:r>
        <w:t>Subdivision 1 — Complaints relating to impairment matters</w:t>
      </w:r>
      <w:bookmarkEnd w:id="315"/>
      <w:bookmarkEnd w:id="316"/>
      <w:bookmarkEnd w:id="317"/>
      <w:bookmarkEnd w:id="318"/>
      <w:bookmarkEnd w:id="319"/>
      <w:bookmarkEnd w:id="320"/>
    </w:p>
    <w:p>
      <w:pPr>
        <w:pStyle w:val="Heading5"/>
      </w:pPr>
      <w:bookmarkStart w:id="321" w:name="_Toc128563855"/>
      <w:bookmarkStart w:id="322" w:name="_Toc121318280"/>
      <w:r>
        <w:rPr>
          <w:rStyle w:val="CharSectno"/>
        </w:rPr>
        <w:t>73</w:t>
      </w:r>
      <w:r>
        <w:t>.</w:t>
      </w:r>
      <w:r>
        <w:tab/>
        <w:t>Impairment review committee to deal with certain complaints</w:t>
      </w:r>
      <w:bookmarkEnd w:id="321"/>
      <w:bookmarkEnd w:id="322"/>
    </w:p>
    <w:p>
      <w:pPr>
        <w:pStyle w:val="Subsection"/>
      </w:pPr>
      <w:r>
        <w:tab/>
      </w:r>
      <w:r>
        <w:tab/>
        <w:t>The impairment review committee is to deal under this Subdivision with a complaint referred to it by the Board.</w:t>
      </w:r>
    </w:p>
    <w:p>
      <w:pPr>
        <w:pStyle w:val="Heading5"/>
      </w:pPr>
      <w:bookmarkStart w:id="323" w:name="_Toc128563856"/>
      <w:bookmarkStart w:id="324" w:name="_Toc121318281"/>
      <w:r>
        <w:rPr>
          <w:rStyle w:val="CharSectno"/>
        </w:rPr>
        <w:t>74</w:t>
      </w:r>
      <w:r>
        <w:t>.</w:t>
      </w:r>
      <w:r>
        <w:tab/>
        <w:t>Registered teacher to be notified about impairment matter</w:t>
      </w:r>
      <w:bookmarkEnd w:id="323"/>
      <w:bookmarkEnd w:id="32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325" w:name="_Toc128563857"/>
      <w:bookmarkStart w:id="326" w:name="_Toc121318282"/>
      <w:r>
        <w:rPr>
          <w:rStyle w:val="CharSectno"/>
        </w:rPr>
        <w:t>75</w:t>
      </w:r>
      <w:r>
        <w:t>.</w:t>
      </w:r>
      <w:r>
        <w:tab/>
        <w:t>Impairment matter — procedure and evidence</w:t>
      </w:r>
      <w:bookmarkEnd w:id="325"/>
      <w:bookmarkEnd w:id="326"/>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327" w:name="_Toc128563858"/>
      <w:bookmarkStart w:id="328" w:name="_Toc121318283"/>
      <w:r>
        <w:rPr>
          <w:rStyle w:val="CharSectno"/>
        </w:rPr>
        <w:t>76</w:t>
      </w:r>
      <w:r>
        <w:t>.</w:t>
      </w:r>
      <w:r>
        <w:tab/>
        <w:t>Examination</w:t>
      </w:r>
      <w:bookmarkEnd w:id="327"/>
      <w:bookmarkEnd w:id="328"/>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329" w:name="_Toc128563859"/>
      <w:bookmarkStart w:id="330" w:name="_Toc121318284"/>
      <w:r>
        <w:rPr>
          <w:rStyle w:val="CharSectno"/>
        </w:rPr>
        <w:t>77</w:t>
      </w:r>
      <w:r>
        <w:t>.</w:t>
      </w:r>
      <w:r>
        <w:tab/>
        <w:t>Report of examination to impairment review committee</w:t>
      </w:r>
      <w:bookmarkEnd w:id="329"/>
      <w:bookmarkEnd w:id="330"/>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331" w:name="_Toc128563860"/>
      <w:bookmarkStart w:id="332" w:name="_Toc121318285"/>
      <w:r>
        <w:rPr>
          <w:rStyle w:val="CharSectno"/>
        </w:rPr>
        <w:t>78</w:t>
      </w:r>
      <w:r>
        <w:t>.</w:t>
      </w:r>
      <w:r>
        <w:tab/>
        <w:t>Decision of impairment review committee after consideration of matter</w:t>
      </w:r>
      <w:bookmarkEnd w:id="331"/>
      <w:bookmarkEnd w:id="332"/>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333" w:name="_Toc128563861"/>
      <w:bookmarkStart w:id="334" w:name="_Toc121318286"/>
      <w:r>
        <w:rPr>
          <w:rStyle w:val="CharSectno"/>
        </w:rPr>
        <w:t>79</w:t>
      </w:r>
      <w:r>
        <w:t>.</w:t>
      </w:r>
      <w:r>
        <w:tab/>
        <w:t>Recommendation</w:t>
      </w:r>
      <w:bookmarkEnd w:id="333"/>
      <w:bookmarkEnd w:id="334"/>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335" w:name="_Toc128563862"/>
      <w:bookmarkStart w:id="336" w:name="_Toc121318287"/>
      <w:r>
        <w:rPr>
          <w:rStyle w:val="CharSectno"/>
        </w:rPr>
        <w:t>80</w:t>
      </w:r>
      <w:r>
        <w:t>.</w:t>
      </w:r>
      <w:r>
        <w:tab/>
        <w:t>Decision of Board after consideration of recommendation of impairment review committee</w:t>
      </w:r>
      <w:bookmarkEnd w:id="335"/>
      <w:bookmarkEnd w:id="336"/>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337" w:name="_Toc128474263"/>
      <w:bookmarkStart w:id="338" w:name="_Toc128474547"/>
      <w:bookmarkStart w:id="339" w:name="_Toc128563863"/>
      <w:bookmarkStart w:id="340" w:name="_Toc121315485"/>
      <w:bookmarkStart w:id="341" w:name="_Toc121315856"/>
      <w:bookmarkStart w:id="342" w:name="_Toc121318288"/>
      <w:r>
        <w:t>Subdivision 2 — Requests to impairment review committee by teachers</w:t>
      </w:r>
      <w:bookmarkEnd w:id="337"/>
      <w:bookmarkEnd w:id="338"/>
      <w:bookmarkEnd w:id="339"/>
      <w:bookmarkEnd w:id="340"/>
      <w:bookmarkEnd w:id="341"/>
      <w:bookmarkEnd w:id="342"/>
    </w:p>
    <w:p>
      <w:pPr>
        <w:pStyle w:val="Heading5"/>
      </w:pPr>
      <w:bookmarkStart w:id="343" w:name="_Toc128563864"/>
      <w:bookmarkStart w:id="344" w:name="_Toc121318289"/>
      <w:r>
        <w:rPr>
          <w:rStyle w:val="CharSectno"/>
        </w:rPr>
        <w:t>81</w:t>
      </w:r>
      <w:r>
        <w:t>.</w:t>
      </w:r>
      <w:r>
        <w:tab/>
        <w:t>Request by teacher for imposition of condition</w:t>
      </w:r>
      <w:bookmarkEnd w:id="343"/>
      <w:bookmarkEnd w:id="34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345" w:name="_Toc128563865"/>
      <w:bookmarkStart w:id="346" w:name="_Toc121318290"/>
      <w:r>
        <w:rPr>
          <w:rStyle w:val="CharSectno"/>
        </w:rPr>
        <w:t>82</w:t>
      </w:r>
      <w:r>
        <w:t>.</w:t>
      </w:r>
      <w:r>
        <w:tab/>
        <w:t>Cancellation of condition</w:t>
      </w:r>
      <w:bookmarkEnd w:id="345"/>
      <w:bookmarkEnd w:id="346"/>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347" w:name="_Toc128474266"/>
      <w:bookmarkStart w:id="348" w:name="_Toc128474550"/>
      <w:bookmarkStart w:id="349" w:name="_Toc128563866"/>
      <w:bookmarkStart w:id="350" w:name="_Toc121315488"/>
      <w:bookmarkStart w:id="351" w:name="_Toc121315859"/>
      <w:bookmarkStart w:id="352" w:name="_Toc121318291"/>
      <w:r>
        <w:rPr>
          <w:rStyle w:val="CharDivNo"/>
        </w:rPr>
        <w:t>Division 8</w:t>
      </w:r>
      <w:r>
        <w:t> — </w:t>
      </w:r>
      <w:r>
        <w:rPr>
          <w:rStyle w:val="CharDivText"/>
        </w:rPr>
        <w:t>State Administrative Tribunal</w:t>
      </w:r>
      <w:bookmarkEnd w:id="347"/>
      <w:bookmarkEnd w:id="348"/>
      <w:bookmarkEnd w:id="349"/>
      <w:bookmarkEnd w:id="350"/>
      <w:bookmarkEnd w:id="351"/>
      <w:bookmarkEnd w:id="352"/>
    </w:p>
    <w:p>
      <w:pPr>
        <w:pStyle w:val="Heading4"/>
      </w:pPr>
      <w:bookmarkStart w:id="353" w:name="_Toc128474267"/>
      <w:bookmarkStart w:id="354" w:name="_Toc128474551"/>
      <w:bookmarkStart w:id="355" w:name="_Toc128563867"/>
      <w:bookmarkStart w:id="356" w:name="_Toc121315489"/>
      <w:bookmarkStart w:id="357" w:name="_Toc121315860"/>
      <w:bookmarkStart w:id="358" w:name="_Toc121318292"/>
      <w:r>
        <w:t>Subdivision 1 — Role of the Board</w:t>
      </w:r>
      <w:bookmarkEnd w:id="353"/>
      <w:bookmarkEnd w:id="354"/>
      <w:bookmarkEnd w:id="355"/>
      <w:bookmarkEnd w:id="356"/>
      <w:bookmarkEnd w:id="357"/>
      <w:bookmarkEnd w:id="358"/>
    </w:p>
    <w:p>
      <w:pPr>
        <w:pStyle w:val="Heading5"/>
      </w:pPr>
      <w:bookmarkStart w:id="359" w:name="_Toc128563868"/>
      <w:bookmarkStart w:id="360" w:name="_Toc121318293"/>
      <w:r>
        <w:rPr>
          <w:rStyle w:val="CharSectno"/>
        </w:rPr>
        <w:t>83</w:t>
      </w:r>
      <w:r>
        <w:t>.</w:t>
      </w:r>
      <w:r>
        <w:tab/>
        <w:t>Certain complaints to be referred to State Administrative Tribunal</w:t>
      </w:r>
      <w:bookmarkEnd w:id="359"/>
      <w:bookmarkEnd w:id="360"/>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361" w:name="_Toc128474269"/>
      <w:bookmarkStart w:id="362" w:name="_Toc128474553"/>
      <w:bookmarkStart w:id="363" w:name="_Toc128563869"/>
      <w:bookmarkStart w:id="364" w:name="_Toc121315491"/>
      <w:bookmarkStart w:id="365" w:name="_Toc121315862"/>
      <w:bookmarkStart w:id="366" w:name="_Toc121318294"/>
      <w:r>
        <w:t>Subdivision 2 — State Administrative Tribunal</w:t>
      </w:r>
      <w:bookmarkEnd w:id="361"/>
      <w:bookmarkEnd w:id="362"/>
      <w:bookmarkEnd w:id="363"/>
      <w:bookmarkEnd w:id="364"/>
      <w:bookmarkEnd w:id="365"/>
      <w:bookmarkEnd w:id="366"/>
    </w:p>
    <w:p>
      <w:pPr>
        <w:pStyle w:val="Heading5"/>
      </w:pPr>
      <w:bookmarkStart w:id="367" w:name="_Toc128563870"/>
      <w:bookmarkStart w:id="368" w:name="_Toc121318295"/>
      <w:r>
        <w:rPr>
          <w:rStyle w:val="CharSectno"/>
        </w:rPr>
        <w:t>84</w:t>
      </w:r>
      <w:r>
        <w:t>.</w:t>
      </w:r>
      <w:r>
        <w:tab/>
        <w:t>Jurisdiction of State Administrative Tribunal</w:t>
      </w:r>
      <w:bookmarkEnd w:id="367"/>
      <w:bookmarkEnd w:id="368"/>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369" w:name="_Toc128474271"/>
      <w:bookmarkStart w:id="370" w:name="_Toc128474555"/>
      <w:bookmarkStart w:id="371" w:name="_Toc128563871"/>
      <w:bookmarkStart w:id="372" w:name="_Toc121315493"/>
      <w:bookmarkStart w:id="373" w:name="_Toc121315864"/>
      <w:bookmarkStart w:id="374" w:name="_Toc121318296"/>
      <w:r>
        <w:rPr>
          <w:rStyle w:val="CharDivNo"/>
        </w:rPr>
        <w:t>Division 9</w:t>
      </w:r>
      <w:r>
        <w:t> — </w:t>
      </w:r>
      <w:r>
        <w:rPr>
          <w:rStyle w:val="CharDivText"/>
        </w:rPr>
        <w:t>Notice of orders and decisions made under this Part</w:t>
      </w:r>
      <w:bookmarkEnd w:id="369"/>
      <w:bookmarkEnd w:id="370"/>
      <w:bookmarkEnd w:id="371"/>
      <w:bookmarkEnd w:id="372"/>
      <w:bookmarkEnd w:id="373"/>
      <w:bookmarkEnd w:id="374"/>
    </w:p>
    <w:p>
      <w:pPr>
        <w:pStyle w:val="Heading5"/>
      </w:pPr>
      <w:bookmarkStart w:id="375" w:name="_Toc128563872"/>
      <w:bookmarkStart w:id="376" w:name="_Toc121318297"/>
      <w:r>
        <w:rPr>
          <w:rStyle w:val="CharSectno"/>
        </w:rPr>
        <w:t>85</w:t>
      </w:r>
      <w:r>
        <w:t>.</w:t>
      </w:r>
      <w:r>
        <w:tab/>
        <w:t>Notice of orders and decisions made under this Part</w:t>
      </w:r>
      <w:bookmarkEnd w:id="375"/>
      <w:bookmarkEnd w:id="376"/>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377" w:name="_Toc128474273"/>
      <w:bookmarkStart w:id="378" w:name="_Toc128474557"/>
      <w:bookmarkStart w:id="379" w:name="_Toc128563873"/>
      <w:bookmarkStart w:id="380" w:name="_Toc121315495"/>
      <w:bookmarkStart w:id="381" w:name="_Toc121315866"/>
      <w:bookmarkStart w:id="382" w:name="_Toc121318298"/>
      <w:r>
        <w:rPr>
          <w:rStyle w:val="CharPartNo"/>
        </w:rPr>
        <w:t>Part 6</w:t>
      </w:r>
      <w:r>
        <w:t> — </w:t>
      </w:r>
      <w:r>
        <w:rPr>
          <w:rStyle w:val="CharPartText"/>
        </w:rPr>
        <w:t>Teacher Registration Board</w:t>
      </w:r>
      <w:bookmarkEnd w:id="377"/>
      <w:bookmarkEnd w:id="378"/>
      <w:bookmarkEnd w:id="379"/>
      <w:bookmarkEnd w:id="380"/>
      <w:bookmarkEnd w:id="381"/>
      <w:bookmarkEnd w:id="382"/>
    </w:p>
    <w:p>
      <w:pPr>
        <w:pStyle w:val="Heading3"/>
      </w:pPr>
      <w:bookmarkStart w:id="383" w:name="_Toc128474274"/>
      <w:bookmarkStart w:id="384" w:name="_Toc128474558"/>
      <w:bookmarkStart w:id="385" w:name="_Toc128563874"/>
      <w:bookmarkStart w:id="386" w:name="_Toc121315496"/>
      <w:bookmarkStart w:id="387" w:name="_Toc121315867"/>
      <w:bookmarkStart w:id="388" w:name="_Toc121318299"/>
      <w:r>
        <w:rPr>
          <w:rStyle w:val="CharDivNo"/>
        </w:rPr>
        <w:t>Division 1</w:t>
      </w:r>
      <w:r>
        <w:t> — </w:t>
      </w:r>
      <w:r>
        <w:rPr>
          <w:rStyle w:val="CharDivText"/>
        </w:rPr>
        <w:t>Establishment</w:t>
      </w:r>
      <w:bookmarkEnd w:id="383"/>
      <w:bookmarkEnd w:id="384"/>
      <w:bookmarkEnd w:id="385"/>
      <w:bookmarkEnd w:id="386"/>
      <w:bookmarkEnd w:id="387"/>
      <w:bookmarkEnd w:id="388"/>
    </w:p>
    <w:p>
      <w:pPr>
        <w:pStyle w:val="Heading5"/>
      </w:pPr>
      <w:bookmarkStart w:id="389" w:name="_Toc128563875"/>
      <w:bookmarkStart w:id="390" w:name="_Toc121318300"/>
      <w:r>
        <w:rPr>
          <w:rStyle w:val="CharSectno"/>
        </w:rPr>
        <w:t>86</w:t>
      </w:r>
      <w:r>
        <w:t>.</w:t>
      </w:r>
      <w:r>
        <w:tab/>
        <w:t>Board established</w:t>
      </w:r>
      <w:bookmarkEnd w:id="389"/>
      <w:bookmarkEnd w:id="390"/>
    </w:p>
    <w:p>
      <w:pPr>
        <w:pStyle w:val="Subsection"/>
      </w:pPr>
      <w:r>
        <w:tab/>
      </w:r>
      <w:r>
        <w:tab/>
        <w:t>A body called the Teacher Registration Board of Western Australia is established.</w:t>
      </w:r>
    </w:p>
    <w:p>
      <w:pPr>
        <w:pStyle w:val="Heading5"/>
      </w:pPr>
      <w:bookmarkStart w:id="391" w:name="_Toc128563876"/>
      <w:bookmarkStart w:id="392" w:name="_Toc121318301"/>
      <w:r>
        <w:rPr>
          <w:rStyle w:val="CharSectno"/>
        </w:rPr>
        <w:t>87</w:t>
      </w:r>
      <w:r>
        <w:t>.</w:t>
      </w:r>
      <w:r>
        <w:tab/>
        <w:t>Membership of Board</w:t>
      </w:r>
      <w:bookmarkEnd w:id="391"/>
      <w:bookmarkEnd w:id="392"/>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393" w:name="_Toc128563877"/>
      <w:bookmarkStart w:id="394" w:name="_Toc121318302"/>
      <w:r>
        <w:rPr>
          <w:rStyle w:val="CharSectno"/>
        </w:rPr>
        <w:t>88</w:t>
      </w:r>
      <w:r>
        <w:t>.</w:t>
      </w:r>
      <w:r>
        <w:tab/>
        <w:t>Remuneration and allowances</w:t>
      </w:r>
      <w:bookmarkEnd w:id="393"/>
      <w:bookmarkEnd w:id="394"/>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395" w:name="_Toc128474278"/>
      <w:bookmarkStart w:id="396" w:name="_Toc128474562"/>
      <w:bookmarkStart w:id="397" w:name="_Toc128563878"/>
      <w:bookmarkStart w:id="398" w:name="_Toc121315500"/>
      <w:bookmarkStart w:id="399" w:name="_Toc121315871"/>
      <w:bookmarkStart w:id="400" w:name="_Toc121318303"/>
      <w:r>
        <w:rPr>
          <w:rStyle w:val="CharDivNo"/>
        </w:rPr>
        <w:t>Division 2</w:t>
      </w:r>
      <w:r>
        <w:t> — </w:t>
      </w:r>
      <w:r>
        <w:rPr>
          <w:rStyle w:val="CharDivText"/>
        </w:rPr>
        <w:t>Functions and powers</w:t>
      </w:r>
      <w:bookmarkEnd w:id="395"/>
      <w:bookmarkEnd w:id="396"/>
      <w:bookmarkEnd w:id="397"/>
      <w:bookmarkEnd w:id="398"/>
      <w:bookmarkEnd w:id="399"/>
      <w:bookmarkEnd w:id="400"/>
    </w:p>
    <w:p>
      <w:pPr>
        <w:pStyle w:val="Heading5"/>
      </w:pPr>
      <w:bookmarkStart w:id="401" w:name="_Toc128563879"/>
      <w:bookmarkStart w:id="402" w:name="_Toc121318304"/>
      <w:r>
        <w:rPr>
          <w:rStyle w:val="CharSectno"/>
        </w:rPr>
        <w:t>89</w:t>
      </w:r>
      <w:r>
        <w:t>.</w:t>
      </w:r>
      <w:r>
        <w:tab/>
        <w:t>Functions</w:t>
      </w:r>
      <w:bookmarkEnd w:id="401"/>
      <w:bookmarkEnd w:id="402"/>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403" w:name="_Toc128563880"/>
      <w:bookmarkStart w:id="404" w:name="_Toc121318305"/>
      <w:r>
        <w:rPr>
          <w:rStyle w:val="CharSectno"/>
        </w:rPr>
        <w:t>90</w:t>
      </w:r>
      <w:r>
        <w:t>.</w:t>
      </w:r>
      <w:r>
        <w:tab/>
        <w:t>Powers</w:t>
      </w:r>
      <w:bookmarkEnd w:id="403"/>
      <w:bookmarkEnd w:id="404"/>
    </w:p>
    <w:p>
      <w:pPr>
        <w:pStyle w:val="Subsection"/>
      </w:pPr>
      <w:r>
        <w:tab/>
      </w:r>
      <w:r>
        <w:tab/>
        <w:t>The Board has all the powers it needs to perform its functions.</w:t>
      </w:r>
    </w:p>
    <w:p>
      <w:pPr>
        <w:pStyle w:val="Heading5"/>
      </w:pPr>
      <w:bookmarkStart w:id="405" w:name="_Toc128563881"/>
      <w:bookmarkStart w:id="406" w:name="_Toc121318306"/>
      <w:r>
        <w:rPr>
          <w:rStyle w:val="CharSectno"/>
        </w:rPr>
        <w:t>91</w:t>
      </w:r>
      <w:r>
        <w:t>.</w:t>
      </w:r>
      <w:r>
        <w:tab/>
        <w:t>Delegation by Board</w:t>
      </w:r>
      <w:bookmarkEnd w:id="405"/>
      <w:bookmarkEnd w:id="406"/>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407" w:name="_Toc128474282"/>
      <w:bookmarkStart w:id="408" w:name="_Toc128474566"/>
      <w:bookmarkStart w:id="409" w:name="_Toc128563882"/>
      <w:bookmarkStart w:id="410" w:name="_Toc121315504"/>
      <w:bookmarkStart w:id="411" w:name="_Toc121315875"/>
      <w:bookmarkStart w:id="412" w:name="_Toc121318307"/>
      <w:r>
        <w:rPr>
          <w:rStyle w:val="CharDivNo"/>
        </w:rPr>
        <w:t>Division 3</w:t>
      </w:r>
      <w:r>
        <w:t> — </w:t>
      </w:r>
      <w:r>
        <w:rPr>
          <w:rStyle w:val="CharDivText"/>
        </w:rPr>
        <w:t>Staff and services</w:t>
      </w:r>
      <w:bookmarkEnd w:id="407"/>
      <w:bookmarkEnd w:id="408"/>
      <w:bookmarkEnd w:id="409"/>
      <w:bookmarkEnd w:id="410"/>
      <w:bookmarkEnd w:id="411"/>
      <w:bookmarkEnd w:id="412"/>
    </w:p>
    <w:p>
      <w:pPr>
        <w:pStyle w:val="Heading5"/>
      </w:pPr>
      <w:bookmarkStart w:id="413" w:name="_Toc128563883"/>
      <w:bookmarkStart w:id="414" w:name="_Toc121318308"/>
      <w:r>
        <w:rPr>
          <w:rStyle w:val="CharSectno"/>
        </w:rPr>
        <w:t>92</w:t>
      </w:r>
      <w:r>
        <w:t>.</w:t>
      </w:r>
      <w:r>
        <w:tab/>
        <w:t>Staff and services</w:t>
      </w:r>
      <w:bookmarkEnd w:id="413"/>
      <w:bookmarkEnd w:id="414"/>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415" w:name="_Toc128474284"/>
      <w:bookmarkStart w:id="416" w:name="_Toc128474568"/>
      <w:bookmarkStart w:id="417" w:name="_Toc128563884"/>
      <w:bookmarkStart w:id="418" w:name="_Toc121315506"/>
      <w:bookmarkStart w:id="419" w:name="_Toc121315877"/>
      <w:bookmarkStart w:id="420" w:name="_Toc121318309"/>
      <w:r>
        <w:rPr>
          <w:rStyle w:val="CharDivNo"/>
        </w:rPr>
        <w:t>Division 4</w:t>
      </w:r>
      <w:r>
        <w:t> — </w:t>
      </w:r>
      <w:r>
        <w:rPr>
          <w:rStyle w:val="CharDivText"/>
        </w:rPr>
        <w:t>Relationship of Board with Minister</w:t>
      </w:r>
      <w:bookmarkEnd w:id="415"/>
      <w:bookmarkEnd w:id="416"/>
      <w:bookmarkEnd w:id="417"/>
      <w:bookmarkEnd w:id="418"/>
      <w:bookmarkEnd w:id="419"/>
      <w:bookmarkEnd w:id="420"/>
    </w:p>
    <w:p>
      <w:pPr>
        <w:pStyle w:val="Heading5"/>
      </w:pPr>
      <w:bookmarkStart w:id="421" w:name="_Toc128563885"/>
      <w:bookmarkStart w:id="422" w:name="_Toc121318310"/>
      <w:r>
        <w:rPr>
          <w:rStyle w:val="CharSectno"/>
        </w:rPr>
        <w:t>93</w:t>
      </w:r>
      <w:r>
        <w:t>.</w:t>
      </w:r>
      <w:r>
        <w:tab/>
        <w:t>Directions by Minister</w:t>
      </w:r>
      <w:bookmarkEnd w:id="421"/>
      <w:bookmarkEnd w:id="422"/>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423" w:name="_Toc128563886"/>
      <w:bookmarkStart w:id="424" w:name="_Toc121318311"/>
      <w:r>
        <w:rPr>
          <w:rStyle w:val="CharSectno"/>
        </w:rPr>
        <w:t>94</w:t>
      </w:r>
      <w:r>
        <w:t>.</w:t>
      </w:r>
      <w:r>
        <w:tab/>
        <w:t>Minister to have access to information</w:t>
      </w:r>
      <w:bookmarkEnd w:id="423"/>
      <w:bookmarkEnd w:id="42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425" w:name="_Toc128474287"/>
      <w:bookmarkStart w:id="426" w:name="_Toc128474571"/>
      <w:bookmarkStart w:id="427" w:name="_Toc128563887"/>
      <w:bookmarkStart w:id="428" w:name="_Toc121315509"/>
      <w:bookmarkStart w:id="429" w:name="_Toc121315880"/>
      <w:bookmarkStart w:id="430" w:name="_Toc121318312"/>
      <w:r>
        <w:rPr>
          <w:rStyle w:val="CharDivNo"/>
        </w:rPr>
        <w:t>Division 5</w:t>
      </w:r>
      <w:r>
        <w:t> — </w:t>
      </w:r>
      <w:r>
        <w:rPr>
          <w:rStyle w:val="CharDivText"/>
        </w:rPr>
        <w:t>Constitution and proceedings of the Board</w:t>
      </w:r>
      <w:bookmarkEnd w:id="425"/>
      <w:bookmarkEnd w:id="426"/>
      <w:bookmarkEnd w:id="427"/>
      <w:bookmarkEnd w:id="428"/>
      <w:bookmarkEnd w:id="429"/>
      <w:bookmarkEnd w:id="430"/>
    </w:p>
    <w:p>
      <w:pPr>
        <w:pStyle w:val="Heading4"/>
      </w:pPr>
      <w:bookmarkStart w:id="431" w:name="_Toc128474288"/>
      <w:bookmarkStart w:id="432" w:name="_Toc128474572"/>
      <w:bookmarkStart w:id="433" w:name="_Toc128563888"/>
      <w:bookmarkStart w:id="434" w:name="_Toc121315510"/>
      <w:bookmarkStart w:id="435" w:name="_Toc121315881"/>
      <w:bookmarkStart w:id="436" w:name="_Toc121318313"/>
      <w:r>
        <w:t>Subdivision 1 — General provisions</w:t>
      </w:r>
      <w:bookmarkEnd w:id="431"/>
      <w:bookmarkEnd w:id="432"/>
      <w:bookmarkEnd w:id="433"/>
      <w:bookmarkEnd w:id="434"/>
      <w:bookmarkEnd w:id="435"/>
      <w:bookmarkEnd w:id="436"/>
    </w:p>
    <w:p>
      <w:pPr>
        <w:pStyle w:val="Heading5"/>
      </w:pPr>
      <w:bookmarkStart w:id="437" w:name="_Toc128563889"/>
      <w:bookmarkStart w:id="438" w:name="_Toc121318314"/>
      <w:r>
        <w:rPr>
          <w:rStyle w:val="CharSectno"/>
        </w:rPr>
        <w:t>95</w:t>
      </w:r>
      <w:r>
        <w:t>.</w:t>
      </w:r>
      <w:r>
        <w:tab/>
        <w:t>Term of office</w:t>
      </w:r>
      <w:bookmarkEnd w:id="437"/>
      <w:bookmarkEnd w:id="438"/>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439" w:name="_Toc128563890"/>
      <w:bookmarkStart w:id="440" w:name="_Toc121318315"/>
      <w:r>
        <w:rPr>
          <w:rStyle w:val="CharSectno"/>
        </w:rPr>
        <w:t>96</w:t>
      </w:r>
      <w:r>
        <w:t>.</w:t>
      </w:r>
      <w:r>
        <w:tab/>
        <w:t>Casual vacancies</w:t>
      </w:r>
      <w:bookmarkEnd w:id="439"/>
      <w:bookmarkEnd w:id="440"/>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441" w:name="_Toc128563891"/>
      <w:bookmarkStart w:id="442" w:name="_Toc121318316"/>
      <w:r>
        <w:rPr>
          <w:rStyle w:val="CharSectno"/>
        </w:rPr>
        <w:t>97</w:t>
      </w:r>
      <w:r>
        <w:t>.</w:t>
      </w:r>
      <w:r>
        <w:tab/>
        <w:t>Deputy chairperson acting as chairperson</w:t>
      </w:r>
      <w:bookmarkEnd w:id="441"/>
      <w:bookmarkEnd w:id="442"/>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443" w:name="_Toc128563892"/>
      <w:bookmarkStart w:id="444" w:name="_Toc121318317"/>
      <w:r>
        <w:rPr>
          <w:rStyle w:val="CharSectno"/>
        </w:rPr>
        <w:t>98</w:t>
      </w:r>
      <w:r>
        <w:t>.</w:t>
      </w:r>
      <w:r>
        <w:tab/>
        <w:t>Alternate members</w:t>
      </w:r>
      <w:bookmarkEnd w:id="443"/>
      <w:bookmarkEnd w:id="44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445" w:name="_Toc128563893"/>
      <w:bookmarkStart w:id="446" w:name="_Toc121318318"/>
      <w:r>
        <w:rPr>
          <w:rStyle w:val="CharSectno"/>
        </w:rPr>
        <w:t>99</w:t>
      </w:r>
      <w:r>
        <w:t>.</w:t>
      </w:r>
      <w:r>
        <w:tab/>
        <w:t>Holding meetings</w:t>
      </w:r>
      <w:bookmarkEnd w:id="445"/>
      <w:bookmarkEnd w:id="446"/>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447" w:name="_Toc128563894"/>
      <w:bookmarkStart w:id="448" w:name="_Toc121318319"/>
      <w:r>
        <w:rPr>
          <w:rStyle w:val="CharSectno"/>
        </w:rPr>
        <w:t>100</w:t>
      </w:r>
      <w:r>
        <w:t>.</w:t>
      </w:r>
      <w:r>
        <w:tab/>
        <w:t>Quorum</w:t>
      </w:r>
      <w:bookmarkEnd w:id="447"/>
      <w:bookmarkEnd w:id="448"/>
    </w:p>
    <w:p>
      <w:pPr>
        <w:pStyle w:val="Subsection"/>
      </w:pPr>
      <w:r>
        <w:tab/>
      </w:r>
      <w:r>
        <w:tab/>
        <w:t>Five members constitute a quorum of the Board.</w:t>
      </w:r>
    </w:p>
    <w:p>
      <w:pPr>
        <w:pStyle w:val="Heading5"/>
      </w:pPr>
      <w:bookmarkStart w:id="449" w:name="_Toc128563895"/>
      <w:bookmarkStart w:id="450" w:name="_Toc121318320"/>
      <w:r>
        <w:rPr>
          <w:rStyle w:val="CharSectno"/>
        </w:rPr>
        <w:t>101</w:t>
      </w:r>
      <w:r>
        <w:t>.</w:t>
      </w:r>
      <w:r>
        <w:tab/>
        <w:t>Presiding at meetings</w:t>
      </w:r>
      <w:bookmarkEnd w:id="449"/>
      <w:bookmarkEnd w:id="450"/>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451" w:name="_Toc128563896"/>
      <w:bookmarkStart w:id="452" w:name="_Toc121318321"/>
      <w:r>
        <w:rPr>
          <w:rStyle w:val="CharSectno"/>
        </w:rPr>
        <w:t>102</w:t>
      </w:r>
      <w:r>
        <w:t>.</w:t>
      </w:r>
      <w:r>
        <w:tab/>
        <w:t>Procedure at meetings</w:t>
      </w:r>
      <w:bookmarkEnd w:id="451"/>
      <w:bookmarkEnd w:id="452"/>
    </w:p>
    <w:p>
      <w:pPr>
        <w:pStyle w:val="Subsection"/>
      </w:pPr>
      <w:r>
        <w:tab/>
      </w:r>
      <w:r>
        <w:tab/>
        <w:t>The Board is to determine its own meeting procedures to the extent that they are not fixed by this Act.</w:t>
      </w:r>
    </w:p>
    <w:p>
      <w:pPr>
        <w:pStyle w:val="Heading5"/>
      </w:pPr>
      <w:bookmarkStart w:id="453" w:name="_Toc128563897"/>
      <w:bookmarkStart w:id="454" w:name="_Toc121318322"/>
      <w:r>
        <w:rPr>
          <w:rStyle w:val="CharSectno"/>
        </w:rPr>
        <w:t>103</w:t>
      </w:r>
      <w:r>
        <w:t>.</w:t>
      </w:r>
      <w:r>
        <w:tab/>
        <w:t>Voting</w:t>
      </w:r>
      <w:bookmarkEnd w:id="453"/>
      <w:bookmarkEnd w:id="454"/>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455" w:name="_Toc128563898"/>
      <w:bookmarkStart w:id="456" w:name="_Toc121318323"/>
      <w:r>
        <w:rPr>
          <w:rStyle w:val="CharSectno"/>
        </w:rPr>
        <w:t>104</w:t>
      </w:r>
      <w:r>
        <w:t>.</w:t>
      </w:r>
      <w:r>
        <w:tab/>
        <w:t>Holding meetings remotely</w:t>
      </w:r>
      <w:bookmarkEnd w:id="455"/>
      <w:bookmarkEnd w:id="456"/>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457" w:name="_Toc128563899"/>
      <w:bookmarkStart w:id="458" w:name="_Toc121318324"/>
      <w:r>
        <w:rPr>
          <w:rStyle w:val="CharSectno"/>
        </w:rPr>
        <w:t>105</w:t>
      </w:r>
      <w:r>
        <w:t>.</w:t>
      </w:r>
      <w:r>
        <w:tab/>
        <w:t>Resolution without meeting</w:t>
      </w:r>
      <w:bookmarkEnd w:id="457"/>
      <w:bookmarkEnd w:id="458"/>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459" w:name="_Toc128563900"/>
      <w:bookmarkStart w:id="460" w:name="_Toc121318325"/>
      <w:r>
        <w:rPr>
          <w:rStyle w:val="CharSectno"/>
        </w:rPr>
        <w:t>106</w:t>
      </w:r>
      <w:r>
        <w:t>.</w:t>
      </w:r>
      <w:r>
        <w:tab/>
        <w:t>Minutes</w:t>
      </w:r>
      <w:bookmarkEnd w:id="459"/>
      <w:bookmarkEnd w:id="460"/>
    </w:p>
    <w:p>
      <w:pPr>
        <w:pStyle w:val="Subsection"/>
      </w:pPr>
      <w:r>
        <w:tab/>
      </w:r>
      <w:r>
        <w:tab/>
        <w:t>The Board is to cause accurate minutes to be kept of the proceedings at each of its meetings and each meeting of its committees.</w:t>
      </w:r>
    </w:p>
    <w:p>
      <w:pPr>
        <w:pStyle w:val="Heading5"/>
      </w:pPr>
      <w:bookmarkStart w:id="461" w:name="_Toc128563901"/>
      <w:bookmarkStart w:id="462" w:name="_Toc121318326"/>
      <w:r>
        <w:rPr>
          <w:rStyle w:val="CharSectno"/>
        </w:rPr>
        <w:t>107</w:t>
      </w:r>
      <w:r>
        <w:t>.</w:t>
      </w:r>
      <w:r>
        <w:tab/>
        <w:t>Committees</w:t>
      </w:r>
      <w:bookmarkEnd w:id="461"/>
      <w:bookmarkEnd w:id="462"/>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463" w:name="_Toc128474302"/>
      <w:bookmarkStart w:id="464" w:name="_Toc128474586"/>
      <w:bookmarkStart w:id="465" w:name="_Toc128563902"/>
      <w:bookmarkStart w:id="466" w:name="_Toc121315524"/>
      <w:bookmarkStart w:id="467" w:name="_Toc121315895"/>
      <w:bookmarkStart w:id="468" w:name="_Toc121318327"/>
      <w:r>
        <w:t>Subdivision 2 — Disclosure of interest</w:t>
      </w:r>
      <w:bookmarkEnd w:id="463"/>
      <w:bookmarkEnd w:id="464"/>
      <w:bookmarkEnd w:id="465"/>
      <w:bookmarkEnd w:id="466"/>
      <w:bookmarkEnd w:id="467"/>
      <w:bookmarkEnd w:id="468"/>
    </w:p>
    <w:p>
      <w:pPr>
        <w:pStyle w:val="Heading5"/>
      </w:pPr>
      <w:bookmarkStart w:id="469" w:name="_Toc128563903"/>
      <w:bookmarkStart w:id="470" w:name="_Toc121318328"/>
      <w:r>
        <w:rPr>
          <w:rStyle w:val="CharSectno"/>
        </w:rPr>
        <w:t>108</w:t>
      </w:r>
      <w:r>
        <w:t>.</w:t>
      </w:r>
      <w:r>
        <w:tab/>
        <w:t>Disclosure of interest</w:t>
      </w:r>
      <w:bookmarkEnd w:id="469"/>
      <w:bookmarkEnd w:id="470"/>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471" w:name="_Toc128563904"/>
      <w:bookmarkStart w:id="472" w:name="_Toc121318329"/>
      <w:r>
        <w:rPr>
          <w:rStyle w:val="CharSectno"/>
        </w:rPr>
        <w:t>109</w:t>
      </w:r>
      <w:r>
        <w:t>.</w:t>
      </w:r>
      <w:r>
        <w:tab/>
        <w:t>Voting by interested Board member</w:t>
      </w:r>
      <w:bookmarkEnd w:id="471"/>
      <w:bookmarkEnd w:id="472"/>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473" w:name="_Toc128563905"/>
      <w:bookmarkStart w:id="474" w:name="_Toc121318330"/>
      <w:r>
        <w:rPr>
          <w:rStyle w:val="CharSectno"/>
        </w:rPr>
        <w:t>110</w:t>
      </w:r>
      <w:r>
        <w:t>.</w:t>
      </w:r>
      <w:r>
        <w:tab/>
        <w:t>Section 109 may be declared inapplicable</w:t>
      </w:r>
      <w:bookmarkEnd w:id="473"/>
      <w:bookmarkEnd w:id="474"/>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475" w:name="_Toc128563906"/>
      <w:bookmarkStart w:id="476" w:name="_Toc121318331"/>
      <w:r>
        <w:rPr>
          <w:rStyle w:val="CharSectno"/>
        </w:rPr>
        <w:t>111</w:t>
      </w:r>
      <w:r>
        <w:t>.</w:t>
      </w:r>
      <w:r>
        <w:tab/>
        <w:t>Quorum where section 109 applies</w:t>
      </w:r>
      <w:bookmarkEnd w:id="475"/>
      <w:bookmarkEnd w:id="476"/>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477" w:name="_Toc128563907"/>
      <w:bookmarkStart w:id="478" w:name="_Toc121318332"/>
      <w:r>
        <w:rPr>
          <w:rStyle w:val="CharSectno"/>
        </w:rPr>
        <w:t>112</w:t>
      </w:r>
      <w:r>
        <w:t>.</w:t>
      </w:r>
      <w:r>
        <w:tab/>
        <w:t>Minister may declare sections 109 and 111 inapplicable</w:t>
      </w:r>
      <w:bookmarkEnd w:id="477"/>
      <w:bookmarkEnd w:id="478"/>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479" w:name="_Toc128474308"/>
      <w:bookmarkStart w:id="480" w:name="_Toc128474592"/>
      <w:bookmarkStart w:id="481" w:name="_Toc128563908"/>
      <w:bookmarkStart w:id="482" w:name="_Toc121315530"/>
      <w:bookmarkStart w:id="483" w:name="_Toc121315901"/>
      <w:bookmarkStart w:id="484" w:name="_Toc121318333"/>
      <w:r>
        <w:rPr>
          <w:rStyle w:val="CharDivNo"/>
        </w:rPr>
        <w:t>Division 6</w:t>
      </w:r>
      <w:r>
        <w:t> — </w:t>
      </w:r>
      <w:r>
        <w:rPr>
          <w:rStyle w:val="CharDivText"/>
        </w:rPr>
        <w:t>General</w:t>
      </w:r>
      <w:bookmarkEnd w:id="479"/>
      <w:bookmarkEnd w:id="480"/>
      <w:bookmarkEnd w:id="481"/>
      <w:bookmarkEnd w:id="482"/>
      <w:bookmarkEnd w:id="483"/>
      <w:bookmarkEnd w:id="484"/>
    </w:p>
    <w:p>
      <w:pPr>
        <w:pStyle w:val="Heading5"/>
      </w:pPr>
      <w:bookmarkStart w:id="485" w:name="_Toc128563909"/>
      <w:bookmarkStart w:id="486" w:name="_Toc121318334"/>
      <w:r>
        <w:rPr>
          <w:rStyle w:val="CharSectno"/>
        </w:rPr>
        <w:t>113</w:t>
      </w:r>
      <w:r>
        <w:t>.</w:t>
      </w:r>
      <w:r>
        <w:tab/>
        <w:t>Execution of documents by the Board</w:t>
      </w:r>
      <w:bookmarkEnd w:id="485"/>
      <w:bookmarkEnd w:id="486"/>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487" w:name="_Toc128563910"/>
      <w:bookmarkStart w:id="488" w:name="_Toc121318335"/>
      <w:r>
        <w:rPr>
          <w:rStyle w:val="CharSectno"/>
        </w:rPr>
        <w:t>114</w:t>
      </w:r>
      <w:r>
        <w:t>.</w:t>
      </w:r>
      <w:r>
        <w:tab/>
        <w:t>Annual report of Board</w:t>
      </w:r>
      <w:bookmarkEnd w:id="487"/>
      <w:bookmarkEnd w:id="488"/>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489" w:name="_Toc128563911"/>
      <w:bookmarkStart w:id="490" w:name="_Toc121318336"/>
      <w:r>
        <w:rPr>
          <w:rStyle w:val="CharSectno"/>
        </w:rPr>
        <w:t>115</w:t>
      </w:r>
      <w:r>
        <w:t>.</w:t>
      </w:r>
      <w:r>
        <w:tab/>
        <w:t>Teacher Registration Board Account</w:t>
      </w:r>
      <w:bookmarkEnd w:id="489"/>
      <w:bookmarkEnd w:id="490"/>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491" w:name="_Toc128474312"/>
      <w:bookmarkStart w:id="492" w:name="_Toc128474596"/>
      <w:bookmarkStart w:id="493" w:name="_Toc128563912"/>
      <w:bookmarkStart w:id="494" w:name="_Toc121315534"/>
      <w:bookmarkStart w:id="495" w:name="_Toc121315905"/>
      <w:bookmarkStart w:id="496" w:name="_Toc121318337"/>
      <w:r>
        <w:rPr>
          <w:rStyle w:val="CharPartNo"/>
        </w:rPr>
        <w:t>Part 7</w:t>
      </w:r>
      <w:r>
        <w:t> — </w:t>
      </w:r>
      <w:r>
        <w:rPr>
          <w:rStyle w:val="CharPartText"/>
        </w:rPr>
        <w:t>Miscellaneous</w:t>
      </w:r>
      <w:bookmarkEnd w:id="491"/>
      <w:bookmarkEnd w:id="492"/>
      <w:bookmarkEnd w:id="493"/>
      <w:bookmarkEnd w:id="494"/>
      <w:bookmarkEnd w:id="495"/>
      <w:bookmarkEnd w:id="496"/>
    </w:p>
    <w:p>
      <w:pPr>
        <w:pStyle w:val="Heading3"/>
      </w:pPr>
      <w:bookmarkStart w:id="497" w:name="_Toc128474313"/>
      <w:bookmarkStart w:id="498" w:name="_Toc128474597"/>
      <w:bookmarkStart w:id="499" w:name="_Toc128563913"/>
      <w:bookmarkStart w:id="500" w:name="_Toc121315535"/>
      <w:bookmarkStart w:id="501" w:name="_Toc121315906"/>
      <w:bookmarkStart w:id="502" w:name="_Toc121318338"/>
      <w:r>
        <w:rPr>
          <w:rStyle w:val="CharDivNo"/>
        </w:rPr>
        <w:t>Division 1</w:t>
      </w:r>
      <w:r>
        <w:t> — </w:t>
      </w:r>
      <w:r>
        <w:rPr>
          <w:rStyle w:val="CharDivText"/>
        </w:rPr>
        <w:t>Publishing and using information</w:t>
      </w:r>
      <w:bookmarkEnd w:id="497"/>
      <w:bookmarkEnd w:id="498"/>
      <w:bookmarkEnd w:id="499"/>
      <w:bookmarkEnd w:id="500"/>
      <w:bookmarkEnd w:id="501"/>
      <w:bookmarkEnd w:id="502"/>
    </w:p>
    <w:p>
      <w:pPr>
        <w:pStyle w:val="Heading5"/>
      </w:pPr>
      <w:bookmarkStart w:id="503" w:name="_Toc128563914"/>
      <w:bookmarkStart w:id="504" w:name="_Toc121318339"/>
      <w:r>
        <w:rPr>
          <w:rStyle w:val="CharSectno"/>
        </w:rPr>
        <w:t>116</w:t>
      </w:r>
      <w:r>
        <w:t>.</w:t>
      </w:r>
      <w:r>
        <w:tab/>
        <w:t>Term used: publish</w:t>
      </w:r>
      <w:bookmarkEnd w:id="503"/>
      <w:bookmarkEnd w:id="50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505" w:name="_Toc128563915"/>
      <w:bookmarkStart w:id="506" w:name="_Toc121318340"/>
      <w:r>
        <w:rPr>
          <w:rStyle w:val="CharSectno"/>
        </w:rPr>
        <w:t>117</w:t>
      </w:r>
      <w:r>
        <w:t>.</w:t>
      </w:r>
      <w:r>
        <w:tab/>
        <w:t>Confidentiality of information</w:t>
      </w:r>
      <w:bookmarkEnd w:id="505"/>
      <w:bookmarkEnd w:id="506"/>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507" w:name="_Toc128563916"/>
      <w:bookmarkStart w:id="508" w:name="_Toc121318341"/>
      <w:r>
        <w:rPr>
          <w:rStyle w:val="CharSectno"/>
        </w:rPr>
        <w:t>118</w:t>
      </w:r>
      <w:r>
        <w:t>.</w:t>
      </w:r>
      <w:r>
        <w:tab/>
        <w:t>Publication of information</w:t>
      </w:r>
      <w:bookmarkEnd w:id="507"/>
      <w:bookmarkEnd w:id="508"/>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509" w:name="_Toc128474317"/>
      <w:bookmarkStart w:id="510" w:name="_Toc128474601"/>
      <w:bookmarkStart w:id="511" w:name="_Toc128563917"/>
      <w:bookmarkStart w:id="512" w:name="_Toc121315539"/>
      <w:bookmarkStart w:id="513" w:name="_Toc121315910"/>
      <w:bookmarkStart w:id="514" w:name="_Toc121318342"/>
      <w:r>
        <w:rPr>
          <w:rStyle w:val="CharDivNo"/>
        </w:rPr>
        <w:t>Division 2</w:t>
      </w:r>
      <w:r>
        <w:t> — </w:t>
      </w:r>
      <w:r>
        <w:rPr>
          <w:rStyle w:val="CharDivText"/>
        </w:rPr>
        <w:t>Legal proceedings</w:t>
      </w:r>
      <w:bookmarkEnd w:id="509"/>
      <w:bookmarkEnd w:id="510"/>
      <w:bookmarkEnd w:id="511"/>
      <w:bookmarkEnd w:id="512"/>
      <w:bookmarkEnd w:id="513"/>
      <w:bookmarkEnd w:id="514"/>
    </w:p>
    <w:p>
      <w:pPr>
        <w:pStyle w:val="Heading5"/>
      </w:pPr>
      <w:bookmarkStart w:id="515" w:name="_Toc128563918"/>
      <w:bookmarkStart w:id="516" w:name="_Toc121318343"/>
      <w:r>
        <w:rPr>
          <w:rStyle w:val="CharSectno"/>
        </w:rPr>
        <w:t>119</w:t>
      </w:r>
      <w:r>
        <w:t>.</w:t>
      </w:r>
      <w:r>
        <w:tab/>
        <w:t>Legal proceedings</w:t>
      </w:r>
      <w:bookmarkEnd w:id="515"/>
      <w:bookmarkEnd w:id="516"/>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517" w:name="_Toc128563919"/>
      <w:bookmarkStart w:id="518" w:name="_Toc121318344"/>
      <w:r>
        <w:rPr>
          <w:rStyle w:val="CharSectno"/>
        </w:rPr>
        <w:t>120</w:t>
      </w:r>
      <w:r>
        <w:t>.</w:t>
      </w:r>
      <w:r>
        <w:tab/>
      </w:r>
      <w:r>
        <w:rPr>
          <w:i/>
        </w:rPr>
        <w:t>Evidence Act 1906</w:t>
      </w:r>
      <w:r>
        <w:t xml:space="preserve"> not affected</w:t>
      </w:r>
      <w:bookmarkEnd w:id="517"/>
      <w:bookmarkEnd w:id="518"/>
    </w:p>
    <w:p>
      <w:pPr>
        <w:pStyle w:val="Subsection"/>
      </w:pPr>
      <w:r>
        <w:tab/>
      </w:r>
      <w:r>
        <w:tab/>
        <w:t xml:space="preserve">This Division is in addition to, and does not affect the operation of, the </w:t>
      </w:r>
      <w:r>
        <w:rPr>
          <w:i/>
        </w:rPr>
        <w:t>Evidence Act 1906</w:t>
      </w:r>
      <w:r>
        <w:t>.</w:t>
      </w:r>
    </w:p>
    <w:p>
      <w:pPr>
        <w:pStyle w:val="Heading5"/>
      </w:pPr>
      <w:bookmarkStart w:id="519" w:name="_Toc128563920"/>
      <w:bookmarkStart w:id="520" w:name="_Toc121318345"/>
      <w:r>
        <w:rPr>
          <w:rStyle w:val="CharSectno"/>
        </w:rPr>
        <w:t>121</w:t>
      </w:r>
      <w:r>
        <w:t>.</w:t>
      </w:r>
      <w:r>
        <w:tab/>
        <w:t>Evidentiary matters</w:t>
      </w:r>
      <w:bookmarkEnd w:id="519"/>
      <w:bookmarkEnd w:id="520"/>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521" w:name="_Toc128563921"/>
      <w:bookmarkStart w:id="522" w:name="_Toc121318346"/>
      <w:r>
        <w:rPr>
          <w:rStyle w:val="CharSectno"/>
        </w:rPr>
        <w:t>122</w:t>
      </w:r>
      <w:r>
        <w:t>.</w:t>
      </w:r>
      <w:r>
        <w:tab/>
        <w:t>Evidentiary certificate</w:t>
      </w:r>
      <w:bookmarkEnd w:id="521"/>
      <w:bookmarkEnd w:id="522"/>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523" w:name="_Toc128563922"/>
      <w:bookmarkStart w:id="524" w:name="_Toc121318347"/>
      <w:r>
        <w:rPr>
          <w:rStyle w:val="CharSectno"/>
        </w:rPr>
        <w:t>123</w:t>
      </w:r>
      <w:r>
        <w:t>.</w:t>
      </w:r>
      <w:r>
        <w:tab/>
        <w:t>Recovery of amounts due</w:t>
      </w:r>
      <w:bookmarkEnd w:id="523"/>
      <w:bookmarkEnd w:id="524"/>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525" w:name="_Toc128474323"/>
      <w:bookmarkStart w:id="526" w:name="_Toc128474607"/>
      <w:bookmarkStart w:id="527" w:name="_Toc128563923"/>
      <w:bookmarkStart w:id="528" w:name="_Toc121315545"/>
      <w:bookmarkStart w:id="529" w:name="_Toc121315916"/>
      <w:bookmarkStart w:id="530" w:name="_Toc121318348"/>
      <w:r>
        <w:rPr>
          <w:rStyle w:val="CharDivNo"/>
        </w:rPr>
        <w:t>Division 3</w:t>
      </w:r>
      <w:r>
        <w:t> — </w:t>
      </w:r>
      <w:r>
        <w:rPr>
          <w:rStyle w:val="CharDivText"/>
        </w:rPr>
        <w:t>Review by State Administrative Tribunal</w:t>
      </w:r>
      <w:bookmarkEnd w:id="525"/>
      <w:bookmarkEnd w:id="526"/>
      <w:bookmarkEnd w:id="527"/>
      <w:bookmarkEnd w:id="528"/>
      <w:bookmarkEnd w:id="529"/>
      <w:bookmarkEnd w:id="530"/>
    </w:p>
    <w:p>
      <w:pPr>
        <w:pStyle w:val="Heading5"/>
      </w:pPr>
      <w:bookmarkStart w:id="531" w:name="_Toc128563924"/>
      <w:bookmarkStart w:id="532" w:name="_Toc121318349"/>
      <w:r>
        <w:rPr>
          <w:rStyle w:val="CharSectno"/>
        </w:rPr>
        <w:t>124</w:t>
      </w:r>
      <w:r>
        <w:t>.</w:t>
      </w:r>
      <w:r>
        <w:tab/>
        <w:t>Review by State Administrative Tribunal of certain decisions</w:t>
      </w:r>
      <w:bookmarkEnd w:id="531"/>
      <w:bookmarkEnd w:id="532"/>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533" w:name="_Toc128474325"/>
      <w:bookmarkStart w:id="534" w:name="_Toc128474609"/>
      <w:bookmarkStart w:id="535" w:name="_Toc128563925"/>
      <w:bookmarkStart w:id="536" w:name="_Toc121315547"/>
      <w:bookmarkStart w:id="537" w:name="_Toc121315918"/>
      <w:bookmarkStart w:id="538" w:name="_Toc121318350"/>
      <w:r>
        <w:rPr>
          <w:rStyle w:val="CharDivNo"/>
        </w:rPr>
        <w:t>Division 4</w:t>
      </w:r>
      <w:r>
        <w:t> — </w:t>
      </w:r>
      <w:r>
        <w:rPr>
          <w:rStyle w:val="CharDivText"/>
        </w:rPr>
        <w:t>Other matters</w:t>
      </w:r>
      <w:bookmarkEnd w:id="533"/>
      <w:bookmarkEnd w:id="534"/>
      <w:bookmarkEnd w:id="535"/>
      <w:bookmarkEnd w:id="536"/>
      <w:bookmarkEnd w:id="537"/>
      <w:bookmarkEnd w:id="538"/>
    </w:p>
    <w:p>
      <w:pPr>
        <w:pStyle w:val="Heading5"/>
      </w:pPr>
      <w:bookmarkStart w:id="539" w:name="_Toc128563926"/>
      <w:bookmarkStart w:id="540" w:name="_Toc121318351"/>
      <w:r>
        <w:rPr>
          <w:rStyle w:val="CharSectno"/>
        </w:rPr>
        <w:t>125</w:t>
      </w:r>
      <w:r>
        <w:t>.</w:t>
      </w:r>
      <w:r>
        <w:tab/>
        <w:t>Laying before House of Parliament that is not sitting</w:t>
      </w:r>
      <w:bookmarkEnd w:id="539"/>
      <w:bookmarkEnd w:id="540"/>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541" w:name="_Toc128563927"/>
      <w:bookmarkStart w:id="542" w:name="_Toc121318352"/>
      <w:r>
        <w:rPr>
          <w:rStyle w:val="CharSectno"/>
        </w:rPr>
        <w:t>126</w:t>
      </w:r>
      <w:r>
        <w:t>.</w:t>
      </w:r>
      <w:r>
        <w:tab/>
        <w:t>Protection from liability</w:t>
      </w:r>
      <w:bookmarkEnd w:id="541"/>
      <w:bookmarkEnd w:id="542"/>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543" w:name="_Toc128563928"/>
      <w:bookmarkStart w:id="544" w:name="_Toc121318353"/>
      <w:r>
        <w:rPr>
          <w:rStyle w:val="CharSectno"/>
        </w:rPr>
        <w:t>127</w:t>
      </w:r>
      <w:r>
        <w:t>.</w:t>
      </w:r>
      <w:r>
        <w:tab/>
        <w:t>False or misleading information</w:t>
      </w:r>
      <w:bookmarkEnd w:id="543"/>
      <w:bookmarkEnd w:id="544"/>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545" w:name="_Toc128563929"/>
      <w:bookmarkStart w:id="546" w:name="_Toc121318354"/>
      <w:r>
        <w:rPr>
          <w:rStyle w:val="CharSectno"/>
        </w:rPr>
        <w:t>128</w:t>
      </w:r>
      <w:r>
        <w:t>.</w:t>
      </w:r>
      <w:r>
        <w:tab/>
        <w:t>Regulations</w:t>
      </w:r>
      <w:bookmarkEnd w:id="545"/>
      <w:bookmarkEnd w:id="546"/>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547" w:name="_Toc128563930"/>
      <w:bookmarkStart w:id="548" w:name="_Toc121318355"/>
      <w:r>
        <w:rPr>
          <w:rStyle w:val="CharSectno"/>
        </w:rPr>
        <w:t>129</w:t>
      </w:r>
      <w:r>
        <w:t>.</w:t>
      </w:r>
      <w:r>
        <w:tab/>
        <w:t>Forms</w:t>
      </w:r>
      <w:bookmarkEnd w:id="547"/>
      <w:bookmarkEnd w:id="548"/>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549" w:name="_Toc128563931"/>
      <w:bookmarkStart w:id="550" w:name="_Toc121318356"/>
      <w:r>
        <w:rPr>
          <w:rStyle w:val="CharSectno"/>
        </w:rPr>
        <w:t>130</w:t>
      </w:r>
      <w:r>
        <w:t>.</w:t>
      </w:r>
      <w:r>
        <w:tab/>
        <w:t>Review of Act</w:t>
      </w:r>
      <w:bookmarkEnd w:id="549"/>
      <w:bookmarkEnd w:id="550"/>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551" w:name="_Toc128474332"/>
      <w:bookmarkStart w:id="552" w:name="_Toc128474616"/>
      <w:bookmarkStart w:id="553" w:name="_Toc128563932"/>
      <w:bookmarkStart w:id="554" w:name="_Toc121315554"/>
      <w:bookmarkStart w:id="555" w:name="_Toc121315925"/>
      <w:bookmarkStart w:id="556" w:name="_Toc121318357"/>
      <w:r>
        <w:rPr>
          <w:rStyle w:val="CharPartNo"/>
        </w:rPr>
        <w:t>Part 8</w:t>
      </w:r>
      <w:r>
        <w:t> — </w:t>
      </w:r>
      <w:r>
        <w:rPr>
          <w:rStyle w:val="CharPartText"/>
        </w:rPr>
        <w:t>Repeals and transitional matters</w:t>
      </w:r>
      <w:bookmarkEnd w:id="551"/>
      <w:bookmarkEnd w:id="552"/>
      <w:bookmarkEnd w:id="553"/>
      <w:bookmarkEnd w:id="554"/>
      <w:bookmarkEnd w:id="555"/>
      <w:bookmarkEnd w:id="556"/>
    </w:p>
    <w:p>
      <w:pPr>
        <w:pStyle w:val="Heading3"/>
      </w:pPr>
      <w:bookmarkStart w:id="557" w:name="_Toc128474333"/>
      <w:bookmarkStart w:id="558" w:name="_Toc128474617"/>
      <w:bookmarkStart w:id="559" w:name="_Toc128563933"/>
      <w:bookmarkStart w:id="560" w:name="_Toc121315555"/>
      <w:bookmarkStart w:id="561" w:name="_Toc121315926"/>
      <w:bookmarkStart w:id="562" w:name="_Toc121318358"/>
      <w:r>
        <w:rPr>
          <w:rStyle w:val="CharDivNo"/>
        </w:rPr>
        <w:t>Division 1</w:t>
      </w:r>
      <w:r>
        <w:t> — </w:t>
      </w:r>
      <w:r>
        <w:rPr>
          <w:rStyle w:val="CharDivText"/>
          <w:i/>
        </w:rPr>
        <w:t xml:space="preserve">Interpretation Act 1984 </w:t>
      </w:r>
      <w:r>
        <w:rPr>
          <w:rStyle w:val="CharDivText"/>
        </w:rPr>
        <w:t>not affected</w:t>
      </w:r>
      <w:bookmarkEnd w:id="557"/>
      <w:bookmarkEnd w:id="558"/>
      <w:bookmarkEnd w:id="559"/>
      <w:bookmarkEnd w:id="560"/>
      <w:bookmarkEnd w:id="561"/>
      <w:bookmarkEnd w:id="562"/>
    </w:p>
    <w:p>
      <w:pPr>
        <w:pStyle w:val="Heading5"/>
      </w:pPr>
      <w:bookmarkStart w:id="563" w:name="_Toc128563934"/>
      <w:bookmarkStart w:id="564" w:name="_Toc121318359"/>
      <w:r>
        <w:rPr>
          <w:rStyle w:val="CharSectno"/>
        </w:rPr>
        <w:t>131</w:t>
      </w:r>
      <w:r>
        <w:t>.</w:t>
      </w:r>
      <w:r>
        <w:tab/>
      </w:r>
      <w:r>
        <w:rPr>
          <w:i/>
        </w:rPr>
        <w:t>Interpretation Act 1984</w:t>
      </w:r>
      <w:r>
        <w:t xml:space="preserve"> not affected</w:t>
      </w:r>
      <w:bookmarkEnd w:id="563"/>
      <w:bookmarkEnd w:id="56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565" w:name="_Toc128474335"/>
      <w:bookmarkStart w:id="566" w:name="_Toc128474619"/>
      <w:bookmarkStart w:id="567" w:name="_Toc128563935"/>
      <w:bookmarkStart w:id="568" w:name="_Toc121315557"/>
      <w:bookmarkStart w:id="569" w:name="_Toc121315928"/>
      <w:bookmarkStart w:id="570" w:name="_Toc121318360"/>
      <w:r>
        <w:rPr>
          <w:rStyle w:val="CharDivNo"/>
        </w:rPr>
        <w:t>Division 2</w:t>
      </w:r>
      <w:r>
        <w:t> — </w:t>
      </w:r>
      <w:r>
        <w:rPr>
          <w:rStyle w:val="CharDivText"/>
        </w:rPr>
        <w:t>Repeals</w:t>
      </w:r>
      <w:bookmarkEnd w:id="565"/>
      <w:bookmarkEnd w:id="566"/>
      <w:bookmarkEnd w:id="567"/>
      <w:bookmarkEnd w:id="568"/>
      <w:bookmarkEnd w:id="569"/>
      <w:bookmarkEnd w:id="570"/>
    </w:p>
    <w:p>
      <w:pPr>
        <w:pStyle w:val="Heading5"/>
      </w:pPr>
      <w:bookmarkStart w:id="571" w:name="_Toc128563936"/>
      <w:bookmarkStart w:id="572" w:name="_Toc121318361"/>
      <w:r>
        <w:rPr>
          <w:rStyle w:val="CharSectno"/>
        </w:rPr>
        <w:t>132</w:t>
      </w:r>
      <w:r>
        <w:t>.</w:t>
      </w:r>
      <w:r>
        <w:tab/>
      </w:r>
      <w:r>
        <w:rPr>
          <w:i/>
        </w:rPr>
        <w:t>Western Australian College of Teaching Act 2004</w:t>
      </w:r>
      <w:r>
        <w:t xml:space="preserve"> repealed</w:t>
      </w:r>
      <w:bookmarkEnd w:id="571"/>
      <w:bookmarkEnd w:id="572"/>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573" w:name="_Toc128563937"/>
      <w:bookmarkStart w:id="574" w:name="_Toc121318362"/>
      <w:r>
        <w:rPr>
          <w:rStyle w:val="CharSectno"/>
        </w:rPr>
        <w:t>133</w:t>
      </w:r>
      <w:r>
        <w:t>.</w:t>
      </w:r>
      <w:r>
        <w:tab/>
      </w:r>
      <w:r>
        <w:rPr>
          <w:i/>
        </w:rPr>
        <w:t>Western Australian College of Teaching Regulations 2004</w:t>
      </w:r>
      <w:r>
        <w:t xml:space="preserve"> repealed</w:t>
      </w:r>
      <w:bookmarkEnd w:id="573"/>
      <w:bookmarkEnd w:id="574"/>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575" w:name="_Toc128563938"/>
      <w:bookmarkStart w:id="576" w:name="_Toc121318363"/>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575"/>
      <w:bookmarkEnd w:id="576"/>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577" w:name="_Toc128474339"/>
      <w:bookmarkStart w:id="578" w:name="_Toc128474623"/>
      <w:bookmarkStart w:id="579" w:name="_Toc128563939"/>
      <w:bookmarkStart w:id="580" w:name="_Toc121315561"/>
      <w:bookmarkStart w:id="581" w:name="_Toc121315932"/>
      <w:bookmarkStart w:id="582" w:name="_Toc121318364"/>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577"/>
      <w:bookmarkEnd w:id="578"/>
      <w:bookmarkEnd w:id="579"/>
      <w:bookmarkEnd w:id="580"/>
      <w:bookmarkEnd w:id="581"/>
      <w:bookmarkEnd w:id="582"/>
    </w:p>
    <w:p>
      <w:pPr>
        <w:pStyle w:val="Heading4"/>
      </w:pPr>
      <w:bookmarkStart w:id="583" w:name="_Toc128474340"/>
      <w:bookmarkStart w:id="584" w:name="_Toc128474624"/>
      <w:bookmarkStart w:id="585" w:name="_Toc128563940"/>
      <w:bookmarkStart w:id="586" w:name="_Toc121315562"/>
      <w:bookmarkStart w:id="587" w:name="_Toc121315933"/>
      <w:bookmarkStart w:id="588" w:name="_Toc121318365"/>
      <w:r>
        <w:t>Subdivision 1 — Terms used</w:t>
      </w:r>
      <w:bookmarkEnd w:id="583"/>
      <w:bookmarkEnd w:id="584"/>
      <w:bookmarkEnd w:id="585"/>
      <w:bookmarkEnd w:id="586"/>
      <w:bookmarkEnd w:id="587"/>
      <w:bookmarkEnd w:id="588"/>
    </w:p>
    <w:p>
      <w:pPr>
        <w:pStyle w:val="Heading5"/>
      </w:pPr>
      <w:bookmarkStart w:id="589" w:name="_Toc128563941"/>
      <w:bookmarkStart w:id="590" w:name="_Toc121318366"/>
      <w:r>
        <w:rPr>
          <w:rStyle w:val="CharSectno"/>
        </w:rPr>
        <w:t>135</w:t>
      </w:r>
      <w:r>
        <w:t>.</w:t>
      </w:r>
      <w:r>
        <w:tab/>
        <w:t>Terms used</w:t>
      </w:r>
      <w:bookmarkEnd w:id="589"/>
      <w:bookmarkEnd w:id="590"/>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591" w:name="_Toc128474342"/>
      <w:bookmarkStart w:id="592" w:name="_Toc128474626"/>
      <w:bookmarkStart w:id="593" w:name="_Toc128563942"/>
      <w:bookmarkStart w:id="594" w:name="_Toc121315564"/>
      <w:bookmarkStart w:id="595" w:name="_Toc121315935"/>
      <w:bookmarkStart w:id="596" w:name="_Toc121318367"/>
      <w:r>
        <w:t>Subdivision 2 — Registration</w:t>
      </w:r>
      <w:bookmarkEnd w:id="591"/>
      <w:bookmarkEnd w:id="592"/>
      <w:bookmarkEnd w:id="593"/>
      <w:bookmarkEnd w:id="594"/>
      <w:bookmarkEnd w:id="595"/>
      <w:bookmarkEnd w:id="596"/>
    </w:p>
    <w:p>
      <w:pPr>
        <w:pStyle w:val="Heading5"/>
      </w:pPr>
      <w:bookmarkStart w:id="597" w:name="_Toc128563943"/>
      <w:bookmarkStart w:id="598" w:name="_Toc121318368"/>
      <w:r>
        <w:rPr>
          <w:rStyle w:val="CharSectno"/>
        </w:rPr>
        <w:t>136</w:t>
      </w:r>
      <w:r>
        <w:t>.</w:t>
      </w:r>
      <w:r>
        <w:tab/>
        <w:t>Current registration continues</w:t>
      </w:r>
      <w:bookmarkEnd w:id="597"/>
      <w:bookmarkEnd w:id="598"/>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599" w:name="_Toc128563944"/>
      <w:bookmarkStart w:id="600" w:name="_Toc121318369"/>
      <w:r>
        <w:rPr>
          <w:rStyle w:val="CharSectno"/>
        </w:rPr>
        <w:t>137</w:t>
      </w:r>
      <w:r>
        <w:t>.</w:t>
      </w:r>
      <w:r>
        <w:tab/>
        <w:t>Registration of persons not currently registered at commencement day</w:t>
      </w:r>
      <w:bookmarkEnd w:id="599"/>
      <w:bookmarkEnd w:id="600"/>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601" w:name="_Toc128474345"/>
      <w:bookmarkStart w:id="602" w:name="_Toc128474629"/>
      <w:bookmarkStart w:id="603" w:name="_Toc128563945"/>
      <w:bookmarkStart w:id="604" w:name="_Toc121315567"/>
      <w:bookmarkStart w:id="605" w:name="_Toc121315938"/>
      <w:bookmarkStart w:id="606" w:name="_Toc121318370"/>
      <w:r>
        <w:t>Subdivision 3 — Former Board abolished</w:t>
      </w:r>
      <w:bookmarkEnd w:id="601"/>
      <w:bookmarkEnd w:id="602"/>
      <w:bookmarkEnd w:id="603"/>
      <w:bookmarkEnd w:id="604"/>
      <w:bookmarkEnd w:id="605"/>
      <w:bookmarkEnd w:id="606"/>
    </w:p>
    <w:p>
      <w:pPr>
        <w:pStyle w:val="Heading5"/>
      </w:pPr>
      <w:bookmarkStart w:id="607" w:name="_Toc128563946"/>
      <w:bookmarkStart w:id="608" w:name="_Toc121318371"/>
      <w:r>
        <w:rPr>
          <w:rStyle w:val="CharSectno"/>
        </w:rPr>
        <w:t>138</w:t>
      </w:r>
      <w:r>
        <w:t>.</w:t>
      </w:r>
      <w:r>
        <w:tab/>
        <w:t>Former Board abolished</w:t>
      </w:r>
      <w:bookmarkEnd w:id="607"/>
      <w:bookmarkEnd w:id="608"/>
    </w:p>
    <w:p>
      <w:pPr>
        <w:pStyle w:val="Subsection"/>
      </w:pPr>
      <w:r>
        <w:tab/>
      </w:r>
      <w:r>
        <w:tab/>
        <w:t>On commencement day, the former Board is to be taken to be abolished and its members go out of office.</w:t>
      </w:r>
    </w:p>
    <w:p>
      <w:pPr>
        <w:pStyle w:val="Heading5"/>
      </w:pPr>
      <w:bookmarkStart w:id="609" w:name="_Toc128563947"/>
      <w:bookmarkStart w:id="610" w:name="_Toc121318372"/>
      <w:r>
        <w:rPr>
          <w:rStyle w:val="CharSectno"/>
        </w:rPr>
        <w:t>139</w:t>
      </w:r>
      <w:r>
        <w:t>.</w:t>
      </w:r>
      <w:r>
        <w:tab/>
        <w:t>Unfinished proceedings</w:t>
      </w:r>
      <w:bookmarkEnd w:id="609"/>
      <w:bookmarkEnd w:id="610"/>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611" w:name="_Toc128474348"/>
      <w:bookmarkStart w:id="612" w:name="_Toc128474632"/>
      <w:bookmarkStart w:id="613" w:name="_Toc128563948"/>
      <w:bookmarkStart w:id="614" w:name="_Toc121315570"/>
      <w:bookmarkStart w:id="615" w:name="_Toc121315941"/>
      <w:bookmarkStart w:id="616" w:name="_Toc121318373"/>
      <w:r>
        <w:t>Subdivision 4 — Assets and liabilities of the College, other than those relating to real property, transferred</w:t>
      </w:r>
      <w:bookmarkEnd w:id="611"/>
      <w:bookmarkEnd w:id="612"/>
      <w:bookmarkEnd w:id="613"/>
      <w:bookmarkEnd w:id="614"/>
      <w:bookmarkEnd w:id="615"/>
      <w:bookmarkEnd w:id="616"/>
    </w:p>
    <w:p>
      <w:pPr>
        <w:pStyle w:val="Heading5"/>
      </w:pPr>
      <w:bookmarkStart w:id="617" w:name="_Toc128563949"/>
      <w:bookmarkStart w:id="618" w:name="_Toc121318374"/>
      <w:r>
        <w:rPr>
          <w:rStyle w:val="CharSectno"/>
        </w:rPr>
        <w:t>140</w:t>
      </w:r>
      <w:r>
        <w:t>.</w:t>
      </w:r>
      <w:r>
        <w:tab/>
        <w:t>This Subdivision does not apply in respect of real property</w:t>
      </w:r>
      <w:bookmarkEnd w:id="617"/>
      <w:bookmarkEnd w:id="618"/>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619" w:name="_Toc128563950"/>
      <w:bookmarkStart w:id="620" w:name="_Toc121318375"/>
      <w:r>
        <w:rPr>
          <w:rStyle w:val="CharSectno"/>
        </w:rPr>
        <w:t>141</w:t>
      </w:r>
      <w:r>
        <w:t>.</w:t>
      </w:r>
      <w:r>
        <w:tab/>
        <w:t>Transfer of assets, liabilities, etc.</w:t>
      </w:r>
      <w:bookmarkEnd w:id="619"/>
      <w:bookmarkEnd w:id="620"/>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621" w:name="_Toc128563951"/>
      <w:bookmarkStart w:id="622" w:name="_Toc121318376"/>
      <w:r>
        <w:rPr>
          <w:rStyle w:val="CharSectno"/>
        </w:rPr>
        <w:t>142</w:t>
      </w:r>
      <w:r>
        <w:t>.</w:t>
      </w:r>
      <w:r>
        <w:tab/>
        <w:t>Winding-up</w:t>
      </w:r>
      <w:bookmarkEnd w:id="621"/>
      <w:bookmarkEnd w:id="622"/>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623" w:name="_Toc128563952"/>
      <w:bookmarkStart w:id="624" w:name="_Toc121318377"/>
      <w:r>
        <w:rPr>
          <w:rStyle w:val="CharSectno"/>
        </w:rPr>
        <w:t>143</w:t>
      </w:r>
      <w:r>
        <w:t>.</w:t>
      </w:r>
      <w:r>
        <w:tab/>
        <w:t>Final report</w:t>
      </w:r>
      <w:bookmarkEnd w:id="623"/>
      <w:bookmarkEnd w:id="624"/>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625" w:name="_Toc128563953"/>
      <w:bookmarkStart w:id="626" w:name="_Toc121318378"/>
      <w:r>
        <w:rPr>
          <w:rStyle w:val="CharSectno"/>
        </w:rPr>
        <w:t>144</w:t>
      </w:r>
      <w:r>
        <w:t>.</w:t>
      </w:r>
      <w:r>
        <w:tab/>
        <w:t>Records etc. to be delivered to CEO</w:t>
      </w:r>
      <w:bookmarkEnd w:id="625"/>
      <w:bookmarkEnd w:id="626"/>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627" w:name="_Toc128474354"/>
      <w:bookmarkStart w:id="628" w:name="_Toc128474638"/>
      <w:bookmarkStart w:id="629" w:name="_Toc128563954"/>
      <w:bookmarkStart w:id="630" w:name="_Toc121315576"/>
      <w:bookmarkStart w:id="631" w:name="_Toc121315947"/>
      <w:bookmarkStart w:id="632" w:name="_Toc121318379"/>
      <w:r>
        <w:t>Subdivision 5 — Staff under WACOT Act</w:t>
      </w:r>
      <w:bookmarkEnd w:id="627"/>
      <w:bookmarkEnd w:id="628"/>
      <w:bookmarkEnd w:id="629"/>
      <w:bookmarkEnd w:id="630"/>
      <w:bookmarkEnd w:id="631"/>
      <w:bookmarkEnd w:id="632"/>
    </w:p>
    <w:p>
      <w:pPr>
        <w:pStyle w:val="Heading5"/>
      </w:pPr>
      <w:bookmarkStart w:id="633" w:name="_Toc128563955"/>
      <w:bookmarkStart w:id="634" w:name="_Toc121318380"/>
      <w:r>
        <w:rPr>
          <w:rStyle w:val="CharSectno"/>
        </w:rPr>
        <w:t>145</w:t>
      </w:r>
      <w:r>
        <w:t>.</w:t>
      </w:r>
      <w:r>
        <w:tab/>
        <w:t>Staff under WACOT Act — transition of employment</w:t>
      </w:r>
      <w:bookmarkEnd w:id="633"/>
      <w:bookmarkEnd w:id="634"/>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635" w:name="_Toc128474356"/>
      <w:bookmarkStart w:id="636" w:name="_Toc128474640"/>
      <w:bookmarkStart w:id="637" w:name="_Toc128563956"/>
      <w:bookmarkStart w:id="638" w:name="_Toc121315578"/>
      <w:bookmarkStart w:id="639" w:name="_Toc121315949"/>
      <w:bookmarkStart w:id="640" w:name="_Toc121318381"/>
      <w:r>
        <w:t>Subdivision 6 — Other matters</w:t>
      </w:r>
      <w:bookmarkEnd w:id="635"/>
      <w:bookmarkEnd w:id="636"/>
      <w:bookmarkEnd w:id="637"/>
      <w:bookmarkEnd w:id="638"/>
      <w:bookmarkEnd w:id="639"/>
      <w:bookmarkEnd w:id="640"/>
    </w:p>
    <w:p>
      <w:pPr>
        <w:pStyle w:val="Heading5"/>
      </w:pPr>
      <w:bookmarkStart w:id="641" w:name="_Toc128563957"/>
      <w:bookmarkStart w:id="642" w:name="_Toc121318382"/>
      <w:r>
        <w:rPr>
          <w:rStyle w:val="CharSectno"/>
        </w:rPr>
        <w:t>146</w:t>
      </w:r>
      <w:r>
        <w:t>.</w:t>
      </w:r>
      <w:r>
        <w:tab/>
        <w:t>Disciplinary proceedings</w:t>
      </w:r>
      <w:bookmarkEnd w:id="641"/>
      <w:bookmarkEnd w:id="642"/>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643" w:name="_Toc128563958"/>
      <w:bookmarkStart w:id="644" w:name="_Toc121318383"/>
      <w:r>
        <w:rPr>
          <w:rStyle w:val="CharSectno"/>
        </w:rPr>
        <w:t>147</w:t>
      </w:r>
      <w:r>
        <w:t>.</w:t>
      </w:r>
      <w:r>
        <w:tab/>
        <w:t>Orders made under WACOT Act</w:t>
      </w:r>
      <w:bookmarkEnd w:id="643"/>
      <w:bookmarkEnd w:id="644"/>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645" w:name="_Toc128563959"/>
      <w:bookmarkStart w:id="646" w:name="_Toc121318384"/>
      <w:r>
        <w:rPr>
          <w:rStyle w:val="CharSectno"/>
        </w:rPr>
        <w:t>148</w:t>
      </w:r>
      <w:r>
        <w:t>.</w:t>
      </w:r>
      <w:r>
        <w:tab/>
        <w:t>References to College or former Board</w:t>
      </w:r>
      <w:bookmarkEnd w:id="645"/>
      <w:bookmarkEnd w:id="646"/>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647" w:name="_Toc128563960"/>
      <w:bookmarkStart w:id="648" w:name="_Toc121318385"/>
      <w:r>
        <w:rPr>
          <w:rStyle w:val="CharSectno"/>
        </w:rPr>
        <w:t>149</w:t>
      </w:r>
      <w:r>
        <w:t>.</w:t>
      </w:r>
      <w:r>
        <w:tab/>
        <w:t>Transitional regulations</w:t>
      </w:r>
      <w:bookmarkEnd w:id="647"/>
      <w:bookmarkEnd w:id="648"/>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649" w:name="_Toc128474361"/>
      <w:bookmarkStart w:id="650" w:name="_Toc128474645"/>
      <w:bookmarkStart w:id="651" w:name="_Toc128563961"/>
      <w:bookmarkStart w:id="652" w:name="_Toc121315583"/>
      <w:bookmarkStart w:id="653" w:name="_Toc121315954"/>
      <w:bookmarkStart w:id="654" w:name="_Toc121318386"/>
      <w:r>
        <w:rPr>
          <w:rStyle w:val="CharPartNo"/>
        </w:rPr>
        <w:t>Part 9</w:t>
      </w:r>
      <w:r>
        <w:t> — </w:t>
      </w:r>
      <w:r>
        <w:rPr>
          <w:rStyle w:val="CharPartText"/>
        </w:rPr>
        <w:t>Amendments to other Acts</w:t>
      </w:r>
      <w:bookmarkEnd w:id="649"/>
      <w:bookmarkEnd w:id="650"/>
      <w:bookmarkEnd w:id="651"/>
      <w:bookmarkEnd w:id="652"/>
      <w:bookmarkEnd w:id="653"/>
      <w:bookmarkEnd w:id="654"/>
    </w:p>
    <w:p>
      <w:pPr>
        <w:pStyle w:val="Heading3"/>
      </w:pPr>
      <w:bookmarkStart w:id="655" w:name="_Toc128474362"/>
      <w:bookmarkStart w:id="656" w:name="_Toc128474646"/>
      <w:bookmarkStart w:id="657" w:name="_Toc128563962"/>
      <w:bookmarkStart w:id="658" w:name="_Toc121315584"/>
      <w:bookmarkStart w:id="659" w:name="_Toc121315955"/>
      <w:bookmarkStart w:id="660" w:name="_Toc121318387"/>
      <w:r>
        <w:rPr>
          <w:rStyle w:val="CharDivNo"/>
        </w:rPr>
        <w:t>Division 1</w:t>
      </w:r>
      <w:r>
        <w:t> — </w:t>
      </w:r>
      <w:r>
        <w:rPr>
          <w:rStyle w:val="CharDivText"/>
          <w:i/>
        </w:rPr>
        <w:t>Western Australian College of Teaching Act 2004</w:t>
      </w:r>
      <w:r>
        <w:rPr>
          <w:rStyle w:val="CharDivText"/>
        </w:rPr>
        <w:t xml:space="preserve"> amended</w:t>
      </w:r>
      <w:bookmarkEnd w:id="655"/>
      <w:bookmarkEnd w:id="656"/>
      <w:bookmarkEnd w:id="657"/>
      <w:bookmarkEnd w:id="658"/>
      <w:bookmarkEnd w:id="659"/>
      <w:bookmarkEnd w:id="660"/>
    </w:p>
    <w:p>
      <w:pPr>
        <w:pStyle w:val="Heading5"/>
      </w:pPr>
      <w:bookmarkStart w:id="661" w:name="_Toc128563963"/>
      <w:bookmarkStart w:id="662" w:name="_Toc121318388"/>
      <w:r>
        <w:rPr>
          <w:rStyle w:val="CharSectno"/>
        </w:rPr>
        <w:t>150</w:t>
      </w:r>
      <w:r>
        <w:t>.</w:t>
      </w:r>
      <w:r>
        <w:tab/>
      </w:r>
      <w:r>
        <w:rPr>
          <w:i/>
        </w:rPr>
        <w:t>Western Australian College of Teaching Act 2004</w:t>
      </w:r>
      <w:r>
        <w:t xml:space="preserve"> amended</w:t>
      </w:r>
      <w:bookmarkEnd w:id="661"/>
      <w:bookmarkEnd w:id="662"/>
    </w:p>
    <w:p>
      <w:pPr>
        <w:pStyle w:val="Subsection"/>
        <w:rPr>
          <w:i/>
        </w:rPr>
      </w:pPr>
      <w:r>
        <w:tab/>
      </w:r>
      <w:r>
        <w:tab/>
        <w:t xml:space="preserve">This Division amends the </w:t>
      </w:r>
      <w:r>
        <w:rPr>
          <w:i/>
        </w:rPr>
        <w:t>Western Australian College of Teaching Act 2004.</w:t>
      </w:r>
    </w:p>
    <w:p>
      <w:pPr>
        <w:pStyle w:val="Heading5"/>
      </w:pPr>
      <w:bookmarkStart w:id="663" w:name="_Toc128563964"/>
      <w:bookmarkStart w:id="664" w:name="_Toc121318389"/>
      <w:r>
        <w:rPr>
          <w:rStyle w:val="CharSectno"/>
        </w:rPr>
        <w:t>151</w:t>
      </w:r>
      <w:r>
        <w:t>.</w:t>
      </w:r>
      <w:r>
        <w:tab/>
        <w:t>Long title amended</w:t>
      </w:r>
      <w:bookmarkEnd w:id="663"/>
      <w:bookmarkEnd w:id="66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665" w:name="_Toc128563965"/>
      <w:bookmarkStart w:id="666" w:name="_Toc121318390"/>
      <w:r>
        <w:rPr>
          <w:rStyle w:val="CharSectno"/>
        </w:rPr>
        <w:t>152</w:t>
      </w:r>
      <w:r>
        <w:t>.</w:t>
      </w:r>
      <w:r>
        <w:tab/>
        <w:t>Section 3 replaced</w:t>
      </w:r>
      <w:bookmarkEnd w:id="665"/>
      <w:bookmarkEnd w:id="666"/>
    </w:p>
    <w:p>
      <w:pPr>
        <w:pStyle w:val="Subsection"/>
      </w:pPr>
      <w:r>
        <w:tab/>
      </w:r>
      <w:r>
        <w:tab/>
        <w:t>Delete section 3 and insert:</w:t>
      </w:r>
    </w:p>
    <w:p>
      <w:pPr>
        <w:pStyle w:val="BlankOpen"/>
      </w:pPr>
    </w:p>
    <w:p>
      <w:pPr>
        <w:pStyle w:val="zHeading5"/>
      </w:pPr>
      <w:bookmarkStart w:id="667" w:name="_Toc128563966"/>
      <w:bookmarkStart w:id="668" w:name="_Toc121318391"/>
      <w:r>
        <w:t>3.</w:t>
      </w:r>
      <w:r>
        <w:tab/>
        <w:t>Terms used</w:t>
      </w:r>
      <w:bookmarkEnd w:id="667"/>
      <w:bookmarkEnd w:id="668"/>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669" w:name="_Toc128563967"/>
      <w:bookmarkStart w:id="670" w:name="_Toc121318392"/>
      <w:r>
        <w:rPr>
          <w:rStyle w:val="CharSectno"/>
        </w:rPr>
        <w:t>153</w:t>
      </w:r>
      <w:r>
        <w:t>.</w:t>
      </w:r>
      <w:r>
        <w:tab/>
        <w:t>Section 7 amended</w:t>
      </w:r>
      <w:bookmarkEnd w:id="669"/>
      <w:bookmarkEnd w:id="670"/>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671" w:name="_Toc128563968"/>
      <w:bookmarkStart w:id="672" w:name="_Toc121318393"/>
      <w:r>
        <w:rPr>
          <w:rStyle w:val="CharSectno"/>
        </w:rPr>
        <w:t>154</w:t>
      </w:r>
      <w:r>
        <w:t>.</w:t>
      </w:r>
      <w:r>
        <w:tab/>
        <w:t>Sections 9 to 13 deleted</w:t>
      </w:r>
      <w:bookmarkEnd w:id="671"/>
      <w:bookmarkEnd w:id="672"/>
    </w:p>
    <w:p>
      <w:pPr>
        <w:pStyle w:val="Subsection"/>
      </w:pPr>
      <w:r>
        <w:tab/>
      </w:r>
      <w:r>
        <w:tab/>
        <w:t>Delete sections 9 to 13.</w:t>
      </w:r>
    </w:p>
    <w:p>
      <w:pPr>
        <w:pStyle w:val="Heading5"/>
      </w:pPr>
      <w:bookmarkStart w:id="673" w:name="_Toc128563969"/>
      <w:bookmarkStart w:id="674" w:name="_Toc121318394"/>
      <w:r>
        <w:rPr>
          <w:rStyle w:val="CharSectno"/>
        </w:rPr>
        <w:t>155</w:t>
      </w:r>
      <w:r>
        <w:t>.</w:t>
      </w:r>
      <w:r>
        <w:tab/>
        <w:t>Section 15 amended</w:t>
      </w:r>
      <w:bookmarkEnd w:id="673"/>
      <w:bookmarkEnd w:id="674"/>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675" w:name="_Toc128563970"/>
      <w:bookmarkStart w:id="676" w:name="_Toc121318395"/>
      <w:r>
        <w:rPr>
          <w:rStyle w:val="CharSectno"/>
        </w:rPr>
        <w:t>156</w:t>
      </w:r>
      <w:r>
        <w:t>.</w:t>
      </w:r>
      <w:r>
        <w:tab/>
        <w:t>Sections 16 to 18 replaced</w:t>
      </w:r>
      <w:bookmarkEnd w:id="675"/>
      <w:bookmarkEnd w:id="676"/>
    </w:p>
    <w:p>
      <w:pPr>
        <w:pStyle w:val="Subsection"/>
      </w:pPr>
      <w:r>
        <w:tab/>
      </w:r>
      <w:r>
        <w:tab/>
        <w:t>Delete sections 16, 17 and 18 and insert:</w:t>
      </w:r>
    </w:p>
    <w:p>
      <w:pPr>
        <w:pStyle w:val="BlankOpen"/>
      </w:pPr>
    </w:p>
    <w:p>
      <w:pPr>
        <w:pStyle w:val="zHeading5"/>
      </w:pPr>
      <w:bookmarkStart w:id="677" w:name="_Toc128563971"/>
      <w:bookmarkStart w:id="678" w:name="_Toc121318396"/>
      <w:r>
        <w:t>16.</w:t>
      </w:r>
      <w:r>
        <w:tab/>
        <w:t>Term used: residual affairs</w:t>
      </w:r>
      <w:bookmarkEnd w:id="677"/>
      <w:bookmarkEnd w:id="678"/>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679" w:name="_Toc128563972"/>
      <w:bookmarkStart w:id="680" w:name="_Toc121318397"/>
      <w:r>
        <w:t>17.</w:t>
      </w:r>
      <w:r>
        <w:tab/>
        <w:t>Function of College</w:t>
      </w:r>
      <w:bookmarkEnd w:id="679"/>
      <w:bookmarkEnd w:id="680"/>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681" w:name="_Toc128563973"/>
      <w:bookmarkStart w:id="682" w:name="_Toc121318398"/>
      <w:r>
        <w:t>18.</w:t>
      </w:r>
      <w:r>
        <w:tab/>
        <w:t>Powers of College</w:t>
      </w:r>
      <w:bookmarkEnd w:id="681"/>
      <w:bookmarkEnd w:id="682"/>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683" w:name="_Toc128563974"/>
      <w:bookmarkStart w:id="684" w:name="_Toc121318399"/>
      <w:r>
        <w:rPr>
          <w:rStyle w:val="CharSectno"/>
        </w:rPr>
        <w:t>157</w:t>
      </w:r>
      <w:r>
        <w:t>.</w:t>
      </w:r>
      <w:r>
        <w:tab/>
        <w:t>Sections 19 to 21 deleted</w:t>
      </w:r>
      <w:bookmarkEnd w:id="683"/>
      <w:bookmarkEnd w:id="684"/>
    </w:p>
    <w:p>
      <w:pPr>
        <w:pStyle w:val="Subsection"/>
      </w:pPr>
      <w:r>
        <w:tab/>
      </w:r>
      <w:r>
        <w:tab/>
        <w:t>Delete sections 19 to 21.</w:t>
      </w:r>
    </w:p>
    <w:p>
      <w:pPr>
        <w:pStyle w:val="Heading5"/>
      </w:pPr>
      <w:bookmarkStart w:id="685" w:name="_Toc128563975"/>
      <w:bookmarkStart w:id="686" w:name="_Toc121318400"/>
      <w:r>
        <w:rPr>
          <w:rStyle w:val="CharSectno"/>
        </w:rPr>
        <w:t>158</w:t>
      </w:r>
      <w:r>
        <w:t>.</w:t>
      </w:r>
      <w:r>
        <w:tab/>
        <w:t>Section 25 amended</w:t>
      </w:r>
      <w:bookmarkEnd w:id="685"/>
      <w:bookmarkEnd w:id="686"/>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687" w:name="_Toc128563976"/>
      <w:bookmarkStart w:id="688" w:name="_Toc121318401"/>
      <w:r>
        <w:rPr>
          <w:rStyle w:val="CharSectno"/>
        </w:rPr>
        <w:t>159</w:t>
      </w:r>
      <w:r>
        <w:t>.</w:t>
      </w:r>
      <w:r>
        <w:tab/>
        <w:t>Section 26 replaced</w:t>
      </w:r>
      <w:bookmarkEnd w:id="687"/>
      <w:bookmarkEnd w:id="688"/>
    </w:p>
    <w:p>
      <w:pPr>
        <w:pStyle w:val="Subsection"/>
        <w:keepNext/>
      </w:pPr>
      <w:r>
        <w:tab/>
      </w:r>
      <w:r>
        <w:tab/>
        <w:t>Delete section 26 and insert:</w:t>
      </w:r>
    </w:p>
    <w:p>
      <w:pPr>
        <w:pStyle w:val="BlankOpen"/>
      </w:pPr>
    </w:p>
    <w:p>
      <w:pPr>
        <w:pStyle w:val="zHeading5"/>
      </w:pPr>
      <w:bookmarkStart w:id="689" w:name="_Toc128563977"/>
      <w:bookmarkStart w:id="690" w:name="_Toc121318402"/>
      <w:r>
        <w:t>26.</w:t>
      </w:r>
      <w:r>
        <w:tab/>
        <w:t>Funds available to the College</w:t>
      </w:r>
      <w:bookmarkEnd w:id="689"/>
      <w:bookmarkEnd w:id="690"/>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691" w:name="_Toc128563978"/>
      <w:bookmarkStart w:id="692" w:name="_Toc121318403"/>
      <w:r>
        <w:rPr>
          <w:rStyle w:val="CharSectno"/>
        </w:rPr>
        <w:t>160</w:t>
      </w:r>
      <w:r>
        <w:t>.</w:t>
      </w:r>
      <w:r>
        <w:tab/>
        <w:t>Sections 27 to 29 deleted</w:t>
      </w:r>
      <w:bookmarkEnd w:id="691"/>
      <w:bookmarkEnd w:id="692"/>
    </w:p>
    <w:p>
      <w:pPr>
        <w:pStyle w:val="Subsection"/>
      </w:pPr>
      <w:r>
        <w:tab/>
      </w:r>
      <w:r>
        <w:tab/>
        <w:t>Delete sections 27 to 29.</w:t>
      </w:r>
    </w:p>
    <w:p>
      <w:pPr>
        <w:pStyle w:val="Heading5"/>
      </w:pPr>
      <w:bookmarkStart w:id="693" w:name="_Toc128563979"/>
      <w:bookmarkStart w:id="694" w:name="_Toc121318404"/>
      <w:r>
        <w:rPr>
          <w:rStyle w:val="CharSectno"/>
        </w:rPr>
        <w:t>161</w:t>
      </w:r>
      <w:r>
        <w:t>.</w:t>
      </w:r>
      <w:r>
        <w:tab/>
        <w:t>Parts 4 to 9 deleted</w:t>
      </w:r>
      <w:bookmarkEnd w:id="693"/>
      <w:bookmarkEnd w:id="694"/>
    </w:p>
    <w:p>
      <w:pPr>
        <w:pStyle w:val="Subsection"/>
      </w:pPr>
      <w:r>
        <w:tab/>
      </w:r>
      <w:r>
        <w:tab/>
        <w:t>Delete Parts 4 to 9.</w:t>
      </w:r>
    </w:p>
    <w:p>
      <w:pPr>
        <w:pStyle w:val="Heading5"/>
      </w:pPr>
      <w:bookmarkStart w:id="695" w:name="_Toc128563980"/>
      <w:bookmarkStart w:id="696" w:name="_Toc121318405"/>
      <w:r>
        <w:rPr>
          <w:rStyle w:val="CharSectno"/>
        </w:rPr>
        <w:t>162</w:t>
      </w:r>
      <w:r>
        <w:t>.</w:t>
      </w:r>
      <w:r>
        <w:tab/>
        <w:t>Schedules 1 to 4 deleted</w:t>
      </w:r>
      <w:bookmarkEnd w:id="695"/>
      <w:bookmarkEnd w:id="696"/>
    </w:p>
    <w:p>
      <w:pPr>
        <w:pStyle w:val="Subsection"/>
      </w:pPr>
      <w:r>
        <w:tab/>
      </w:r>
      <w:r>
        <w:tab/>
        <w:t>Delete Schedules 1 to 4.</w:t>
      </w:r>
    </w:p>
    <w:p>
      <w:pPr>
        <w:pStyle w:val="Heading3"/>
      </w:pPr>
      <w:bookmarkStart w:id="697" w:name="_Toc128474381"/>
      <w:bookmarkStart w:id="698" w:name="_Toc128474665"/>
      <w:bookmarkStart w:id="699" w:name="_Toc128563981"/>
      <w:bookmarkStart w:id="700" w:name="_Toc121315603"/>
      <w:bookmarkStart w:id="701" w:name="_Toc121315974"/>
      <w:bookmarkStart w:id="702" w:name="_Toc121318406"/>
      <w:r>
        <w:rPr>
          <w:rStyle w:val="CharDivNo"/>
        </w:rPr>
        <w:t>Division 2</w:t>
      </w:r>
      <w:r>
        <w:t> — </w:t>
      </w:r>
      <w:r>
        <w:rPr>
          <w:rStyle w:val="CharDivText"/>
        </w:rPr>
        <w:t>Other Acts amended</w:t>
      </w:r>
      <w:bookmarkEnd w:id="697"/>
      <w:bookmarkEnd w:id="698"/>
      <w:bookmarkEnd w:id="699"/>
      <w:bookmarkEnd w:id="700"/>
      <w:bookmarkEnd w:id="701"/>
      <w:bookmarkEnd w:id="702"/>
    </w:p>
    <w:p>
      <w:pPr>
        <w:pStyle w:val="Heading5"/>
      </w:pPr>
      <w:bookmarkStart w:id="703" w:name="_Toc128563982"/>
      <w:bookmarkStart w:id="704" w:name="_Toc121318407"/>
      <w:r>
        <w:rPr>
          <w:rStyle w:val="CharSectno"/>
        </w:rPr>
        <w:t>163</w:t>
      </w:r>
      <w:r>
        <w:t>.</w:t>
      </w:r>
      <w:r>
        <w:tab/>
      </w:r>
      <w:r>
        <w:rPr>
          <w:i/>
        </w:rPr>
        <w:t>Children and Community Services Act 2004</w:t>
      </w:r>
      <w:r>
        <w:t xml:space="preserve"> amended</w:t>
      </w:r>
      <w:bookmarkEnd w:id="703"/>
      <w:bookmarkEnd w:id="704"/>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705" w:name="_Toc128563983"/>
      <w:bookmarkStart w:id="706" w:name="_Toc121318408"/>
      <w:r>
        <w:rPr>
          <w:rStyle w:val="CharSectno"/>
        </w:rPr>
        <w:t>164</w:t>
      </w:r>
      <w:r>
        <w:t>.</w:t>
      </w:r>
      <w:r>
        <w:tab/>
      </w:r>
      <w:r>
        <w:rPr>
          <w:i/>
        </w:rPr>
        <w:t>Constitution Acts Amendment Act 1899</w:t>
      </w:r>
      <w:r>
        <w:t xml:space="preserve"> amended</w:t>
      </w:r>
      <w:bookmarkEnd w:id="705"/>
      <w:bookmarkEnd w:id="706"/>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707" w:name="_Toc128563984"/>
      <w:bookmarkStart w:id="708" w:name="_Toc121318409"/>
      <w:r>
        <w:rPr>
          <w:rStyle w:val="CharSectno"/>
        </w:rPr>
        <w:t>165</w:t>
      </w:r>
      <w:r>
        <w:t>.</w:t>
      </w:r>
      <w:r>
        <w:tab/>
      </w:r>
      <w:r>
        <w:rPr>
          <w:i/>
        </w:rPr>
        <w:t xml:space="preserve">Oaths, Affidavits and Statutory Declarations Act 2005 </w:t>
      </w:r>
      <w:r>
        <w:t>amended</w:t>
      </w:r>
      <w:bookmarkEnd w:id="707"/>
      <w:bookmarkEnd w:id="708"/>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709" w:name="_Toc128563985"/>
      <w:bookmarkStart w:id="710" w:name="_Toc121318410"/>
      <w:r>
        <w:rPr>
          <w:rStyle w:val="CharSectno"/>
        </w:rPr>
        <w:t>167</w:t>
      </w:r>
      <w:r>
        <w:t>.</w:t>
      </w:r>
      <w:r>
        <w:tab/>
      </w:r>
      <w:r>
        <w:rPr>
          <w:i/>
        </w:rPr>
        <w:t>Prostitution Amendment Act 2008</w:t>
      </w:r>
      <w:r>
        <w:t xml:space="preserve"> amended</w:t>
      </w:r>
      <w:bookmarkEnd w:id="709"/>
      <w:bookmarkEnd w:id="710"/>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711" w:name="_Toc128563986"/>
      <w:bookmarkStart w:id="712" w:name="_Toc121318411"/>
      <w:r>
        <w:rPr>
          <w:rStyle w:val="CharSectno"/>
        </w:rPr>
        <w:t>168</w:t>
      </w:r>
      <w:r>
        <w:t>.</w:t>
      </w:r>
      <w:r>
        <w:tab/>
      </w:r>
      <w:r>
        <w:rPr>
          <w:i/>
        </w:rPr>
        <w:t>Sentencing Act 1995</w:t>
      </w:r>
      <w:r>
        <w:t xml:space="preserve"> amended</w:t>
      </w:r>
      <w:bookmarkEnd w:id="711"/>
      <w:bookmarkEnd w:id="712"/>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713" w:name="_Toc128563987"/>
      <w:bookmarkStart w:id="714" w:name="_Toc121318412"/>
      <w:r>
        <w:rPr>
          <w:rStyle w:val="CharSectno"/>
        </w:rPr>
        <w:t>169</w:t>
      </w:r>
      <w:r>
        <w:t>.</w:t>
      </w:r>
      <w:r>
        <w:tab/>
      </w:r>
      <w:r>
        <w:rPr>
          <w:i/>
        </w:rPr>
        <w:t>Spent Convictions Act 1988</w:t>
      </w:r>
      <w:r>
        <w:t xml:space="preserve"> amended</w:t>
      </w:r>
      <w:bookmarkEnd w:id="713"/>
      <w:bookmarkEnd w:id="714"/>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715" w:name="_Toc128563988"/>
      <w:bookmarkStart w:id="716" w:name="_Toc121318413"/>
      <w:r>
        <w:rPr>
          <w:rStyle w:val="CharSectno"/>
        </w:rPr>
        <w:t>170</w:t>
      </w:r>
      <w:r>
        <w:t>.</w:t>
      </w:r>
      <w:r>
        <w:tab/>
      </w:r>
      <w:r>
        <w:rPr>
          <w:i/>
        </w:rPr>
        <w:t xml:space="preserve">State Administrative Tribunal Act 2004 </w:t>
      </w:r>
      <w:r>
        <w:t>amended</w:t>
      </w:r>
      <w:bookmarkEnd w:id="715"/>
      <w:bookmarkEnd w:id="716"/>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1"/>
          <w:headerReference w:type="default" r:id="rId22"/>
          <w:headerReference w:type="first" r:id="rId23"/>
          <w:type w:val="continuous"/>
          <w:pgSz w:w="11907" w:h="16840" w:code="9"/>
          <w:pgMar w:top="2376" w:right="2405" w:bottom="3542" w:left="2405" w:header="706" w:footer="3380" w:gutter="0"/>
          <w:pgNumType w:start="1"/>
          <w:cols w:space="720"/>
          <w:noEndnote/>
          <w:docGrid w:linePitch="78"/>
        </w:sectPr>
      </w:pPr>
    </w:p>
    <w:p>
      <w:pPr>
        <w:pStyle w:val="nHeading2"/>
      </w:pPr>
      <w:bookmarkStart w:id="717" w:name="_Toc128474389"/>
      <w:bookmarkStart w:id="718" w:name="_Toc128474673"/>
      <w:bookmarkStart w:id="719" w:name="_Toc128563989"/>
      <w:bookmarkStart w:id="720" w:name="_Toc121315611"/>
      <w:bookmarkStart w:id="721" w:name="_Toc121315982"/>
      <w:bookmarkStart w:id="722" w:name="_Toc121318414"/>
      <w:r>
        <w:t>Notes</w:t>
      </w:r>
      <w:bookmarkEnd w:id="717"/>
      <w:bookmarkEnd w:id="718"/>
      <w:bookmarkEnd w:id="719"/>
      <w:bookmarkEnd w:id="720"/>
      <w:bookmarkEnd w:id="721"/>
      <w:bookmarkEnd w:id="722"/>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23" w:name="_Toc128563990"/>
      <w:bookmarkStart w:id="724" w:name="_Toc121318415"/>
      <w:r>
        <w:t>Compilation table</w:t>
      </w:r>
      <w:bookmarkEnd w:id="723"/>
      <w:bookmarkEnd w:id="724"/>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tcBorders>
          </w:tcPr>
          <w:p>
            <w:pPr>
              <w:pStyle w:val="nTable"/>
              <w:spacing w:after="40"/>
              <w:rPr>
                <w:i/>
              </w:rPr>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rPr>
                <w:snapToGrid w:val="0"/>
              </w:rPr>
              <w:t>1 Jul 2022 (see s. 2(c) and SL 2022/113 cl. 2)</w:t>
            </w:r>
          </w:p>
        </w:tc>
      </w:tr>
    </w:tbl>
    <w:p>
      <w:pPr>
        <w:pStyle w:val="nHeading3"/>
      </w:pPr>
      <w:bookmarkStart w:id="725" w:name="_Toc128563991"/>
      <w:bookmarkStart w:id="726" w:name="_Toc121318416"/>
      <w:r>
        <w:t>Uncommenced provisions table</w:t>
      </w:r>
      <w:bookmarkEnd w:id="725"/>
      <w:bookmarkEnd w:id="72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 xml:space="preserve">Working with Children (Criminal Record Checking) Amendment Act 2022 </w:t>
            </w:r>
            <w:r>
              <w:t>s. 53</w:t>
            </w:r>
          </w:p>
        </w:tc>
        <w:tc>
          <w:tcPr>
            <w:tcW w:w="1134" w:type="dxa"/>
            <w:tcBorders>
              <w:bottom w:val="nil"/>
            </w:tcBorders>
          </w:tcPr>
          <w:p>
            <w:pPr>
              <w:pStyle w:val="nTable"/>
              <w:spacing w:after="40"/>
            </w:pPr>
            <w:r>
              <w:t>47 of 2022</w:t>
            </w:r>
          </w:p>
        </w:tc>
        <w:tc>
          <w:tcPr>
            <w:tcW w:w="1134" w:type="dxa"/>
            <w:tcBorders>
              <w:bottom w:val="nil"/>
            </w:tcBorders>
          </w:tcPr>
          <w:p>
            <w:pPr>
              <w:pStyle w:val="nTable"/>
              <w:spacing w:after="40"/>
            </w:pPr>
            <w:r>
              <w:t>7 Dec 2022</w:t>
            </w:r>
          </w:p>
        </w:tc>
        <w:tc>
          <w:tcPr>
            <w:tcW w:w="2552" w:type="dxa"/>
            <w:tcBorders>
              <w:bottom w:val="nil"/>
            </w:tcBorders>
          </w:tcPr>
          <w:p>
            <w:pPr>
              <w:pStyle w:val="nTable"/>
              <w:spacing w:after="40"/>
            </w:pPr>
            <w:r>
              <w:t>To be proclaimed (see s. 2(b))</w:t>
            </w:r>
          </w:p>
        </w:tc>
      </w:tr>
      <w:tr>
        <w:trPr>
          <w:ins w:id="727" w:author="Master Repository Process" w:date="2023-03-01T13:08:00Z"/>
        </w:trPr>
        <w:tc>
          <w:tcPr>
            <w:tcW w:w="2268" w:type="dxa"/>
            <w:tcBorders>
              <w:top w:val="nil"/>
            </w:tcBorders>
          </w:tcPr>
          <w:p>
            <w:pPr>
              <w:pStyle w:val="nTable"/>
              <w:spacing w:after="40"/>
              <w:rPr>
                <w:ins w:id="728" w:author="Master Repository Process" w:date="2023-03-01T13:08:00Z"/>
              </w:rPr>
            </w:pPr>
            <w:ins w:id="729" w:author="Master Repository Process" w:date="2023-03-01T13:08:00Z">
              <w:r>
                <w:rPr>
                  <w:i/>
                </w:rPr>
                <w:t>Teacher Registration Amendment Act 2023</w:t>
              </w:r>
              <w:r>
                <w:t xml:space="preserve"> s. 3</w:t>
              </w:r>
              <w:r>
                <w:noBreakHyphen/>
                <w:t>89</w:t>
              </w:r>
            </w:ins>
          </w:p>
        </w:tc>
        <w:tc>
          <w:tcPr>
            <w:tcW w:w="1134" w:type="dxa"/>
            <w:tcBorders>
              <w:top w:val="nil"/>
            </w:tcBorders>
          </w:tcPr>
          <w:p>
            <w:pPr>
              <w:pStyle w:val="nTable"/>
              <w:spacing w:after="40"/>
              <w:rPr>
                <w:ins w:id="730" w:author="Master Repository Process" w:date="2023-03-01T13:08:00Z"/>
              </w:rPr>
            </w:pPr>
            <w:ins w:id="731" w:author="Master Repository Process" w:date="2023-03-01T13:08:00Z">
              <w:r>
                <w:t>3 of 2023</w:t>
              </w:r>
            </w:ins>
          </w:p>
        </w:tc>
        <w:tc>
          <w:tcPr>
            <w:tcW w:w="1134" w:type="dxa"/>
            <w:tcBorders>
              <w:top w:val="nil"/>
            </w:tcBorders>
          </w:tcPr>
          <w:p>
            <w:pPr>
              <w:pStyle w:val="nTable"/>
              <w:spacing w:after="40"/>
              <w:rPr>
                <w:ins w:id="732" w:author="Master Repository Process" w:date="2023-03-01T13:08:00Z"/>
              </w:rPr>
            </w:pPr>
            <w:ins w:id="733" w:author="Master Repository Process" w:date="2023-03-01T13:08:00Z">
              <w:r>
                <w:t>1 Mar 2023</w:t>
              </w:r>
            </w:ins>
          </w:p>
        </w:tc>
        <w:tc>
          <w:tcPr>
            <w:tcW w:w="2552" w:type="dxa"/>
            <w:tcBorders>
              <w:top w:val="nil"/>
            </w:tcBorders>
          </w:tcPr>
          <w:p>
            <w:pPr>
              <w:pStyle w:val="nTable"/>
              <w:spacing w:after="40"/>
              <w:rPr>
                <w:ins w:id="734" w:author="Master Repository Process" w:date="2023-03-01T13:08:00Z"/>
              </w:rPr>
            </w:pPr>
            <w:ins w:id="735" w:author="Master Repository Process" w:date="2023-03-01T13:08:00Z">
              <w:r>
                <w:t>To be proclaimed (see s. 2(b))</w:t>
              </w:r>
            </w:ins>
          </w:p>
        </w:tc>
      </w:tr>
    </w:tbl>
    <w:p>
      <w:pPr>
        <w:pStyle w:val="nHeading3"/>
      </w:pPr>
      <w:bookmarkStart w:id="736" w:name="_Toc128563992"/>
      <w:bookmarkStart w:id="737" w:name="_Toc121318417"/>
      <w:r>
        <w:t>Other notes</w:t>
      </w:r>
      <w:bookmarkEnd w:id="736"/>
      <w:bookmarkEnd w:id="737"/>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38" w:name="Compilation"/>
    <w:bookmarkEnd w:id="7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9" w:name="Coversheet"/>
    <w:bookmarkEnd w:id="7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228105457"/>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19867</Words>
  <Characters>96754</Characters>
  <Application>Microsoft Office Word</Application>
  <DocSecurity>0</DocSecurity>
  <Lines>2614</Lines>
  <Paragraphs>1619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00-g0-00 - 00-h0-00</dc:title>
  <dc:subject/>
  <dc:creator/>
  <cp:keywords/>
  <dc:description/>
  <cp:lastModifiedBy>Master Repository Process</cp:lastModifiedBy>
  <cp:revision>2</cp:revision>
  <cp:lastPrinted>2017-02-03T08:31:00Z</cp:lastPrinted>
  <dcterms:created xsi:type="dcterms:W3CDTF">2023-03-01T05:07:00Z</dcterms:created>
  <dcterms:modified xsi:type="dcterms:W3CDTF">2023-03-01T05:08:00Z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20230301</vt:lpwstr>
  </property>
  <property fmtid="{D5CDD505-2E9C-101B-9397-08002B2CF9AE}" pid="6" name="FromSuffix">
    <vt:lpwstr>00-g0-00</vt:lpwstr>
  </property>
  <property fmtid="{D5CDD505-2E9C-101B-9397-08002B2CF9AE}" pid="7" name="FromAsAtDate">
    <vt:lpwstr>07 Dec 2022</vt:lpwstr>
  </property>
  <property fmtid="{D5CDD505-2E9C-101B-9397-08002B2CF9AE}" pid="8" name="ToSuffix">
    <vt:lpwstr>00-h0-00</vt:lpwstr>
  </property>
  <property fmtid="{D5CDD505-2E9C-101B-9397-08002B2CF9AE}" pid="9" name="ToAsAtDate">
    <vt:lpwstr>01 Mar 2023</vt:lpwstr>
  </property>
</Properties>
</file>