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Preparations and Animal Feeding Stuffs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Veterinary Preparations and Animal Feeding Stuffs Act 1976</w:t>
      </w:r>
    </w:p>
    <w:p>
      <w:pPr>
        <w:pStyle w:val="NameofActReg"/>
      </w:pPr>
      <w:r>
        <w:t>Veterinary Preparations and Animal Feeding Stuffs Regulations 1998</w:t>
      </w:r>
    </w:p>
    <w:p>
      <w:pPr>
        <w:pStyle w:val="Heading2"/>
        <w:pageBreakBefore w:val="0"/>
        <w:spacing w:before="240"/>
      </w:pPr>
      <w:bookmarkStart w:id="1" w:name="_Toc379271301"/>
      <w:bookmarkStart w:id="2" w:name="_Toc426545800"/>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4" w:name="_Toc379271302"/>
      <w:bookmarkStart w:id="5" w:name="_Toc426545801"/>
      <w:bookmarkStart w:id="6" w:name="_Toc423332722"/>
      <w:bookmarkStart w:id="7" w:name="_Toc423332791"/>
      <w:bookmarkStart w:id="8" w:name="_Toc432391734"/>
      <w:bookmarkStart w:id="9" w:name="_Toc518893455"/>
      <w:bookmarkStart w:id="10" w:name="_Toc66510279"/>
      <w:r>
        <w:rPr>
          <w:rStyle w:val="CharSectno"/>
        </w:rPr>
        <w:t>1</w:t>
      </w:r>
      <w:r>
        <w:t>.</w:t>
      </w:r>
      <w:r>
        <w:tab/>
        <w:t>Citation</w:t>
      </w:r>
      <w:bookmarkEnd w:id="4"/>
      <w:bookmarkEnd w:id="5"/>
      <w:bookmarkEnd w:id="6"/>
      <w:bookmarkEnd w:id="7"/>
      <w:bookmarkEnd w:id="8"/>
      <w:bookmarkEnd w:id="9"/>
      <w:bookmarkEnd w:id="10"/>
    </w:p>
    <w:p>
      <w:pPr>
        <w:pStyle w:val="Subsection"/>
      </w:pPr>
      <w:r>
        <w:tab/>
      </w:r>
      <w:r>
        <w:tab/>
      </w:r>
      <w:r>
        <w:rPr>
          <w:spacing w:val="-2"/>
        </w:rPr>
        <w:t>These regulations</w:t>
      </w:r>
      <w:r>
        <w:t xml:space="preserve"> may be cited as the </w:t>
      </w:r>
      <w:r>
        <w:rPr>
          <w:i/>
        </w:rPr>
        <w:t>Veterinary Preparations and Animal Feeding Stuffs Regulations 1998</w:t>
      </w:r>
      <w:r>
        <w:rPr>
          <w:vertAlign w:val="superscript"/>
        </w:rPr>
        <w:t> 1</w:t>
      </w:r>
      <w:r>
        <w:rPr>
          <w:i/>
        </w:rPr>
        <w:t>.</w:t>
      </w:r>
    </w:p>
    <w:p>
      <w:pPr>
        <w:pStyle w:val="Heading5"/>
        <w:rPr>
          <w:spacing w:val="-2"/>
        </w:rPr>
      </w:pPr>
      <w:bookmarkStart w:id="11" w:name="_Toc379271303"/>
      <w:bookmarkStart w:id="12" w:name="_Toc426545802"/>
      <w:bookmarkStart w:id="13" w:name="_Toc423332723"/>
      <w:bookmarkStart w:id="14" w:name="_Toc423332792"/>
      <w:bookmarkStart w:id="15" w:name="_Toc432391735"/>
      <w:bookmarkStart w:id="16" w:name="_Toc518893456"/>
      <w:bookmarkStart w:id="17" w:name="_Toc66510280"/>
      <w:r>
        <w:rPr>
          <w:rStyle w:val="CharSectno"/>
        </w:rPr>
        <w:t>2</w:t>
      </w:r>
      <w:r>
        <w:rPr>
          <w:spacing w:val="-2"/>
        </w:rPr>
        <w:t>.</w:t>
      </w:r>
      <w:r>
        <w:rPr>
          <w:spacing w:val="-2"/>
        </w:rPr>
        <w:tab/>
        <w:t>Commencement</w:t>
      </w:r>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the day on which Part 8 of the </w:t>
      </w:r>
      <w:r>
        <w:rPr>
          <w:i/>
          <w:spacing w:val="-2"/>
        </w:rPr>
        <w:t>Agricultural Legislation Amendment and Repeal Act 1998</w:t>
      </w:r>
      <w:r>
        <w:rPr>
          <w:spacing w:val="-2"/>
        </w:rPr>
        <w:t xml:space="preserve"> comes into operation</w:t>
      </w:r>
      <w:r>
        <w:rPr>
          <w:vertAlign w:val="superscript"/>
        </w:rPr>
        <w:t> 1</w:t>
      </w:r>
      <w:r>
        <w:t>.</w:t>
      </w:r>
    </w:p>
    <w:p>
      <w:pPr>
        <w:pStyle w:val="Heading5"/>
      </w:pPr>
      <w:bookmarkStart w:id="18" w:name="_Toc379271304"/>
      <w:bookmarkStart w:id="19" w:name="_Toc426545803"/>
      <w:bookmarkStart w:id="20" w:name="_Toc432391736"/>
      <w:bookmarkStart w:id="21" w:name="_Toc518893457"/>
      <w:bookmarkStart w:id="22" w:name="_Toc66510281"/>
      <w:r>
        <w:rPr>
          <w:rStyle w:val="CharSectno"/>
        </w:rPr>
        <w:t>3</w:t>
      </w:r>
      <w:r>
        <w:t>.</w:t>
      </w:r>
      <w:r>
        <w:tab/>
        <w:t>Interpretation</w:t>
      </w:r>
      <w:bookmarkEnd w:id="18"/>
      <w:bookmarkEnd w:id="19"/>
      <w:bookmarkEnd w:id="20"/>
      <w:bookmarkEnd w:id="21"/>
      <w:bookmarkEnd w:id="22"/>
    </w:p>
    <w:p>
      <w:pPr>
        <w:pStyle w:val="Subsection"/>
      </w:pPr>
      <w:r>
        <w:tab/>
        <w:t>(1)</w:t>
      </w:r>
      <w:r>
        <w:tab/>
        <w:t>In these regulations, unless the contrary intention appears —</w:t>
      </w:r>
    </w:p>
    <w:p>
      <w:pPr>
        <w:pStyle w:val="Defstart"/>
      </w:pPr>
      <w:r>
        <w:tab/>
      </w:r>
      <w:r>
        <w:rPr>
          <w:b/>
        </w:rPr>
        <w:t>“</w:t>
      </w:r>
      <w:r>
        <w:rPr>
          <w:rStyle w:val="CharDefText"/>
        </w:rPr>
        <w:t>bulk</w:t>
      </w:r>
      <w:r>
        <w:rPr>
          <w:b/>
        </w:rPr>
        <w:t>”</w:t>
      </w:r>
      <w:r>
        <w:t>, in relation to the sale of an animal feeding stuff, has the meaning given by subregulation (2);</w:t>
      </w:r>
    </w:p>
    <w:p>
      <w:pPr>
        <w:pStyle w:val="Defstart"/>
      </w:pPr>
      <w:r>
        <w:tab/>
      </w:r>
      <w:r>
        <w:rPr>
          <w:b/>
        </w:rPr>
        <w:t>“</w:t>
      </w:r>
      <w:r>
        <w:rPr>
          <w:rStyle w:val="CharDefText"/>
        </w:rPr>
        <w:t>complete stock food</w:t>
      </w:r>
      <w:r>
        <w:rPr>
          <w:b/>
        </w:rPr>
        <w:t>”</w:t>
      </w:r>
      <w:r>
        <w:t xml:space="preserve"> means a manufactured stock food that is designed to provide the complete nutritional requirements of an animal;</w:t>
      </w:r>
    </w:p>
    <w:p>
      <w:pPr>
        <w:pStyle w:val="Defstart"/>
      </w:pPr>
      <w:r>
        <w:tab/>
      </w:r>
      <w:r>
        <w:rPr>
          <w:b/>
        </w:rPr>
        <w:t>“</w:t>
      </w:r>
      <w:r>
        <w:rPr>
          <w:rStyle w:val="CharDefText"/>
        </w:rPr>
        <w:t>expiry date</w:t>
      </w:r>
      <w:r>
        <w:rPr>
          <w:b/>
        </w:rPr>
        <w:t>”</w:t>
      </w:r>
      <w:r>
        <w:t>, in relation to an animal feeding stuff, means the date after which the animal feeding stuff will not retain sufficient strength and potency to fulfil the claims as to efficacy for any purpose made on its behalf;</w:t>
      </w:r>
    </w:p>
    <w:p>
      <w:pPr>
        <w:pStyle w:val="Defstart"/>
      </w:pPr>
      <w:r>
        <w:tab/>
      </w:r>
      <w:r>
        <w:rPr>
          <w:b/>
        </w:rPr>
        <w:t>“</w:t>
      </w:r>
      <w:r>
        <w:rPr>
          <w:rStyle w:val="CharDefText"/>
        </w:rPr>
        <w:t>feed supplement</w:t>
      </w:r>
      <w:r>
        <w:rPr>
          <w:b/>
        </w:rPr>
        <w:t>”</w:t>
      </w:r>
      <w:r>
        <w:t xml:space="preserve"> means an animal feeding stuff that contains added protein or urea or both and that is designed to be used in conjunction with other animal feeding stuffs;</w:t>
      </w:r>
    </w:p>
    <w:p>
      <w:pPr>
        <w:pStyle w:val="Defstart"/>
      </w:pPr>
      <w:r>
        <w:tab/>
      </w:r>
      <w:r>
        <w:rPr>
          <w:b/>
        </w:rPr>
        <w:t>“</w:t>
      </w:r>
      <w:r>
        <w:rPr>
          <w:rStyle w:val="CharDefText"/>
        </w:rPr>
        <w:t>Form</w:t>
      </w:r>
      <w:r>
        <w:rPr>
          <w:b/>
        </w:rPr>
        <w:t>”</w:t>
      </w:r>
      <w:r>
        <w:t xml:space="preserve"> means a form in Schedule 5;</w:t>
      </w:r>
    </w:p>
    <w:p>
      <w:pPr>
        <w:pStyle w:val="Defstart"/>
      </w:pPr>
      <w:r>
        <w:tab/>
      </w:r>
      <w:r>
        <w:rPr>
          <w:b/>
        </w:rPr>
        <w:t>“</w:t>
      </w:r>
      <w:r>
        <w:rPr>
          <w:rStyle w:val="CharDefText"/>
        </w:rPr>
        <w:t>medicated animal feeding stuff</w:t>
      </w:r>
      <w:r>
        <w:rPr>
          <w:b/>
        </w:rPr>
        <w:t>”</w:t>
      </w:r>
      <w:r>
        <w:t xml:space="preserve"> means an animal feeding stuff that contains one or more veterinary preparations for the purpose of —</w:t>
      </w:r>
    </w:p>
    <w:p>
      <w:pPr>
        <w:pStyle w:val="Defpara"/>
      </w:pPr>
      <w:r>
        <w:tab/>
        <w:t>(a)</w:t>
      </w:r>
      <w:r>
        <w:tab/>
        <w:t>preventing or treating disease;</w:t>
      </w:r>
    </w:p>
    <w:p>
      <w:pPr>
        <w:pStyle w:val="Defpara"/>
      </w:pPr>
      <w:r>
        <w:tab/>
        <w:t>(b)</w:t>
      </w:r>
      <w:r>
        <w:tab/>
        <w:t>enhancing growth, production, work or performance; or</w:t>
      </w:r>
    </w:p>
    <w:p>
      <w:pPr>
        <w:pStyle w:val="Defpara"/>
      </w:pPr>
      <w:r>
        <w:tab/>
        <w:t>(c)</w:t>
      </w:r>
      <w:r>
        <w:tab/>
        <w:t>altering reproductive physiology;</w:t>
      </w:r>
    </w:p>
    <w:p>
      <w:pPr>
        <w:pStyle w:val="Defstart"/>
      </w:pPr>
      <w:r>
        <w:tab/>
      </w:r>
      <w:r>
        <w:rPr>
          <w:b/>
        </w:rPr>
        <w:t>“</w:t>
      </w:r>
      <w:r>
        <w:rPr>
          <w:rStyle w:val="CharDefText"/>
        </w:rPr>
        <w:t>NRA</w:t>
      </w:r>
      <w:r>
        <w:rPr>
          <w:b/>
        </w:rPr>
        <w:t>”</w:t>
      </w:r>
      <w:r>
        <w:t xml:space="preserve"> means the National Registration Authority for Agricultural and Veterinary Chemicals established by the </w:t>
      </w:r>
      <w:r>
        <w:rPr>
          <w:i/>
        </w:rPr>
        <w:t>Agricultural and Veterinary Chemicals (Administration) Act 1992</w:t>
      </w:r>
      <w:r>
        <w:t xml:space="preserve"> of the Commonwealth;</w:t>
      </w:r>
    </w:p>
    <w:p>
      <w:pPr>
        <w:pStyle w:val="Defstart"/>
      </w:pPr>
      <w:r>
        <w:tab/>
      </w:r>
      <w:r>
        <w:rPr>
          <w:b/>
        </w:rPr>
        <w:t>“</w:t>
      </w:r>
      <w:r>
        <w:rPr>
          <w:rStyle w:val="CharDefText"/>
        </w:rPr>
        <w:t>premix</w:t>
      </w:r>
      <w:r>
        <w:rPr>
          <w:b/>
        </w:rPr>
        <w:t>”</w:t>
      </w:r>
      <w:r>
        <w:t xml:space="preserve"> means an animal feeding stuff that consists of vitamins, minerals or veterinary preparations but does not include added fibre, protein or urea;</w:t>
      </w:r>
    </w:p>
    <w:p>
      <w:pPr>
        <w:pStyle w:val="Defstart"/>
      </w:pPr>
      <w:r>
        <w:tab/>
      </w:r>
      <w:r>
        <w:rPr>
          <w:b/>
        </w:rPr>
        <w:t>“</w:t>
      </w:r>
      <w:r>
        <w:rPr>
          <w:rStyle w:val="CharDefText"/>
        </w:rPr>
        <w:t>restricted animal material</w:t>
      </w:r>
      <w:r>
        <w:rPr>
          <w:b/>
        </w:rPr>
        <w:t>”</w:t>
      </w:r>
      <w:r>
        <w:t xml:space="preserve"> means any material that consists of or contains tissue from an animal, including a bird or a fish, but does not include gelatin, milk, milk products or tallow;</w:t>
      </w:r>
    </w:p>
    <w:p>
      <w:pPr>
        <w:pStyle w:val="Defstart"/>
      </w:pPr>
      <w:r>
        <w:tab/>
      </w:r>
      <w:r>
        <w:rPr>
          <w:b/>
        </w:rPr>
        <w:t>“</w:t>
      </w:r>
      <w:r>
        <w:rPr>
          <w:rStyle w:val="CharDefText"/>
        </w:rPr>
        <w:t>ruminant</w:t>
      </w:r>
      <w:r>
        <w:rPr>
          <w:b/>
        </w:rPr>
        <w:t>”</w:t>
      </w:r>
      <w:r>
        <w:t xml:space="preserve"> means alpaca, buffalo, camel, cattle, deer, goat, llama or sheep or any other animal that chews its cud;</w:t>
      </w:r>
    </w:p>
    <w:p>
      <w:pPr>
        <w:pStyle w:val="Defstart"/>
      </w:pPr>
      <w:r>
        <w:tab/>
      </w:r>
      <w:r>
        <w:rPr>
          <w:b/>
        </w:rPr>
        <w:t>“</w:t>
      </w:r>
      <w:r>
        <w:rPr>
          <w:rStyle w:val="CharDefText"/>
        </w:rPr>
        <w:t>veterinary surgeon</w:t>
      </w:r>
      <w:r>
        <w:rPr>
          <w:b/>
        </w:rPr>
        <w:t>”</w:t>
      </w:r>
      <w:r>
        <w:t xml:space="preserve"> means a person registered as a veterinary surgeon under the </w:t>
      </w:r>
      <w:r>
        <w:rPr>
          <w:i/>
        </w:rPr>
        <w:t>Veterinary Surgeons Act 1960</w:t>
      </w:r>
      <w:r>
        <w:t>;</w:t>
      </w:r>
    </w:p>
    <w:p>
      <w:pPr>
        <w:pStyle w:val="Defstart"/>
      </w:pPr>
      <w:r>
        <w:tab/>
      </w:r>
      <w:r>
        <w:rPr>
          <w:b/>
        </w:rPr>
        <w:t>“</w:t>
      </w:r>
      <w:r>
        <w:rPr>
          <w:rStyle w:val="CharDefText"/>
        </w:rPr>
        <w:t>WA Agvet legislation</w:t>
      </w:r>
      <w:r>
        <w:rPr>
          <w:b/>
        </w:rPr>
        <w:t>”</w:t>
      </w:r>
      <w:r>
        <w:t xml:space="preserve"> means the Agvet Code of Western Australia and the Agvet Regulations of Western Australia;</w:t>
      </w:r>
    </w:p>
    <w:p>
      <w:pPr>
        <w:pStyle w:val="Defstart"/>
      </w:pPr>
      <w:r>
        <w:tab/>
      </w:r>
      <w:r>
        <w:rPr>
          <w:b/>
        </w:rPr>
        <w:t>“</w:t>
      </w:r>
      <w:r>
        <w:rPr>
          <w:rStyle w:val="CharDefText"/>
        </w:rPr>
        <w:t>withholding period</w:t>
      </w:r>
      <w:r>
        <w:rPr>
          <w:b/>
        </w:rPr>
        <w:t>”</w:t>
      </w:r>
      <w:r>
        <w:t xml:space="preserve"> means the period that should elapse after the administration of the last dose of a veterinary preparation or animal feeding stuff before the animal is slaughtered and during which period produce from the animal should not be used or processed for human consumption.</w:t>
      </w:r>
    </w:p>
    <w:p>
      <w:pPr>
        <w:pStyle w:val="Subsection"/>
      </w:pPr>
      <w:r>
        <w:tab/>
        <w:t>(2)</w:t>
      </w:r>
      <w:r>
        <w:tab/>
        <w:t>For the purposes of these regulations, an animal feeding stuff is sold in bulk if at the time it is supplied to the buyer it is not in a container that itself is supplied to the buyer.</w:t>
      </w:r>
    </w:p>
    <w:p>
      <w:pPr>
        <w:pStyle w:val="Footnotesection"/>
      </w:pPr>
      <w:r>
        <w:tab/>
        <w:t>[Regulation 3 amended in Gazette 3 Jul 2001 p. 3275.]</w:t>
      </w:r>
    </w:p>
    <w:p>
      <w:pPr>
        <w:pStyle w:val="Heading2"/>
      </w:pPr>
      <w:bookmarkStart w:id="23" w:name="_Toc379271305"/>
      <w:bookmarkStart w:id="24" w:name="_Toc426545804"/>
      <w:r>
        <w:rPr>
          <w:rStyle w:val="CharPartNo"/>
        </w:rPr>
        <w:t>Part 2</w:t>
      </w:r>
      <w:r>
        <w:rPr>
          <w:rStyle w:val="CharDivNo"/>
        </w:rPr>
        <w:t xml:space="preserve"> </w:t>
      </w:r>
      <w:r>
        <w:t>—</w:t>
      </w:r>
      <w:r>
        <w:rPr>
          <w:rStyle w:val="CharDivText"/>
        </w:rPr>
        <w:t xml:space="preserve"> </w:t>
      </w:r>
      <w:r>
        <w:rPr>
          <w:rStyle w:val="CharPartText"/>
        </w:rPr>
        <w:t>General</w:t>
      </w:r>
      <w:bookmarkEnd w:id="23"/>
      <w:bookmarkEnd w:id="24"/>
    </w:p>
    <w:p>
      <w:pPr>
        <w:pStyle w:val="Heading5"/>
      </w:pPr>
      <w:bookmarkStart w:id="25" w:name="_Toc379271306"/>
      <w:bookmarkStart w:id="26" w:name="_Toc426545805"/>
      <w:bookmarkStart w:id="27" w:name="_Toc432391737"/>
      <w:bookmarkStart w:id="28" w:name="_Toc518893458"/>
      <w:bookmarkStart w:id="29" w:name="_Toc66510282"/>
      <w:r>
        <w:rPr>
          <w:rStyle w:val="CharSectno"/>
        </w:rPr>
        <w:t>4</w:t>
      </w:r>
      <w:r>
        <w:t>.</w:t>
      </w:r>
      <w:r>
        <w:tab/>
        <w:t>Animal feeding stuffs, standards</w:t>
      </w:r>
      <w:bookmarkEnd w:id="25"/>
      <w:bookmarkEnd w:id="26"/>
      <w:bookmarkEnd w:id="27"/>
      <w:bookmarkEnd w:id="28"/>
      <w:bookmarkEnd w:id="29"/>
    </w:p>
    <w:p>
      <w:pPr>
        <w:pStyle w:val="Subsection"/>
      </w:pPr>
      <w:r>
        <w:tab/>
        <w:t>(1)</w:t>
      </w:r>
      <w:r>
        <w:tab/>
        <w:t>This regulation prescribes standards for animal feeding stuffs.</w:t>
      </w:r>
    </w:p>
    <w:p>
      <w:pPr>
        <w:pStyle w:val="Subsection"/>
      </w:pPr>
      <w:r>
        <w:tab/>
        <w:t>(2)</w:t>
      </w:r>
      <w:r>
        <w:tab/>
        <w:t>An animal feeding stuff must not contain a substance listed in Schedule </w:t>
      </w:r>
      <w:bookmarkStart w:id="30" w:name="_Hlt424100393"/>
      <w:r>
        <w:t>1</w:t>
      </w:r>
      <w:bookmarkEnd w:id="30"/>
      <w:r>
        <w:t>.</w:t>
      </w:r>
    </w:p>
    <w:p>
      <w:pPr>
        <w:pStyle w:val="Subsection"/>
      </w:pPr>
      <w:r>
        <w:tab/>
        <w:t>(3)</w:t>
      </w:r>
      <w:r>
        <w:tab/>
        <w:t>An animal feeding stuff, or an ingredient of an animal feeding stuff, described in column 2 of Schedule </w:t>
      </w:r>
      <w:bookmarkStart w:id="31" w:name="_Hlt424100468"/>
      <w:r>
        <w:t>2</w:t>
      </w:r>
      <w:bookmarkEnd w:id="31"/>
      <w:r>
        <w:t xml:space="preserve"> must not contain more of an adulterant described in column 3 than is specified in column 4.</w:t>
      </w:r>
    </w:p>
    <w:p>
      <w:pPr>
        <w:pStyle w:val="Subsection"/>
      </w:pPr>
      <w:r>
        <w:tab/>
        <w:t>(4)</w:t>
      </w:r>
      <w:r>
        <w:tab/>
        <w:t>An animal feeding stuff described in column 2 of Schedule </w:t>
      </w:r>
      <w:bookmarkStart w:id="32" w:name="_Hlt424104020"/>
      <w:r>
        <w:t>3</w:t>
      </w:r>
      <w:bookmarkEnd w:id="32"/>
      <w:r>
        <w:t xml:space="preserve"> must not contain more of an additive described in column 3 than is specified in column 4.</w:t>
      </w:r>
    </w:p>
    <w:p>
      <w:pPr>
        <w:pStyle w:val="Subsection"/>
      </w:pPr>
      <w:r>
        <w:tab/>
        <w:t>(5)</w:t>
      </w:r>
      <w:r>
        <w:tab/>
        <w:t>If a premix or feed supplement is mixed with other substances according to the directions for the use of the premix or feed supplement, the resulting animal feeding stuff must not contain more of an additive described in column 3 of items 2, 3, 4 or 5 in Schedule 3 than is specified in column 4.</w:t>
      </w:r>
    </w:p>
    <w:p>
      <w:pPr>
        <w:pStyle w:val="Subsection"/>
      </w:pPr>
      <w:r>
        <w:tab/>
        <w:t>(6)</w:t>
      </w:r>
      <w:r>
        <w:tab/>
        <w:t>An animal feeding stuff must not contain an additive that is not a veterinary preparation unless the additive —</w:t>
      </w:r>
    </w:p>
    <w:p>
      <w:pPr>
        <w:pStyle w:val="Indenta"/>
      </w:pPr>
      <w:r>
        <w:tab/>
        <w:t>(a)</w:t>
      </w:r>
      <w:r>
        <w:tab/>
        <w:t>is registered, or approved, by the NRA; or</w:t>
      </w:r>
    </w:p>
    <w:p>
      <w:pPr>
        <w:pStyle w:val="Indenta"/>
      </w:pPr>
      <w:r>
        <w:tab/>
        <w:t>(b)</w:t>
      </w:r>
      <w:r>
        <w:tab/>
        <w:t>if not so registered or approved, is approved by the chief executive officer.</w:t>
      </w:r>
    </w:p>
    <w:p>
      <w:pPr>
        <w:pStyle w:val="Subsection"/>
      </w:pPr>
      <w:r>
        <w:tab/>
        <w:t>(7)</w:t>
      </w:r>
      <w:r>
        <w:tab/>
        <w:t>An animal feeding stuff must not contain a veterinary preparation unless the veterinary preparation is registered, or approved, by the NRA.</w:t>
      </w:r>
    </w:p>
    <w:p>
      <w:pPr>
        <w:pStyle w:val="Heading5"/>
      </w:pPr>
      <w:bookmarkStart w:id="33" w:name="_Toc379271307"/>
      <w:bookmarkStart w:id="34" w:name="_Toc426545806"/>
      <w:bookmarkStart w:id="35" w:name="_Toc518893459"/>
      <w:bookmarkStart w:id="36" w:name="_Toc66510283"/>
      <w:bookmarkStart w:id="37" w:name="_Toc432391739"/>
      <w:r>
        <w:rPr>
          <w:rStyle w:val="CharSectno"/>
        </w:rPr>
        <w:t>5</w:t>
      </w:r>
      <w:r>
        <w:t>.</w:t>
      </w:r>
      <w:r>
        <w:tab/>
        <w:t>Animal feeding stuffs, labelling requirements as to restricted animal material</w:t>
      </w:r>
      <w:bookmarkEnd w:id="33"/>
      <w:bookmarkEnd w:id="34"/>
      <w:bookmarkEnd w:id="35"/>
      <w:bookmarkEnd w:id="36"/>
    </w:p>
    <w:p>
      <w:pPr>
        <w:pStyle w:val="Subsection"/>
      </w:pPr>
      <w:r>
        <w:tab/>
        <w:t>(1)</w:t>
      </w:r>
      <w:r>
        <w:tab/>
        <w:t>If an animal feeding stuff that consists of or contains restricted animal material is sold (whether in a package or in bulk), the package or the invoice for the sale in bulk, as the case requires, must be labelled ‘This feed stuff contains restricted animal material. DO NOT FEED TO CATTLE, SHEEP, GOATS, DEER OR ANY OTHER RUMINANTS.’.</w:t>
      </w:r>
    </w:p>
    <w:p>
      <w:pPr>
        <w:pStyle w:val="Subsection"/>
      </w:pPr>
      <w:r>
        <w:tab/>
        <w:t>(2)</w:t>
      </w:r>
      <w:r>
        <w:tab/>
        <w:t>If a manufactured stock food that does not consist of or contain restricted animal material is sold (whether in a package or in bulk), the package or the invoice for the sale in bulk, as the case requires, must be labelled ‘This feed stuff does not contain restricted animal material.’.</w:t>
      </w:r>
    </w:p>
    <w:p>
      <w:pPr>
        <w:pStyle w:val="Subsection"/>
      </w:pPr>
      <w:r>
        <w:tab/>
        <w:t>(3)</w:t>
      </w:r>
      <w:r>
        <w:tab/>
        <w:t xml:space="preserve">The letters on a label required by this regulation must be legible, conspicuous and — </w:t>
      </w:r>
    </w:p>
    <w:p>
      <w:pPr>
        <w:pStyle w:val="Indenta"/>
      </w:pPr>
      <w:r>
        <w:tab/>
        <w:t>(a)</w:t>
      </w:r>
      <w:r>
        <w:tab/>
        <w:t>if the label is printed or stencilled on a package, at least 10 mm high; or</w:t>
      </w:r>
    </w:p>
    <w:p>
      <w:pPr>
        <w:pStyle w:val="Indenta"/>
      </w:pPr>
      <w:r>
        <w:tab/>
        <w:t>(b)</w:t>
      </w:r>
      <w:r>
        <w:tab/>
        <w:t>in any other case (including a label on an invoice and a label attached as a separate item to a package), at least 3 mm high.</w:t>
      </w:r>
    </w:p>
    <w:p>
      <w:pPr>
        <w:pStyle w:val="Subsection"/>
      </w:pPr>
      <w:r>
        <w:tab/>
        <w:t>(4)</w:t>
      </w:r>
      <w:r>
        <w:tab/>
        <w:t>A label required by this regulation that is attached as a separate item to a package must be at least 120 mm long and at least 45 mm wide.</w:t>
      </w:r>
    </w:p>
    <w:p>
      <w:pPr>
        <w:pStyle w:val="Subsection"/>
      </w:pPr>
      <w:r>
        <w:tab/>
        <w:t>(5)</w:t>
      </w:r>
      <w:r>
        <w:tab/>
        <w:t>This regulation does not apply to an animal feeding stuff that is to be exported from Australia.</w:t>
      </w:r>
    </w:p>
    <w:p>
      <w:pPr>
        <w:pStyle w:val="Footnotesection"/>
      </w:pPr>
      <w:r>
        <w:tab/>
        <w:t>[Regulation 5 inserted in Gazette 3 Jul 2001 p. 3276.]</w:t>
      </w:r>
    </w:p>
    <w:p>
      <w:pPr>
        <w:pStyle w:val="Heading5"/>
      </w:pPr>
      <w:bookmarkStart w:id="38" w:name="_Toc379271308"/>
      <w:bookmarkStart w:id="39" w:name="_Toc426545807"/>
      <w:bookmarkStart w:id="40" w:name="_Toc518893460"/>
      <w:bookmarkStart w:id="41" w:name="_Toc66510284"/>
      <w:r>
        <w:rPr>
          <w:rStyle w:val="CharSectno"/>
        </w:rPr>
        <w:t>6</w:t>
      </w:r>
      <w:r>
        <w:t>.</w:t>
      </w:r>
      <w:r>
        <w:tab/>
        <w:t>Manufactured stock food, labelling requirements</w:t>
      </w:r>
      <w:bookmarkEnd w:id="38"/>
      <w:bookmarkEnd w:id="39"/>
      <w:bookmarkEnd w:id="37"/>
      <w:bookmarkEnd w:id="40"/>
      <w:bookmarkEnd w:id="41"/>
    </w:p>
    <w:p>
      <w:pPr>
        <w:pStyle w:val="Subsection"/>
      </w:pPr>
      <w:r>
        <w:tab/>
        <w:t>(1)</w:t>
      </w:r>
      <w:r>
        <w:tab/>
        <w:t>If manufactured stock food is sold in a package the net weight of which is 5 kg or more, then, unless subregulation (3a) applies, the package must be labelled with the following information about the stock food:</w:t>
      </w:r>
    </w:p>
    <w:p>
      <w:pPr>
        <w:pStyle w:val="Indenta"/>
      </w:pPr>
      <w:r>
        <w:tab/>
        <w:t>(a)</w:t>
      </w:r>
      <w:r>
        <w:tab/>
        <w:t>its trade name;</w:t>
      </w:r>
    </w:p>
    <w:p>
      <w:pPr>
        <w:pStyle w:val="Indenta"/>
      </w:pPr>
      <w:r>
        <w:tab/>
        <w:t>(b)</w:t>
      </w:r>
      <w:r>
        <w:tab/>
        <w:t>if not included in its trade name, the animals and the ages of animals that it is manufactured for;</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the maximum salt percentage;</w:t>
      </w:r>
    </w:p>
    <w:p>
      <w:pPr>
        <w:pStyle w:val="Indenta"/>
      </w:pPr>
      <w:r>
        <w:tab/>
        <w:t>(i)</w:t>
      </w:r>
      <w:r>
        <w:tab/>
        <w:t>if it contains added urea, its urea percentage;</w:t>
      </w:r>
    </w:p>
    <w:p>
      <w:pPr>
        <w:pStyle w:val="Indenta"/>
      </w:pPr>
      <w:r>
        <w:tab/>
        <w:t>(j)</w:t>
      </w:r>
      <w:r>
        <w:tab/>
        <w:t>if it contains more than 3% of urea, a warning that urea can be poisonous to stock;</w:t>
      </w:r>
    </w:p>
    <w:p>
      <w:pPr>
        <w:pStyle w:val="Indenta"/>
      </w:pPr>
      <w:r>
        <w:tab/>
        <w:t>(k)</w:t>
      </w:r>
      <w:r>
        <w:tab/>
        <w:t>the net weight in the package;</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Subsection"/>
      </w:pPr>
      <w:r>
        <w:tab/>
        <w:t>(1a)</w:t>
      </w:r>
      <w:r>
        <w:tab/>
        <w:t xml:space="preserve">If manufactured stock food is sold in a package the net weight of which is less than 5 kg, the package must be labelled with the following information about the stock food — </w:t>
      </w:r>
    </w:p>
    <w:p>
      <w:pPr>
        <w:pStyle w:val="Indenta"/>
      </w:pPr>
      <w:r>
        <w:tab/>
        <w:t>(a)</w:t>
      </w:r>
      <w:r>
        <w:tab/>
        <w:t>its trade name;</w:t>
      </w:r>
    </w:p>
    <w:p>
      <w:pPr>
        <w:pStyle w:val="Indenta"/>
      </w:pPr>
      <w:r>
        <w:tab/>
        <w:t>(b)</w:t>
      </w:r>
      <w:r>
        <w:tab/>
        <w:t>if not included in the trade name, the animals and the ages of animals it is manufactured for;</w:t>
      </w:r>
    </w:p>
    <w:p>
      <w:pPr>
        <w:pStyle w:val="Indenta"/>
      </w:pPr>
      <w:r>
        <w:tab/>
        <w:t>(c)</w:t>
      </w:r>
      <w:r>
        <w:tab/>
        <w:t>the net weight in the package;</w:t>
      </w:r>
    </w:p>
    <w:p>
      <w:pPr>
        <w:pStyle w:val="Indenta"/>
      </w:pPr>
      <w:r>
        <w:tab/>
        <w:t>(d)</w:t>
      </w:r>
      <w:r>
        <w:tab/>
        <w:t>the name and the address of the principal place of business of the distributor.</w:t>
      </w:r>
    </w:p>
    <w:p>
      <w:pPr>
        <w:pStyle w:val="Subsection"/>
      </w:pPr>
      <w:r>
        <w:tab/>
        <w:t>(2)</w:t>
      </w:r>
      <w:r>
        <w:tab/>
        <w:t>The label of manufactured stock food that is sold in a package must not refer to a vitamin or mineral in the stock food unless the stock food, when used according to the directions for its use, supplies at least 25% of the daily requirement of the vitamin or mineral for the species for which the stock food is intended, as determined from the publications listed in Schedule </w:t>
      </w:r>
      <w:bookmarkStart w:id="42" w:name="_Hlt427725027"/>
      <w:r>
        <w:t>4</w:t>
      </w:r>
      <w:bookmarkEnd w:id="42"/>
      <w:r>
        <w:t>.</w:t>
      </w:r>
    </w:p>
    <w:p>
      <w:pPr>
        <w:pStyle w:val="Subsection"/>
      </w:pPr>
      <w:r>
        <w:tab/>
        <w:t>(3)</w:t>
      </w:r>
      <w:r>
        <w:tab/>
        <w:t>If manufactured stock food is sold in bulk, the invoice for the sale is to be taken to be the label and must include the following information about the stock food:</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Subsection"/>
      </w:pPr>
      <w:r>
        <w:tab/>
        <w:t>(3a)</w:t>
      </w:r>
      <w:r>
        <w:tab/>
        <w:t xml:space="preserve">If 1 000 kg or more of manufactured stock food is sold by the manufacturer of the stock food to a single person as a single transaction and the stock food is in bags, then either each bag must be labelled in accordance with subregulation (1) or — </w:t>
      </w:r>
    </w:p>
    <w:p>
      <w:pPr>
        <w:pStyle w:val="Indenta"/>
      </w:pPr>
      <w:r>
        <w:tab/>
        <w:t>(a)</w:t>
      </w:r>
      <w:r>
        <w:tab/>
        <w:t xml:space="preserve">each bag must be labelled with ‘This bag must not be sold separately.’ or words to that effect and the following information about the stock food — </w:t>
      </w:r>
    </w:p>
    <w:p>
      <w:pPr>
        <w:pStyle w:val="Indenti"/>
      </w:pPr>
      <w:r>
        <w:tab/>
        <w:t>(i)</w:t>
      </w:r>
      <w:r>
        <w:tab/>
        <w:t>its trade name;</w:t>
      </w:r>
    </w:p>
    <w:p>
      <w:pPr>
        <w:pStyle w:val="Indenti"/>
      </w:pPr>
      <w:r>
        <w:tab/>
        <w:t>(ii)</w:t>
      </w:r>
      <w:r>
        <w:tab/>
        <w:t>if not included in the trade name, the animals and the ages of animals it is manufactured for;</w:t>
      </w:r>
    </w:p>
    <w:p>
      <w:pPr>
        <w:pStyle w:val="Indenti"/>
      </w:pPr>
      <w:r>
        <w:tab/>
        <w:t>(iii)</w:t>
      </w:r>
      <w:r>
        <w:tab/>
        <w:t>the name and the address of the principal place of business of the manufacturer or distributor;</w:t>
      </w:r>
    </w:p>
    <w:p>
      <w:pPr>
        <w:pStyle w:val="Indenta"/>
      </w:pPr>
      <w:r>
        <w:tab/>
      </w:r>
      <w:r>
        <w:tab/>
        <w:t>and</w:t>
      </w:r>
    </w:p>
    <w:p>
      <w:pPr>
        <w:pStyle w:val="Indenta"/>
      </w:pPr>
      <w:r>
        <w:tab/>
        <w:t>(b)</w:t>
      </w:r>
      <w:r>
        <w:tab/>
        <w:t>the invoice for the sale must comply with subregulation (3).</w:t>
      </w:r>
    </w:p>
    <w:p>
      <w:pPr>
        <w:pStyle w:val="Subsection"/>
      </w:pPr>
      <w:r>
        <w:tab/>
        <w:t>(4)</w:t>
      </w:r>
      <w:r>
        <w:tab/>
        <w:t>If manufactured stock food that contains a veterinary preparation is sold (whether in a package or in bulk), the package or the invoice for the sale in bulk, as the case requires, must be labelled with the following additional information:</w:t>
      </w:r>
    </w:p>
    <w:p>
      <w:pPr>
        <w:pStyle w:val="Indenta"/>
      </w:pPr>
      <w:r>
        <w:tab/>
        <w:t>(a)</w:t>
      </w:r>
      <w:r>
        <w:tab/>
        <w:t>the words ‘Medicated animal food stuff’ or ‘For animal treatment only’;</w:t>
      </w:r>
    </w:p>
    <w:p>
      <w:pPr>
        <w:pStyle w:val="Indenta"/>
      </w:pPr>
      <w:r>
        <w:tab/>
        <w:t>(b)</w:t>
      </w:r>
      <w:r>
        <w:tab/>
        <w:t>the name and concentration of the active constituents of the veterinary preparation;</w:t>
      </w:r>
    </w:p>
    <w:p>
      <w:pPr>
        <w:pStyle w:val="Indenta"/>
      </w:pPr>
      <w:r>
        <w:tab/>
        <w:t>(c)</w:t>
      </w:r>
      <w:r>
        <w:tab/>
        <w:t>the purpose of the veterinary preparation;</w:t>
      </w:r>
    </w:p>
    <w:p>
      <w:pPr>
        <w:pStyle w:val="Indenta"/>
      </w:pPr>
      <w:r>
        <w:tab/>
        <w:t>(d)</w:t>
      </w:r>
      <w:r>
        <w:tab/>
        <w:t>any warnings or precautionary statements applicable to the veterinary preparation;</w:t>
      </w:r>
    </w:p>
    <w:p>
      <w:pPr>
        <w:pStyle w:val="Indenta"/>
      </w:pPr>
      <w:r>
        <w:tab/>
        <w:t>(e)</w:t>
      </w:r>
      <w:r>
        <w:tab/>
        <w:t>directions for the use of the stock food;</w:t>
      </w:r>
    </w:p>
    <w:p>
      <w:pPr>
        <w:pStyle w:val="Indenta"/>
      </w:pPr>
      <w:r>
        <w:tab/>
        <w:t>(f)</w:t>
      </w:r>
      <w:r>
        <w:tab/>
        <w:t>if a withholding period applies to the stock food, the period in bold capital letters.</w:t>
      </w:r>
    </w:p>
    <w:p>
      <w:pPr>
        <w:pStyle w:val="Subsection"/>
      </w:pPr>
      <w:r>
        <w:tab/>
        <w:t>(5)</w:t>
      </w:r>
      <w:r>
        <w:tab/>
        <w:t xml:space="preserve">This regulation is in addition to the labelling requirements under the </w:t>
      </w:r>
      <w:r>
        <w:rPr>
          <w:i/>
        </w:rPr>
        <w:t>Poisons Act 1964</w:t>
      </w:r>
      <w:r>
        <w:t>.</w:t>
      </w:r>
    </w:p>
    <w:p>
      <w:pPr>
        <w:pStyle w:val="Subsection"/>
      </w:pPr>
      <w:bookmarkStart w:id="43" w:name="_Toc432391740"/>
      <w:r>
        <w:tab/>
        <w:t>(6)</w:t>
      </w:r>
      <w:r>
        <w:tab/>
        <w:t>This regulation does not apply to manufactured stock food that is to be exported from Australia.</w:t>
      </w:r>
    </w:p>
    <w:p>
      <w:pPr>
        <w:pStyle w:val="Footnotesection"/>
      </w:pPr>
      <w:r>
        <w:tab/>
        <w:t>[Regulation 6 amended in Gazette 3 Jul 2001 p. 3276</w:t>
      </w:r>
      <w:r>
        <w:noBreakHyphen/>
        <w:t>7.]</w:t>
      </w:r>
    </w:p>
    <w:p>
      <w:pPr>
        <w:pStyle w:val="Heading5"/>
      </w:pPr>
      <w:bookmarkStart w:id="44" w:name="_Toc379271309"/>
      <w:bookmarkStart w:id="45" w:name="_Toc426545808"/>
      <w:bookmarkStart w:id="46" w:name="_Toc518893461"/>
      <w:bookmarkStart w:id="47" w:name="_Toc66510285"/>
      <w:r>
        <w:rPr>
          <w:rStyle w:val="CharSectno"/>
        </w:rPr>
        <w:t>6A</w:t>
      </w:r>
      <w:r>
        <w:t>.</w:t>
      </w:r>
      <w:r>
        <w:tab/>
        <w:t>Manufactured stock food for export, labelling requirements</w:t>
      </w:r>
      <w:bookmarkEnd w:id="44"/>
      <w:bookmarkEnd w:id="45"/>
      <w:bookmarkEnd w:id="46"/>
      <w:bookmarkEnd w:id="47"/>
    </w:p>
    <w:p>
      <w:pPr>
        <w:pStyle w:val="Subsection"/>
      </w:pPr>
      <w:r>
        <w:tab/>
      </w:r>
      <w:r>
        <w:tab/>
        <w:t xml:space="preserve">If manufactured stock food that is to be exported from Australia is sold (whether in a package or in bulk), the package or the invoice for the bulk sale, as the case requires, must be labelled with the following — </w:t>
      </w:r>
    </w:p>
    <w:p>
      <w:pPr>
        <w:pStyle w:val="Indenta"/>
      </w:pPr>
      <w:r>
        <w:tab/>
        <w:t>(a)</w:t>
      </w:r>
      <w:r>
        <w:tab/>
        <w:t>the name and the address of the principal place of business of the manufacturer or distributor of the stock food;</w:t>
      </w:r>
    </w:p>
    <w:p>
      <w:pPr>
        <w:pStyle w:val="Indenta"/>
      </w:pPr>
      <w:r>
        <w:tab/>
        <w:t>(b)</w:t>
      </w:r>
      <w:r>
        <w:tab/>
        <w:t>the statement ‘Not for sale or use in Australia. For export only.’ or words to that effect.</w:t>
      </w:r>
    </w:p>
    <w:p>
      <w:pPr>
        <w:pStyle w:val="Footnotesection"/>
      </w:pPr>
      <w:r>
        <w:tab/>
        <w:t>[Regulation 6A inserted in Gazette 3 Jul 2001 p. 3277</w:t>
      </w:r>
      <w:r>
        <w:noBreakHyphen/>
        <w:t>8.]</w:t>
      </w:r>
    </w:p>
    <w:p>
      <w:pPr>
        <w:pStyle w:val="Heading5"/>
      </w:pPr>
      <w:bookmarkStart w:id="48" w:name="_Toc379271310"/>
      <w:bookmarkStart w:id="49" w:name="_Toc426545809"/>
      <w:bookmarkStart w:id="50" w:name="_Toc518893462"/>
      <w:bookmarkStart w:id="51" w:name="_Toc66510286"/>
      <w:r>
        <w:rPr>
          <w:rStyle w:val="CharSectno"/>
        </w:rPr>
        <w:t>7</w:t>
      </w:r>
      <w:r>
        <w:t>.</w:t>
      </w:r>
      <w:r>
        <w:tab/>
        <w:t>Medicated animal feeding stuffs, use of</w:t>
      </w:r>
      <w:bookmarkEnd w:id="48"/>
      <w:bookmarkEnd w:id="49"/>
      <w:bookmarkEnd w:id="43"/>
      <w:bookmarkEnd w:id="50"/>
      <w:bookmarkEnd w:id="51"/>
      <w:r>
        <w:t xml:space="preserve"> </w:t>
      </w:r>
    </w:p>
    <w:p>
      <w:pPr>
        <w:pStyle w:val="Subsection"/>
      </w:pPr>
      <w:r>
        <w:tab/>
      </w:r>
      <w:r>
        <w:tab/>
        <w:t>A medicated animal feeding stuff must be used in accordance with the label that under the WA Agvet legislation is required for a container containing the veterinary preparation that is in the medicated animal feeding stuff.</w:t>
      </w:r>
    </w:p>
    <w:p>
      <w:pPr>
        <w:pStyle w:val="Penstart"/>
      </w:pPr>
      <w:r>
        <w:tab/>
        <w:t>Penalty: $1 000.</w:t>
      </w:r>
    </w:p>
    <w:p>
      <w:pPr>
        <w:pStyle w:val="Heading5"/>
      </w:pPr>
      <w:bookmarkStart w:id="52" w:name="_Toc379271311"/>
      <w:bookmarkStart w:id="53" w:name="_Toc426545810"/>
      <w:bookmarkStart w:id="54" w:name="_Toc432391741"/>
      <w:bookmarkStart w:id="55" w:name="_Toc518893463"/>
      <w:bookmarkStart w:id="56" w:name="_Toc66510287"/>
      <w:r>
        <w:rPr>
          <w:rStyle w:val="CharSectno"/>
        </w:rPr>
        <w:t>8</w:t>
      </w:r>
      <w:r>
        <w:t>.</w:t>
      </w:r>
      <w:r>
        <w:tab/>
        <w:t>Animal feeding stuff containing piperazine, limits on use of</w:t>
      </w:r>
      <w:bookmarkEnd w:id="52"/>
      <w:bookmarkEnd w:id="53"/>
      <w:bookmarkEnd w:id="54"/>
      <w:bookmarkEnd w:id="55"/>
      <w:bookmarkEnd w:id="56"/>
    </w:p>
    <w:p>
      <w:pPr>
        <w:pStyle w:val="Subsection"/>
        <w:keepNext/>
      </w:pPr>
      <w:r>
        <w:tab/>
      </w:r>
      <w:r>
        <w:tab/>
        <w:t>A person must not feed an animal feeding stuff containing piperazine to an animal for more than one period of 3 consecutive days in any period of 90 consecutive days.</w:t>
      </w:r>
    </w:p>
    <w:p>
      <w:pPr>
        <w:pStyle w:val="Penstart"/>
      </w:pPr>
      <w:r>
        <w:tab/>
        <w:t>Penalty: $500.</w:t>
      </w:r>
    </w:p>
    <w:p>
      <w:pPr>
        <w:pStyle w:val="Heading5"/>
      </w:pPr>
      <w:bookmarkStart w:id="57" w:name="_Toc379271312"/>
      <w:bookmarkStart w:id="58" w:name="_Toc426545811"/>
      <w:bookmarkStart w:id="59" w:name="_Toc518893464"/>
      <w:bookmarkStart w:id="60" w:name="_Toc66510288"/>
      <w:bookmarkStart w:id="61" w:name="_Toc432391742"/>
      <w:r>
        <w:rPr>
          <w:rStyle w:val="CharSectno"/>
        </w:rPr>
        <w:t>8A</w:t>
      </w:r>
      <w:r>
        <w:t>.</w:t>
      </w:r>
      <w:r>
        <w:tab/>
        <w:t>Animal feeding stuffs containing restricted animal material, limits on use of</w:t>
      </w:r>
      <w:bookmarkEnd w:id="57"/>
      <w:bookmarkEnd w:id="58"/>
      <w:bookmarkEnd w:id="59"/>
      <w:bookmarkEnd w:id="60"/>
    </w:p>
    <w:p>
      <w:pPr>
        <w:pStyle w:val="Subsection"/>
      </w:pPr>
      <w:r>
        <w:tab/>
        <w:t>(1)</w:t>
      </w:r>
      <w:r>
        <w:tab/>
        <w:t>A person must not feed to a ruminant an animal feeding stuff that consists of or contains restricted animal material.</w:t>
      </w:r>
    </w:p>
    <w:p>
      <w:pPr>
        <w:pStyle w:val="Penstart"/>
      </w:pPr>
      <w:r>
        <w:tab/>
        <w:t>Penalty: $2 000.</w:t>
      </w:r>
    </w:p>
    <w:p>
      <w:pPr>
        <w:pStyle w:val="Subsection"/>
      </w:pPr>
      <w:r>
        <w:tab/>
        <w:t>(2)</w:t>
      </w:r>
      <w:r>
        <w:tab/>
        <w:t xml:space="preserve">Subregulation (1) does not apply to a person who, with the written permission of the Chief Veterinary Officer (as defined in the </w:t>
      </w:r>
      <w:r>
        <w:rPr>
          <w:i/>
        </w:rPr>
        <w:t>Exotic Diseases of Animals Act 1993</w:t>
      </w:r>
      <w:r>
        <w:t>), feeds to a ruminant for research purposes an animal feeding stuff that consists of or contains restricted animal material.</w:t>
      </w:r>
    </w:p>
    <w:p>
      <w:pPr>
        <w:pStyle w:val="Subsection"/>
      </w:pPr>
      <w:r>
        <w:tab/>
        <w:t>(3)</w:t>
      </w:r>
      <w:r>
        <w:tab/>
        <w:t>A person must not feed to a ruminant an animal feeding stuff from a package if the package is labelled with ‘This feed stuff contains restricted animal material. Do not feed to cattle, sheep, goats, deer or other ruminants.’ or words to that effect.</w:t>
      </w:r>
    </w:p>
    <w:p>
      <w:pPr>
        <w:pStyle w:val="Penstart"/>
      </w:pPr>
      <w:r>
        <w:tab/>
        <w:t>Penalty: $2 000.</w:t>
      </w:r>
    </w:p>
    <w:p>
      <w:pPr>
        <w:pStyle w:val="Footnotesection"/>
      </w:pPr>
      <w:r>
        <w:tab/>
        <w:t>[Regulation 8A inserted in Gazette 3 Jul 2001 p. 3278.]</w:t>
      </w:r>
    </w:p>
    <w:p>
      <w:pPr>
        <w:pStyle w:val="Heading5"/>
      </w:pPr>
      <w:bookmarkStart w:id="62" w:name="_Toc379271313"/>
      <w:bookmarkStart w:id="63" w:name="_Toc426545812"/>
      <w:bookmarkStart w:id="64" w:name="_Toc518893465"/>
      <w:bookmarkStart w:id="65" w:name="_Toc66510289"/>
      <w:r>
        <w:rPr>
          <w:rStyle w:val="CharSectno"/>
        </w:rPr>
        <w:t>9</w:t>
      </w:r>
      <w:r>
        <w:t>.</w:t>
      </w:r>
      <w:r>
        <w:tab/>
        <w:t>Animal feeding stuffs, sale of after expiry date</w:t>
      </w:r>
      <w:bookmarkEnd w:id="62"/>
      <w:bookmarkEnd w:id="63"/>
      <w:bookmarkEnd w:id="61"/>
      <w:bookmarkEnd w:id="64"/>
      <w:bookmarkEnd w:id="65"/>
      <w:r>
        <w:t xml:space="preserve"> </w:t>
      </w:r>
    </w:p>
    <w:p>
      <w:pPr>
        <w:pStyle w:val="Subsection"/>
      </w:pPr>
      <w:r>
        <w:tab/>
      </w:r>
      <w:r>
        <w:tab/>
        <w:t>A person must not sell an animal feeding stuff for use on stock if the expiry date on the label of it has passed.</w:t>
      </w:r>
    </w:p>
    <w:p>
      <w:pPr>
        <w:pStyle w:val="Penstart"/>
      </w:pPr>
      <w:r>
        <w:tab/>
        <w:t>Penalty: $1 000.</w:t>
      </w:r>
    </w:p>
    <w:p>
      <w:pPr>
        <w:pStyle w:val="Heading5"/>
      </w:pPr>
      <w:bookmarkStart w:id="66" w:name="_Toc379271314"/>
      <w:bookmarkStart w:id="67" w:name="_Toc426545813"/>
      <w:bookmarkStart w:id="68" w:name="_Toc518893466"/>
      <w:bookmarkStart w:id="69" w:name="_Toc66510290"/>
      <w:bookmarkStart w:id="70" w:name="_Toc432391743"/>
      <w:r>
        <w:rPr>
          <w:rStyle w:val="CharSectno"/>
        </w:rPr>
        <w:t>9A</w:t>
      </w:r>
      <w:r>
        <w:t>.</w:t>
      </w:r>
      <w:r>
        <w:tab/>
        <w:t>Sale etc. contrary to a label</w:t>
      </w:r>
      <w:bookmarkEnd w:id="66"/>
      <w:bookmarkEnd w:id="67"/>
      <w:bookmarkEnd w:id="68"/>
      <w:bookmarkEnd w:id="69"/>
    </w:p>
    <w:p>
      <w:pPr>
        <w:pStyle w:val="Subsection"/>
      </w:pPr>
      <w:r>
        <w:tab/>
        <w:t>(1)</w:t>
      </w:r>
      <w:r>
        <w:tab/>
        <w:t>A person who is not the manufacturer of a manufactured stock food must not sell a package of the stock food that is labelled with ‘This bag must not be sold separately.’ or words to that effect.</w:t>
      </w:r>
    </w:p>
    <w:p>
      <w:pPr>
        <w:pStyle w:val="Subsection"/>
      </w:pPr>
      <w:r>
        <w:tab/>
        <w:t>(2)</w:t>
      </w:r>
      <w:r>
        <w:tab/>
        <w:t>A person must not sell an animal feeding stuff (whether in a package or in bulk) if the package or the invoice for the sale in bulk, as the case requires, is labelled with ‘Not for sale or use in Australia. For export only.’ or words to that effect, unless the sale is for the purposes of exporting it from Australia.</w:t>
      </w:r>
    </w:p>
    <w:p>
      <w:pPr>
        <w:pStyle w:val="Subsection"/>
      </w:pPr>
      <w:r>
        <w:tab/>
        <w:t>(3)</w:t>
      </w:r>
      <w:r>
        <w:tab/>
        <w:t>A person must not feed to stock any animal feeding stuff (whether from a package or from material bought in bulk) if the package or the invoice for the sale in bulk, as the case requires, is labelled with ‘Not for sale or use in Australia. For export only.’ or words to that effect.</w:t>
      </w:r>
    </w:p>
    <w:p>
      <w:pPr>
        <w:pStyle w:val="Penstart"/>
      </w:pPr>
      <w:r>
        <w:tab/>
        <w:t>Penalty: $2 000.</w:t>
      </w:r>
    </w:p>
    <w:p>
      <w:pPr>
        <w:pStyle w:val="Footnotesection"/>
      </w:pPr>
      <w:r>
        <w:tab/>
        <w:t>[Regulation 9A inserted in Gazette 3 Jul 2001 p. 3278</w:t>
      </w:r>
      <w:r>
        <w:noBreakHyphen/>
        <w:t>9.]</w:t>
      </w:r>
    </w:p>
    <w:p>
      <w:pPr>
        <w:pStyle w:val="Heading5"/>
      </w:pPr>
      <w:bookmarkStart w:id="71" w:name="_Toc379271315"/>
      <w:bookmarkStart w:id="72" w:name="_Toc426545814"/>
      <w:bookmarkStart w:id="73" w:name="_Toc518893467"/>
      <w:bookmarkStart w:id="74" w:name="_Toc66510291"/>
      <w:r>
        <w:rPr>
          <w:rStyle w:val="CharSectno"/>
        </w:rPr>
        <w:t>10</w:t>
      </w:r>
      <w:r>
        <w:t>.</w:t>
      </w:r>
      <w:r>
        <w:tab/>
        <w:t>Animal feeding stuffs, storage of</w:t>
      </w:r>
      <w:bookmarkEnd w:id="71"/>
      <w:bookmarkEnd w:id="72"/>
      <w:bookmarkEnd w:id="70"/>
      <w:bookmarkEnd w:id="73"/>
      <w:bookmarkEnd w:id="74"/>
    </w:p>
    <w:p>
      <w:pPr>
        <w:pStyle w:val="Subsection"/>
      </w:pPr>
      <w:r>
        <w:tab/>
      </w:r>
      <w:r>
        <w:tab/>
        <w:t>A person who stores an animal feeding stuff for the purpose of selling it must store it in accordance with any storage instructions on the label of it.</w:t>
      </w:r>
    </w:p>
    <w:p>
      <w:pPr>
        <w:pStyle w:val="Penstart"/>
      </w:pPr>
      <w:r>
        <w:tab/>
        <w:t>Penalty: $1 000.</w:t>
      </w:r>
    </w:p>
    <w:p>
      <w:pPr>
        <w:pStyle w:val="Heading5"/>
      </w:pPr>
      <w:bookmarkStart w:id="75" w:name="_Toc379271316"/>
      <w:bookmarkStart w:id="76" w:name="_Toc426545815"/>
      <w:bookmarkStart w:id="77" w:name="_Toc432391744"/>
      <w:bookmarkStart w:id="78" w:name="_Toc518893468"/>
      <w:bookmarkStart w:id="79" w:name="_Toc66510292"/>
      <w:r>
        <w:rPr>
          <w:rStyle w:val="CharSectno"/>
        </w:rPr>
        <w:t>11</w:t>
      </w:r>
      <w:r>
        <w:t>.</w:t>
      </w:r>
      <w:r>
        <w:tab/>
        <w:t>Labels not to be removed or statements obscured</w:t>
      </w:r>
      <w:bookmarkEnd w:id="75"/>
      <w:bookmarkEnd w:id="76"/>
      <w:bookmarkEnd w:id="77"/>
      <w:bookmarkEnd w:id="78"/>
      <w:bookmarkEnd w:id="79"/>
    </w:p>
    <w:p>
      <w:pPr>
        <w:pStyle w:val="Subsection"/>
      </w:pPr>
      <w:r>
        <w:tab/>
      </w:r>
      <w:r>
        <w:tab/>
        <w:t>If in accordance with these regulations, a package or an invoice is labelled with information, a person must not —</w:t>
      </w:r>
    </w:p>
    <w:p>
      <w:pPr>
        <w:pStyle w:val="Indenta"/>
      </w:pPr>
      <w:r>
        <w:tab/>
        <w:t>(a)</w:t>
      </w:r>
      <w:r>
        <w:tab/>
        <w:t>remove the information; or</w:t>
      </w:r>
    </w:p>
    <w:p>
      <w:pPr>
        <w:pStyle w:val="Indenta"/>
      </w:pPr>
      <w:r>
        <w:tab/>
        <w:t>(b)</w:t>
      </w:r>
      <w:r>
        <w:tab/>
        <w:t>obliterate the information or otherwise make it illegible.</w:t>
      </w:r>
    </w:p>
    <w:p>
      <w:pPr>
        <w:pStyle w:val="Penstart"/>
      </w:pPr>
      <w:r>
        <w:tab/>
        <w:t>Penalty: $1 000.</w:t>
      </w:r>
    </w:p>
    <w:p>
      <w:pPr>
        <w:pStyle w:val="Heading5"/>
      </w:pPr>
      <w:bookmarkStart w:id="80" w:name="_Toc379271317"/>
      <w:bookmarkStart w:id="81" w:name="_Toc426545816"/>
      <w:bookmarkStart w:id="82" w:name="_Toc432391745"/>
      <w:bookmarkStart w:id="83" w:name="_Toc518893469"/>
      <w:bookmarkStart w:id="84" w:name="_Toc66510293"/>
      <w:r>
        <w:rPr>
          <w:rStyle w:val="CharSectno"/>
        </w:rPr>
        <w:t>12</w:t>
      </w:r>
      <w:r>
        <w:t>.</w:t>
      </w:r>
      <w:r>
        <w:tab/>
        <w:t>Inspector, certificate of appointment (s. 37)</w:t>
      </w:r>
      <w:bookmarkEnd w:id="80"/>
      <w:bookmarkEnd w:id="81"/>
      <w:bookmarkEnd w:id="82"/>
      <w:bookmarkEnd w:id="83"/>
      <w:bookmarkEnd w:id="84"/>
    </w:p>
    <w:p>
      <w:pPr>
        <w:pStyle w:val="Subsection"/>
      </w:pPr>
      <w:r>
        <w:tab/>
        <w:t>(1)</w:t>
      </w:r>
      <w:r>
        <w:tab/>
        <w:t xml:space="preserve">For the purposes of section 37(2) of the Act, a certificate of appointment as an inspector shall be in the form of Form </w:t>
      </w:r>
      <w:bookmarkStart w:id="85" w:name="_Hlt424038335"/>
      <w:r>
        <w:t>1</w:t>
      </w:r>
      <w:bookmarkEnd w:id="85"/>
      <w:r>
        <w:t>.</w:t>
      </w:r>
    </w:p>
    <w:p>
      <w:pPr>
        <w:pStyle w:val="Subsection"/>
      </w:pPr>
      <w:r>
        <w:tab/>
        <w:t>(2)</w:t>
      </w:r>
      <w:r>
        <w:tab/>
        <w:t>A certificate in the form prescribed under the regulations repealed by regulation 18 that is in force when these regulations come into operation is to be taken to be in the prescribed form.</w:t>
      </w:r>
    </w:p>
    <w:p>
      <w:pPr>
        <w:pStyle w:val="Heading5"/>
      </w:pPr>
      <w:bookmarkStart w:id="86" w:name="_Toc379271318"/>
      <w:bookmarkStart w:id="87" w:name="_Toc426545817"/>
      <w:bookmarkStart w:id="88" w:name="_Toc432391746"/>
      <w:bookmarkStart w:id="89" w:name="_Toc518893470"/>
      <w:bookmarkStart w:id="90" w:name="_Toc66510294"/>
      <w:r>
        <w:rPr>
          <w:rStyle w:val="CharSectno"/>
        </w:rPr>
        <w:t>13</w:t>
      </w:r>
      <w:r>
        <w:t>.</w:t>
      </w:r>
      <w:r>
        <w:tab/>
        <w:t>Certificate of analysis (s. 47)</w:t>
      </w:r>
      <w:bookmarkEnd w:id="86"/>
      <w:bookmarkEnd w:id="87"/>
      <w:bookmarkEnd w:id="88"/>
      <w:bookmarkEnd w:id="89"/>
      <w:bookmarkEnd w:id="90"/>
    </w:p>
    <w:p>
      <w:pPr>
        <w:pStyle w:val="Subsection"/>
      </w:pPr>
      <w:r>
        <w:tab/>
      </w:r>
      <w:r>
        <w:tab/>
        <w:t xml:space="preserve">For the purposes of section 47 of the Act, a certificate of the results of an analysis shall be in the form of Form </w:t>
      </w:r>
      <w:bookmarkStart w:id="91" w:name="_Hlt427657556"/>
      <w:r>
        <w:t>2</w:t>
      </w:r>
      <w:bookmarkEnd w:id="91"/>
      <w:r>
        <w:t>.</w:t>
      </w:r>
    </w:p>
    <w:p>
      <w:pPr>
        <w:pStyle w:val="Heading5"/>
      </w:pPr>
      <w:bookmarkStart w:id="92" w:name="_Toc379271319"/>
      <w:bookmarkStart w:id="93" w:name="_Toc426545818"/>
      <w:bookmarkStart w:id="94" w:name="_Toc432391747"/>
      <w:bookmarkStart w:id="95" w:name="_Toc518893471"/>
      <w:bookmarkStart w:id="96" w:name="_Toc66510295"/>
      <w:r>
        <w:rPr>
          <w:rStyle w:val="CharSectno"/>
        </w:rPr>
        <w:t>14</w:t>
      </w:r>
      <w:r>
        <w:t>.</w:t>
      </w:r>
      <w:r>
        <w:tab/>
        <w:t>Analysis methods</w:t>
      </w:r>
      <w:bookmarkEnd w:id="92"/>
      <w:bookmarkEnd w:id="93"/>
      <w:bookmarkEnd w:id="94"/>
      <w:bookmarkEnd w:id="95"/>
      <w:bookmarkEnd w:id="96"/>
    </w:p>
    <w:p>
      <w:pPr>
        <w:pStyle w:val="Subsection"/>
      </w:pPr>
      <w:r>
        <w:tab/>
      </w:r>
      <w:r>
        <w:tab/>
        <w:t>For the purposes of the Act and these regulations —</w:t>
      </w:r>
    </w:p>
    <w:p>
      <w:pPr>
        <w:pStyle w:val="Indenta"/>
      </w:pPr>
      <w:r>
        <w:tab/>
        <w:t>(a)</w:t>
      </w:r>
      <w:r>
        <w:tab/>
        <w:t>the amount of adulterants; and</w:t>
      </w:r>
    </w:p>
    <w:p>
      <w:pPr>
        <w:pStyle w:val="Indenta"/>
      </w:pPr>
      <w:r>
        <w:tab/>
        <w:t>(b)</w:t>
      </w:r>
      <w:r>
        <w:tab/>
        <w:t>the amount of additives,</w:t>
      </w:r>
    </w:p>
    <w:p>
      <w:pPr>
        <w:pStyle w:val="Subsection"/>
      </w:pPr>
      <w:r>
        <w:tab/>
      </w:r>
      <w:r>
        <w:tab/>
        <w:t>in an animal feeding stuff is to be determined by an analysis done in accordance with the most recent edition of —</w:t>
      </w:r>
    </w:p>
    <w:p>
      <w:pPr>
        <w:pStyle w:val="Indenta"/>
      </w:pPr>
      <w:r>
        <w:tab/>
        <w:t>(c)</w:t>
      </w:r>
      <w:r>
        <w:tab/>
        <w:t xml:space="preserve">the publication </w:t>
      </w:r>
      <w:r>
        <w:rPr>
          <w:i/>
        </w:rPr>
        <w:t>Official Methods of Analysis of the Association of Official Analytical Chemists</w:t>
      </w:r>
      <w:r>
        <w:t xml:space="preserve"> published by the Association of Official Analytical Chemists, Washington DC, USA; or</w:t>
      </w:r>
    </w:p>
    <w:p>
      <w:pPr>
        <w:pStyle w:val="Indenta"/>
      </w:pPr>
      <w:r>
        <w:tab/>
        <w:t>(d)</w:t>
      </w:r>
      <w:r>
        <w:tab/>
        <w:t xml:space="preserve">the publication </w:t>
      </w:r>
      <w:r>
        <w:rPr>
          <w:i/>
        </w:rPr>
        <w:t>Official Methods of Analysis of the Association of Official Agricultural Chemists</w:t>
      </w:r>
      <w:r>
        <w:t xml:space="preserve"> published by the Association of Official Agricultural Chemists, Washington DC, USA.</w:t>
      </w:r>
    </w:p>
    <w:p>
      <w:pPr>
        <w:pStyle w:val="Ednotepart"/>
      </w:pPr>
      <w:r>
        <w:t>[Part 3 repealed in Gazette 3 Jul 2001 p. 3279.]</w:t>
      </w:r>
    </w:p>
    <w:p>
      <w:pPr>
        <w:pStyle w:val="Ednotepart"/>
      </w:pPr>
      <w:r>
        <w:t>[Part 4 omitted under the</w:t>
      </w:r>
      <w:r>
        <w:rPr>
          <w:i w:val="0"/>
        </w:rPr>
        <w:t xml:space="preserve"> </w:t>
      </w:r>
      <w:r>
        <w:t>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97" w:name="_Toc379271320"/>
      <w:bookmarkStart w:id="98" w:name="_Toc426545819"/>
      <w:bookmarkStart w:id="99" w:name="_Toc66510296"/>
      <w:r>
        <w:rPr>
          <w:rStyle w:val="CharSchNo"/>
        </w:rPr>
        <w:t>Schedule 1</w:t>
      </w:r>
      <w:r>
        <w:t xml:space="preserve"> — </w:t>
      </w:r>
      <w:r>
        <w:rPr>
          <w:rStyle w:val="CharSchText"/>
        </w:rPr>
        <w:t>Substances prohibited in animal feeding stuffs</w:t>
      </w:r>
      <w:bookmarkEnd w:id="97"/>
      <w:bookmarkEnd w:id="98"/>
      <w:bookmarkEnd w:id="99"/>
    </w:p>
    <w:p>
      <w:pPr>
        <w:pStyle w:val="yShoulderClause"/>
        <w:spacing w:after="120"/>
      </w:pPr>
      <w:r>
        <w:t>[r. 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639"/>
      </w:tblGrid>
      <w:tr>
        <w:trPr>
          <w:tblHeader/>
        </w:trPr>
        <w:tc>
          <w:tcPr>
            <w:tcW w:w="675" w:type="dxa"/>
          </w:tcPr>
          <w:p>
            <w:pPr>
              <w:pStyle w:val="ySubsection"/>
              <w:spacing w:before="0" w:line="280" w:lineRule="atLeast"/>
              <w:ind w:left="0" w:firstLine="0"/>
              <w:rPr>
                <w:b/>
              </w:rPr>
            </w:pPr>
            <w:r>
              <w:rPr>
                <w:b/>
              </w:rPr>
              <w:t>Item</w:t>
            </w:r>
          </w:p>
        </w:tc>
        <w:tc>
          <w:tcPr>
            <w:tcW w:w="6639" w:type="dxa"/>
          </w:tcPr>
          <w:p>
            <w:pPr>
              <w:pStyle w:val="ySubsection"/>
              <w:spacing w:before="0" w:line="280" w:lineRule="atLeast"/>
              <w:ind w:left="0" w:firstLine="0"/>
              <w:rPr>
                <w:b/>
              </w:rPr>
            </w:pPr>
            <w:r>
              <w:rPr>
                <w:b/>
              </w:rPr>
              <w:t>Substance</w:t>
            </w:r>
          </w:p>
        </w:tc>
      </w:tr>
      <w:tr>
        <w:trPr>
          <w:cantSplit/>
        </w:trPr>
        <w:tc>
          <w:tcPr>
            <w:tcW w:w="675" w:type="dxa"/>
          </w:tcPr>
          <w:p>
            <w:pPr>
              <w:pStyle w:val="ySubsection"/>
              <w:spacing w:before="0" w:line="280" w:lineRule="atLeast"/>
              <w:ind w:left="0" w:firstLine="0"/>
            </w:pPr>
            <w:r>
              <w:t>1.</w:t>
            </w:r>
          </w:p>
        </w:tc>
        <w:tc>
          <w:tcPr>
            <w:tcW w:w="6639" w:type="dxa"/>
          </w:tcPr>
          <w:p>
            <w:pPr>
              <w:pStyle w:val="ySubsection"/>
              <w:spacing w:before="0" w:line="280" w:lineRule="atLeast"/>
              <w:ind w:left="0" w:firstLine="0"/>
            </w:pPr>
            <w:r>
              <w:t>Carbadox</w:t>
            </w:r>
          </w:p>
        </w:tc>
      </w:tr>
      <w:tr>
        <w:trPr>
          <w:cantSplit/>
        </w:trPr>
        <w:tc>
          <w:tcPr>
            <w:tcW w:w="675" w:type="dxa"/>
          </w:tcPr>
          <w:p>
            <w:pPr>
              <w:pStyle w:val="ySubsection"/>
              <w:spacing w:before="0" w:line="280" w:lineRule="atLeast"/>
              <w:ind w:left="0" w:firstLine="0"/>
            </w:pPr>
            <w:r>
              <w:t>2.</w:t>
            </w:r>
          </w:p>
        </w:tc>
        <w:tc>
          <w:tcPr>
            <w:tcW w:w="6639" w:type="dxa"/>
          </w:tcPr>
          <w:p>
            <w:pPr>
              <w:pStyle w:val="ySubsection"/>
              <w:spacing w:before="0" w:line="280" w:lineRule="atLeast"/>
              <w:ind w:left="0" w:firstLine="0"/>
            </w:pPr>
            <w:r>
              <w:t>Chloramphenicol</w:t>
            </w:r>
          </w:p>
        </w:tc>
      </w:tr>
      <w:tr>
        <w:trPr>
          <w:cantSplit/>
        </w:trPr>
        <w:tc>
          <w:tcPr>
            <w:tcW w:w="675" w:type="dxa"/>
          </w:tcPr>
          <w:p>
            <w:pPr>
              <w:pStyle w:val="ySubsection"/>
              <w:spacing w:before="0" w:line="280" w:lineRule="atLeast"/>
              <w:ind w:left="0" w:firstLine="0"/>
            </w:pPr>
            <w:r>
              <w:t>3.</w:t>
            </w:r>
          </w:p>
        </w:tc>
        <w:tc>
          <w:tcPr>
            <w:tcW w:w="6639" w:type="dxa"/>
          </w:tcPr>
          <w:p>
            <w:pPr>
              <w:pStyle w:val="ySubsection"/>
              <w:spacing w:before="0" w:line="280" w:lineRule="atLeast"/>
              <w:ind w:left="0" w:firstLine="0"/>
            </w:pPr>
            <w:r>
              <w:t>Clenbuterol</w:t>
            </w:r>
          </w:p>
        </w:tc>
      </w:tr>
      <w:tr>
        <w:trPr>
          <w:cantSplit/>
        </w:trPr>
        <w:tc>
          <w:tcPr>
            <w:tcW w:w="675" w:type="dxa"/>
          </w:tcPr>
          <w:p>
            <w:pPr>
              <w:pStyle w:val="ySubsection"/>
              <w:spacing w:before="0" w:line="280" w:lineRule="atLeast"/>
              <w:ind w:left="0" w:firstLine="0"/>
            </w:pPr>
            <w:r>
              <w:t>4.</w:t>
            </w:r>
          </w:p>
        </w:tc>
        <w:tc>
          <w:tcPr>
            <w:tcW w:w="6639" w:type="dxa"/>
          </w:tcPr>
          <w:p>
            <w:pPr>
              <w:pStyle w:val="ySubsection"/>
              <w:spacing w:before="0" w:line="280" w:lineRule="atLeast"/>
              <w:ind w:left="0" w:firstLine="0"/>
            </w:pPr>
            <w:r>
              <w:t>Hormones, whether natural or synthetic, including dienoestrol diacetate, diethylstilboestrol, medroxyprogesterone acetate, trenbolone and zeranol</w:t>
            </w:r>
          </w:p>
        </w:tc>
      </w:tr>
      <w:tr>
        <w:trPr>
          <w:cantSplit/>
        </w:trPr>
        <w:tc>
          <w:tcPr>
            <w:tcW w:w="675" w:type="dxa"/>
          </w:tcPr>
          <w:p>
            <w:pPr>
              <w:pStyle w:val="ySubsection"/>
              <w:spacing w:before="0" w:line="280" w:lineRule="atLeast"/>
              <w:ind w:left="0" w:firstLine="0"/>
            </w:pPr>
            <w:r>
              <w:t>5.</w:t>
            </w:r>
          </w:p>
        </w:tc>
        <w:tc>
          <w:tcPr>
            <w:tcW w:w="6639" w:type="dxa"/>
          </w:tcPr>
          <w:p>
            <w:pPr>
              <w:pStyle w:val="ySubsection"/>
              <w:spacing w:before="0" w:line="280" w:lineRule="atLeast"/>
              <w:ind w:left="0" w:firstLine="0"/>
            </w:pPr>
            <w:r>
              <w:t>Hydroxyquinalone</w:t>
            </w:r>
          </w:p>
        </w:tc>
      </w:tr>
      <w:tr>
        <w:trPr>
          <w:cantSplit/>
        </w:trPr>
        <w:tc>
          <w:tcPr>
            <w:tcW w:w="675" w:type="dxa"/>
          </w:tcPr>
          <w:p>
            <w:pPr>
              <w:pStyle w:val="ySubsection"/>
              <w:spacing w:before="0" w:line="280" w:lineRule="atLeast"/>
              <w:ind w:left="0" w:firstLine="0"/>
            </w:pPr>
            <w:r>
              <w:t>6.</w:t>
            </w:r>
          </w:p>
        </w:tc>
        <w:tc>
          <w:tcPr>
            <w:tcW w:w="6639" w:type="dxa"/>
          </w:tcPr>
          <w:p>
            <w:pPr>
              <w:pStyle w:val="ySubsection"/>
              <w:spacing w:before="0" w:line="280" w:lineRule="atLeast"/>
              <w:ind w:left="0" w:firstLine="0"/>
            </w:pPr>
            <w:r>
              <w:t>Nitrofuran and its derivatives furaltadone, furazolidone, nifursol and nitrofurazone</w:t>
            </w:r>
          </w:p>
        </w:tc>
      </w:tr>
      <w:tr>
        <w:trPr>
          <w:cantSplit/>
        </w:trPr>
        <w:tc>
          <w:tcPr>
            <w:tcW w:w="675" w:type="dxa"/>
          </w:tcPr>
          <w:p>
            <w:pPr>
              <w:pStyle w:val="ySubsection"/>
              <w:spacing w:before="0" w:line="280" w:lineRule="atLeast"/>
              <w:ind w:left="0" w:firstLine="0"/>
            </w:pPr>
            <w:r>
              <w:t>7.</w:t>
            </w:r>
          </w:p>
        </w:tc>
        <w:tc>
          <w:tcPr>
            <w:tcW w:w="6639" w:type="dxa"/>
          </w:tcPr>
          <w:p>
            <w:pPr>
              <w:pStyle w:val="ySubsection"/>
              <w:spacing w:before="0" w:line="280" w:lineRule="atLeast"/>
              <w:ind w:left="0" w:firstLine="0"/>
            </w:pPr>
            <w:r>
              <w:t>Phenothiazine</w:t>
            </w:r>
          </w:p>
        </w:tc>
      </w:tr>
      <w:tr>
        <w:trPr>
          <w:cantSplit/>
        </w:trPr>
        <w:tc>
          <w:tcPr>
            <w:tcW w:w="675" w:type="dxa"/>
          </w:tcPr>
          <w:p>
            <w:pPr>
              <w:pStyle w:val="ySubsection"/>
              <w:spacing w:before="0" w:line="280" w:lineRule="atLeast"/>
              <w:ind w:left="0" w:firstLine="0"/>
            </w:pPr>
            <w:r>
              <w:t>8.</w:t>
            </w:r>
          </w:p>
        </w:tc>
        <w:tc>
          <w:tcPr>
            <w:tcW w:w="6639" w:type="dxa"/>
          </w:tcPr>
          <w:p>
            <w:pPr>
              <w:pStyle w:val="ySubsection"/>
              <w:spacing w:before="0" w:line="280" w:lineRule="atLeast"/>
              <w:ind w:left="0" w:firstLine="0"/>
            </w:pPr>
            <w:r>
              <w:t>Promazine and related compounds</w:t>
            </w:r>
          </w:p>
        </w:tc>
      </w:tr>
      <w:tr>
        <w:trPr>
          <w:cantSplit/>
        </w:trPr>
        <w:tc>
          <w:tcPr>
            <w:tcW w:w="675" w:type="dxa"/>
          </w:tcPr>
          <w:p>
            <w:pPr>
              <w:pStyle w:val="ySubsection"/>
              <w:spacing w:before="0" w:line="280" w:lineRule="atLeast"/>
              <w:ind w:left="0" w:firstLine="0"/>
            </w:pPr>
            <w:r>
              <w:t>9.</w:t>
            </w:r>
          </w:p>
        </w:tc>
        <w:tc>
          <w:tcPr>
            <w:tcW w:w="6639" w:type="dxa"/>
          </w:tcPr>
          <w:p>
            <w:pPr>
              <w:pStyle w:val="ySubsection"/>
              <w:spacing w:before="0" w:line="280" w:lineRule="atLeast"/>
              <w:ind w:left="0" w:firstLine="0"/>
            </w:pPr>
            <w:r>
              <w:t>Reserpine</w:t>
            </w:r>
          </w:p>
        </w:tc>
      </w:tr>
      <w:tr>
        <w:trPr>
          <w:cantSplit/>
        </w:trPr>
        <w:tc>
          <w:tcPr>
            <w:tcW w:w="675" w:type="dxa"/>
          </w:tcPr>
          <w:p>
            <w:pPr>
              <w:pStyle w:val="ySubsection"/>
              <w:spacing w:before="0" w:line="280" w:lineRule="atLeast"/>
              <w:ind w:left="0" w:firstLine="0"/>
            </w:pPr>
            <w:r>
              <w:t>10.</w:t>
            </w:r>
          </w:p>
        </w:tc>
        <w:tc>
          <w:tcPr>
            <w:tcW w:w="6639" w:type="dxa"/>
          </w:tcPr>
          <w:p>
            <w:pPr>
              <w:pStyle w:val="ySubsection"/>
              <w:spacing w:before="0" w:line="280" w:lineRule="atLeast"/>
              <w:ind w:left="0" w:firstLine="0"/>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100" w:name="_Toc379271321"/>
      <w:bookmarkStart w:id="101" w:name="_Toc426545820"/>
      <w:bookmarkStart w:id="102" w:name="_Toc66510297"/>
      <w:r>
        <w:rPr>
          <w:rStyle w:val="CharSchNo"/>
        </w:rPr>
        <w:t>Schedule 2</w:t>
      </w:r>
      <w:r>
        <w:t xml:space="preserve"> — </w:t>
      </w:r>
      <w:r>
        <w:rPr>
          <w:rStyle w:val="CharSchText"/>
        </w:rPr>
        <w:t>Maximum amounts of adulterants</w:t>
      </w:r>
      <w:bookmarkEnd w:id="100"/>
      <w:bookmarkEnd w:id="101"/>
      <w:bookmarkEnd w:id="102"/>
    </w:p>
    <w:p>
      <w:pPr>
        <w:pStyle w:val="yShoulderClause"/>
        <w:spacing w:after="120"/>
      </w:pPr>
      <w:r>
        <w:t>[r. 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2552"/>
        <w:gridCol w:w="1250"/>
      </w:tblGrid>
      <w:tr>
        <w:trPr>
          <w:cantSplit/>
          <w:tblHeader/>
        </w:trPr>
        <w:tc>
          <w:tcPr>
            <w:tcW w:w="675" w:type="dxa"/>
          </w:tcPr>
          <w:p>
            <w:pPr>
              <w:pStyle w:val="ySubsection"/>
              <w:spacing w:before="0" w:line="280" w:lineRule="atLeast"/>
              <w:ind w:left="0" w:firstLine="0"/>
              <w:rPr>
                <w:b/>
              </w:rPr>
            </w:pPr>
            <w:r>
              <w:rPr>
                <w:b/>
              </w:rPr>
              <w:t>Item</w:t>
            </w:r>
          </w:p>
        </w:tc>
        <w:tc>
          <w:tcPr>
            <w:tcW w:w="2835" w:type="dxa"/>
          </w:tcPr>
          <w:p>
            <w:pPr>
              <w:pStyle w:val="ySubsection"/>
              <w:spacing w:before="0" w:line="280" w:lineRule="atLeast"/>
              <w:ind w:left="0" w:firstLine="0"/>
              <w:rPr>
                <w:b/>
              </w:rPr>
            </w:pPr>
            <w:r>
              <w:rPr>
                <w:b/>
              </w:rPr>
              <w:t xml:space="preserve">Animal feeding stuff or ingredient of an animal feeding stuff </w:t>
            </w:r>
          </w:p>
        </w:tc>
        <w:tc>
          <w:tcPr>
            <w:tcW w:w="2552" w:type="dxa"/>
          </w:tcPr>
          <w:p>
            <w:pPr>
              <w:pStyle w:val="ySubsection"/>
              <w:spacing w:before="0" w:line="280" w:lineRule="atLeast"/>
              <w:ind w:left="0" w:firstLine="0"/>
              <w:rPr>
                <w:b/>
              </w:rPr>
            </w:pPr>
            <w:r>
              <w:rPr>
                <w:b/>
              </w:rPr>
              <w:t>Adulterant</w:t>
            </w:r>
          </w:p>
        </w:tc>
        <w:tc>
          <w:tcPr>
            <w:tcW w:w="1250" w:type="dxa"/>
          </w:tcPr>
          <w:p>
            <w:pPr>
              <w:pStyle w:val="ySubsection"/>
              <w:spacing w:before="0" w:line="280" w:lineRule="atLeast"/>
              <w:ind w:left="0" w:firstLine="0"/>
              <w:rPr>
                <w:b/>
              </w:rPr>
            </w:pPr>
            <w:r>
              <w:rPr>
                <w:b/>
              </w:rPr>
              <w:t>Maximum amount (grams/ tonne)</w:t>
            </w:r>
          </w:p>
        </w:tc>
      </w:tr>
      <w:tr>
        <w:trPr>
          <w:cantSplit/>
        </w:trPr>
        <w:tc>
          <w:tcPr>
            <w:tcW w:w="675" w:type="dxa"/>
          </w:tcPr>
          <w:p>
            <w:pPr>
              <w:pStyle w:val="ySubsection"/>
              <w:spacing w:before="0" w:line="280" w:lineRule="atLeast"/>
              <w:ind w:left="0" w:firstLine="0"/>
            </w:pPr>
            <w:r>
              <w:t>1.</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Ergots (including fruiting bodies)</w:t>
            </w:r>
          </w:p>
          <w:p>
            <w:pPr>
              <w:pStyle w:val="ySubsection"/>
              <w:spacing w:before="0" w:line="280" w:lineRule="atLeast"/>
              <w:ind w:left="0" w:firstLine="0"/>
            </w:pPr>
            <w:r>
              <w:t>Lead</w:t>
            </w:r>
          </w:p>
          <w:p>
            <w:pPr>
              <w:pStyle w:val="ySubsection"/>
              <w:spacing w:before="0" w:line="280" w:lineRule="atLeast"/>
              <w:ind w:left="0" w:firstLine="0"/>
            </w:pPr>
            <w:r>
              <w:t>Polybrominated biphenyls</w:t>
            </w:r>
          </w:p>
          <w:p>
            <w:pPr>
              <w:pStyle w:val="ySubsection"/>
              <w:spacing w:before="0" w:line="280" w:lineRule="atLeast"/>
              <w:ind w:left="0" w:firstLine="0"/>
            </w:pPr>
            <w:r>
              <w:t>Polychlorinated biphenyls</w:t>
            </w:r>
          </w:p>
        </w:tc>
        <w:tc>
          <w:tcPr>
            <w:tcW w:w="1250"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0.2</w:t>
            </w:r>
          </w:p>
          <w:p>
            <w:pPr>
              <w:pStyle w:val="ySubsection"/>
              <w:spacing w:before="0" w:line="280" w:lineRule="atLeast"/>
              <w:ind w:left="0" w:firstLine="0"/>
            </w:pPr>
            <w:r>
              <w:t>Nil</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2.</w:t>
            </w:r>
          </w:p>
        </w:tc>
        <w:tc>
          <w:tcPr>
            <w:tcW w:w="2835" w:type="dxa"/>
          </w:tcPr>
          <w:p>
            <w:pPr>
              <w:pStyle w:val="ySubsection"/>
              <w:spacing w:before="0" w:line="280" w:lineRule="atLeast"/>
              <w:ind w:left="0" w:firstLine="0"/>
            </w:pPr>
            <w:r>
              <w:t>All animal feeding stuffs</w:t>
            </w:r>
          </w:p>
          <w:p>
            <w:pPr>
              <w:pStyle w:val="ySubsection"/>
              <w:spacing w:before="0" w:line="280" w:lineRule="atLeast"/>
              <w:ind w:left="0" w:firstLine="0"/>
            </w:pPr>
          </w:p>
        </w:tc>
        <w:tc>
          <w:tcPr>
            <w:tcW w:w="2552" w:type="dxa"/>
          </w:tcPr>
          <w:p>
            <w:pPr>
              <w:pStyle w:val="ySubsection"/>
              <w:spacing w:before="0" w:line="280" w:lineRule="atLeast"/>
              <w:ind w:left="0" w:firstLine="0"/>
            </w:pPr>
            <w:r>
              <w:t>Aldrin</w:t>
            </w:r>
          </w:p>
          <w:p>
            <w:pPr>
              <w:pStyle w:val="ySubsection"/>
              <w:spacing w:before="0" w:line="280" w:lineRule="atLeast"/>
              <w:ind w:left="0" w:firstLine="0"/>
            </w:pPr>
            <w:r>
              <w:t>Chlordane</w:t>
            </w:r>
          </w:p>
          <w:p>
            <w:pPr>
              <w:pStyle w:val="ySubsection"/>
              <w:spacing w:before="0" w:line="280" w:lineRule="atLeast"/>
              <w:ind w:left="0" w:firstLine="0"/>
            </w:pPr>
            <w:r>
              <w:t>DDT, TDE &amp; DDE (sum)</w:t>
            </w:r>
          </w:p>
          <w:p>
            <w:pPr>
              <w:pStyle w:val="ySubsection"/>
              <w:spacing w:before="0" w:line="280" w:lineRule="atLeast"/>
              <w:ind w:left="0" w:firstLine="0"/>
            </w:pPr>
            <w:r>
              <w:t>Dieldrin</w:t>
            </w:r>
          </w:p>
          <w:p>
            <w:pPr>
              <w:pStyle w:val="ySubsection"/>
              <w:spacing w:before="0" w:line="280" w:lineRule="atLeast"/>
              <w:ind w:left="0" w:firstLine="0"/>
            </w:pPr>
            <w:r>
              <w:t>Endrin</w:t>
            </w:r>
          </w:p>
          <w:p>
            <w:pPr>
              <w:pStyle w:val="ySubsection"/>
              <w:spacing w:before="0" w:line="280" w:lineRule="atLeast"/>
              <w:ind w:left="0" w:firstLine="0"/>
            </w:pPr>
            <w:r>
              <w:t>HCB</w:t>
            </w:r>
          </w:p>
          <w:p>
            <w:pPr>
              <w:pStyle w:val="ySubsection"/>
              <w:spacing w:before="0" w:line="280" w:lineRule="atLeast"/>
              <w:ind w:left="0" w:firstLine="0"/>
            </w:pPr>
            <w:r>
              <w:t>Heptachlor</w:t>
            </w:r>
          </w:p>
          <w:p>
            <w:pPr>
              <w:pStyle w:val="ySubsection"/>
              <w:spacing w:before="0" w:line="280" w:lineRule="atLeast"/>
              <w:ind w:left="0" w:firstLine="0"/>
            </w:pPr>
            <w:r>
              <w:t>Lindane (gamma BHC)</w:t>
            </w:r>
          </w:p>
        </w:tc>
        <w:tc>
          <w:tcPr>
            <w:tcW w:w="1250" w:type="dxa"/>
          </w:tcPr>
          <w:p>
            <w:pPr>
              <w:pStyle w:val="ySubsection"/>
              <w:spacing w:before="0" w:line="280" w:lineRule="atLeast"/>
              <w:ind w:left="0" w:firstLine="0"/>
            </w:pPr>
            <w:r>
              <w:t>0.01</w:t>
            </w:r>
          </w:p>
          <w:p>
            <w:pPr>
              <w:pStyle w:val="ySubsection"/>
              <w:spacing w:before="0" w:line="280" w:lineRule="atLeast"/>
              <w:ind w:left="0" w:firstLine="0"/>
            </w:pPr>
            <w:r>
              <w:t>0.01</w:t>
            </w:r>
          </w:p>
          <w:p>
            <w:pPr>
              <w:pStyle w:val="ySubsection"/>
              <w:spacing w:before="0" w:line="280" w:lineRule="atLeast"/>
              <w:ind w:left="0" w:firstLine="0"/>
            </w:pPr>
            <w:r>
              <w:t>0.05</w:t>
            </w:r>
          </w:p>
          <w:p>
            <w:pPr>
              <w:pStyle w:val="ySubsection"/>
              <w:spacing w:before="0" w:line="280" w:lineRule="atLeast"/>
              <w:ind w:left="0" w:firstLine="0"/>
            </w:pPr>
            <w:r>
              <w:t>0.01</w:t>
            </w:r>
          </w:p>
          <w:p>
            <w:pPr>
              <w:pStyle w:val="ySubsection"/>
              <w:spacing w:before="0" w:line="280" w:lineRule="atLeast"/>
              <w:ind w:left="0" w:firstLine="0"/>
            </w:pPr>
            <w:r>
              <w:t>0.03</w:t>
            </w:r>
          </w:p>
          <w:p>
            <w:pPr>
              <w:pStyle w:val="ySubsection"/>
              <w:spacing w:before="0" w:line="280" w:lineRule="atLeast"/>
              <w:ind w:left="0" w:firstLine="0"/>
            </w:pPr>
            <w:r>
              <w:t>0.01</w:t>
            </w:r>
          </w:p>
          <w:p>
            <w:pPr>
              <w:pStyle w:val="ySubsection"/>
              <w:spacing w:before="0" w:line="280" w:lineRule="atLeast"/>
              <w:ind w:left="0" w:firstLine="0"/>
            </w:pPr>
            <w:r>
              <w:t>0.02</w:t>
            </w: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3.</w:t>
            </w:r>
          </w:p>
        </w:tc>
        <w:tc>
          <w:tcPr>
            <w:tcW w:w="2835" w:type="dxa"/>
          </w:tcPr>
          <w:p>
            <w:pPr>
              <w:pStyle w:val="ySubsection"/>
              <w:spacing w:before="0" w:line="280" w:lineRule="atLeast"/>
              <w:ind w:left="0" w:firstLine="0"/>
            </w:pPr>
            <w:r>
              <w:t>All animal feeding stuffs</w:t>
            </w:r>
          </w:p>
        </w:tc>
        <w:tc>
          <w:tcPr>
            <w:tcW w:w="2552" w:type="dxa"/>
          </w:tcPr>
          <w:p>
            <w:pPr>
              <w:pStyle w:val="ySubsection"/>
              <w:spacing w:before="0" w:line="280" w:lineRule="atLeast"/>
              <w:ind w:left="0" w:firstLine="0"/>
            </w:pPr>
            <w:r>
              <w:t>Sum of the adulterants listed in item 2</w:t>
            </w:r>
          </w:p>
        </w:tc>
        <w:tc>
          <w:tcPr>
            <w:tcW w:w="1250" w:type="dxa"/>
          </w:tcPr>
          <w:p>
            <w:pPr>
              <w:pStyle w:val="ySubsection"/>
              <w:spacing w:before="0" w:line="280" w:lineRule="atLeast"/>
              <w:ind w:left="0" w:firstLine="0"/>
            </w:pPr>
          </w:p>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4.</w:t>
            </w:r>
          </w:p>
        </w:tc>
        <w:tc>
          <w:tcPr>
            <w:tcW w:w="2835" w:type="dxa"/>
          </w:tcPr>
          <w:p>
            <w:pPr>
              <w:pStyle w:val="ySubsection"/>
              <w:spacing w:before="0" w:line="280" w:lineRule="atLeast"/>
              <w:ind w:left="0" w:firstLine="0"/>
            </w:pPr>
            <w:r>
              <w:t xml:space="preserve">Cotton seed meal </w:t>
            </w:r>
          </w:p>
          <w:p>
            <w:pPr>
              <w:pStyle w:val="ySubsection"/>
              <w:spacing w:before="0" w:line="280" w:lineRule="atLeast"/>
              <w:ind w:left="0" w:firstLine="0"/>
            </w:pPr>
            <w:r>
              <w:t>Peanut meal</w:t>
            </w:r>
          </w:p>
          <w:p>
            <w:pPr>
              <w:pStyle w:val="ySubsection"/>
              <w:spacing w:before="0" w:line="280" w:lineRule="atLeast"/>
              <w:ind w:left="0" w:firstLine="0"/>
            </w:pPr>
            <w:r>
              <w:t>Peanut shells</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0.2</w:t>
            </w:r>
          </w:p>
        </w:tc>
      </w:tr>
      <w:tr>
        <w:trPr>
          <w:cantSplit/>
        </w:trPr>
        <w:tc>
          <w:tcPr>
            <w:tcW w:w="675" w:type="dxa"/>
          </w:tcPr>
          <w:p>
            <w:pPr>
              <w:pStyle w:val="ySubsection"/>
              <w:spacing w:before="0" w:line="280" w:lineRule="atLeast"/>
              <w:ind w:left="0" w:firstLine="0"/>
            </w:pPr>
            <w:r>
              <w:t>5.</w:t>
            </w:r>
          </w:p>
        </w:tc>
        <w:tc>
          <w:tcPr>
            <w:tcW w:w="2835" w:type="dxa"/>
          </w:tcPr>
          <w:p>
            <w:pPr>
              <w:pStyle w:val="ySubsection"/>
              <w:spacing w:before="0" w:line="280" w:lineRule="atLeast"/>
              <w:ind w:left="0" w:firstLine="0"/>
            </w:pPr>
            <w:r>
              <w:t>Canola meal</w:t>
            </w:r>
          </w:p>
          <w:p>
            <w:pPr>
              <w:pStyle w:val="ySubsection"/>
              <w:spacing w:before="0" w:line="280" w:lineRule="atLeast"/>
              <w:ind w:left="0" w:firstLine="0"/>
            </w:pPr>
            <w:r>
              <w:t>Coconut meal</w:t>
            </w:r>
          </w:p>
          <w:p>
            <w:pPr>
              <w:pStyle w:val="ySubsection"/>
              <w:spacing w:before="0" w:line="280" w:lineRule="atLeast"/>
              <w:ind w:left="0" w:firstLine="0"/>
            </w:pPr>
            <w:r>
              <w:t>Linseed meal</w:t>
            </w:r>
          </w:p>
          <w:p>
            <w:pPr>
              <w:pStyle w:val="ySubsection"/>
              <w:spacing w:before="0" w:line="280" w:lineRule="atLeast"/>
              <w:ind w:left="0" w:firstLine="0"/>
            </w:pPr>
            <w:r>
              <w:t>Lupin meal</w:t>
            </w:r>
          </w:p>
          <w:p>
            <w:pPr>
              <w:pStyle w:val="ySubsection"/>
              <w:spacing w:before="0" w:line="280" w:lineRule="atLeast"/>
              <w:ind w:left="0" w:firstLine="0"/>
            </w:pPr>
            <w:r>
              <w:t>Pea meal</w:t>
            </w:r>
          </w:p>
          <w:p>
            <w:pPr>
              <w:pStyle w:val="ySubsection"/>
              <w:spacing w:before="0" w:line="280" w:lineRule="atLeast"/>
              <w:ind w:left="0" w:firstLine="0"/>
            </w:pPr>
            <w:r>
              <w:t>Safflower meal</w:t>
            </w:r>
          </w:p>
          <w:p>
            <w:pPr>
              <w:pStyle w:val="ySubsection"/>
              <w:spacing w:before="0" w:line="280" w:lineRule="atLeast"/>
              <w:ind w:left="0" w:firstLine="0"/>
            </w:pPr>
            <w:r>
              <w:t>Soybean meal</w:t>
            </w:r>
          </w:p>
          <w:p>
            <w:pPr>
              <w:pStyle w:val="ySubsection"/>
              <w:spacing w:before="0" w:line="280" w:lineRule="atLeast"/>
              <w:ind w:left="0" w:firstLine="0"/>
            </w:pPr>
            <w:r>
              <w:t>Sunflower meal</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0.1</w:t>
            </w:r>
          </w:p>
        </w:tc>
      </w:tr>
      <w:tr>
        <w:trPr>
          <w:cantSplit/>
        </w:trPr>
        <w:tc>
          <w:tcPr>
            <w:tcW w:w="675" w:type="dxa"/>
          </w:tcPr>
          <w:p>
            <w:pPr>
              <w:pStyle w:val="ySubsection"/>
              <w:spacing w:before="0" w:line="280" w:lineRule="atLeast"/>
              <w:ind w:left="0" w:firstLine="0"/>
            </w:pPr>
            <w:r>
              <w:t>6.</w:t>
            </w:r>
          </w:p>
        </w:tc>
        <w:tc>
          <w:tcPr>
            <w:tcW w:w="2835" w:type="dxa"/>
          </w:tcPr>
          <w:p>
            <w:pPr>
              <w:pStyle w:val="ySubsection"/>
              <w:spacing w:before="0" w:line="280" w:lineRule="atLeast"/>
              <w:ind w:left="0" w:firstLine="0"/>
            </w:pPr>
            <w:r>
              <w:t>Grain</w:t>
            </w:r>
          </w:p>
          <w:p>
            <w:pPr>
              <w:pStyle w:val="ySubsection"/>
              <w:spacing w:before="0" w:line="280" w:lineRule="atLeast"/>
              <w:ind w:left="0" w:firstLine="0"/>
            </w:pPr>
            <w:r>
              <w:t>Crushed grain</w:t>
            </w:r>
          </w:p>
        </w:tc>
        <w:tc>
          <w:tcPr>
            <w:tcW w:w="2552" w:type="dxa"/>
          </w:tcPr>
          <w:p>
            <w:pPr>
              <w:pStyle w:val="ySubsection"/>
              <w:spacing w:before="0" w:line="280" w:lineRule="atLeast"/>
              <w:ind w:left="0" w:firstLine="0"/>
            </w:pPr>
            <w:r>
              <w:t>Aflatoxin B1</w:t>
            </w:r>
          </w:p>
        </w:tc>
        <w:tc>
          <w:tcPr>
            <w:tcW w:w="1250" w:type="dxa"/>
          </w:tcPr>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7.</w:t>
            </w:r>
          </w:p>
        </w:tc>
        <w:tc>
          <w:tcPr>
            <w:tcW w:w="2835" w:type="dxa"/>
          </w:tcPr>
          <w:p>
            <w:pPr>
              <w:pStyle w:val="ySubsection"/>
              <w:spacing w:before="0" w:line="280" w:lineRule="atLeast"/>
              <w:ind w:left="0" w:firstLine="0"/>
            </w:pPr>
            <w:r>
              <w:t xml:space="preserve">Animal feeding stuff for pigs </w:t>
            </w:r>
          </w:p>
        </w:tc>
        <w:tc>
          <w:tcPr>
            <w:tcW w:w="2552" w:type="dxa"/>
          </w:tcPr>
          <w:p>
            <w:pPr>
              <w:pStyle w:val="ySubsection"/>
              <w:spacing w:before="0" w:line="280" w:lineRule="atLeast"/>
              <w:ind w:left="0" w:firstLine="0"/>
            </w:pPr>
            <w:r>
              <w:t>Cadmium</w:t>
            </w:r>
          </w:p>
        </w:tc>
        <w:tc>
          <w:tcPr>
            <w:tcW w:w="1250" w:type="dxa"/>
          </w:tcPr>
          <w:p>
            <w:pPr>
              <w:pStyle w:val="ySubsection"/>
              <w:spacing w:before="0" w:line="280" w:lineRule="atLeast"/>
              <w:ind w:left="0" w:firstLine="0"/>
            </w:pPr>
            <w:r>
              <w:t>0.5</w:t>
            </w:r>
          </w:p>
        </w:tc>
      </w:tr>
      <w:tr>
        <w:trPr>
          <w:cantSplit/>
        </w:trPr>
        <w:tc>
          <w:tcPr>
            <w:tcW w:w="675" w:type="dxa"/>
          </w:tcPr>
          <w:p>
            <w:pPr>
              <w:pStyle w:val="ySubsection"/>
              <w:spacing w:before="0" w:line="280" w:lineRule="atLeast"/>
              <w:ind w:left="0" w:firstLine="0"/>
            </w:pPr>
            <w:r>
              <w:t>8.</w:t>
            </w:r>
          </w:p>
        </w:tc>
        <w:tc>
          <w:tcPr>
            <w:tcW w:w="2835" w:type="dxa"/>
          </w:tcPr>
          <w:p>
            <w:pPr>
              <w:pStyle w:val="ySubsection"/>
              <w:spacing w:before="0" w:line="280" w:lineRule="atLeast"/>
              <w:ind w:left="0" w:firstLine="0"/>
            </w:pPr>
            <w:r>
              <w:t>Animal feeding stuff other than 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0.02</w:t>
            </w:r>
          </w:p>
        </w:tc>
      </w:tr>
      <w:tr>
        <w:trPr>
          <w:cantSplit/>
        </w:trPr>
        <w:tc>
          <w:tcPr>
            <w:tcW w:w="675" w:type="dxa"/>
          </w:tcPr>
          <w:p>
            <w:pPr>
              <w:pStyle w:val="ySubsection"/>
              <w:spacing w:before="0" w:line="280" w:lineRule="atLeast"/>
              <w:ind w:left="0" w:firstLine="0"/>
            </w:pPr>
            <w:r>
              <w:t>9.</w:t>
            </w:r>
          </w:p>
        </w:tc>
        <w:tc>
          <w:tcPr>
            <w:tcW w:w="2835" w:type="dxa"/>
          </w:tcPr>
          <w:p>
            <w:pPr>
              <w:pStyle w:val="ySubsection"/>
              <w:spacing w:before="0" w:line="280" w:lineRule="atLeast"/>
              <w:ind w:left="0" w:firstLine="0"/>
            </w:pPr>
            <w:r>
              <w:t>Fish meal</w:t>
            </w:r>
          </w:p>
        </w:tc>
        <w:tc>
          <w:tcPr>
            <w:tcW w:w="2552" w:type="dxa"/>
          </w:tcPr>
          <w:p>
            <w:pPr>
              <w:pStyle w:val="ySubsection"/>
              <w:spacing w:before="0" w:line="280" w:lineRule="atLeast"/>
              <w:ind w:left="0" w:firstLine="0"/>
            </w:pPr>
            <w:r>
              <w:t>Mercury</w:t>
            </w:r>
          </w:p>
        </w:tc>
        <w:tc>
          <w:tcPr>
            <w:tcW w:w="1250" w:type="dxa"/>
          </w:tcPr>
          <w:p>
            <w:pPr>
              <w:pStyle w:val="ySubsection"/>
              <w:spacing w:before="0" w:line="280" w:lineRule="atLeast"/>
              <w:ind w:left="0" w:firstLine="0"/>
            </w:pPr>
            <w:r>
              <w:t>0.4</w:t>
            </w:r>
          </w:p>
        </w:tc>
      </w:tr>
      <w:tr>
        <w:trPr>
          <w:cantSplit/>
        </w:trPr>
        <w:tc>
          <w:tcPr>
            <w:tcW w:w="675" w:type="dxa"/>
          </w:tcPr>
          <w:p>
            <w:pPr>
              <w:pStyle w:val="ySubsection"/>
              <w:spacing w:before="0" w:line="280" w:lineRule="atLeast"/>
              <w:ind w:left="0" w:firstLine="0"/>
            </w:pPr>
            <w:r>
              <w:t>10.</w:t>
            </w:r>
          </w:p>
        </w:tc>
        <w:tc>
          <w:tcPr>
            <w:tcW w:w="2835" w:type="dxa"/>
          </w:tcPr>
          <w:p>
            <w:pPr>
              <w:pStyle w:val="ySubsection"/>
              <w:spacing w:before="0" w:line="280" w:lineRule="atLeast"/>
              <w:ind w:left="0" w:firstLine="0"/>
            </w:pPr>
            <w:r>
              <w:t>Any ingredient for an animal feeding stuff</w:t>
            </w:r>
          </w:p>
        </w:tc>
        <w:tc>
          <w:tcPr>
            <w:tcW w:w="2552" w:type="dxa"/>
          </w:tcPr>
          <w:p>
            <w:pPr>
              <w:pStyle w:val="ySubsection"/>
              <w:spacing w:before="0" w:line="280" w:lineRule="atLeast"/>
              <w:ind w:left="0" w:firstLine="0"/>
            </w:pPr>
            <w:r>
              <w:t>Lead</w:t>
            </w:r>
          </w:p>
        </w:tc>
        <w:tc>
          <w:tcPr>
            <w:tcW w:w="1250" w:type="dxa"/>
          </w:tcPr>
          <w:p>
            <w:pPr>
              <w:pStyle w:val="ySubsection"/>
              <w:spacing w:before="0" w:line="280" w:lineRule="atLeast"/>
              <w:ind w:left="0" w:firstLine="0"/>
            </w:pPr>
            <w:r>
              <w:t>1</w:t>
            </w:r>
          </w:p>
        </w:tc>
      </w:tr>
      <w:tr>
        <w:trPr>
          <w:cantSplit/>
        </w:trPr>
        <w:tc>
          <w:tcPr>
            <w:tcW w:w="675" w:type="dxa"/>
          </w:tcPr>
          <w:p>
            <w:pPr>
              <w:pStyle w:val="ySubsection"/>
              <w:keepLines/>
              <w:spacing w:before="0" w:line="280" w:lineRule="atLeast"/>
              <w:ind w:left="0" w:firstLine="0"/>
            </w:pPr>
            <w:r>
              <w:t>11.</w:t>
            </w:r>
          </w:p>
        </w:tc>
        <w:tc>
          <w:tcPr>
            <w:tcW w:w="2835" w:type="dxa"/>
          </w:tcPr>
          <w:p>
            <w:pPr>
              <w:pStyle w:val="ySubsection"/>
              <w:keepLines/>
              <w:spacing w:before="0" w:line="280" w:lineRule="atLeast"/>
              <w:ind w:left="0" w:firstLine="0"/>
            </w:pPr>
            <w:r>
              <w:t>Manufactured stock food for:</w:t>
            </w:r>
          </w:p>
          <w:p>
            <w:pPr>
              <w:pStyle w:val="ySubsection"/>
              <w:keepLines/>
              <w:tabs>
                <w:tab w:val="left" w:pos="318"/>
              </w:tabs>
              <w:spacing w:before="0" w:line="280" w:lineRule="atLeast"/>
              <w:ind w:left="0" w:firstLine="0"/>
            </w:pPr>
            <w:r>
              <w:tab/>
              <w:t>cattle (beef)</w:t>
            </w:r>
          </w:p>
          <w:p>
            <w:pPr>
              <w:pStyle w:val="ySubsection"/>
              <w:keepLines/>
              <w:tabs>
                <w:tab w:val="left" w:pos="318"/>
              </w:tabs>
              <w:spacing w:before="0" w:line="280" w:lineRule="atLeast"/>
              <w:ind w:left="0" w:firstLine="0"/>
            </w:pPr>
            <w:r>
              <w:tab/>
              <w:t>cattle (dairy cows)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horses</w:t>
            </w:r>
          </w:p>
        </w:tc>
        <w:tc>
          <w:tcPr>
            <w:tcW w:w="2552" w:type="dxa"/>
          </w:tcPr>
          <w:p>
            <w:pPr>
              <w:pStyle w:val="ySubsection"/>
              <w:keepLines/>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tc>
        <w:tc>
          <w:tcPr>
            <w:tcW w:w="1250" w:type="dxa"/>
          </w:tcPr>
          <w:p>
            <w:pPr>
              <w:pStyle w:val="ySubsection"/>
              <w:keepLines/>
              <w:spacing w:before="0" w:line="280" w:lineRule="atLeast"/>
              <w:ind w:left="0" w:firstLine="0"/>
            </w:pPr>
          </w:p>
          <w:p>
            <w:pPr>
              <w:pStyle w:val="ySubsection"/>
              <w:keepLines/>
              <w:spacing w:before="0" w:line="280" w:lineRule="atLeast"/>
              <w:ind w:left="0" w:firstLine="0"/>
            </w:pPr>
            <w:r>
              <w:t>0.05</w:t>
            </w:r>
          </w:p>
          <w:p>
            <w:pPr>
              <w:pStyle w:val="ySubsection"/>
              <w:keepLines/>
              <w:spacing w:before="0" w:line="280" w:lineRule="atLeast"/>
              <w:ind w:left="0" w:firstLine="0"/>
            </w:pPr>
            <w:r>
              <w:t>0.02</w:t>
            </w:r>
          </w:p>
          <w:p>
            <w:pPr>
              <w:pStyle w:val="ySubsection"/>
              <w:keepLines/>
              <w:spacing w:before="0" w:line="280" w:lineRule="atLeast"/>
              <w:ind w:left="0" w:firstLine="0"/>
            </w:pPr>
            <w:r>
              <w:t>0.05</w:t>
            </w:r>
          </w:p>
          <w:p>
            <w:pPr>
              <w:pStyle w:val="ySubsection"/>
              <w:keepLines/>
              <w:spacing w:before="0" w:line="280" w:lineRule="atLeast"/>
              <w:ind w:left="0" w:firstLine="0"/>
            </w:pPr>
            <w:r>
              <w:t>0.05</w:t>
            </w:r>
          </w:p>
        </w:tc>
      </w:tr>
      <w:tr>
        <w:trPr>
          <w:cantSplit/>
        </w:trPr>
        <w:tc>
          <w:tcPr>
            <w:tcW w:w="675" w:type="dxa"/>
          </w:tcPr>
          <w:p>
            <w:pPr>
              <w:pStyle w:val="ySubsection"/>
              <w:spacing w:before="0" w:line="280" w:lineRule="atLeast"/>
              <w:ind w:left="0" w:firstLine="0"/>
            </w:pPr>
            <w:r>
              <w:t>12.</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pigs (creeps &amp; weaners)</w:t>
            </w:r>
          </w:p>
          <w:p>
            <w:pPr>
              <w:pStyle w:val="ySubsection"/>
              <w:keepLines/>
              <w:tabs>
                <w:tab w:val="left" w:pos="318"/>
              </w:tabs>
              <w:spacing w:before="0" w:line="280" w:lineRule="atLeast"/>
              <w:ind w:left="0" w:firstLine="0"/>
            </w:pPr>
            <w:r>
              <w:tab/>
              <w:t>pigs (other)</w:t>
            </w:r>
          </w:p>
        </w:tc>
        <w:tc>
          <w:tcPr>
            <w:tcW w:w="2552" w:type="dxa"/>
          </w:tcPr>
          <w:p>
            <w:pPr>
              <w:pStyle w:val="ySubsection"/>
              <w:spacing w:before="0" w:line="280" w:lineRule="atLeast"/>
              <w:ind w:left="0" w:firstLine="0"/>
            </w:pPr>
          </w:p>
          <w:p>
            <w:pPr>
              <w:pStyle w:val="ySubsection"/>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0.01</w:t>
            </w:r>
          </w:p>
          <w:p>
            <w:pPr>
              <w:pStyle w:val="ySubsection"/>
              <w:spacing w:before="0" w:line="280" w:lineRule="atLeast"/>
              <w:ind w:left="0" w:firstLine="0"/>
            </w:pPr>
            <w:r>
              <w:t>0.05</w:t>
            </w:r>
          </w:p>
        </w:tc>
      </w:tr>
      <w:tr>
        <w:trPr>
          <w:cantSplit/>
        </w:trPr>
        <w:tc>
          <w:tcPr>
            <w:tcW w:w="675" w:type="dxa"/>
          </w:tcPr>
          <w:p>
            <w:pPr>
              <w:pStyle w:val="ySubsection"/>
              <w:spacing w:before="0" w:line="280" w:lineRule="atLeast"/>
              <w:ind w:left="0" w:firstLine="0"/>
            </w:pPr>
            <w:r>
              <w:t>13.</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0" w:firstLine="0"/>
            </w:pPr>
            <w:r>
              <w:tab/>
              <w:t>chickens (layers)</w:t>
            </w:r>
          </w:p>
          <w:p>
            <w:pPr>
              <w:pStyle w:val="ySubsection"/>
              <w:keepLines/>
              <w:tabs>
                <w:tab w:val="left" w:pos="318"/>
              </w:tabs>
              <w:spacing w:before="0" w:line="280" w:lineRule="atLeast"/>
              <w:ind w:left="0" w:firstLine="0"/>
            </w:pPr>
            <w:r>
              <w:tab/>
              <w:t>ducks</w:t>
            </w:r>
          </w:p>
          <w:p>
            <w:pPr>
              <w:pStyle w:val="ySubsection"/>
              <w:keepLines/>
              <w:tabs>
                <w:tab w:val="left" w:pos="318"/>
              </w:tabs>
              <w:spacing w:before="0" w:line="280" w:lineRule="atLeast"/>
              <w:ind w:left="0" w:firstLine="0"/>
            </w:pPr>
            <w:r>
              <w:tab/>
              <w:t>poultry (other)</w:t>
            </w:r>
          </w:p>
        </w:tc>
        <w:tc>
          <w:tcPr>
            <w:tcW w:w="2552" w:type="dxa"/>
          </w:tcPr>
          <w:p>
            <w:pPr>
              <w:pStyle w:val="ySubsection"/>
              <w:spacing w:before="0" w:line="280" w:lineRule="atLeast"/>
              <w:ind w:left="0" w:firstLine="0"/>
            </w:pPr>
          </w:p>
          <w:p>
            <w:pPr>
              <w:pStyle w:val="ySubsection"/>
              <w:keepLines/>
              <w:spacing w:before="0" w:line="280" w:lineRule="atLeast"/>
              <w:ind w:left="0" w:firstLine="0"/>
            </w:pPr>
            <w:r>
              <w:t>Aflatoxin B1</w:t>
            </w:r>
          </w:p>
          <w:p>
            <w:pPr>
              <w:pStyle w:val="ySubsection"/>
              <w:keepLines/>
              <w:spacing w:before="0" w:line="280" w:lineRule="atLeast"/>
              <w:ind w:left="0" w:firstLine="0"/>
            </w:pPr>
            <w:r>
              <w:t>Aflatoxin B1</w:t>
            </w:r>
          </w:p>
          <w:p>
            <w:pPr>
              <w:pStyle w:val="ySubsection"/>
              <w:spacing w:before="0" w:line="280" w:lineRule="atLeast"/>
              <w:ind w:left="0" w:firstLine="0"/>
            </w:pPr>
            <w:r>
              <w:t>Aflatoxin B1</w:t>
            </w:r>
          </w:p>
        </w:tc>
        <w:tc>
          <w:tcPr>
            <w:tcW w:w="1250" w:type="dxa"/>
          </w:tcPr>
          <w:p>
            <w:pPr>
              <w:pStyle w:val="ySubsection"/>
              <w:spacing w:before="0" w:line="280" w:lineRule="atLeast"/>
              <w:ind w:left="0" w:firstLine="0"/>
            </w:pPr>
          </w:p>
          <w:p>
            <w:pPr>
              <w:pStyle w:val="ySubsection"/>
              <w:spacing w:before="0" w:line="280" w:lineRule="atLeast"/>
              <w:ind w:left="0" w:firstLine="0"/>
            </w:pPr>
            <w:r>
              <w:t>0.02</w:t>
            </w:r>
          </w:p>
          <w:p>
            <w:pPr>
              <w:pStyle w:val="ySubsection"/>
              <w:spacing w:before="0" w:line="280" w:lineRule="atLeast"/>
              <w:ind w:left="0" w:firstLine="0"/>
            </w:pPr>
            <w:r>
              <w:t>0.001</w:t>
            </w:r>
          </w:p>
          <w:p>
            <w:pPr>
              <w:pStyle w:val="ySubsection"/>
              <w:spacing w:before="0" w:line="280" w:lineRule="atLeast"/>
              <w:ind w:left="0" w:firstLine="0"/>
            </w:pPr>
            <w:r>
              <w:t>0.01</w:t>
            </w:r>
          </w:p>
        </w:tc>
      </w:tr>
      <w:tr>
        <w:trPr>
          <w:cantSplit/>
        </w:trPr>
        <w:tc>
          <w:tcPr>
            <w:tcW w:w="675" w:type="dxa"/>
          </w:tcPr>
          <w:p>
            <w:pPr>
              <w:pStyle w:val="ySubsection"/>
              <w:spacing w:before="0" w:line="280" w:lineRule="atLeast"/>
              <w:ind w:left="0" w:firstLine="0"/>
            </w:pPr>
            <w:r>
              <w:t>14.</w:t>
            </w:r>
          </w:p>
        </w:tc>
        <w:tc>
          <w:tcPr>
            <w:tcW w:w="2835" w:type="dxa"/>
          </w:tcPr>
          <w:p>
            <w:pPr>
              <w:pStyle w:val="ySubsection"/>
              <w:keepLines/>
              <w:tabs>
                <w:tab w:val="left" w:pos="318"/>
              </w:tabs>
              <w:spacing w:before="0" w:line="280" w:lineRule="atLeast"/>
              <w:ind w:left="0" w:firstLine="0"/>
            </w:pPr>
            <w:r>
              <w:t>Manufactured stock food for:</w:t>
            </w:r>
          </w:p>
          <w:p>
            <w:pPr>
              <w:pStyle w:val="ySubsection"/>
              <w:keepLines/>
              <w:tabs>
                <w:tab w:val="left" w:pos="318"/>
              </w:tabs>
              <w:spacing w:before="0" w:line="280" w:lineRule="atLeast"/>
              <w:ind w:left="459" w:hanging="459"/>
            </w:pPr>
            <w:r>
              <w:tab/>
              <w:t>cattle (dairy cows &amp; calves)</w:t>
            </w:r>
          </w:p>
          <w:p>
            <w:pPr>
              <w:pStyle w:val="ySubsection"/>
              <w:keepLines/>
              <w:tabs>
                <w:tab w:val="left" w:pos="318"/>
              </w:tabs>
              <w:spacing w:before="0" w:line="280" w:lineRule="atLeast"/>
              <w:ind w:left="0" w:firstLine="0"/>
            </w:pPr>
            <w:r>
              <w:tab/>
              <w:t>sheep</w:t>
            </w:r>
          </w:p>
          <w:p>
            <w:pPr>
              <w:pStyle w:val="ySubsection"/>
              <w:keepLines/>
              <w:tabs>
                <w:tab w:val="left" w:pos="318"/>
              </w:tabs>
              <w:spacing w:before="0" w:line="280" w:lineRule="atLeast"/>
              <w:ind w:left="0" w:firstLine="0"/>
            </w:pPr>
            <w:r>
              <w:tab/>
              <w:t>pigs (breeding)</w:t>
            </w:r>
          </w:p>
          <w:p>
            <w:pPr>
              <w:pStyle w:val="ySubsection"/>
              <w:keepLines/>
              <w:tabs>
                <w:tab w:val="left" w:pos="318"/>
              </w:tabs>
              <w:spacing w:before="0" w:line="280" w:lineRule="atLeast"/>
              <w:ind w:left="0" w:firstLine="0"/>
            </w:pPr>
            <w:r>
              <w:tab/>
              <w:t>pigs (other)</w:t>
            </w:r>
          </w:p>
          <w:p>
            <w:pPr>
              <w:pStyle w:val="ySubsection"/>
              <w:keepLines/>
              <w:tabs>
                <w:tab w:val="left" w:pos="318"/>
              </w:tabs>
              <w:spacing w:before="0" w:line="280" w:lineRule="atLeast"/>
              <w:ind w:left="0" w:firstLine="0"/>
            </w:pPr>
            <w:r>
              <w:tab/>
              <w:t>poultry</w:t>
            </w:r>
          </w:p>
        </w:tc>
        <w:tc>
          <w:tcPr>
            <w:tcW w:w="2552" w:type="dxa"/>
            <w:tcBorders>
              <w:bottom w:val="nil"/>
            </w:tcBorders>
          </w:tcPr>
          <w:p>
            <w:pPr>
              <w:pStyle w:val="ySubsection"/>
              <w:spacing w:before="0" w:line="280" w:lineRule="atLeast"/>
              <w:ind w:left="0" w:firstLine="0"/>
            </w:pPr>
          </w:p>
          <w:p>
            <w:pPr>
              <w:pStyle w:val="ySubsection"/>
              <w:spacing w:before="0" w:line="280" w:lineRule="atLeast"/>
              <w:ind w:left="0" w:firstLine="0"/>
            </w:pP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p>
            <w:pPr>
              <w:pStyle w:val="ySubsection"/>
              <w:spacing w:before="0" w:line="280" w:lineRule="atLeast"/>
              <w:ind w:left="0" w:firstLine="0"/>
            </w:pPr>
            <w:r>
              <w:t>Fluorine</w:t>
            </w:r>
          </w:p>
        </w:tc>
        <w:tc>
          <w:tcPr>
            <w:tcW w:w="1250" w:type="dxa"/>
            <w:tcBorders>
              <w:bottom w:val="nil"/>
            </w:tcBorders>
          </w:tcPr>
          <w:p>
            <w:pPr>
              <w:pStyle w:val="ySubsection"/>
              <w:spacing w:before="0" w:line="280" w:lineRule="atLeast"/>
              <w:ind w:left="0" w:firstLine="0"/>
            </w:pPr>
          </w:p>
          <w:p>
            <w:pPr>
              <w:pStyle w:val="ySubsection"/>
              <w:spacing w:before="0" w:line="280" w:lineRule="atLeast"/>
              <w:ind w:left="0" w:firstLine="0"/>
            </w:pPr>
            <w:bookmarkStart w:id="103" w:name="_Hlt431264673"/>
            <w:bookmarkEnd w:id="103"/>
          </w:p>
          <w:p>
            <w:pPr>
              <w:pStyle w:val="ySubsection"/>
              <w:spacing w:before="0" w:line="280" w:lineRule="atLeast"/>
              <w:ind w:left="0" w:firstLine="0"/>
            </w:pPr>
            <w:r>
              <w:t>40</w:t>
            </w:r>
          </w:p>
          <w:p>
            <w:pPr>
              <w:pStyle w:val="ySubsection"/>
              <w:spacing w:before="0" w:line="280" w:lineRule="atLeast"/>
              <w:ind w:left="0" w:firstLine="0"/>
            </w:pPr>
            <w:r>
              <w:t>200</w:t>
            </w:r>
          </w:p>
          <w:p>
            <w:pPr>
              <w:pStyle w:val="ySubsection"/>
              <w:spacing w:before="0" w:line="280" w:lineRule="atLeast"/>
              <w:ind w:left="0" w:firstLine="0"/>
            </w:pPr>
            <w:r>
              <w:t>150</w:t>
            </w:r>
          </w:p>
          <w:p>
            <w:pPr>
              <w:pStyle w:val="ySubsection"/>
              <w:spacing w:before="0" w:line="280" w:lineRule="atLeast"/>
              <w:ind w:left="0" w:firstLine="0"/>
            </w:pPr>
            <w:r>
              <w:t>200</w:t>
            </w:r>
          </w:p>
          <w:p>
            <w:pPr>
              <w:pStyle w:val="ySubsection"/>
              <w:spacing w:before="0" w:line="280" w:lineRule="atLeast"/>
              <w:ind w:left="0" w:firstLine="0"/>
            </w:pPr>
            <w:r>
              <w:t>350</w:t>
            </w:r>
          </w:p>
        </w:tc>
      </w:tr>
      <w:tr>
        <w:trPr>
          <w:cantSplit/>
        </w:trPr>
        <w:tc>
          <w:tcPr>
            <w:tcW w:w="675" w:type="dxa"/>
          </w:tcPr>
          <w:p>
            <w:pPr>
              <w:pStyle w:val="ySubsection"/>
              <w:spacing w:before="0" w:line="280" w:lineRule="atLeast"/>
              <w:ind w:left="0" w:firstLine="0"/>
            </w:pPr>
            <w:r>
              <w:t>14a.</w:t>
            </w:r>
          </w:p>
        </w:tc>
        <w:tc>
          <w:tcPr>
            <w:tcW w:w="2835" w:type="dxa"/>
          </w:tcPr>
          <w:p>
            <w:pPr>
              <w:pStyle w:val="ySubsection"/>
              <w:keepLines/>
              <w:tabs>
                <w:tab w:val="left" w:pos="318"/>
              </w:tabs>
              <w:spacing w:before="0" w:line="280" w:lineRule="atLeast"/>
              <w:ind w:left="0" w:firstLine="0"/>
            </w:pPr>
            <w:r>
              <w:t>Manufactured stock food for ruminants</w:t>
            </w:r>
          </w:p>
        </w:tc>
        <w:tc>
          <w:tcPr>
            <w:tcW w:w="2552" w:type="dxa"/>
          </w:tcPr>
          <w:p>
            <w:pPr>
              <w:pStyle w:val="ySubsection"/>
              <w:spacing w:before="0" w:line="280" w:lineRule="atLeast"/>
              <w:ind w:left="0" w:firstLine="0"/>
            </w:pPr>
            <w:r>
              <w:t>Restricted animal material</w:t>
            </w:r>
          </w:p>
        </w:tc>
        <w:tc>
          <w:tcPr>
            <w:tcW w:w="1250" w:type="dxa"/>
          </w:tcPr>
          <w:p>
            <w:pPr>
              <w:pStyle w:val="ySubsection"/>
              <w:spacing w:before="0" w:line="280" w:lineRule="atLeast"/>
              <w:ind w:left="0" w:firstLine="0"/>
            </w:pPr>
            <w:r>
              <w:t>Nil</w:t>
            </w:r>
          </w:p>
        </w:tc>
      </w:tr>
      <w:tr>
        <w:trPr>
          <w:cantSplit/>
          <w:trHeight w:val="540"/>
        </w:trPr>
        <w:tc>
          <w:tcPr>
            <w:tcW w:w="675" w:type="dxa"/>
            <w:vMerge w:val="restart"/>
          </w:tcPr>
          <w:p>
            <w:pPr>
              <w:pStyle w:val="ySubsection"/>
              <w:keepNext/>
              <w:keepLines/>
              <w:spacing w:before="0" w:line="280" w:lineRule="atLeast"/>
              <w:ind w:left="0" w:firstLine="0"/>
            </w:pPr>
            <w:r>
              <w:t>15.</w:t>
            </w:r>
          </w:p>
        </w:tc>
        <w:tc>
          <w:tcPr>
            <w:tcW w:w="2835" w:type="dxa"/>
            <w:vMerge w:val="restart"/>
            <w:tcBorders>
              <w:right w:val="nil"/>
            </w:tcBorders>
          </w:tcPr>
          <w:p>
            <w:pPr>
              <w:pStyle w:val="ySubsection"/>
              <w:keepNext/>
              <w:keepLines/>
              <w:tabs>
                <w:tab w:val="left" w:pos="318"/>
              </w:tabs>
              <w:spacing w:before="0" w:line="280" w:lineRule="atLeast"/>
              <w:ind w:left="0" w:firstLine="0"/>
            </w:pPr>
            <w:r>
              <w:t>Phosphate for inclusion in manufactured stock food</w:t>
            </w:r>
          </w:p>
        </w:tc>
        <w:tc>
          <w:tcPr>
            <w:tcW w:w="2552" w:type="dxa"/>
            <w:tcBorders>
              <w:top w:val="single" w:sz="4" w:space="0" w:color="auto"/>
              <w:left w:val="single" w:sz="4" w:space="0" w:color="auto"/>
              <w:bottom w:val="nil"/>
              <w:right w:val="single" w:sz="4" w:space="0" w:color="auto"/>
            </w:tcBorders>
          </w:tcPr>
          <w:p>
            <w:pPr>
              <w:pStyle w:val="ySubsection"/>
              <w:keepNext/>
              <w:keepLines/>
              <w:spacing w:before="0" w:line="280" w:lineRule="atLeast"/>
              <w:ind w:left="0" w:firstLine="0"/>
            </w:pPr>
            <w:r>
              <w:t>Cadmium</w:t>
            </w:r>
          </w:p>
        </w:tc>
        <w:tc>
          <w:tcPr>
            <w:tcW w:w="1250" w:type="dxa"/>
            <w:tcBorders>
              <w:top w:val="single" w:sz="4" w:space="0" w:color="auto"/>
              <w:left w:val="single" w:sz="4" w:space="0" w:color="auto"/>
              <w:bottom w:val="nil"/>
              <w:right w:val="single" w:sz="4" w:space="0" w:color="auto"/>
            </w:tcBorders>
          </w:tcPr>
          <w:p>
            <w:pPr>
              <w:pStyle w:val="ySubsection"/>
              <w:keepNext/>
              <w:keepLines/>
              <w:spacing w:before="0"/>
              <w:ind w:left="0" w:firstLine="0"/>
              <w:rPr>
                <w:sz w:val="20"/>
              </w:rPr>
            </w:pPr>
            <w:r>
              <w:rPr>
                <w:sz w:val="20"/>
              </w:rPr>
              <w:t>Lower of</w:t>
            </w:r>
          </w:p>
          <w:p>
            <w:pPr>
              <w:pStyle w:val="ySubsection"/>
              <w:keepNext/>
              <w:keepLines/>
              <w:spacing w:before="0"/>
              <w:ind w:left="0" w:firstLine="0"/>
              <w:rPr>
                <w:sz w:val="20"/>
              </w:rPr>
            </w:pPr>
            <w:r>
              <w:rPr>
                <w:sz w:val="20"/>
              </w:rPr>
              <w:t>20 g/t of phosphate or</w:t>
            </w:r>
          </w:p>
          <w:p>
            <w:pPr>
              <w:pStyle w:val="ySubsection"/>
              <w:keepNext/>
              <w:keepLines/>
              <w:spacing w:before="0"/>
              <w:ind w:left="0" w:firstLine="0"/>
            </w:pPr>
            <w:r>
              <w:rPr>
                <w:sz w:val="20"/>
              </w:rPr>
              <w:t>100 g/t of phosphorus in phosphate</w:t>
            </w:r>
          </w:p>
        </w:tc>
      </w:tr>
      <w:tr>
        <w:trPr>
          <w:cantSplit/>
          <w:trHeight w:val="285"/>
        </w:trPr>
        <w:tc>
          <w:tcPr>
            <w:tcW w:w="675" w:type="dxa"/>
            <w:vMerge/>
          </w:tcPr>
          <w:p>
            <w:pPr>
              <w:pStyle w:val="ySubsection"/>
              <w:spacing w:before="0" w:line="280" w:lineRule="atLeast"/>
              <w:ind w:left="0" w:firstLine="0"/>
            </w:pPr>
          </w:p>
        </w:tc>
        <w:tc>
          <w:tcPr>
            <w:tcW w:w="2835" w:type="dxa"/>
            <w:vMerge/>
            <w:tcBorders>
              <w:right w:val="nil"/>
            </w:tcBorders>
          </w:tcPr>
          <w:p>
            <w:pPr>
              <w:pStyle w:val="ySubsection"/>
              <w:keepLines/>
              <w:tabs>
                <w:tab w:val="left" w:pos="318"/>
              </w:tabs>
              <w:spacing w:before="0" w:line="280" w:lineRule="atLeast"/>
              <w:ind w:left="0" w:firstLine="0"/>
            </w:pPr>
          </w:p>
        </w:tc>
        <w:tc>
          <w:tcPr>
            <w:tcW w:w="2552" w:type="dxa"/>
            <w:tcBorders>
              <w:top w:val="nil"/>
              <w:left w:val="single" w:sz="4" w:space="0" w:color="auto"/>
              <w:bottom w:val="single" w:sz="4" w:space="0" w:color="auto"/>
              <w:right w:val="single" w:sz="4" w:space="0" w:color="auto"/>
            </w:tcBorders>
          </w:tcPr>
          <w:p>
            <w:pPr>
              <w:pStyle w:val="ySubsection"/>
              <w:spacing w:before="0" w:line="280" w:lineRule="atLeast"/>
              <w:ind w:left="0" w:firstLine="0"/>
            </w:pPr>
            <w:r>
              <w:t>Fluorine</w:t>
            </w:r>
          </w:p>
        </w:tc>
        <w:tc>
          <w:tcPr>
            <w:tcW w:w="1250" w:type="dxa"/>
            <w:tcBorders>
              <w:top w:val="nil"/>
              <w:left w:val="single" w:sz="4" w:space="0" w:color="auto"/>
              <w:bottom w:val="single" w:sz="4" w:space="0" w:color="auto"/>
              <w:right w:val="single" w:sz="4" w:space="0" w:color="auto"/>
            </w:tcBorders>
          </w:tcPr>
          <w:p>
            <w:pPr>
              <w:pStyle w:val="ySubsection"/>
              <w:spacing w:before="0"/>
              <w:ind w:left="0" w:firstLine="0"/>
              <w:rPr>
                <w:sz w:val="20"/>
              </w:rPr>
            </w:pPr>
            <w:r>
              <w:rPr>
                <w:sz w:val="20"/>
              </w:rPr>
              <w:t>Lower of</w:t>
            </w:r>
          </w:p>
          <w:p>
            <w:pPr>
              <w:pStyle w:val="ySubsection"/>
              <w:spacing w:before="0"/>
              <w:ind w:left="0" w:firstLine="0"/>
              <w:rPr>
                <w:sz w:val="20"/>
              </w:rPr>
            </w:pPr>
            <w:r>
              <w:rPr>
                <w:sz w:val="20"/>
              </w:rPr>
              <w:t>8 g/t of phosphate or</w:t>
            </w:r>
          </w:p>
          <w:p>
            <w:pPr>
              <w:pStyle w:val="ySubsection"/>
              <w:spacing w:before="0"/>
              <w:ind w:left="0" w:firstLine="0"/>
            </w:pPr>
            <w:r>
              <w:rPr>
                <w:sz w:val="20"/>
              </w:rPr>
              <w:t>40 g/t of phosphorus in phosphate</w:t>
            </w:r>
          </w:p>
        </w:tc>
      </w:tr>
    </w:tbl>
    <w:p>
      <w:pPr>
        <w:pStyle w:val="yFootnotesection"/>
      </w:pPr>
      <w:ins w:id="104" w:author="Master Repository Process" w:date="2021-09-18T10:53:00Z">
        <w:r>
          <w:tab/>
        </w:r>
      </w:ins>
      <w:r>
        <w:t>[Schedule 2 amended in Gazette 3 Jul 2001 p. 3279.]</w:t>
      </w:r>
    </w:p>
    <w:p>
      <w:pPr>
        <w:pStyle w:val="yScheduleHeading"/>
      </w:pPr>
      <w:bookmarkStart w:id="105" w:name="_Toc379271322"/>
      <w:bookmarkStart w:id="106" w:name="_Toc426545821"/>
      <w:bookmarkStart w:id="107" w:name="_Toc66510298"/>
      <w:r>
        <w:rPr>
          <w:rStyle w:val="CharSchNo"/>
        </w:rPr>
        <w:t>Schedule 3</w:t>
      </w:r>
      <w:r>
        <w:t xml:space="preserve"> — </w:t>
      </w:r>
      <w:r>
        <w:rPr>
          <w:rStyle w:val="CharSchText"/>
        </w:rPr>
        <w:t>Maximum amounts of additives</w:t>
      </w:r>
      <w:bookmarkEnd w:id="105"/>
      <w:bookmarkEnd w:id="106"/>
      <w:bookmarkEnd w:id="107"/>
    </w:p>
    <w:p>
      <w:pPr>
        <w:pStyle w:val="yShoulderClause"/>
        <w:spacing w:after="120"/>
      </w:pPr>
      <w:r>
        <w:t>[r. 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75"/>
        <w:gridCol w:w="2552"/>
        <w:gridCol w:w="2551"/>
        <w:gridCol w:w="1531"/>
      </w:tblGrid>
      <w:tr>
        <w:trPr>
          <w:tblHeader/>
        </w:trPr>
        <w:tc>
          <w:tcPr>
            <w:tcW w:w="675" w:type="dxa"/>
          </w:tcPr>
          <w:p>
            <w:pPr>
              <w:pStyle w:val="ySubsection"/>
              <w:spacing w:before="0" w:line="280" w:lineRule="atLeast"/>
              <w:ind w:left="0" w:firstLine="0"/>
              <w:rPr>
                <w:b/>
              </w:rPr>
            </w:pPr>
            <w:r>
              <w:rPr>
                <w:b/>
              </w:rPr>
              <w:t>Item</w:t>
            </w:r>
          </w:p>
        </w:tc>
        <w:tc>
          <w:tcPr>
            <w:tcW w:w="2552" w:type="dxa"/>
          </w:tcPr>
          <w:p>
            <w:pPr>
              <w:pStyle w:val="ySubsection"/>
              <w:spacing w:before="0" w:line="280" w:lineRule="atLeast"/>
              <w:ind w:left="0" w:firstLine="0"/>
              <w:rPr>
                <w:b/>
              </w:rPr>
            </w:pPr>
            <w:r>
              <w:rPr>
                <w:b/>
              </w:rPr>
              <w:t xml:space="preserve">Animal feeding stuff </w:t>
            </w:r>
          </w:p>
        </w:tc>
        <w:tc>
          <w:tcPr>
            <w:tcW w:w="2551" w:type="dxa"/>
          </w:tcPr>
          <w:p>
            <w:pPr>
              <w:pStyle w:val="ySubsection"/>
              <w:spacing w:before="0" w:line="280" w:lineRule="atLeast"/>
              <w:ind w:left="0" w:firstLine="0"/>
              <w:rPr>
                <w:b/>
              </w:rPr>
            </w:pPr>
            <w:r>
              <w:rPr>
                <w:b/>
              </w:rPr>
              <w:t>Additive</w:t>
            </w:r>
          </w:p>
        </w:tc>
        <w:tc>
          <w:tcPr>
            <w:tcW w:w="1531" w:type="dxa"/>
          </w:tcPr>
          <w:p>
            <w:pPr>
              <w:pStyle w:val="ySubsection"/>
              <w:spacing w:before="0" w:line="280" w:lineRule="atLeast"/>
              <w:ind w:left="0" w:firstLine="0"/>
              <w:rPr>
                <w:b/>
              </w:rPr>
            </w:pPr>
            <w:r>
              <w:rPr>
                <w:b/>
              </w:rPr>
              <w:t>Maximum amount (grams/tonne)</w:t>
            </w:r>
          </w:p>
        </w:tc>
      </w:tr>
      <w:tr>
        <w:tc>
          <w:tcPr>
            <w:tcW w:w="675" w:type="dxa"/>
          </w:tcPr>
          <w:p>
            <w:pPr>
              <w:pStyle w:val="ySubsection"/>
              <w:spacing w:before="0" w:line="280" w:lineRule="atLeast"/>
              <w:ind w:left="0" w:firstLine="0"/>
            </w:pPr>
            <w:r>
              <w:t>1.</w:t>
            </w:r>
          </w:p>
        </w:tc>
        <w:tc>
          <w:tcPr>
            <w:tcW w:w="2552" w:type="dxa"/>
          </w:tcPr>
          <w:p>
            <w:pPr>
              <w:pStyle w:val="ySubsection"/>
              <w:spacing w:before="0" w:line="280" w:lineRule="atLeast"/>
              <w:ind w:left="0" w:firstLine="0"/>
            </w:pPr>
            <w:r>
              <w:t>Blood meal</w:t>
            </w:r>
          </w:p>
          <w:p>
            <w:pPr>
              <w:pStyle w:val="ySubsection"/>
              <w:spacing w:before="0" w:line="280" w:lineRule="atLeast"/>
              <w:ind w:left="0" w:firstLine="0"/>
            </w:pPr>
            <w:r>
              <w:t>Fish meal</w:t>
            </w:r>
          </w:p>
          <w:p>
            <w:pPr>
              <w:pStyle w:val="ySubsection"/>
              <w:spacing w:before="0" w:line="280" w:lineRule="atLeast"/>
              <w:ind w:left="0" w:firstLine="0"/>
            </w:pPr>
            <w:r>
              <w:t>Meat meal</w:t>
            </w:r>
          </w:p>
          <w:p>
            <w:pPr>
              <w:pStyle w:val="ySubsection"/>
              <w:spacing w:before="0" w:line="280" w:lineRule="atLeast"/>
              <w:ind w:left="0" w:firstLine="0"/>
            </w:pPr>
            <w:r>
              <w:t>Meat &amp; bone meal</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p>
          <w:p>
            <w:pPr>
              <w:pStyle w:val="ySubsection"/>
              <w:spacing w:before="0" w:line="280" w:lineRule="atLeast"/>
              <w:ind w:left="0" w:firstLine="0"/>
            </w:pPr>
            <w:r>
              <w:t>200</w:t>
            </w:r>
          </w:p>
          <w:p>
            <w:pPr>
              <w:pStyle w:val="ySubsection"/>
              <w:spacing w:before="0" w:line="280" w:lineRule="atLeast"/>
              <w:ind w:left="0" w:firstLine="0"/>
            </w:pPr>
            <w:r>
              <w:t>800</w:t>
            </w:r>
          </w:p>
          <w:p>
            <w:pPr>
              <w:pStyle w:val="ySubsection"/>
              <w:spacing w:before="0" w:line="280" w:lineRule="atLeast"/>
              <w:ind w:left="0" w:firstLine="0"/>
            </w:pPr>
            <w:r>
              <w:t>200</w:t>
            </w:r>
          </w:p>
          <w:p>
            <w:pPr>
              <w:pStyle w:val="ySubsection"/>
              <w:spacing w:before="0" w:line="280" w:lineRule="atLeast"/>
              <w:ind w:left="0" w:firstLine="0"/>
            </w:pPr>
            <w:r>
              <w:t>200</w:t>
            </w:r>
          </w:p>
        </w:tc>
      </w:tr>
      <w:tr>
        <w:tc>
          <w:tcPr>
            <w:tcW w:w="675" w:type="dxa"/>
          </w:tcPr>
          <w:p>
            <w:pPr>
              <w:pStyle w:val="ySubsection"/>
              <w:spacing w:before="0" w:line="280" w:lineRule="atLeast"/>
              <w:ind w:left="0" w:firstLine="0"/>
            </w:pPr>
            <w:r>
              <w:t>2.</w:t>
            </w:r>
          </w:p>
        </w:tc>
        <w:tc>
          <w:tcPr>
            <w:tcW w:w="2552" w:type="dxa"/>
          </w:tcPr>
          <w:p>
            <w:pPr>
              <w:pStyle w:val="ySubsection"/>
              <w:spacing w:before="0" w:line="280" w:lineRule="atLeast"/>
              <w:ind w:left="0" w:firstLine="0"/>
            </w:pPr>
            <w:r>
              <w:t xml:space="preserve">Complete stock food </w:t>
            </w:r>
          </w:p>
        </w:tc>
        <w:tc>
          <w:tcPr>
            <w:tcW w:w="2551" w:type="dxa"/>
          </w:tcPr>
          <w:p>
            <w:pPr>
              <w:pStyle w:val="ySubsection"/>
              <w:spacing w:before="0" w:line="280" w:lineRule="atLeast"/>
              <w:ind w:left="0" w:firstLine="0"/>
            </w:pPr>
            <w:r>
              <w:t>Butylated hydroxytoluene (BHT)</w:t>
            </w:r>
          </w:p>
          <w:p>
            <w:pPr>
              <w:pStyle w:val="ySubsection"/>
              <w:spacing w:before="0" w:line="280" w:lineRule="atLeast"/>
              <w:ind w:left="0" w:firstLine="0"/>
            </w:pPr>
            <w:r>
              <w:t>Butylated hydroxyanisole (BHA)</w:t>
            </w:r>
          </w:p>
          <w:p>
            <w:pPr>
              <w:pStyle w:val="ySubsection"/>
              <w:spacing w:before="0" w:line="280" w:lineRule="atLeast"/>
              <w:ind w:left="0" w:firstLine="0"/>
            </w:pPr>
            <w:r>
              <w:t xml:space="preserve">Ethoxyquin </w:t>
            </w:r>
          </w:p>
          <w:p>
            <w:pPr>
              <w:pStyle w:val="ySubsection"/>
              <w:spacing w:before="0" w:line="280" w:lineRule="atLeast"/>
              <w:ind w:left="0" w:firstLine="0"/>
            </w:pPr>
            <w:r>
              <w:t>Isopropyl gallate</w:t>
            </w:r>
          </w:p>
          <w:p>
            <w:pPr>
              <w:pStyle w:val="ySubsection"/>
              <w:spacing w:before="0" w:line="280" w:lineRule="atLeast"/>
              <w:ind w:left="0" w:firstLine="0"/>
            </w:pPr>
            <w:r>
              <w:t>Lauryl gallate</w:t>
            </w:r>
          </w:p>
        </w:tc>
        <w:tc>
          <w:tcPr>
            <w:tcW w:w="1531" w:type="dxa"/>
          </w:tcPr>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p>
          <w:p>
            <w:pPr>
              <w:pStyle w:val="ySubsection"/>
              <w:spacing w:before="0" w:line="280" w:lineRule="atLeast"/>
              <w:ind w:left="0" w:firstLine="0"/>
            </w:pPr>
            <w:r>
              <w:t>100</w:t>
            </w:r>
          </w:p>
          <w:p>
            <w:pPr>
              <w:pStyle w:val="ySubsection"/>
              <w:spacing w:before="0" w:line="280" w:lineRule="atLeast"/>
              <w:ind w:left="0" w:firstLine="0"/>
            </w:pPr>
            <w:r>
              <w:t>150</w:t>
            </w:r>
          </w:p>
          <w:p>
            <w:pPr>
              <w:pStyle w:val="ySubsection"/>
              <w:spacing w:before="0" w:line="280" w:lineRule="atLeast"/>
              <w:ind w:left="0" w:firstLine="0"/>
            </w:pPr>
            <w:r>
              <w:t>100</w:t>
            </w:r>
          </w:p>
          <w:p>
            <w:pPr>
              <w:pStyle w:val="ySubsection"/>
              <w:spacing w:before="0" w:line="280" w:lineRule="atLeast"/>
              <w:ind w:left="0" w:firstLine="0"/>
            </w:pPr>
            <w:r>
              <w:t>100</w:t>
            </w:r>
          </w:p>
        </w:tc>
      </w:tr>
      <w:tr>
        <w:tc>
          <w:tcPr>
            <w:tcW w:w="675" w:type="dxa"/>
          </w:tcPr>
          <w:p>
            <w:pPr>
              <w:pStyle w:val="ySubsection"/>
              <w:spacing w:before="0" w:line="280" w:lineRule="atLeast"/>
              <w:ind w:left="0" w:firstLine="0"/>
            </w:pPr>
            <w:r>
              <w:t>3.</w:t>
            </w:r>
          </w:p>
        </w:tc>
        <w:tc>
          <w:tcPr>
            <w:tcW w:w="2552" w:type="dxa"/>
          </w:tcPr>
          <w:p>
            <w:pPr>
              <w:pStyle w:val="ySubsection"/>
              <w:spacing w:before="0" w:line="280" w:lineRule="atLeast"/>
              <w:ind w:left="0" w:firstLine="0"/>
            </w:pPr>
            <w:r>
              <w:t>Complete stock food</w:t>
            </w:r>
          </w:p>
        </w:tc>
        <w:tc>
          <w:tcPr>
            <w:tcW w:w="2551" w:type="dxa"/>
          </w:tcPr>
          <w:p>
            <w:pPr>
              <w:pStyle w:val="ySubsection"/>
              <w:spacing w:before="0" w:line="280" w:lineRule="atLeast"/>
              <w:ind w:left="0" w:firstLine="0"/>
            </w:pPr>
            <w:r>
              <w:t>Sum of the additives listed in item 2</w:t>
            </w:r>
          </w:p>
        </w:tc>
        <w:tc>
          <w:tcPr>
            <w:tcW w:w="1531" w:type="dxa"/>
          </w:tcPr>
          <w:p>
            <w:pPr>
              <w:pStyle w:val="ySubsection"/>
              <w:spacing w:before="0" w:line="280" w:lineRule="atLeast"/>
              <w:ind w:left="0" w:firstLine="0"/>
            </w:pPr>
          </w:p>
          <w:p>
            <w:pPr>
              <w:pStyle w:val="ySubsection"/>
              <w:spacing w:before="0" w:line="280" w:lineRule="atLeast"/>
              <w:ind w:left="0" w:firstLine="0"/>
            </w:pPr>
            <w:r>
              <w:t>150</w:t>
            </w:r>
          </w:p>
        </w:tc>
      </w:tr>
      <w:tr>
        <w:tc>
          <w:tcPr>
            <w:tcW w:w="675" w:type="dxa"/>
          </w:tcPr>
          <w:p>
            <w:pPr>
              <w:pStyle w:val="ySubsection"/>
              <w:spacing w:before="0" w:line="280" w:lineRule="atLeast"/>
              <w:ind w:left="0" w:firstLine="0"/>
            </w:pPr>
            <w:r>
              <w:t>4.</w:t>
            </w:r>
          </w:p>
        </w:tc>
        <w:tc>
          <w:tcPr>
            <w:tcW w:w="2552" w:type="dxa"/>
          </w:tcPr>
          <w:p>
            <w:pPr>
              <w:pStyle w:val="ySubsection"/>
              <w:spacing w:before="0" w:line="280" w:lineRule="atLeast"/>
              <w:ind w:left="0" w:firstLine="0"/>
            </w:pPr>
            <w:r>
              <w:t>Complete stock food for:</w:t>
            </w:r>
          </w:p>
          <w:p>
            <w:pPr>
              <w:pStyle w:val="ySubsection"/>
              <w:tabs>
                <w:tab w:val="left" w:pos="318"/>
              </w:tabs>
              <w:spacing w:before="0" w:line="280" w:lineRule="atLeast"/>
              <w:ind w:left="0" w:firstLine="0"/>
            </w:pPr>
            <w:r>
              <w:tab/>
              <w:t>chickens (breeding)</w:t>
            </w:r>
          </w:p>
          <w:p>
            <w:pPr>
              <w:pStyle w:val="ySubsection"/>
              <w:tabs>
                <w:tab w:val="left" w:pos="318"/>
              </w:tabs>
              <w:spacing w:before="0" w:line="280" w:lineRule="atLeast"/>
              <w:ind w:left="0" w:firstLine="0"/>
            </w:pPr>
            <w:r>
              <w:tab/>
              <w:t>chickens (for meat)</w:t>
            </w:r>
          </w:p>
          <w:p>
            <w:pPr>
              <w:pStyle w:val="ySubsection"/>
              <w:tabs>
                <w:tab w:val="left" w:pos="318"/>
              </w:tabs>
              <w:spacing w:before="0" w:line="280" w:lineRule="atLeast"/>
              <w:ind w:left="0" w:firstLine="0"/>
            </w:pPr>
            <w:r>
              <w:tab/>
              <w:t>pigs (breeding)</w:t>
            </w:r>
          </w:p>
          <w:p>
            <w:pPr>
              <w:pStyle w:val="ySubsection"/>
              <w:tabs>
                <w:tab w:val="left" w:pos="318"/>
              </w:tabs>
              <w:spacing w:before="0" w:line="280" w:lineRule="atLeast"/>
              <w:ind w:left="0" w:firstLine="0"/>
            </w:pPr>
            <w:r>
              <w:tab/>
              <w:t>pigs (for meat)</w:t>
            </w:r>
          </w:p>
          <w:p>
            <w:pPr>
              <w:pStyle w:val="ySubsection"/>
              <w:tabs>
                <w:tab w:val="left" w:pos="318"/>
              </w:tabs>
              <w:spacing w:before="0" w:line="280" w:lineRule="atLeast"/>
              <w:ind w:left="0" w:firstLine="0"/>
            </w:pPr>
            <w:r>
              <w:tab/>
              <w:t>other animals</w:t>
            </w:r>
          </w:p>
        </w:tc>
        <w:tc>
          <w:tcPr>
            <w:tcW w:w="2551" w:type="dxa"/>
          </w:tcPr>
          <w:p>
            <w:pPr>
              <w:pStyle w:val="ySubsection"/>
              <w:spacing w:before="0" w:line="280" w:lineRule="atLeast"/>
              <w:ind w:left="0" w:firstLine="0"/>
            </w:pP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p>
            <w:pPr>
              <w:pStyle w:val="ySubsection"/>
              <w:spacing w:before="0" w:line="280" w:lineRule="atLeast"/>
              <w:ind w:left="0" w:firstLine="0"/>
            </w:pPr>
            <w:r>
              <w:t>Copper</w:t>
            </w:r>
          </w:p>
        </w:tc>
        <w:tc>
          <w:tcPr>
            <w:tcW w:w="1531" w:type="dxa"/>
          </w:tcPr>
          <w:p>
            <w:pPr>
              <w:pStyle w:val="ySubsection"/>
              <w:spacing w:before="0" w:line="280" w:lineRule="atLeast"/>
              <w:ind w:left="0" w:firstLine="0"/>
            </w:pPr>
          </w:p>
          <w:p>
            <w:pPr>
              <w:pStyle w:val="ySubsection"/>
              <w:spacing w:before="0" w:line="280" w:lineRule="atLeast"/>
              <w:ind w:left="0" w:firstLine="0"/>
            </w:pPr>
            <w:r>
              <w:t>20</w:t>
            </w:r>
          </w:p>
          <w:p>
            <w:pPr>
              <w:pStyle w:val="ySubsection"/>
              <w:spacing w:before="0" w:line="280" w:lineRule="atLeast"/>
              <w:ind w:left="0" w:firstLine="0"/>
            </w:pPr>
            <w:r>
              <w:t>220</w:t>
            </w:r>
          </w:p>
          <w:p>
            <w:pPr>
              <w:pStyle w:val="ySubsection"/>
              <w:spacing w:before="0" w:line="280" w:lineRule="atLeast"/>
              <w:ind w:left="0" w:firstLine="0"/>
            </w:pPr>
            <w:r>
              <w:t>50</w:t>
            </w:r>
          </w:p>
          <w:p>
            <w:pPr>
              <w:pStyle w:val="ySubsection"/>
              <w:spacing w:before="0" w:line="280" w:lineRule="atLeast"/>
              <w:ind w:left="0" w:firstLine="0"/>
            </w:pPr>
            <w:r>
              <w:t>220</w:t>
            </w:r>
          </w:p>
          <w:p>
            <w:pPr>
              <w:pStyle w:val="ySubsection"/>
              <w:spacing w:before="0" w:line="280" w:lineRule="atLeast"/>
              <w:ind w:left="0" w:firstLine="0"/>
            </w:pPr>
            <w:r>
              <w:t>20</w:t>
            </w:r>
          </w:p>
        </w:tc>
      </w:tr>
      <w:tr>
        <w:tc>
          <w:tcPr>
            <w:tcW w:w="675" w:type="dxa"/>
          </w:tcPr>
          <w:p>
            <w:pPr>
              <w:pStyle w:val="ySubsection"/>
              <w:spacing w:before="0" w:line="280" w:lineRule="atLeast"/>
              <w:ind w:left="0" w:firstLine="0"/>
            </w:pPr>
            <w:r>
              <w:t>5.</w:t>
            </w:r>
          </w:p>
        </w:tc>
        <w:tc>
          <w:tcPr>
            <w:tcW w:w="2552" w:type="dxa"/>
          </w:tcPr>
          <w:p>
            <w:pPr>
              <w:pStyle w:val="ySubsection"/>
              <w:spacing w:before="0" w:line="280" w:lineRule="atLeast"/>
              <w:ind w:left="0" w:firstLine="0"/>
            </w:pPr>
            <w:r>
              <w:t>Manufactured stock food for other than camelids (other than stock licks)</w:t>
            </w:r>
          </w:p>
        </w:tc>
        <w:tc>
          <w:tcPr>
            <w:tcW w:w="2551" w:type="dxa"/>
          </w:tcPr>
          <w:p>
            <w:pPr>
              <w:pStyle w:val="ySubsection"/>
              <w:spacing w:before="0" w:line="280" w:lineRule="atLeast"/>
              <w:ind w:left="0" w:firstLine="0"/>
            </w:pPr>
            <w:r>
              <w:t>Selenium</w:t>
            </w:r>
          </w:p>
        </w:tc>
        <w:tc>
          <w:tcPr>
            <w:tcW w:w="1531" w:type="dxa"/>
          </w:tcPr>
          <w:p>
            <w:pPr>
              <w:pStyle w:val="ySubsection"/>
              <w:spacing w:before="0" w:line="280" w:lineRule="atLeast"/>
              <w:ind w:left="0" w:firstLine="0"/>
            </w:pPr>
            <w:r>
              <w:t>1</w:t>
            </w:r>
          </w:p>
        </w:tc>
      </w:tr>
      <w:tr>
        <w:tc>
          <w:tcPr>
            <w:tcW w:w="675" w:type="dxa"/>
          </w:tcPr>
          <w:p>
            <w:pPr>
              <w:pStyle w:val="ySubsection"/>
              <w:spacing w:before="0" w:line="280" w:lineRule="atLeast"/>
              <w:ind w:left="0" w:firstLine="0"/>
            </w:pPr>
            <w:r>
              <w:t>6.</w:t>
            </w:r>
          </w:p>
        </w:tc>
        <w:tc>
          <w:tcPr>
            <w:tcW w:w="2552" w:type="dxa"/>
          </w:tcPr>
          <w:p>
            <w:pPr>
              <w:pStyle w:val="ySubsection"/>
              <w:tabs>
                <w:tab w:val="left" w:pos="318"/>
              </w:tabs>
              <w:spacing w:before="0" w:line="280" w:lineRule="atLeast"/>
              <w:ind w:left="0" w:firstLine="0"/>
            </w:pPr>
            <w:r>
              <w:t>Manufactured stock food for animals other than ruminants</w:t>
            </w:r>
          </w:p>
        </w:tc>
        <w:tc>
          <w:tcPr>
            <w:tcW w:w="2551" w:type="dxa"/>
          </w:tcPr>
          <w:p>
            <w:pPr>
              <w:pStyle w:val="ySubsection"/>
              <w:spacing w:before="0" w:line="280" w:lineRule="atLeast"/>
              <w:ind w:left="0" w:firstLine="0"/>
            </w:pPr>
            <w:r>
              <w:t>Urea</w:t>
            </w:r>
          </w:p>
        </w:tc>
        <w:tc>
          <w:tcPr>
            <w:tcW w:w="1531" w:type="dxa"/>
          </w:tcPr>
          <w:p>
            <w:pPr>
              <w:pStyle w:val="ySubsection"/>
              <w:spacing w:before="0" w:line="280" w:lineRule="atLeast"/>
              <w:ind w:left="0" w:firstLine="0"/>
            </w:pPr>
            <w:r>
              <w:t>Nil</w:t>
            </w:r>
          </w:p>
        </w:tc>
      </w:tr>
      <w:tr>
        <w:tc>
          <w:tcPr>
            <w:tcW w:w="675" w:type="dxa"/>
          </w:tcPr>
          <w:p>
            <w:pPr>
              <w:pStyle w:val="ySubsection"/>
              <w:keepNext/>
              <w:keepLines/>
              <w:spacing w:before="0" w:line="280" w:lineRule="atLeast"/>
              <w:ind w:left="0" w:firstLine="0"/>
            </w:pPr>
            <w:r>
              <w:t>7.</w:t>
            </w:r>
          </w:p>
        </w:tc>
        <w:tc>
          <w:tcPr>
            <w:tcW w:w="2552" w:type="dxa"/>
          </w:tcPr>
          <w:p>
            <w:pPr>
              <w:pStyle w:val="ySubsection"/>
              <w:keepNext/>
              <w:keepLines/>
              <w:tabs>
                <w:tab w:val="left" w:pos="318"/>
              </w:tabs>
              <w:spacing w:before="0" w:line="280" w:lineRule="atLeast"/>
              <w:ind w:left="0" w:firstLine="0"/>
            </w:pPr>
            <w:r>
              <w:t>Stock licks and premixes for cattle, goats or sheep</w:t>
            </w:r>
          </w:p>
        </w:tc>
        <w:tc>
          <w:tcPr>
            <w:tcW w:w="2551" w:type="dxa"/>
          </w:tcPr>
          <w:p>
            <w:pPr>
              <w:pStyle w:val="ySubsection"/>
              <w:keepNext/>
              <w:keepLines/>
              <w:spacing w:before="0" w:line="280" w:lineRule="atLeast"/>
              <w:ind w:left="0" w:firstLine="0"/>
            </w:pPr>
            <w:r>
              <w:t>Copper</w:t>
            </w:r>
          </w:p>
          <w:p>
            <w:pPr>
              <w:pStyle w:val="ySubsection"/>
              <w:keepNext/>
              <w:keepLines/>
              <w:spacing w:before="0" w:line="280" w:lineRule="atLeast"/>
              <w:ind w:left="0" w:firstLine="0"/>
            </w:pPr>
            <w:r>
              <w:t>Selenium</w:t>
            </w:r>
          </w:p>
        </w:tc>
        <w:tc>
          <w:tcPr>
            <w:tcW w:w="1531" w:type="dxa"/>
          </w:tcPr>
          <w:p>
            <w:pPr>
              <w:pStyle w:val="ySubsection"/>
              <w:keepNext/>
              <w:keepLines/>
              <w:spacing w:before="0" w:line="280" w:lineRule="atLeast"/>
              <w:ind w:left="0" w:firstLine="0"/>
            </w:pPr>
            <w:r>
              <w:t>1400</w:t>
            </w:r>
          </w:p>
          <w:p>
            <w:pPr>
              <w:pStyle w:val="ySubsection"/>
              <w:keepNext/>
              <w:keepLines/>
              <w:spacing w:before="0" w:line="280" w:lineRule="atLeast"/>
              <w:ind w:left="0" w:firstLine="0"/>
            </w:pPr>
            <w:r>
              <w:t>5</w:t>
            </w:r>
          </w:p>
        </w:tc>
      </w:tr>
    </w:tbl>
    <w:p>
      <w:pPr>
        <w:pStyle w:val="yScheduleHeading"/>
      </w:pPr>
      <w:bookmarkStart w:id="108" w:name="_Toc379271323"/>
      <w:bookmarkStart w:id="109" w:name="_Toc426545822"/>
      <w:bookmarkStart w:id="110" w:name="_Toc66510299"/>
      <w:r>
        <w:rPr>
          <w:rStyle w:val="CharSchNo"/>
        </w:rPr>
        <w:t>Schedule 4</w:t>
      </w:r>
      <w:r>
        <w:t xml:space="preserve"> — </w:t>
      </w:r>
      <w:r>
        <w:rPr>
          <w:rStyle w:val="CharSchText"/>
        </w:rPr>
        <w:t>Publications for determining daily nutritional requirements of animals</w:t>
      </w:r>
      <w:bookmarkEnd w:id="108"/>
      <w:bookmarkEnd w:id="109"/>
      <w:bookmarkEnd w:id="110"/>
    </w:p>
    <w:p>
      <w:pPr>
        <w:pStyle w:val="yShoulderClause"/>
      </w:pPr>
      <w:r>
        <w:t>[r. 6(2)]</w:t>
      </w:r>
    </w:p>
    <w:p>
      <w:pPr>
        <w:pStyle w:val="yHeading5"/>
      </w:pPr>
      <w:bookmarkStart w:id="111" w:name="_Toc379271324"/>
      <w:bookmarkStart w:id="112" w:name="_Toc426545823"/>
      <w:bookmarkStart w:id="113" w:name="_Toc62978734"/>
      <w:bookmarkStart w:id="114" w:name="_Toc66510300"/>
      <w:r>
        <w:t>1.</w:t>
      </w:r>
      <w:r>
        <w:tab/>
        <w:t>Publications</w:t>
      </w:r>
      <w:bookmarkEnd w:id="111"/>
      <w:bookmarkEnd w:id="112"/>
      <w:bookmarkEnd w:id="113"/>
      <w:bookmarkEnd w:id="114"/>
    </w:p>
    <w:p>
      <w:pPr>
        <w:pStyle w:val="ySubsection"/>
      </w:pPr>
      <w:r>
        <w:tab/>
        <w:t>(1)</w:t>
      </w:r>
      <w:r>
        <w:tab/>
        <w:t xml:space="preserve">In the case of equines — </w:t>
      </w:r>
      <w:r>
        <w:rPr>
          <w:i/>
        </w:rPr>
        <w:t>Nutrient Requirements of Equines</w:t>
      </w:r>
      <w:r>
        <w:t>, published by the National Research Council of the United States National Academy of Sciences.</w:t>
      </w:r>
    </w:p>
    <w:p>
      <w:pPr>
        <w:pStyle w:val="ySubsection"/>
      </w:pPr>
      <w:r>
        <w:tab/>
        <w:t>(2)</w:t>
      </w:r>
      <w:r>
        <w:tab/>
        <w:t xml:space="preserve">In the case of pigs — </w:t>
      </w:r>
      <w:r>
        <w:rPr>
          <w:i/>
        </w:rPr>
        <w:t>Feeding Standards for Australian Livestock: Pigs, Standing Committee on Agriculture, Pigs Subcommittee, East Melbourne, c1987</w:t>
      </w:r>
      <w:r>
        <w:t>, published by CSIRO.</w:t>
      </w:r>
    </w:p>
    <w:p>
      <w:pPr>
        <w:pStyle w:val="ySubsection"/>
      </w:pPr>
      <w:r>
        <w:tab/>
        <w:t>(3)</w:t>
      </w:r>
      <w:r>
        <w:tab/>
        <w:t xml:space="preserve">In the case of poultry — </w:t>
      </w:r>
      <w:r>
        <w:rPr>
          <w:i/>
        </w:rPr>
        <w:t>Feeding Standards for Australian Livestock: Poultry, Standing Committee on Agriculture, Poultry Subcommittee, East Melbourne, 1987</w:t>
      </w:r>
      <w:r>
        <w:t>, published by CSIRO.</w:t>
      </w:r>
    </w:p>
    <w:p>
      <w:pPr>
        <w:pStyle w:val="ySubsection"/>
      </w:pPr>
      <w:r>
        <w:tab/>
        <w:t>(4)</w:t>
      </w:r>
      <w:r>
        <w:tab/>
        <w:t xml:space="preserve">In the case of ruminants — </w:t>
      </w:r>
      <w:r>
        <w:rPr>
          <w:i/>
        </w:rPr>
        <w:t>Feeding Standards for Australian Livestock: Ruminants, Standing Committee on Agriculture, Ruminants Subcommittee, East Melbourne, 1990</w:t>
      </w:r>
      <w:r>
        <w:t>, published by CSIRO.</w:t>
      </w:r>
    </w:p>
    <w:p>
      <w:pPr>
        <w:pStyle w:val="yScheduleHeading"/>
      </w:pPr>
      <w:bookmarkStart w:id="115" w:name="_Toc379271325"/>
      <w:bookmarkStart w:id="116" w:name="_Toc426545824"/>
      <w:bookmarkStart w:id="117" w:name="_Toc66510301"/>
      <w:r>
        <w:rPr>
          <w:rStyle w:val="CharSchNo"/>
        </w:rPr>
        <w:t>Schedule 5</w:t>
      </w:r>
      <w:r>
        <w:t xml:space="preserve"> — </w:t>
      </w:r>
      <w:r>
        <w:rPr>
          <w:rStyle w:val="CharSchText"/>
        </w:rPr>
        <w:t>Forms</w:t>
      </w:r>
      <w:bookmarkEnd w:id="115"/>
      <w:bookmarkEnd w:id="116"/>
      <w:bookmarkEnd w:id="117"/>
    </w:p>
    <w:p>
      <w:pPr>
        <w:pStyle w:val="yShoulderClause"/>
      </w:pPr>
      <w:r>
        <w:t xml:space="preserve">[r. </w:t>
      </w:r>
      <w:bookmarkStart w:id="118" w:name="_Hlt424038370"/>
      <w:r>
        <w:t>12</w:t>
      </w:r>
      <w:bookmarkEnd w:id="118"/>
      <w:r>
        <w:t>]</w:t>
      </w:r>
    </w:p>
    <w:p>
      <w:pPr>
        <w:pStyle w:val="yMiscellaneousHeading"/>
        <w:jc w:val="left"/>
        <w:rPr>
          <w:b/>
        </w:rPr>
      </w:pPr>
      <w:r>
        <w:rPr>
          <w:b/>
        </w:rPr>
        <w:t>1.</w:t>
      </w:r>
      <w:r>
        <w:rPr>
          <w:b/>
        </w:rPr>
        <w:tab/>
        <w:t>Certificate of authority</w:t>
      </w:r>
    </w:p>
    <w:p>
      <w:pPr>
        <w:pStyle w:val="yMiscellaneousBody"/>
        <w:spacing w:before="80"/>
      </w:pPr>
      <w:r>
        <w:t>No. ......................</w:t>
      </w:r>
    </w:p>
    <w:p>
      <w:pPr>
        <w:pStyle w:val="yMiscellaneousBody"/>
        <w:spacing w:before="80"/>
      </w:pPr>
      <w:r>
        <w:t xml:space="preserve">This is to certify that ............................................................................................., has been appointed an inspector under the </w:t>
      </w:r>
      <w:r>
        <w:rPr>
          <w:i/>
        </w:rPr>
        <w:t>Veterinary Preparations and Animal Feeding Stuffs Act 1976</w:t>
      </w:r>
      <w:r>
        <w:t>.</w:t>
      </w:r>
    </w:p>
    <w:p>
      <w:pPr>
        <w:pStyle w:val="yMiscellaneousBody"/>
        <w:tabs>
          <w:tab w:val="left" w:pos="3686"/>
        </w:tabs>
        <w:spacing w:before="80"/>
      </w:pPr>
      <w:r>
        <w:t>Dated: .............................</w:t>
      </w:r>
      <w:r>
        <w:tab/>
        <w:t>..............................................................</w:t>
      </w:r>
    </w:p>
    <w:p>
      <w:pPr>
        <w:pStyle w:val="yMiscellaneousBody"/>
        <w:tabs>
          <w:tab w:val="left" w:pos="3686"/>
        </w:tabs>
        <w:spacing w:before="0"/>
      </w:pPr>
      <w:r>
        <w:tab/>
        <w:t>Minister</w:t>
      </w:r>
    </w:p>
    <w:p>
      <w:pPr>
        <w:pStyle w:val="yMiscellaneousBody"/>
        <w:tabs>
          <w:tab w:val="left" w:pos="3686"/>
        </w:tabs>
        <w:spacing w:before="80"/>
      </w:pPr>
      <w:r>
        <w:t>Specimen signature</w:t>
      </w:r>
      <w:r>
        <w:br/>
        <w:t xml:space="preserve">of holder: </w:t>
      </w:r>
      <w:r>
        <w:tab/>
        <w:t>..............................................................</w:t>
      </w:r>
    </w:p>
    <w:p>
      <w:pPr>
        <w:pStyle w:val="yMiscellaneousHeading"/>
        <w:jc w:val="left"/>
        <w:rPr>
          <w:b/>
        </w:rPr>
      </w:pPr>
      <w:bookmarkStart w:id="119" w:name="_Hlt427657563"/>
      <w:bookmarkEnd w:id="119"/>
      <w:r>
        <w:rPr>
          <w:b/>
        </w:rPr>
        <w:t xml:space="preserve">2. </w:t>
      </w:r>
      <w:r>
        <w:rPr>
          <w:b/>
        </w:rPr>
        <w:tab/>
        <w:t>Certificate of analysis</w:t>
      </w:r>
    </w:p>
    <w:p>
      <w:pPr>
        <w:pStyle w:val="yMiscellaneousBody"/>
      </w:pPr>
      <w:r>
        <w:t>Western Australia</w:t>
      </w:r>
    </w:p>
    <w:p>
      <w:pPr>
        <w:pStyle w:val="yMiscellaneousBody"/>
        <w:spacing w:before="0"/>
        <w:rPr>
          <w:i/>
        </w:rPr>
      </w:pPr>
      <w:r>
        <w:rPr>
          <w:i/>
        </w:rPr>
        <w:t>Veterinary Preparations and Animal Feeding Stuffs Act 1976</w:t>
      </w:r>
    </w:p>
    <w:p>
      <w:pPr>
        <w:pStyle w:val="yMiscellaneousBody"/>
        <w:rPr>
          <w:b/>
        </w:rPr>
      </w:pPr>
      <w:r>
        <w:rPr>
          <w:b/>
        </w:rPr>
        <w:t>Certificate of analysis</w:t>
      </w:r>
    </w:p>
    <w:p>
      <w:pPr>
        <w:pStyle w:val="yMiscellaneousBody"/>
        <w:spacing w:before="80"/>
      </w:pPr>
      <w:r>
        <w:t>Chemistry Centre (WA)</w:t>
      </w:r>
      <w:r>
        <w:br/>
        <w:t>PERTH</w:t>
      </w:r>
    </w:p>
    <w:p>
      <w:pPr>
        <w:pStyle w:val="yMiscellaneousBody"/>
        <w:spacing w:before="80"/>
      </w:pPr>
      <w:r>
        <w:t xml:space="preserve">I .............................................................................................................................. a person appointed to be an analyst under the </w:t>
      </w:r>
      <w:r>
        <w:rPr>
          <w:i/>
        </w:rPr>
        <w:t>Veterinary Preparations and Animal Feeding Stuffs Act 1976</w:t>
      </w:r>
      <w:r>
        <w:t xml:space="preserve"> certify as follows:</w:t>
      </w:r>
    </w:p>
    <w:p>
      <w:pPr>
        <w:pStyle w:val="yMiscellaneousBody"/>
        <w:spacing w:before="80"/>
      </w:pPr>
      <w:r>
        <w:t>On ...................................................... [date]</w:t>
      </w:r>
    </w:p>
    <w:p>
      <w:pPr>
        <w:pStyle w:val="yMiscellaneousBody"/>
        <w:spacing w:before="80"/>
      </w:pPr>
      <w:r>
        <w:t>I received from ....................................................................................................... a sample for analysis marked as follows:</w:t>
      </w:r>
    </w:p>
    <w:p>
      <w:pPr>
        <w:pStyle w:val="yMiscellaneousBody"/>
        <w:ind w:left="284" w:hanging="284"/>
      </w:pPr>
      <w:r>
        <w:tab/>
        <w:t>Sample No. ........................................................</w:t>
      </w:r>
    </w:p>
    <w:p>
      <w:pPr>
        <w:pStyle w:val="yMiscellaneousBody"/>
        <w:spacing w:before="0"/>
        <w:ind w:left="284" w:hanging="284"/>
      </w:pPr>
      <w:r>
        <w:tab/>
        <w:t>Sample of ..........................................................................................................</w:t>
      </w:r>
    </w:p>
    <w:p>
      <w:pPr>
        <w:pStyle w:val="yMiscellaneousBody"/>
        <w:spacing w:before="0"/>
        <w:ind w:left="284" w:hanging="284"/>
      </w:pPr>
      <w:r>
        <w:tab/>
        <w:t>trade name .........................................................................................................</w:t>
      </w:r>
    </w:p>
    <w:p>
      <w:pPr>
        <w:pStyle w:val="yMiscellaneousBody"/>
        <w:spacing w:before="0"/>
        <w:ind w:left="284" w:hanging="284"/>
      </w:pPr>
      <w:r>
        <w:tab/>
        <w:t>obtained from ....................................................................................................</w:t>
      </w:r>
    </w:p>
    <w:p>
      <w:pPr>
        <w:pStyle w:val="yMiscellaneousBody"/>
        <w:spacing w:before="80"/>
      </w:pPr>
      <w:r>
        <w:t>I have analysed the sample and the result of my analysis is as follows:</w:t>
      </w:r>
    </w:p>
    <w:p>
      <w:pPr>
        <w:pStyle w:val="yMiscellaneousBody"/>
        <w:spacing w:before="0"/>
      </w:pPr>
      <w:r>
        <w:t>.................................................................................................................................</w:t>
      </w:r>
    </w:p>
    <w:p>
      <w:pPr>
        <w:pStyle w:val="yMiscellaneousBody"/>
        <w:spacing w:before="0"/>
      </w:pPr>
      <w:r>
        <w:t>.................................................................................................................................</w:t>
      </w:r>
    </w:p>
    <w:p>
      <w:pPr>
        <w:pStyle w:val="yMiscellaneousBody"/>
        <w:spacing w:before="80"/>
      </w:pPr>
      <w:r>
        <w:t>Signed .........................................................</w:t>
      </w:r>
    </w:p>
    <w:p>
      <w:pPr>
        <w:pStyle w:val="yMiscellaneousBody"/>
        <w:spacing w:before="0"/>
      </w:pPr>
      <w:r>
        <w:t>On ...................................................... [date]</w:t>
      </w:r>
    </w:p>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121" w:name="_Toc379271326"/>
      <w:bookmarkStart w:id="122" w:name="_Toc426545825"/>
      <w:r>
        <w:t>Notes</w:t>
      </w:r>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Preparations and Animal Feeding Stuffs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379271327"/>
      <w:bookmarkStart w:id="124" w:name="_Toc426545826"/>
      <w:bookmarkStart w:id="125" w:name="_Toc66510302"/>
      <w:r>
        <w:rPr>
          <w:snapToGrid w:val="0"/>
        </w:rPr>
        <w:t>Compilation table</w:t>
      </w:r>
      <w:bookmarkEnd w:id="123"/>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Veterinary Preparations and Animal Feeding Stuffs Regulations 1998</w:t>
            </w:r>
          </w:p>
        </w:tc>
        <w:tc>
          <w:tcPr>
            <w:tcW w:w="1276" w:type="dxa"/>
          </w:tcPr>
          <w:p>
            <w:pPr>
              <w:pStyle w:val="nTable"/>
              <w:spacing w:after="40"/>
            </w:pPr>
            <w:r>
              <w:t>30 Oct 1998 p. 6023</w:t>
            </w:r>
            <w:r>
              <w:noBreakHyphen/>
              <w:t>37</w:t>
            </w:r>
          </w:p>
        </w:tc>
        <w:tc>
          <w:tcPr>
            <w:tcW w:w="2693" w:type="dxa"/>
          </w:tcPr>
          <w:p>
            <w:pPr>
              <w:pStyle w:val="nTable"/>
              <w:spacing w:after="40"/>
            </w:pPr>
            <w:r>
              <w:t xml:space="preserve">1 Nov 1998 (see r. 2 and </w:t>
            </w:r>
            <w:r>
              <w:rPr>
                <w:i/>
              </w:rPr>
              <w:t>Gazette</w:t>
            </w:r>
            <w:r>
              <w:t xml:space="preserve"> 30 Oct 1998 p. 5993)</w:t>
            </w:r>
          </w:p>
        </w:tc>
      </w:tr>
      <w:tr>
        <w:tc>
          <w:tcPr>
            <w:tcW w:w="3118" w:type="dxa"/>
          </w:tcPr>
          <w:p>
            <w:pPr>
              <w:pStyle w:val="nTable"/>
              <w:spacing w:after="40"/>
              <w:rPr>
                <w:i/>
              </w:rPr>
            </w:pPr>
            <w:r>
              <w:rPr>
                <w:i/>
              </w:rPr>
              <w:t>Veterinary Preparations and Animal Feeding Stuffs Amendment Regulations 2001</w:t>
            </w:r>
          </w:p>
        </w:tc>
        <w:tc>
          <w:tcPr>
            <w:tcW w:w="1276" w:type="dxa"/>
          </w:tcPr>
          <w:p>
            <w:pPr>
              <w:pStyle w:val="nTable"/>
              <w:spacing w:after="40"/>
            </w:pPr>
            <w:r>
              <w:t>3 Jul 2001 p. 3275</w:t>
            </w:r>
            <w:r>
              <w:noBreakHyphen/>
              <w:t>9</w:t>
            </w:r>
          </w:p>
        </w:tc>
        <w:tc>
          <w:tcPr>
            <w:tcW w:w="2693" w:type="dxa"/>
          </w:tcPr>
          <w:p>
            <w:pPr>
              <w:pStyle w:val="nTable"/>
              <w:spacing w:after="40"/>
            </w:pPr>
            <w:r>
              <w:t>3 Jul 2001</w:t>
            </w:r>
          </w:p>
        </w:tc>
      </w:tr>
      <w:tr>
        <w:trPr>
          <w:cantSplit/>
        </w:trPr>
        <w:tc>
          <w:tcPr>
            <w:tcW w:w="7087" w:type="dxa"/>
            <w:gridSpan w:val="3"/>
          </w:tcPr>
          <w:p>
            <w:pPr>
              <w:pStyle w:val="nTable"/>
              <w:spacing w:after="40"/>
            </w:pPr>
            <w:r>
              <w:rPr>
                <w:b/>
              </w:rPr>
              <w:t xml:space="preserve">Reprint 1: The </w:t>
            </w:r>
            <w:r>
              <w:rPr>
                <w:b/>
                <w:i/>
              </w:rPr>
              <w:t>Veterinary Preparations and Animal Feeding Stuffs Regulations 1998</w:t>
            </w:r>
            <w:r>
              <w:rPr>
                <w:b/>
              </w:rPr>
              <w:t xml:space="preserve"> as at 13 Feb 2004</w:t>
            </w:r>
            <w:r>
              <w:t xml:space="preserve"> (includes amendments listed above)</w:t>
            </w:r>
          </w:p>
        </w:tc>
      </w:tr>
      <w:tr>
        <w:trPr>
          <w:cantSplit/>
          <w:ins w:id="126" w:author="Master Repository Process" w:date="2021-09-18T10:53:00Z"/>
        </w:trPr>
        <w:tc>
          <w:tcPr>
            <w:tcW w:w="7087" w:type="dxa"/>
            <w:gridSpan w:val="3"/>
            <w:tcBorders>
              <w:bottom w:val="single" w:sz="4" w:space="0" w:color="auto"/>
            </w:tcBorders>
          </w:tcPr>
          <w:p>
            <w:pPr>
              <w:pStyle w:val="nTable"/>
              <w:spacing w:after="40"/>
              <w:rPr>
                <w:ins w:id="127" w:author="Master Repository Process" w:date="2021-09-18T10:53:00Z"/>
                <w:b/>
                <w:color w:val="FF0000"/>
              </w:rPr>
            </w:pPr>
            <w:ins w:id="128" w:author="Master Repository Process" w:date="2021-09-18T10:53:00Z">
              <w:r>
                <w:rPr>
                  <w:b/>
                  <w:color w:val="FF0000"/>
                </w:rPr>
                <w:t xml:space="preserve">These regulations were repealed by the </w:t>
              </w:r>
              <w:r>
                <w:rPr>
                  <w:b/>
                  <w:i/>
                  <w:iCs/>
                  <w:color w:val="FF0000"/>
                </w:rPr>
                <w:t>Veterinary Chemical Control and Animal Feeding Stuffs Regulations 2006</w:t>
              </w:r>
              <w:r>
                <w:rPr>
                  <w:b/>
                  <w:color w:val="FF0000"/>
                </w:rPr>
                <w:t xml:space="preserve"> r. 51(1) as at 8 Dec 2006 (see </w:t>
              </w:r>
              <w:r>
                <w:rPr>
                  <w:b/>
                  <w:i/>
                  <w:iCs/>
                  <w:color w:val="FF0000"/>
                </w:rPr>
                <w:t>Gazette</w:t>
              </w:r>
              <w:r>
                <w:rPr>
                  <w:b/>
                  <w:color w:val="FF0000"/>
                </w:rPr>
                <w:t xml:space="preserve"> 8 Dec 2006 p. 5472)</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pStyle w:val="Footer"/>
      </w:pP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Preparations and Animal Feeding Stuffs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C2CB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2AFA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32BDD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0FB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B24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CC7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5EC7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7459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F2F4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E02A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C44D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C5D6BDE"/>
    <w:multiLevelType w:val="singleLevel"/>
    <w:tmpl w:val="4F8290BC"/>
    <w:lvl w:ilvl="0">
      <w:start w:val="1"/>
      <w:numFmt w:val="decimal"/>
      <w:lvlText w:val="%1."/>
      <w:lvlJc w:val="left"/>
      <w:pPr>
        <w:tabs>
          <w:tab w:val="num" w:pos="360"/>
        </w:tabs>
        <w:ind w:left="0" w:firstLine="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759"/>
    <w:docVar w:name="WAFER_20140204094421" w:val="RemoveTocBookmarks,RemoveUnusedBookmarks,RemoveLanguageTags,UsedStyles,ResetPageSize,UpdateArrangement"/>
    <w:docVar w:name="WAFER_20140204094421_GUID" w:val="668d44a1-10bd-48bc-ab2b-699c732fcfc5"/>
    <w:docVar w:name="WAFER_20140204094939" w:val="RemoveTocBookmarks,RunningHeaders"/>
    <w:docVar w:name="WAFER_20140204094939_GUID" w:val="70d393e6-21b8-44be-b3db-dd460ea2cadd"/>
    <w:docVar w:name="WAFER_20150805130628" w:val="ResetPageSize,UpdateArrangement,UpdateNTable"/>
    <w:docVar w:name="WAFER_20150805130628_GUID" w:val="d6eb5bdd-6cfe-4fa2-b317-44322d4cf5f0"/>
    <w:docVar w:name="WAFER_20151112155759" w:val="UpdateStyles,UsedStyles"/>
    <w:docVar w:name="WAFER_20151112155759_GUID" w:val="a67105df-f74a-40e9-9c0d-9664017cd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AE125C-1DD5-40C5-B79A-657DE4A9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3390</Words>
  <Characters>18278</Characters>
  <Application>Microsoft Office Word</Application>
  <DocSecurity>0</DocSecurity>
  <Lines>676</Lines>
  <Paragraphs>503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General</vt:lpstr>
      <vt:lpstr>    Schedule 1 — Substances prohibited in animal feeding stuffs</vt:lpstr>
      <vt:lpstr>    Schedule 2 — Maximum amounts of adulterants</vt:lpstr>
      <vt:lpstr>    Schedule 3 — Maximum amounts of additives</vt:lpstr>
      <vt:lpstr>    Schedule 4 — Publications for determining daily nutritional requirements of anim</vt:lpstr>
      <vt:lpstr>    Schedule 5 — Forms</vt:lpstr>
      <vt:lpstr>    Notes</vt:lpstr>
    </vt:vector>
  </TitlesOfParts>
  <Manager/>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Preparations and Animal Feeding Stuffs Regulations 1998 01-a0-05 - 01-b0-06</dc:title>
  <dc:subject/>
  <dc:creator/>
  <cp:keywords/>
  <dc:description/>
  <cp:lastModifiedBy>Master Repository Process</cp:lastModifiedBy>
  <cp:revision>2</cp:revision>
  <cp:lastPrinted>2004-02-03T00:53:00Z</cp:lastPrinted>
  <dcterms:created xsi:type="dcterms:W3CDTF">2021-09-18T02:53:00Z</dcterms:created>
  <dcterms:modified xsi:type="dcterms:W3CDTF">2021-09-18T02:53:00Z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1998 pp.6025-37</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589</vt:i4>
  </property>
  <property fmtid="{D5CDD505-2E9C-101B-9397-08002B2CF9AE}" pid="6" name="Status">
    <vt:lpwstr>NIF</vt:lpwstr>
  </property>
  <property fmtid="{D5CDD505-2E9C-101B-9397-08002B2CF9AE}" pid="7" name="FromSuffix">
    <vt:lpwstr>01-a0-05</vt:lpwstr>
  </property>
  <property fmtid="{D5CDD505-2E9C-101B-9397-08002B2CF9AE}" pid="8" name="FromAsAtDate">
    <vt:lpwstr>13 Feb 2004</vt:lpwstr>
  </property>
  <property fmtid="{D5CDD505-2E9C-101B-9397-08002B2CF9AE}" pid="9" name="ToSuffix">
    <vt:lpwstr>01-b0-06</vt:lpwstr>
  </property>
  <property fmtid="{D5CDD505-2E9C-101B-9397-08002B2CF9AE}" pid="10" name="ToAsAtDate">
    <vt:lpwstr>08 Dec 2006</vt:lpwstr>
  </property>
</Properties>
</file>