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130563209"/>
      <w:bookmarkStart w:id="2" w:name="_Toc381873376"/>
      <w:bookmarkStart w:id="3" w:name="_Toc41867659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del w:id="4" w:author="Master Repository Process" w:date="2025-06-04T12:09: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 w:name="_Toc130563210"/>
      <w:bookmarkStart w:id="6" w:name="_Toc381873377"/>
      <w:bookmarkStart w:id="7" w:name="_Toc41867659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del w:id="8" w:author="Master Repository Process" w:date="2025-06-04T12:09:00Z">
        <w:r>
          <w:rPr>
            <w:snapToGrid w:val="0"/>
          </w:rPr>
          <w:delText xml:space="preserve"> </w:delText>
        </w:r>
        <w:r>
          <w:rPr>
            <w:snapToGrid w:val="0"/>
            <w:vertAlign w:val="superscript"/>
          </w:rPr>
          <w:delText>1</w:delText>
        </w:r>
      </w:del>
      <w:r>
        <w:rPr>
          <w:snapToGrid w:val="0"/>
        </w:rPr>
        <w:t>.</w:t>
      </w:r>
    </w:p>
    <w:p>
      <w:pPr>
        <w:pStyle w:val="Heading5"/>
        <w:rPr>
          <w:snapToGrid w:val="0"/>
        </w:rPr>
      </w:pPr>
      <w:bookmarkStart w:id="9" w:name="_Toc130563211"/>
      <w:bookmarkStart w:id="10" w:name="_Toc381873378"/>
      <w:bookmarkStart w:id="11" w:name="_Toc418676599"/>
      <w:r>
        <w:rPr>
          <w:rStyle w:val="CharSectno"/>
        </w:rPr>
        <w:t>3</w:t>
      </w:r>
      <w:r>
        <w:rPr>
          <w:snapToGrid w:val="0"/>
        </w:rPr>
        <w:t>.</w:t>
      </w:r>
      <w:r>
        <w:rPr>
          <w:snapToGrid w:val="0"/>
        </w:rPr>
        <w:tab/>
        <w:t>Terms used</w:t>
      </w:r>
      <w:bookmarkEnd w:id="9"/>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lastRenderedPageBreak/>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No. 14 of 1996 s. 4; No. 31 of 1997 s. 29(1); No. 31 of 2003 s. 205(2).] </w:t>
      </w:r>
    </w:p>
    <w:p>
      <w:pPr>
        <w:pStyle w:val="Heading5"/>
        <w:rPr>
          <w:snapToGrid w:val="0"/>
        </w:rPr>
      </w:pPr>
      <w:bookmarkStart w:id="12" w:name="_Toc130563212"/>
      <w:bookmarkStart w:id="13" w:name="_Toc381873379"/>
      <w:bookmarkStart w:id="14" w:name="_Toc418676600"/>
      <w:r>
        <w:rPr>
          <w:rStyle w:val="CharSectno"/>
        </w:rPr>
        <w:t>4</w:t>
      </w:r>
      <w:r>
        <w:rPr>
          <w:snapToGrid w:val="0"/>
        </w:rPr>
        <w:t>.</w:t>
      </w:r>
      <w:r>
        <w:rPr>
          <w:snapToGrid w:val="0"/>
        </w:rPr>
        <w:tab/>
        <w:t>Ratification and effect of enabling agreement</w:t>
      </w:r>
      <w:bookmarkEnd w:id="12"/>
      <w:bookmarkEnd w:id="13"/>
      <w:bookmarkEnd w:id="14"/>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15" w:name="_Toc130563213"/>
      <w:bookmarkStart w:id="16" w:name="_Toc381873380"/>
      <w:bookmarkStart w:id="17" w:name="_Toc418676601"/>
      <w:r>
        <w:rPr>
          <w:rStyle w:val="CharSectno"/>
        </w:rPr>
        <w:t>5</w:t>
      </w:r>
      <w:r>
        <w:rPr>
          <w:snapToGrid w:val="0"/>
        </w:rPr>
        <w:t>.</w:t>
      </w:r>
      <w:r>
        <w:rPr>
          <w:snapToGrid w:val="0"/>
        </w:rPr>
        <w:tab/>
        <w:t>Effect of development plan agreement</w:t>
      </w:r>
      <w:bookmarkEnd w:id="15"/>
      <w:bookmarkEnd w:id="16"/>
      <w:bookmarkEnd w:id="17"/>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lastRenderedPageBreak/>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No. 66 of 1986 s. 4.] </w:t>
      </w:r>
    </w:p>
    <w:p>
      <w:pPr>
        <w:pStyle w:val="Heading5"/>
        <w:rPr>
          <w:snapToGrid w:val="0"/>
        </w:rPr>
      </w:pPr>
      <w:bookmarkStart w:id="18" w:name="_Toc130563214"/>
      <w:bookmarkStart w:id="19" w:name="_Toc381873381"/>
      <w:bookmarkStart w:id="20" w:name="_Toc418676602"/>
      <w:r>
        <w:rPr>
          <w:rStyle w:val="CharSectno"/>
        </w:rPr>
        <w:t>6</w:t>
      </w:r>
      <w:r>
        <w:rPr>
          <w:snapToGrid w:val="0"/>
        </w:rPr>
        <w:t>.</w:t>
      </w:r>
      <w:r>
        <w:rPr>
          <w:snapToGrid w:val="0"/>
        </w:rPr>
        <w:tab/>
        <w:t>Implementation of agreements and authorisation of statutory bodies</w:t>
      </w:r>
      <w:bookmarkEnd w:id="18"/>
      <w:bookmarkEnd w:id="19"/>
      <w:bookmarkEnd w:id="20"/>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No. 31 of 2003 s. 205(3) and (4).]</w:t>
      </w:r>
    </w:p>
    <w:p>
      <w:pPr>
        <w:pStyle w:val="Heading5"/>
        <w:rPr>
          <w:snapToGrid w:val="0"/>
        </w:rPr>
      </w:pPr>
      <w:bookmarkStart w:id="21" w:name="_Toc130563215"/>
      <w:bookmarkStart w:id="22" w:name="_Toc381873382"/>
      <w:bookmarkStart w:id="23" w:name="_Toc418676603"/>
      <w:r>
        <w:rPr>
          <w:rStyle w:val="CharSectno"/>
        </w:rPr>
        <w:t>7</w:t>
      </w:r>
      <w:r>
        <w:rPr>
          <w:snapToGrid w:val="0"/>
        </w:rPr>
        <w:t>.</w:t>
      </w:r>
      <w:r>
        <w:rPr>
          <w:snapToGrid w:val="0"/>
        </w:rPr>
        <w:tab/>
        <w:t>Demolition of Padbury buildings</w:t>
      </w:r>
      <w:bookmarkEnd w:id="21"/>
      <w:bookmarkEnd w:id="22"/>
      <w:bookmarkEnd w:id="23"/>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24" w:name="_Toc130563216"/>
      <w:bookmarkStart w:id="25" w:name="_Toc381873383"/>
      <w:bookmarkStart w:id="26" w:name="_Toc418676604"/>
      <w:r>
        <w:rPr>
          <w:rStyle w:val="CharSectno"/>
        </w:rPr>
        <w:t>8</w:t>
      </w:r>
      <w:r>
        <w:rPr>
          <w:snapToGrid w:val="0"/>
        </w:rPr>
        <w:t>.</w:t>
      </w:r>
      <w:r>
        <w:rPr>
          <w:snapToGrid w:val="0"/>
        </w:rPr>
        <w:tab/>
        <w:t>Land may be reserved in strata</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No. 31 of 1997 s. 29(2).]</w:t>
      </w:r>
    </w:p>
    <w:p>
      <w:pPr>
        <w:pStyle w:val="Heading5"/>
        <w:rPr>
          <w:snapToGrid w:val="0"/>
        </w:rPr>
      </w:pPr>
      <w:bookmarkStart w:id="27" w:name="_Toc130563217"/>
      <w:bookmarkStart w:id="28" w:name="_Toc381873384"/>
      <w:bookmarkStart w:id="29" w:name="_Toc418676605"/>
      <w:r>
        <w:rPr>
          <w:rStyle w:val="CharSectno"/>
        </w:rPr>
        <w:t>9</w:t>
      </w:r>
      <w:r>
        <w:rPr>
          <w:snapToGrid w:val="0"/>
        </w:rPr>
        <w:t>.</w:t>
      </w:r>
      <w:r>
        <w:rPr>
          <w:snapToGrid w:val="0"/>
        </w:rPr>
        <w:tab/>
        <w:t>Power to grant easements over reserves</w:t>
      </w:r>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No. 31 of 1997 s. 29(3) and (4).]</w:t>
      </w:r>
    </w:p>
    <w:p>
      <w:pPr>
        <w:pStyle w:val="Heading5"/>
        <w:rPr>
          <w:snapToGrid w:val="0"/>
        </w:rPr>
      </w:pPr>
      <w:bookmarkStart w:id="30" w:name="_Toc130563218"/>
      <w:bookmarkStart w:id="31" w:name="_Toc381873385"/>
      <w:bookmarkStart w:id="32" w:name="_Toc418676606"/>
      <w:r>
        <w:rPr>
          <w:rStyle w:val="CharSectno"/>
        </w:rPr>
        <w:t>10</w:t>
      </w:r>
      <w:r>
        <w:rPr>
          <w:snapToGrid w:val="0"/>
        </w:rPr>
        <w:t>.</w:t>
      </w:r>
      <w:r>
        <w:rPr>
          <w:snapToGrid w:val="0"/>
        </w:rPr>
        <w:tab/>
        <w:t>Public nature of development</w:t>
      </w:r>
      <w:bookmarkEnd w:id="30"/>
      <w:bookmarkEnd w:id="31"/>
      <w:bookmarkEnd w:id="32"/>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33" w:name="_Toc130563219"/>
      <w:bookmarkStart w:id="34" w:name="_Toc381873386"/>
      <w:bookmarkStart w:id="35" w:name="_Toc418676607"/>
      <w:r>
        <w:rPr>
          <w:rStyle w:val="CharSectno"/>
        </w:rPr>
        <w:t>11</w:t>
      </w:r>
      <w:r>
        <w:rPr>
          <w:snapToGrid w:val="0"/>
        </w:rPr>
        <w:t>.</w:t>
      </w:r>
      <w:r>
        <w:rPr>
          <w:snapToGrid w:val="0"/>
        </w:rPr>
        <w:tab/>
        <w:t>Street closure</w:t>
      </w:r>
      <w:bookmarkEnd w:id="33"/>
      <w:bookmarkEnd w:id="34"/>
      <w:bookmarkEnd w:id="35"/>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No. 14 of 1996 s. 4; No. 31 of 1997 s. 29(5)</w:t>
      </w:r>
      <w:r>
        <w:noBreakHyphen/>
        <w:t xml:space="preserve">(7).] </w:t>
      </w:r>
    </w:p>
    <w:p>
      <w:pPr>
        <w:pStyle w:val="Heading5"/>
        <w:rPr>
          <w:snapToGrid w:val="0"/>
        </w:rPr>
      </w:pPr>
      <w:bookmarkStart w:id="36" w:name="_Toc130563220"/>
      <w:bookmarkStart w:id="37" w:name="_Toc381873387"/>
      <w:bookmarkStart w:id="38" w:name="_Toc418676608"/>
      <w:r>
        <w:rPr>
          <w:rStyle w:val="CharSectno"/>
        </w:rPr>
        <w:t>12</w:t>
      </w:r>
      <w:r>
        <w:rPr>
          <w:snapToGrid w:val="0"/>
        </w:rPr>
        <w:t>.</w:t>
      </w:r>
      <w:r>
        <w:rPr>
          <w:snapToGrid w:val="0"/>
        </w:rPr>
        <w:tab/>
        <w:t>Provisions as to land taken or acquired to implement agreements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No. 66 of 1986 s. 5; No. 31 of 1997 s. 29(8)</w:t>
      </w:r>
      <w:r>
        <w:noBreakHyphen/>
        <w:t xml:space="preserve">(11); No. 38 of 2005 s. 15.] </w:t>
      </w:r>
    </w:p>
    <w:p>
      <w:pPr>
        <w:pStyle w:val="Heading5"/>
        <w:rPr>
          <w:snapToGrid w:val="0"/>
        </w:rPr>
      </w:pPr>
      <w:bookmarkStart w:id="39" w:name="_Toc130563221"/>
      <w:bookmarkStart w:id="40" w:name="_Toc381873388"/>
      <w:bookmarkStart w:id="41" w:name="_Toc418676609"/>
      <w:r>
        <w:rPr>
          <w:rStyle w:val="CharSectno"/>
        </w:rPr>
        <w:t>12A</w:t>
      </w:r>
      <w:r>
        <w:rPr>
          <w:snapToGrid w:val="0"/>
        </w:rPr>
        <w:t>.</w:t>
      </w:r>
      <w:r>
        <w:rPr>
          <w:snapToGrid w:val="0"/>
        </w:rPr>
        <w:tab/>
        <w:t>Rights and obligations in relation to land affected by development plan agreement</w:t>
      </w:r>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 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No. 66 of 1986 s. 6.] </w:t>
      </w:r>
    </w:p>
    <w:p>
      <w:pPr>
        <w:pStyle w:val="Heading5"/>
        <w:pageBreakBefore/>
        <w:rPr>
          <w:snapToGrid w:val="0"/>
        </w:rPr>
      </w:pPr>
      <w:bookmarkStart w:id="42" w:name="_Toc130563222"/>
      <w:bookmarkStart w:id="43" w:name="_Toc381873389"/>
      <w:bookmarkStart w:id="44" w:name="_Toc418676610"/>
      <w:r>
        <w:rPr>
          <w:rStyle w:val="CharSectno"/>
        </w:rPr>
        <w:t>12B</w:t>
      </w:r>
      <w:r>
        <w:rPr>
          <w:snapToGrid w:val="0"/>
        </w:rPr>
        <w:t>.</w:t>
      </w:r>
      <w:r>
        <w:rPr>
          <w:snapToGrid w:val="0"/>
        </w:rPr>
        <w:tab/>
        <w:t>Endorsements as to rights and obligations</w:t>
      </w:r>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del w:id="45" w:author="Master Repository Process" w:date="2025-06-04T12:09:00Z">
        <w:r>
          <w:rPr>
            <w:snapToGrid w:val="0"/>
            <w:vertAlign w:val="superscript"/>
          </w:rPr>
          <w:delText> 1</w:delText>
        </w:r>
      </w:del>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No. 66 of 1986 s. 7.] </w:t>
      </w:r>
    </w:p>
    <w:p>
      <w:pPr>
        <w:pStyle w:val="Heading5"/>
        <w:rPr>
          <w:snapToGrid w:val="0"/>
        </w:rPr>
      </w:pPr>
      <w:bookmarkStart w:id="46" w:name="_Toc130563223"/>
      <w:bookmarkStart w:id="47" w:name="_Toc381873390"/>
      <w:bookmarkStart w:id="48" w:name="_Toc418676611"/>
      <w:r>
        <w:rPr>
          <w:rStyle w:val="CharSectno"/>
        </w:rPr>
        <w:t>13</w:t>
      </w:r>
      <w:r>
        <w:rPr>
          <w:snapToGrid w:val="0"/>
        </w:rPr>
        <w:t>.</w:t>
      </w:r>
      <w:r>
        <w:rPr>
          <w:snapToGrid w:val="0"/>
        </w:rPr>
        <w:tab/>
        <w:t>Reserved land vested in City</w:t>
      </w:r>
      <w:bookmarkEnd w:id="46"/>
      <w:bookmarkEnd w:id="47"/>
      <w:bookmarkEnd w:id="48"/>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No. 31 of 1997 s. 29(12).]</w:t>
      </w:r>
    </w:p>
    <w:p>
      <w:pPr>
        <w:pStyle w:val="Heading5"/>
        <w:rPr>
          <w:snapToGrid w:val="0"/>
        </w:rPr>
      </w:pPr>
      <w:bookmarkStart w:id="49" w:name="_Toc130563224"/>
      <w:bookmarkStart w:id="50" w:name="_Toc381873391"/>
      <w:bookmarkStart w:id="51" w:name="_Toc418676612"/>
      <w:r>
        <w:rPr>
          <w:rStyle w:val="CharSectno"/>
        </w:rPr>
        <w:t>14</w:t>
      </w:r>
      <w:r>
        <w:rPr>
          <w:snapToGrid w:val="0"/>
        </w:rPr>
        <w:t>.</w:t>
      </w:r>
      <w:r>
        <w:rPr>
          <w:snapToGrid w:val="0"/>
        </w:rPr>
        <w:tab/>
        <w:t>Disposal of land by City</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No. 14 of 1996 s. 4.] </w:t>
      </w:r>
    </w:p>
    <w:p>
      <w:pPr>
        <w:pStyle w:val="Heading5"/>
        <w:spacing w:before="180"/>
        <w:rPr>
          <w:snapToGrid w:val="0"/>
        </w:rPr>
      </w:pPr>
      <w:bookmarkStart w:id="52" w:name="_Toc130563225"/>
      <w:bookmarkStart w:id="53" w:name="_Toc381873392"/>
      <w:bookmarkStart w:id="54" w:name="_Toc418676613"/>
      <w:r>
        <w:rPr>
          <w:rStyle w:val="CharSectno"/>
        </w:rPr>
        <w:t>15</w:t>
      </w:r>
      <w:r>
        <w:rPr>
          <w:snapToGrid w:val="0"/>
        </w:rPr>
        <w:t>.</w:t>
      </w:r>
      <w:r>
        <w:rPr>
          <w:snapToGrid w:val="0"/>
        </w:rPr>
        <w:tab/>
        <w:t>Expenditure and borrowing by City</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No. 14 of 1996 s. 4; No. 31 of 1997 s. 29(13).] </w:t>
      </w:r>
    </w:p>
    <w:p>
      <w:pPr>
        <w:pStyle w:val="Heading5"/>
        <w:spacing w:before="180"/>
        <w:rPr>
          <w:snapToGrid w:val="0"/>
        </w:rPr>
      </w:pPr>
      <w:bookmarkStart w:id="55" w:name="_Toc130563226"/>
      <w:bookmarkStart w:id="56" w:name="_Toc381873393"/>
      <w:bookmarkStart w:id="57" w:name="_Toc418676614"/>
      <w:r>
        <w:rPr>
          <w:rStyle w:val="CharSectno"/>
        </w:rPr>
        <w:t>16</w:t>
      </w:r>
      <w:r>
        <w:rPr>
          <w:snapToGrid w:val="0"/>
        </w:rPr>
        <w:t>.</w:t>
      </w:r>
      <w:r>
        <w:rPr>
          <w:snapToGrid w:val="0"/>
        </w:rPr>
        <w:tab/>
        <w:t>City Station complex</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No. 31 of 1997 s. 141; No. 16 of 1999 s. 7(2); No. 38 of 2005 s. 15.]</w:t>
      </w:r>
    </w:p>
    <w:p>
      <w:pPr>
        <w:pStyle w:val="Heading5"/>
        <w:rPr>
          <w:snapToGrid w:val="0"/>
        </w:rPr>
      </w:pPr>
      <w:bookmarkStart w:id="58" w:name="_Toc130563227"/>
      <w:bookmarkStart w:id="59" w:name="_Toc381873394"/>
      <w:bookmarkStart w:id="60" w:name="_Toc418676615"/>
      <w:r>
        <w:rPr>
          <w:rStyle w:val="CharSectno"/>
        </w:rPr>
        <w:t>17</w:t>
      </w:r>
      <w:r>
        <w:rPr>
          <w:snapToGrid w:val="0"/>
        </w:rPr>
        <w:t>.</w:t>
      </w:r>
      <w:r>
        <w:rPr>
          <w:snapToGrid w:val="0"/>
        </w:rPr>
        <w:tab/>
        <w:t>City not required to call tenders</w:t>
      </w:r>
      <w:bookmarkEnd w:id="58"/>
      <w:bookmarkEnd w:id="59"/>
      <w:bookmarkEnd w:id="60"/>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No. 14 of 1996 s. 4.] </w:t>
      </w:r>
    </w:p>
    <w:p>
      <w:pPr>
        <w:pStyle w:val="Heading5"/>
        <w:rPr>
          <w:snapToGrid w:val="0"/>
        </w:rPr>
      </w:pPr>
      <w:bookmarkStart w:id="61" w:name="_Toc130563228"/>
      <w:bookmarkStart w:id="62" w:name="_Toc381873395"/>
      <w:bookmarkStart w:id="63" w:name="_Toc418676616"/>
      <w:r>
        <w:rPr>
          <w:rStyle w:val="CharSectno"/>
        </w:rPr>
        <w:t>18</w:t>
      </w:r>
      <w:r>
        <w:rPr>
          <w:snapToGrid w:val="0"/>
        </w:rPr>
        <w:t>.</w:t>
      </w:r>
      <w:r>
        <w:rPr>
          <w:snapToGrid w:val="0"/>
        </w:rPr>
        <w:tab/>
        <w:t>Power of City to control access to development site</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No. 14 of 1996 s. 4; No. 31 of 1997 s. 29(14); No. 70 of 2004 s. 82.] </w:t>
      </w:r>
    </w:p>
    <w:p>
      <w:pPr>
        <w:pStyle w:val="Heading5"/>
      </w:pPr>
      <w:bookmarkStart w:id="64" w:name="_Toc130563229"/>
      <w:bookmarkStart w:id="65" w:name="_Toc381873396"/>
      <w:bookmarkStart w:id="66" w:name="_Toc418676617"/>
      <w:r>
        <w:rPr>
          <w:rStyle w:val="CharSectno"/>
        </w:rPr>
        <w:t>19</w:t>
      </w:r>
      <w:r>
        <w:t>.</w:t>
      </w:r>
      <w:r>
        <w:tab/>
        <w:t>Power of Authority relating to leases and easements</w:t>
      </w:r>
      <w:bookmarkEnd w:id="64"/>
      <w:bookmarkEnd w:id="65"/>
      <w:bookmarkEnd w:id="66"/>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No. 31 of 2003 s. 205(5).]</w:t>
      </w:r>
    </w:p>
    <w:p>
      <w:pPr>
        <w:pStyle w:val="Heading5"/>
        <w:rPr>
          <w:snapToGrid w:val="0"/>
        </w:rPr>
      </w:pPr>
      <w:bookmarkStart w:id="67" w:name="_Toc130563230"/>
      <w:bookmarkStart w:id="68" w:name="_Toc381873397"/>
      <w:bookmarkStart w:id="69" w:name="_Toc418676618"/>
      <w:r>
        <w:rPr>
          <w:rStyle w:val="CharSectno"/>
        </w:rPr>
        <w:t>19A</w:t>
      </w:r>
      <w:r>
        <w:rPr>
          <w:snapToGrid w:val="0"/>
        </w:rPr>
        <w:t>.</w:t>
      </w:r>
      <w:r>
        <w:rPr>
          <w:snapToGrid w:val="0"/>
        </w:rPr>
        <w:tab/>
        <w:t>Limits of Government railways extended for certain purposes</w:t>
      </w:r>
      <w:bookmarkEnd w:id="67"/>
      <w:bookmarkEnd w:id="68"/>
      <w:bookmarkEnd w:id="69"/>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No. 6 of 1995 s. 3.] </w:t>
      </w:r>
    </w:p>
    <w:p>
      <w:pPr>
        <w:pStyle w:val="Heading5"/>
        <w:rPr>
          <w:snapToGrid w:val="0"/>
        </w:rPr>
      </w:pPr>
      <w:bookmarkStart w:id="70" w:name="_Toc130563231"/>
      <w:bookmarkStart w:id="71" w:name="_Toc381873398"/>
      <w:bookmarkStart w:id="72" w:name="_Toc418676619"/>
      <w:r>
        <w:rPr>
          <w:rStyle w:val="CharSectno"/>
        </w:rPr>
        <w:t>20</w:t>
      </w:r>
      <w:r>
        <w:rPr>
          <w:snapToGrid w:val="0"/>
        </w:rPr>
        <w:t>.</w:t>
      </w:r>
      <w:r>
        <w:rPr>
          <w:snapToGrid w:val="0"/>
        </w:rPr>
        <w:tab/>
        <w:t>Agreements to be published and laid before Parliament</w:t>
      </w:r>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del w:id="73" w:author="Master Repository Process" w:date="2025-06-04T12:09:00Z">
        <w:r>
          <w:rPr>
            <w:snapToGrid w:val="0"/>
          </w:rPr>
          <w:delText xml:space="preserve"> </w:delText>
        </w:r>
        <w:r>
          <w:rPr>
            <w:snapToGrid w:val="0"/>
            <w:vertAlign w:val="superscript"/>
          </w:rPr>
          <w:delText>1</w:delText>
        </w:r>
      </w:del>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4" w:name="_Toc130552410"/>
      <w:bookmarkStart w:id="75" w:name="_Toc130552717"/>
      <w:bookmarkStart w:id="76" w:name="_Toc130563232"/>
      <w:bookmarkStart w:id="77" w:name="_Toc381872979"/>
      <w:bookmarkStart w:id="78" w:name="_Toc381873399"/>
      <w:bookmarkStart w:id="79" w:name="_Toc418676526"/>
      <w:bookmarkStart w:id="80" w:name="_Toc418676620"/>
      <w:r>
        <w:rPr>
          <w:rStyle w:val="CharSchNo"/>
        </w:rPr>
        <w:t>Schedule</w:t>
      </w:r>
      <w:r>
        <w:t> — </w:t>
      </w:r>
      <w:r>
        <w:rPr>
          <w:rStyle w:val="CharSchText"/>
        </w:rPr>
        <w:t>Enabling agreement</w:t>
      </w:r>
      <w:bookmarkEnd w:id="74"/>
      <w:bookmarkEnd w:id="75"/>
      <w:bookmarkEnd w:id="76"/>
      <w:bookmarkEnd w:id="77"/>
      <w:bookmarkEnd w:id="78"/>
      <w:bookmarkEnd w:id="79"/>
      <w:bookmarkEnd w:id="80"/>
    </w:p>
    <w:p>
      <w:pPr>
        <w:pStyle w:val="yShoulderClause"/>
      </w:pPr>
      <w:r>
        <w:t>[s. 3]</w:t>
      </w:r>
    </w:p>
    <w:p>
      <w:pPr>
        <w:pStyle w:val="yFootnoteheading"/>
      </w:pPr>
      <w:r>
        <w:tab/>
        <w:t>[Heading amended: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w:t>
      </w:r>
      <w:del w:id="81" w:author="Master Repository Process" w:date="2025-06-04T12:09:00Z">
        <w:r>
          <w:rPr>
            <w:snapToGrid w:val="0"/>
            <w:sz w:val="20"/>
            <w:vertAlign w:val="superscript"/>
          </w:rPr>
          <w:delText>2</w:delText>
        </w:r>
      </w:del>
      <w:ins w:id="82" w:author="Master Repository Process" w:date="2025-06-04T12:09:00Z">
        <w:r>
          <w:rPr>
            <w:snapToGrid w:val="0"/>
            <w:sz w:val="20"/>
            <w:vertAlign w:val="superscript"/>
          </w:rPr>
          <w:t>1</w:t>
        </w:r>
      </w:ins>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83" w:name="endcomma"/>
      <w:bookmarkEnd w:id="83"/>
      <w:r>
        <w:rPr>
          <w:sz w:val="20"/>
        </w:rPr>
        <w:t xml:space="preserve">Westrail Timetable” </w:t>
      </w:r>
      <w:bookmarkStart w:id="84" w:name="comma"/>
      <w:bookmarkEnd w:id="84"/>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w:t>
      </w:r>
      <w:del w:id="85" w:author="Master Repository Process" w:date="2025-06-04T12:09:00Z">
        <w:r>
          <w:rPr>
            <w:snapToGrid w:val="0"/>
            <w:sz w:val="20"/>
            <w:vertAlign w:val="superscript"/>
          </w:rPr>
          <w:delText>3</w:delText>
        </w:r>
      </w:del>
      <w:ins w:id="86" w:author="Master Repository Process" w:date="2025-06-04T12:09:00Z">
        <w:r>
          <w:rPr>
            <w:snapToGrid w:val="0"/>
            <w:sz w:val="20"/>
            <w:vertAlign w:val="superscript"/>
          </w:rPr>
          <w:t>2</w:t>
        </w:r>
      </w:ins>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rPr>
          <w:sz w:val="20"/>
        </w:rPr>
      </w:pPr>
      <w:r>
        <w:tab/>
        <w:t>[Schedule amended in Gazette 11 Apr 1986 p. 1407</w:t>
      </w:r>
      <w:r>
        <w:noBreakHyphen/>
        <w:t>8; 1 Aug 1986 p. 2756</w:t>
      </w:r>
      <w:r>
        <w:noBreakHyphen/>
        <w:t>7.]</w:t>
      </w:r>
    </w:p>
    <w:p>
      <w:pPr>
        <w:pStyle w:val="CentredBaseLine"/>
        <w:jc w:val="cente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88" w:name="_Toc130552718"/>
      <w:bookmarkStart w:id="89" w:name="_Toc130563233"/>
      <w:bookmarkStart w:id="90" w:name="_Toc381872980"/>
      <w:bookmarkStart w:id="91" w:name="_Toc381873400"/>
      <w:bookmarkStart w:id="92" w:name="_Toc418676527"/>
      <w:bookmarkStart w:id="93" w:name="_Toc418676621"/>
      <w:bookmarkStart w:id="94" w:name="_Toc130552413"/>
      <w:r>
        <w:t>Notes</w:t>
      </w:r>
      <w:bookmarkEnd w:id="88"/>
      <w:bookmarkEnd w:id="89"/>
      <w:bookmarkEnd w:id="90"/>
      <w:bookmarkEnd w:id="91"/>
      <w:bookmarkEnd w:id="92"/>
      <w:bookmarkEnd w:id="93"/>
    </w:p>
    <w:p>
      <w:pPr>
        <w:pStyle w:val="nStatement"/>
      </w:pPr>
      <w:del w:id="95" w:author="Master Repository Process" w:date="2025-06-04T12:09:00Z">
        <w:r>
          <w:rPr>
            <w:snapToGrid w:val="0"/>
            <w:vertAlign w:val="superscript"/>
          </w:rPr>
          <w:delText>1</w:delText>
        </w:r>
        <w:r>
          <w:rPr>
            <w:snapToGrid w:val="0"/>
          </w:rPr>
          <w:tab/>
        </w:r>
      </w:del>
      <w:r>
        <w:t xml:space="preserve">This </w:t>
      </w:r>
      <w:del w:id="96" w:author="Master Repository Process" w:date="2025-06-04T12:09:00Z">
        <w:r>
          <w:rPr>
            <w:snapToGrid w:val="0"/>
          </w:rPr>
          <w:delText xml:space="preserve">reprint </w:delText>
        </w:r>
      </w:del>
      <w:r>
        <w:t xml:space="preserve">is a compilation </w:t>
      </w:r>
      <w:del w:id="97" w:author="Master Repository Process" w:date="2025-06-04T12:09:00Z">
        <w:r>
          <w:rPr>
            <w:snapToGrid w:val="0"/>
          </w:rPr>
          <w:delText xml:space="preserve">as at 15 November 2013 </w:delText>
        </w:r>
      </w:del>
      <w:r>
        <w:t xml:space="preserve">of the </w:t>
      </w:r>
      <w:r>
        <w:rPr>
          <w:i/>
          <w:noProof/>
        </w:rPr>
        <w:t>Forrest Place and City Station Development Act</w:t>
      </w:r>
      <w:del w:id="98" w:author="Master Repository Process" w:date="2025-06-04T12:09:00Z">
        <w:r>
          <w:rPr>
            <w:i/>
            <w:noProof/>
            <w:snapToGrid w:val="0"/>
          </w:rPr>
          <w:delText xml:space="preserve"> </w:delText>
        </w:r>
      </w:del>
      <w:ins w:id="99" w:author="Master Repository Process" w:date="2025-06-04T12:09:00Z">
        <w:r>
          <w:rPr>
            <w:i/>
            <w:noProof/>
          </w:rPr>
          <w:t> </w:t>
        </w:r>
      </w:ins>
      <w:r>
        <w:rPr>
          <w:i/>
          <w:noProof/>
        </w:rPr>
        <w:t>1985</w:t>
      </w:r>
      <w:r>
        <w:t xml:space="preserve"> and includes </w:t>
      </w:r>
      <w:del w:id="100" w:author="Master Repository Process" w:date="2025-06-04T12:09:00Z">
        <w:r>
          <w:rPr>
            <w:snapToGrid w:val="0"/>
          </w:rPr>
          <w:delText xml:space="preserve">the </w:delText>
        </w:r>
      </w:del>
      <w:r>
        <w:t xml:space="preserve">amendments made by </w:t>
      </w:r>
      <w:del w:id="101" w:author="Master Repository Process" w:date="2025-06-04T12:09:00Z">
        <w:r>
          <w:rPr>
            <w:snapToGrid w:val="0"/>
          </w:rPr>
          <w:delText xml:space="preserve">the </w:delText>
        </w:r>
      </w:del>
      <w:r>
        <w:t>other written laws</w:t>
      </w:r>
      <w:del w:id="102" w:author="Master Repository Process" w:date="2025-06-04T12:09:00Z">
        <w:r>
          <w:rPr>
            <w:snapToGrid w:val="0"/>
          </w:rPr>
          <w:delText xml:space="preserve"> referred to in the following table.  The table also contains</w:delText>
        </w:r>
      </w:del>
      <w:ins w:id="103" w:author="Master Repository Process" w:date="2025-06-04T12:09:00Z">
        <w:r>
          <w:t>. For provisions that have come into operation, and for</w:t>
        </w:r>
      </w:ins>
      <w:r>
        <w:t xml:space="preserve"> information about any </w:t>
      </w:r>
      <w:del w:id="104" w:author="Master Repository Process" w:date="2025-06-04T12:09:00Z">
        <w:r>
          <w:rPr>
            <w:snapToGrid w:val="0"/>
          </w:rPr>
          <w:delText>reprint</w:delText>
        </w:r>
      </w:del>
      <w:ins w:id="105" w:author="Master Repository Process" w:date="2025-06-04T12:09:00Z">
        <w:r>
          <w:t>reprints, see the compilation table. For provisions that have not yet come into operation see the uncommenced provisions table</w:t>
        </w:r>
      </w:ins>
      <w:r>
        <w:t>.</w:t>
      </w:r>
    </w:p>
    <w:p>
      <w:pPr>
        <w:pStyle w:val="nHeading3"/>
      </w:pPr>
      <w:bookmarkStart w:id="106" w:name="_Toc130563234"/>
      <w:bookmarkStart w:id="107" w:name="_Toc381873401"/>
      <w:bookmarkStart w:id="108" w:name="_Toc418676622"/>
      <w:r>
        <w:t>Compilation table</w:t>
      </w:r>
      <w:bookmarkEnd w:id="106"/>
      <w:bookmarkEnd w:id="107"/>
      <w:bookmarkEnd w:id="10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09" w:author="Master Repository Process" w:date="2025-06-04T12:09:00Z">
              <w:r>
                <w:rPr>
                  <w:b/>
                </w:rPr>
                <w:delText xml:space="preserve"> </w:delText>
              </w:r>
            </w:del>
            <w:ins w:id="110" w:author="Master Repository Process" w:date="2025-06-04T12:09: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34" w:type="dxa"/>
            <w:tcBorders>
              <w:top w:val="single" w:sz="8" w:space="0" w:color="auto"/>
            </w:tcBorders>
            <w:tcMar>
              <w:left w:w="28" w:type="dxa"/>
              <w:right w:w="28" w:type="dxa"/>
            </w:tcMar>
          </w:tcPr>
          <w:p>
            <w:pPr>
              <w:pStyle w:val="nTable"/>
              <w:spacing w:after="40"/>
              <w:ind w:left="57"/>
            </w:pPr>
            <w:r>
              <w:t>17 Dec 1985</w:t>
            </w:r>
          </w:p>
        </w:tc>
        <w:tc>
          <w:tcPr>
            <w:tcW w:w="2552" w:type="dxa"/>
            <w:tcBorders>
              <w:top w:val="single" w:sz="8" w:space="0" w:color="auto"/>
            </w:tcBorders>
          </w:tcPr>
          <w:p>
            <w:pPr>
              <w:pStyle w:val="nTable"/>
              <w:spacing w:after="40"/>
              <w:ind w:left="57"/>
            </w:pPr>
            <w:r>
              <w:t>17 Dec 1985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11 Apr 1986 p. 1407-8)</w:t>
            </w:r>
          </w:p>
        </w:tc>
        <w:tc>
          <w:tcPr>
            <w:tcW w:w="2552" w:type="dxa"/>
          </w:tcPr>
          <w:p>
            <w:pPr>
              <w:pStyle w:val="nTable"/>
              <w:spacing w:after="40"/>
              <w:ind w:left="57"/>
            </w:pPr>
            <w:r>
              <w:t>11 Apr 1986</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 Aug 1986 p. 2756-7)</w:t>
            </w:r>
          </w:p>
        </w:tc>
        <w:tc>
          <w:tcPr>
            <w:tcW w:w="2552" w:type="dxa"/>
          </w:tcPr>
          <w:p>
            <w:pPr>
              <w:pStyle w:val="nTable"/>
              <w:spacing w:after="40"/>
              <w:ind w:left="57"/>
            </w:pPr>
            <w:r>
              <w:t>1 Aug 1986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34" w:type="dxa"/>
            <w:tcMar>
              <w:left w:w="28" w:type="dxa"/>
              <w:right w:w="28" w:type="dxa"/>
            </w:tcMar>
          </w:tcPr>
          <w:p>
            <w:pPr>
              <w:pStyle w:val="nTable"/>
              <w:spacing w:after="40"/>
              <w:ind w:left="57"/>
            </w:pPr>
            <w:r>
              <w:t>28 Nov 1986</w:t>
            </w:r>
          </w:p>
        </w:tc>
        <w:tc>
          <w:tcPr>
            <w:tcW w:w="2552" w:type="dxa"/>
          </w:tcPr>
          <w:p>
            <w:pPr>
              <w:pStyle w:val="nTable"/>
              <w:spacing w:after="40"/>
              <w:ind w:left="57"/>
            </w:pPr>
            <w:r>
              <w:t xml:space="preserve">s. 4: 17 Dec 1985 (see s. 2(2)); </w:t>
            </w:r>
            <w:r>
              <w:br/>
              <w:t xml:space="preserve">s. 5 and 6: 9 Aug 1986 (see s. 2(3)); </w:t>
            </w:r>
            <w:r>
              <w:br/>
              <w:t>Act other than s. 4-6: 28 Nov 1986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34" w:type="dxa"/>
            <w:tcMar>
              <w:left w:w="28" w:type="dxa"/>
              <w:right w:w="28" w:type="dxa"/>
            </w:tcMar>
          </w:tcPr>
          <w:p>
            <w:pPr>
              <w:pStyle w:val="nTable"/>
              <w:spacing w:after="40"/>
              <w:ind w:left="57"/>
            </w:pPr>
            <w:r>
              <w:t>24 May 1995</w:t>
            </w:r>
          </w:p>
        </w:tc>
        <w:tc>
          <w:tcPr>
            <w:tcW w:w="2552" w:type="dxa"/>
          </w:tcPr>
          <w:p>
            <w:pPr>
              <w:pStyle w:val="nTable"/>
              <w:spacing w:after="40"/>
              <w:ind w:left="57"/>
            </w:pPr>
            <w:r>
              <w:t>24 May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34" w:type="dxa"/>
            <w:tcMar>
              <w:left w:w="28" w:type="dxa"/>
              <w:right w:w="28" w:type="dxa"/>
            </w:tcMar>
          </w:tcPr>
          <w:p>
            <w:pPr>
              <w:pStyle w:val="nTable"/>
              <w:spacing w:after="40"/>
              <w:ind w:left="57"/>
            </w:pPr>
            <w:r>
              <w:t>28 Jun 1996</w:t>
            </w:r>
          </w:p>
        </w:tc>
        <w:tc>
          <w:tcPr>
            <w:tcW w:w="2552" w:type="dxa"/>
          </w:tcPr>
          <w:p>
            <w:pPr>
              <w:pStyle w:val="nTable"/>
              <w:spacing w:after="40"/>
              <w:ind w:left="57"/>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34" w:type="dxa"/>
            <w:tcMar>
              <w:left w:w="28" w:type="dxa"/>
              <w:right w:w="28" w:type="dxa"/>
            </w:tcMar>
          </w:tcPr>
          <w:p>
            <w:pPr>
              <w:pStyle w:val="nTable"/>
              <w:spacing w:after="40"/>
              <w:ind w:left="57"/>
            </w:pPr>
            <w:r>
              <w:t>3 Oct 1997</w:t>
            </w:r>
          </w:p>
        </w:tc>
        <w:tc>
          <w:tcPr>
            <w:tcW w:w="2552" w:type="dxa"/>
          </w:tcPr>
          <w:p>
            <w:pPr>
              <w:pStyle w:val="nTable"/>
              <w:spacing w:after="40"/>
              <w:ind w:left="57"/>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34" w:type="dxa"/>
            <w:tcMar>
              <w:left w:w="28" w:type="dxa"/>
              <w:right w:w="28" w:type="dxa"/>
            </w:tcMar>
          </w:tcPr>
          <w:p>
            <w:pPr>
              <w:pStyle w:val="nTable"/>
              <w:spacing w:after="40"/>
              <w:ind w:left="57"/>
            </w:pPr>
            <w:r>
              <w:t>19 May 1999</w:t>
            </w:r>
          </w:p>
        </w:tc>
        <w:tc>
          <w:tcPr>
            <w:tcW w:w="2552" w:type="dxa"/>
          </w:tcPr>
          <w:p>
            <w:pPr>
              <w:pStyle w:val="nTable"/>
              <w:spacing w:after="40"/>
              <w:ind w:left="57"/>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Mar>
              <w:left w:w="28" w:type="dxa"/>
              <w:right w:w="28" w:type="dxa"/>
            </w:tcMar>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Mar>
              <w:left w:w="28" w:type="dxa"/>
              <w:right w:w="28" w:type="dxa"/>
            </w:tcMar>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Mar>
              <w:left w:w="28" w:type="dxa"/>
              <w:right w:w="28" w:type="dxa"/>
            </w:tcMar>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p>
        </w:tc>
      </w:tr>
    </w:tbl>
    <w:p>
      <w:pPr>
        <w:pStyle w:val="nHeading3"/>
        <w:rPr>
          <w:ins w:id="111" w:author="Master Repository Process" w:date="2025-06-04T12:09:00Z"/>
        </w:rPr>
      </w:pPr>
      <w:bookmarkStart w:id="112" w:name="_Toc130563235"/>
      <w:del w:id="113" w:author="Master Repository Process" w:date="2025-06-04T12:09:00Z">
        <w:r>
          <w:rPr>
            <w:vertAlign w:val="superscript"/>
          </w:rPr>
          <w:delText>2</w:delText>
        </w:r>
      </w:del>
      <w:ins w:id="114" w:author="Master Repository Process" w:date="2025-06-04T12:09:00Z">
        <w:r>
          <w:t>Uncommenced provisions table</w:t>
        </w:r>
        <w:bookmarkEnd w:id="112"/>
      </w:ins>
    </w:p>
    <w:p>
      <w:pPr>
        <w:pStyle w:val="nStatement"/>
        <w:keepNext/>
        <w:spacing w:after="240"/>
        <w:rPr>
          <w:ins w:id="115" w:author="Master Repository Process" w:date="2025-06-04T12:09:00Z"/>
        </w:rPr>
      </w:pPr>
      <w:ins w:id="116" w:author="Master Repository Process" w:date="2025-06-04T12:0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7" w:author="Master Repository Process" w:date="2025-06-04T12:09:00Z"/>
        </w:trPr>
        <w:tc>
          <w:tcPr>
            <w:tcW w:w="2268" w:type="dxa"/>
          </w:tcPr>
          <w:p>
            <w:pPr>
              <w:pStyle w:val="nTable"/>
              <w:spacing w:after="40"/>
              <w:rPr>
                <w:ins w:id="118" w:author="Master Repository Process" w:date="2025-06-04T12:09:00Z"/>
                <w:b/>
              </w:rPr>
            </w:pPr>
            <w:ins w:id="119" w:author="Master Repository Process" w:date="2025-06-04T12:09:00Z">
              <w:r>
                <w:rPr>
                  <w:b/>
                </w:rPr>
                <w:t>Short title</w:t>
              </w:r>
            </w:ins>
          </w:p>
        </w:tc>
        <w:tc>
          <w:tcPr>
            <w:tcW w:w="1134" w:type="dxa"/>
          </w:tcPr>
          <w:p>
            <w:pPr>
              <w:pStyle w:val="nTable"/>
              <w:spacing w:after="40"/>
              <w:rPr>
                <w:ins w:id="120" w:author="Master Repository Process" w:date="2025-06-04T12:09:00Z"/>
                <w:b/>
              </w:rPr>
            </w:pPr>
            <w:ins w:id="121" w:author="Master Repository Process" w:date="2025-06-04T12:09:00Z">
              <w:r>
                <w:rPr>
                  <w:b/>
                </w:rPr>
                <w:t>Number and year</w:t>
              </w:r>
            </w:ins>
          </w:p>
        </w:tc>
        <w:tc>
          <w:tcPr>
            <w:tcW w:w="1134" w:type="dxa"/>
          </w:tcPr>
          <w:p>
            <w:pPr>
              <w:pStyle w:val="nTable"/>
              <w:spacing w:after="40"/>
              <w:rPr>
                <w:ins w:id="122" w:author="Master Repository Process" w:date="2025-06-04T12:09:00Z"/>
                <w:b/>
              </w:rPr>
            </w:pPr>
            <w:ins w:id="123" w:author="Master Repository Process" w:date="2025-06-04T12:09:00Z">
              <w:r>
                <w:rPr>
                  <w:b/>
                </w:rPr>
                <w:t>Assent</w:t>
              </w:r>
            </w:ins>
          </w:p>
        </w:tc>
        <w:tc>
          <w:tcPr>
            <w:tcW w:w="2552" w:type="dxa"/>
          </w:tcPr>
          <w:p>
            <w:pPr>
              <w:pStyle w:val="nTable"/>
              <w:spacing w:after="40"/>
              <w:rPr>
                <w:ins w:id="124" w:author="Master Repository Process" w:date="2025-06-04T12:09:00Z"/>
                <w:b/>
              </w:rPr>
            </w:pPr>
            <w:ins w:id="125" w:author="Master Repository Process" w:date="2025-06-04T12:09:00Z">
              <w:r>
                <w:rPr>
                  <w:b/>
                </w:rPr>
                <w:t>Commencement</w:t>
              </w:r>
            </w:ins>
          </w:p>
        </w:tc>
      </w:tr>
      <w:tr>
        <w:trPr>
          <w:ins w:id="126" w:author="Master Repository Process" w:date="2025-06-04T12:09:00Z"/>
        </w:trPr>
        <w:tc>
          <w:tcPr>
            <w:tcW w:w="2268" w:type="dxa"/>
          </w:tcPr>
          <w:p>
            <w:pPr>
              <w:pStyle w:val="nTable"/>
              <w:spacing w:after="40"/>
              <w:rPr>
                <w:ins w:id="127" w:author="Master Repository Process" w:date="2025-06-04T12:09:00Z"/>
              </w:rPr>
            </w:pPr>
            <w:ins w:id="128" w:author="Master Repository Process" w:date="2025-06-04T12:09:00Z">
              <w:r>
                <w:rPr>
                  <w:i/>
                </w:rPr>
                <w:t>Land and Public Works Legislation Amendment Act 2023</w:t>
              </w:r>
              <w:r>
                <w:t xml:space="preserve"> Pt. 4 Div. 5</w:t>
              </w:r>
            </w:ins>
          </w:p>
        </w:tc>
        <w:tc>
          <w:tcPr>
            <w:tcW w:w="1134" w:type="dxa"/>
          </w:tcPr>
          <w:p>
            <w:pPr>
              <w:pStyle w:val="nTable"/>
              <w:spacing w:after="40"/>
              <w:rPr>
                <w:ins w:id="129" w:author="Master Repository Process" w:date="2025-06-04T12:09:00Z"/>
              </w:rPr>
            </w:pPr>
            <w:ins w:id="130" w:author="Master Repository Process" w:date="2025-06-04T12:09:00Z">
              <w:r>
                <w:t>4 of 2023</w:t>
              </w:r>
            </w:ins>
          </w:p>
        </w:tc>
        <w:tc>
          <w:tcPr>
            <w:tcW w:w="1134" w:type="dxa"/>
          </w:tcPr>
          <w:p>
            <w:pPr>
              <w:pStyle w:val="nTable"/>
              <w:spacing w:after="40"/>
              <w:rPr>
                <w:ins w:id="131" w:author="Master Repository Process" w:date="2025-06-04T12:09:00Z"/>
              </w:rPr>
            </w:pPr>
            <w:ins w:id="132" w:author="Master Repository Process" w:date="2025-06-04T12:09:00Z">
              <w:r>
                <w:t>24 Mar 2023</w:t>
              </w:r>
            </w:ins>
          </w:p>
        </w:tc>
        <w:tc>
          <w:tcPr>
            <w:tcW w:w="2552" w:type="dxa"/>
          </w:tcPr>
          <w:p>
            <w:pPr>
              <w:pStyle w:val="nTable"/>
              <w:spacing w:after="40"/>
              <w:rPr>
                <w:ins w:id="133" w:author="Master Repository Process" w:date="2025-06-04T12:09:00Z"/>
              </w:rPr>
            </w:pPr>
            <w:ins w:id="134" w:author="Master Repository Process" w:date="2025-06-04T12:09:00Z">
              <w:r>
                <w:t>To be proclaimed (see s. 2(b))</w:t>
              </w:r>
            </w:ins>
          </w:p>
        </w:tc>
      </w:tr>
    </w:tbl>
    <w:p>
      <w:pPr>
        <w:pStyle w:val="nHeading3"/>
        <w:rPr>
          <w:ins w:id="135" w:author="Master Repository Process" w:date="2025-06-04T12:09:00Z"/>
        </w:rPr>
      </w:pPr>
      <w:bookmarkStart w:id="136" w:name="_Toc130563236"/>
      <w:ins w:id="137" w:author="Master Repository Process" w:date="2025-06-04T12:09:00Z">
        <w:r>
          <w:t>Other notes</w:t>
        </w:r>
        <w:bookmarkEnd w:id="136"/>
      </w:ins>
    </w:p>
    <w:p>
      <w:pPr>
        <w:pStyle w:val="nNote"/>
        <w:spacing w:before="160"/>
      </w:pPr>
      <w:ins w:id="138" w:author="Master Repository Process" w:date="2025-06-04T12:09:00Z">
        <w:r>
          <w:rPr>
            <w:vertAlign w:val="superscript"/>
          </w:rPr>
          <w:t>1</w:t>
        </w:r>
      </w:ins>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Note"/>
      </w:pPr>
      <w:del w:id="139" w:author="Master Repository Process" w:date="2025-06-04T12:09:00Z">
        <w:r>
          <w:rPr>
            <w:vertAlign w:val="superscript"/>
          </w:rPr>
          <w:delText>3</w:delText>
        </w:r>
      </w:del>
      <w:ins w:id="140" w:author="Master Repository Process" w:date="2025-06-04T12:09:00Z">
        <w:r>
          <w:rPr>
            <w:vertAlign w:val="superscript"/>
          </w:rPr>
          <w:t>2</w:t>
        </w:r>
      </w:ins>
      <w:r>
        <w:tab/>
        <w:t xml:space="preserve">Marginal notes in the agreement have been represented as bold headnotes in this </w:t>
      </w:r>
      <w:del w:id="141" w:author="Master Repository Process" w:date="2025-06-04T12:09:00Z">
        <w:r>
          <w:delText>reprint</w:delText>
        </w:r>
      </w:del>
      <w:ins w:id="142" w:author="Master Repository Process" w:date="2025-06-04T12:09:00Z">
        <w:r>
          <w:t>compilation</w:t>
        </w:r>
      </w:ins>
      <w:r>
        <w:t xml:space="preserve"> but that does not change their status as marginal notes.</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94"/>
    <w:p>
      <w:pPr>
        <w:rPr>
          <w:del w:id="144" w:author="Master Repository Process" w:date="2025-06-04T12:09:00Z"/>
          <w:snapToGrid w:val="0"/>
        </w:rPr>
      </w:pPr>
    </w:p>
    <w:p>
      <w:pPr>
        <w:rPr>
          <w:del w:id="145" w:author="Master Repository Process" w:date="2025-06-04T12:09:00Z"/>
          <w:snapToGrid w:val="0"/>
        </w:rPr>
      </w:pPr>
    </w:p>
    <w:p>
      <w:pPr>
        <w:rPr>
          <w:del w:id="146" w:author="Master Repository Process" w:date="2025-06-04T12:09:00Z"/>
          <w:snapToGrid w:val="0"/>
        </w:rPr>
      </w:pPr>
    </w:p>
    <w:p>
      <w:pPr>
        <w:rPr>
          <w:del w:id="147" w:author="Master Repository Process" w:date="2025-06-04T12:09:00Z"/>
          <w:snapToGrid w:val="0"/>
        </w:rPr>
      </w:pPr>
    </w:p>
    <w:p>
      <w:pPr>
        <w:rPr>
          <w:del w:id="148" w:author="Master Repository Process" w:date="2025-06-04T12:09:00Z"/>
          <w:snapToGrid w:val="0"/>
        </w:rPr>
      </w:pPr>
    </w:p>
    <w:p>
      <w:pPr>
        <w:rPr>
          <w:del w:id="149" w:author="Master Repository Process" w:date="2025-06-04T12:09:00Z"/>
          <w:snapToGrid w:val="0"/>
        </w:r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E8F5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8A47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4C54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00D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A242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1105"/>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 w:name="WAFER_20230324121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1105_GUID" w:val="10375818-e9cf-4e74-a7fc-f2824c3730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EE62B8-754B-4075-9540-09A8B3DD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944A-2872-4E6D-A2D6-8EFCB02B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14140</Words>
  <Characters>68299</Characters>
  <Application>Microsoft Office Word</Application>
  <DocSecurity>0</DocSecurity>
  <Lines>1751</Lines>
  <Paragraphs>858</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02-a0-06 - 02-b0-01</dc:title>
  <dc:subject/>
  <dc:creator/>
  <cp:keywords/>
  <dc:description/>
  <cp:lastModifiedBy>Master Repository Process</cp:lastModifiedBy>
  <cp:revision>2</cp:revision>
  <cp:lastPrinted>2013-11-27T01:58:00Z</cp:lastPrinted>
  <dcterms:created xsi:type="dcterms:W3CDTF">2025-06-04T04:08:00Z</dcterms:created>
  <dcterms:modified xsi:type="dcterms:W3CDTF">2025-06-04T04:09:00Z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DocumentType">
    <vt:lpwstr>Act</vt:lpwstr>
  </property>
  <property fmtid="{D5CDD505-2E9C-101B-9397-08002B2CF9AE}" pid="4" name="OwlsUID">
    <vt:i4>288</vt:i4>
  </property>
  <property fmtid="{D5CDD505-2E9C-101B-9397-08002B2CF9AE}" pid="5" name="ReprintNo">
    <vt:lpwstr>2</vt:lpwstr>
  </property>
  <property fmtid="{D5CDD505-2E9C-101B-9397-08002B2CF9AE}" pid="6" name="ReprintedAsAt">
    <vt:filetime>2013-11-14T16:00:00Z</vt:filetime>
  </property>
  <property fmtid="{D5CDD505-2E9C-101B-9397-08002B2CF9AE}" pid="7" name="CommencementDate">
    <vt:lpwstr>20230324</vt:lpwstr>
  </property>
  <property fmtid="{D5CDD505-2E9C-101B-9397-08002B2CF9AE}" pid="8" name="FromSuffix">
    <vt:lpwstr>02-a0-06</vt:lpwstr>
  </property>
  <property fmtid="{D5CDD505-2E9C-101B-9397-08002B2CF9AE}" pid="9" name="FromAsAtDate">
    <vt:lpwstr>15 Nov 2013</vt:lpwstr>
  </property>
  <property fmtid="{D5CDD505-2E9C-101B-9397-08002B2CF9AE}" pid="10" name="ToSuffix">
    <vt:lpwstr>02-b0-01</vt:lpwstr>
  </property>
  <property fmtid="{D5CDD505-2E9C-101B-9397-08002B2CF9AE}" pid="11" name="ToAsAtDate">
    <vt:lpwstr>24 Mar 2023</vt:lpwstr>
  </property>
</Properties>
</file>