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130559964"/>
      <w:bookmarkStart w:id="3" w:name="_Toc130560213"/>
      <w:bookmarkStart w:id="4" w:name="_Toc130561037"/>
      <w:bookmarkStart w:id="5" w:name="_Toc130564724"/>
      <w:bookmarkStart w:id="6" w:name="_Toc105682559"/>
      <w:bookmarkStart w:id="7" w:name="_Toc105683145"/>
      <w:bookmarkStart w:id="8" w:name="_Toc105684891"/>
      <w:bookmarkStart w:id="9" w:name="_Toc105756797"/>
      <w:bookmarkStart w:id="10" w:name="_Toc10609922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keepNext w:val="0"/>
        <w:keepLines w:val="0"/>
        <w:rPr>
          <w:snapToGrid w:val="0"/>
        </w:rPr>
      </w:pPr>
      <w:bookmarkStart w:id="11" w:name="_Toc130564725"/>
      <w:bookmarkStart w:id="12" w:name="_Toc10609922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13" w:name="_Toc130564726"/>
      <w:bookmarkStart w:id="14" w:name="_Toc106099222"/>
      <w:r>
        <w:rPr>
          <w:rStyle w:val="CharSectno"/>
        </w:rPr>
        <w:t>2</w:t>
      </w:r>
      <w:r>
        <w:t>.</w:t>
      </w:r>
      <w: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5" w:name="_Toc130564727"/>
      <w:bookmarkStart w:id="16" w:name="_Toc106099223"/>
      <w:r>
        <w:rPr>
          <w:rStyle w:val="CharSectno"/>
        </w:rPr>
        <w:t>3</w:t>
      </w:r>
      <w:r>
        <w:rPr>
          <w:snapToGrid w:val="0"/>
        </w:rPr>
        <w:t>.</w:t>
      </w:r>
      <w:r>
        <w:rPr>
          <w:snapToGrid w:val="0"/>
        </w:rPr>
        <w:tab/>
        <w:t>Content and intent</w:t>
      </w:r>
      <w:bookmarkEnd w:id="15"/>
      <w:bookmarkEnd w:id="16"/>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7" w:name="_Toc130564728"/>
      <w:bookmarkStart w:id="18" w:name="_Toc106099224"/>
      <w:r>
        <w:rPr>
          <w:rStyle w:val="CharSectno"/>
        </w:rPr>
        <w:t>4</w:t>
      </w:r>
      <w:r>
        <w:t>.</w:t>
      </w:r>
      <w:r>
        <w:tab/>
        <w:t>Act binds the Crown</w:t>
      </w:r>
      <w:bookmarkEnd w:id="17"/>
      <w:bookmarkEnd w:id="18"/>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9" w:name="_Toc130564729"/>
      <w:bookmarkStart w:id="20" w:name="_Toc106099225"/>
      <w:r>
        <w:rPr>
          <w:rStyle w:val="CharSectno"/>
        </w:rPr>
        <w:t>5</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w:t>
      </w:r>
    </w:p>
    <w:p>
      <w:pPr>
        <w:pStyle w:val="Heading2"/>
        <w:keepNext w:val="0"/>
        <w:keepLines/>
      </w:pPr>
      <w:bookmarkStart w:id="21" w:name="_Toc130559970"/>
      <w:bookmarkStart w:id="22" w:name="_Toc130560219"/>
      <w:bookmarkStart w:id="23" w:name="_Toc130561043"/>
      <w:bookmarkStart w:id="24" w:name="_Toc130564730"/>
      <w:bookmarkStart w:id="25" w:name="_Toc105682565"/>
      <w:bookmarkStart w:id="26" w:name="_Toc105683151"/>
      <w:bookmarkStart w:id="27" w:name="_Toc105684897"/>
      <w:bookmarkStart w:id="28" w:name="_Toc105756803"/>
      <w:bookmarkStart w:id="29" w:name="_Toc106099226"/>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1"/>
      <w:bookmarkEnd w:id="22"/>
      <w:bookmarkEnd w:id="23"/>
      <w:bookmarkEnd w:id="24"/>
      <w:bookmarkEnd w:id="25"/>
      <w:bookmarkEnd w:id="26"/>
      <w:bookmarkEnd w:id="27"/>
      <w:bookmarkEnd w:id="28"/>
      <w:bookmarkEnd w:id="29"/>
    </w:p>
    <w:p>
      <w:pPr>
        <w:pStyle w:val="Heading5"/>
        <w:keepNext w:val="0"/>
        <w:rPr>
          <w:snapToGrid w:val="0"/>
        </w:rPr>
      </w:pPr>
      <w:bookmarkStart w:id="30" w:name="_Toc130564731"/>
      <w:bookmarkStart w:id="31" w:name="_Toc106099227"/>
      <w:r>
        <w:rPr>
          <w:rStyle w:val="CharSectno"/>
        </w:rPr>
        <w:t>6</w:t>
      </w:r>
      <w:r>
        <w:rPr>
          <w:snapToGrid w:val="0"/>
        </w:rPr>
        <w:t>.</w:t>
      </w:r>
      <w:r>
        <w:rPr>
          <w:snapToGrid w:val="0"/>
        </w:rPr>
        <w:tab/>
        <w:t>Unlicensed use of animals for scientific purposes prohibited</w:t>
      </w:r>
      <w:bookmarkEnd w:id="30"/>
      <w:bookmarkEnd w:id="31"/>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2" w:name="_Toc130564732"/>
      <w:bookmarkStart w:id="33" w:name="_Toc106099228"/>
      <w:r>
        <w:rPr>
          <w:rStyle w:val="CharSectno"/>
        </w:rPr>
        <w:t>7.</w:t>
      </w:r>
      <w:r>
        <w:rPr>
          <w:rStyle w:val="CharSectno"/>
        </w:rPr>
        <w:tab/>
        <w:t>Carrying on business s</w:t>
      </w:r>
      <w:r>
        <w:t>upplying animals for scientific purposes</w:t>
      </w:r>
      <w:bookmarkEnd w:id="32"/>
      <w:bookmarkEnd w:id="33"/>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34" w:name="_Toc130564733"/>
      <w:bookmarkStart w:id="35" w:name="_Toc106099229"/>
      <w:r>
        <w:rPr>
          <w:rStyle w:val="CharSectno"/>
        </w:rPr>
        <w:t>8</w:t>
      </w:r>
      <w:r>
        <w:t>.</w:t>
      </w:r>
      <w:r>
        <w:rPr>
          <w:rStyle w:val="CharSectno"/>
        </w:rPr>
        <w:tab/>
      </w:r>
      <w:r>
        <w:rPr>
          <w:snapToGrid w:val="0"/>
        </w:rPr>
        <w:t>Application for issue or renewal of licence</w:t>
      </w:r>
      <w:bookmarkEnd w:id="34"/>
      <w:bookmarkEnd w:id="35"/>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6" w:name="_Toc130564734"/>
      <w:bookmarkStart w:id="37" w:name="_Toc106099230"/>
      <w:r>
        <w:rPr>
          <w:rStyle w:val="CharSectno"/>
        </w:rPr>
        <w:t>9</w:t>
      </w:r>
      <w:r>
        <w:rPr>
          <w:snapToGrid w:val="0"/>
        </w:rPr>
        <w:t>.</w:t>
      </w:r>
      <w:r>
        <w:rPr>
          <w:snapToGrid w:val="0"/>
        </w:rPr>
        <w:tab/>
        <w:t>Matters to be considered</w:t>
      </w:r>
      <w:bookmarkEnd w:id="36"/>
      <w:bookmarkEnd w:id="37"/>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8" w:name="_Toc130564735"/>
      <w:bookmarkStart w:id="39" w:name="_Toc106099231"/>
      <w:r>
        <w:rPr>
          <w:rStyle w:val="CharSectno"/>
        </w:rPr>
        <w:t>10</w:t>
      </w:r>
      <w:r>
        <w:rPr>
          <w:snapToGrid w:val="0"/>
        </w:rPr>
        <w:t>.</w:t>
      </w:r>
      <w:r>
        <w:rPr>
          <w:snapToGrid w:val="0"/>
        </w:rPr>
        <w:tab/>
        <w:t>Minister to issue or renew or decline to issue or renew</w:t>
      </w:r>
      <w:bookmarkEnd w:id="38"/>
      <w:bookmarkEnd w:id="39"/>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40" w:name="_Toc130564736"/>
      <w:bookmarkStart w:id="41" w:name="_Toc106099232"/>
      <w:r>
        <w:rPr>
          <w:rStyle w:val="CharSectno"/>
        </w:rPr>
        <w:t>11</w:t>
      </w:r>
      <w:r>
        <w:rPr>
          <w:snapToGrid w:val="0"/>
        </w:rPr>
        <w:t>.</w:t>
      </w:r>
      <w:r>
        <w:rPr>
          <w:snapToGrid w:val="0"/>
        </w:rPr>
        <w:tab/>
        <w:t>Conditions on licences</w:t>
      </w:r>
      <w:bookmarkEnd w:id="40"/>
      <w:bookmarkEnd w:id="41"/>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2" w:name="_Toc130564737"/>
      <w:bookmarkStart w:id="43" w:name="_Toc106099233"/>
      <w:r>
        <w:rPr>
          <w:rStyle w:val="CharSectno"/>
        </w:rPr>
        <w:t>12</w:t>
      </w:r>
      <w:r>
        <w:rPr>
          <w:snapToGrid w:val="0"/>
        </w:rPr>
        <w:t>.</w:t>
      </w:r>
      <w:r>
        <w:rPr>
          <w:snapToGrid w:val="0"/>
        </w:rPr>
        <w:tab/>
        <w:t>Further conditions may be imposed</w:t>
      </w:r>
      <w:bookmarkEnd w:id="42"/>
      <w:bookmarkEnd w:id="43"/>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44" w:name="_Toc130564738"/>
      <w:bookmarkStart w:id="45" w:name="_Toc106099234"/>
      <w:r>
        <w:rPr>
          <w:rStyle w:val="CharSectno"/>
        </w:rPr>
        <w:t>13</w:t>
      </w:r>
      <w:r>
        <w:rPr>
          <w:snapToGrid w:val="0"/>
        </w:rPr>
        <w:t>.</w:t>
      </w:r>
      <w:r>
        <w:rPr>
          <w:snapToGrid w:val="0"/>
        </w:rPr>
        <w:tab/>
        <w:t>Licensee to ensure staff and students comply with conditions</w:t>
      </w:r>
      <w:bookmarkEnd w:id="44"/>
      <w:bookmarkEnd w:id="45"/>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46" w:name="_Toc130564739"/>
      <w:bookmarkStart w:id="47" w:name="_Toc106099235"/>
      <w:r>
        <w:rPr>
          <w:rStyle w:val="CharSectno"/>
        </w:rPr>
        <w:t>14</w:t>
      </w:r>
      <w:r>
        <w:rPr>
          <w:snapToGrid w:val="0"/>
        </w:rPr>
        <w:t>.</w:t>
      </w:r>
      <w:r>
        <w:rPr>
          <w:snapToGrid w:val="0"/>
        </w:rPr>
        <w:tab/>
        <w:t>Display of licence and code of practice</w:t>
      </w:r>
      <w:bookmarkEnd w:id="46"/>
      <w:bookmarkEnd w:id="47"/>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48" w:name="_Toc130564740"/>
      <w:bookmarkStart w:id="49" w:name="_Toc106099236"/>
      <w:r>
        <w:rPr>
          <w:rStyle w:val="CharSectno"/>
        </w:rPr>
        <w:t>15</w:t>
      </w:r>
      <w:r>
        <w:rPr>
          <w:snapToGrid w:val="0"/>
        </w:rPr>
        <w:t>.</w:t>
      </w:r>
      <w:r>
        <w:rPr>
          <w:snapToGrid w:val="0"/>
        </w:rPr>
        <w:tab/>
        <w:t>Duration of a licence</w:t>
      </w:r>
      <w:bookmarkEnd w:id="48"/>
      <w:bookmarkEnd w:id="49"/>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50" w:name="_Toc130564741"/>
      <w:bookmarkStart w:id="51" w:name="_Toc106099237"/>
      <w:r>
        <w:rPr>
          <w:rStyle w:val="CharSectno"/>
        </w:rPr>
        <w:t>16</w:t>
      </w:r>
      <w:r>
        <w:rPr>
          <w:snapToGrid w:val="0"/>
        </w:rPr>
        <w:t>.</w:t>
      </w:r>
      <w:r>
        <w:rPr>
          <w:snapToGrid w:val="0"/>
        </w:rPr>
        <w:tab/>
        <w:t>Licence not transferable</w:t>
      </w:r>
      <w:bookmarkEnd w:id="50"/>
      <w:bookmarkEnd w:id="51"/>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52" w:name="_Toc130564742"/>
      <w:bookmarkStart w:id="53" w:name="_Toc106099238"/>
      <w:r>
        <w:rPr>
          <w:rStyle w:val="CharSectno"/>
        </w:rPr>
        <w:t>17</w:t>
      </w:r>
      <w:r>
        <w:rPr>
          <w:snapToGrid w:val="0"/>
        </w:rPr>
        <w:t>.</w:t>
      </w:r>
      <w:r>
        <w:rPr>
          <w:snapToGrid w:val="0"/>
        </w:rPr>
        <w:tab/>
        <w:t>Suspension and revocation</w:t>
      </w:r>
      <w:bookmarkEnd w:id="52"/>
      <w:bookmarkEnd w:id="53"/>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54" w:name="_Toc130564743"/>
      <w:bookmarkStart w:id="55" w:name="_Toc106099239"/>
      <w:r>
        <w:rPr>
          <w:rStyle w:val="CharSectno"/>
        </w:rPr>
        <w:t>18</w:t>
      </w:r>
      <w:r>
        <w:rPr>
          <w:snapToGrid w:val="0"/>
        </w:rPr>
        <w:t>.</w:t>
      </w:r>
      <w:r>
        <w:rPr>
          <w:snapToGrid w:val="0"/>
        </w:rPr>
        <w:tab/>
        <w:t>Register of licences</w:t>
      </w:r>
      <w:bookmarkEnd w:id="54"/>
      <w:bookmarkEnd w:id="55"/>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56" w:name="_Toc130559984"/>
      <w:bookmarkStart w:id="57" w:name="_Toc130560233"/>
      <w:bookmarkStart w:id="58" w:name="_Toc130561057"/>
      <w:bookmarkStart w:id="59" w:name="_Toc130564744"/>
      <w:bookmarkStart w:id="60" w:name="_Toc105682579"/>
      <w:bookmarkStart w:id="61" w:name="_Toc105683165"/>
      <w:bookmarkStart w:id="62" w:name="_Toc105684911"/>
      <w:bookmarkStart w:id="63" w:name="_Toc105756817"/>
      <w:bookmarkStart w:id="64" w:name="_Toc106099240"/>
      <w:r>
        <w:rPr>
          <w:rStyle w:val="CharPartNo"/>
        </w:rPr>
        <w:t>Part 3</w:t>
      </w:r>
      <w:r>
        <w:rPr>
          <w:b w:val="0"/>
        </w:rPr>
        <w:t> </w:t>
      </w:r>
      <w:r>
        <w:t>—</w:t>
      </w:r>
      <w:r>
        <w:rPr>
          <w:b w:val="0"/>
        </w:rPr>
        <w:t> </w:t>
      </w:r>
      <w:r>
        <w:rPr>
          <w:rStyle w:val="CharPartText"/>
        </w:rPr>
        <w:t>Welfare, safety and health of animals</w:t>
      </w:r>
      <w:bookmarkEnd w:id="56"/>
      <w:bookmarkEnd w:id="57"/>
      <w:bookmarkEnd w:id="58"/>
      <w:bookmarkEnd w:id="59"/>
      <w:bookmarkEnd w:id="60"/>
      <w:bookmarkEnd w:id="61"/>
      <w:bookmarkEnd w:id="62"/>
      <w:bookmarkEnd w:id="63"/>
      <w:bookmarkEnd w:id="64"/>
    </w:p>
    <w:p>
      <w:pPr>
        <w:pStyle w:val="Footnoteheading"/>
      </w:pPr>
      <w:r>
        <w:tab/>
        <w:t>[Heading inserted: No. 35 of 2018 s. 6.]</w:t>
      </w:r>
    </w:p>
    <w:p>
      <w:pPr>
        <w:pStyle w:val="Heading3"/>
      </w:pPr>
      <w:bookmarkStart w:id="65" w:name="_Toc130559985"/>
      <w:bookmarkStart w:id="66" w:name="_Toc130560234"/>
      <w:bookmarkStart w:id="67" w:name="_Toc130561058"/>
      <w:bookmarkStart w:id="68" w:name="_Toc130564745"/>
      <w:bookmarkStart w:id="69" w:name="_Toc105682580"/>
      <w:bookmarkStart w:id="70" w:name="_Toc105683166"/>
      <w:bookmarkStart w:id="71" w:name="_Toc105684912"/>
      <w:bookmarkStart w:id="72" w:name="_Toc105756818"/>
      <w:bookmarkStart w:id="73" w:name="_Toc106099241"/>
      <w:r>
        <w:rPr>
          <w:rStyle w:val="CharDivNo"/>
        </w:rPr>
        <w:t>Division 1</w:t>
      </w:r>
      <w:r>
        <w:t> — </w:t>
      </w:r>
      <w:r>
        <w:rPr>
          <w:rStyle w:val="CharDivText"/>
        </w:rPr>
        <w:t>Objects of this Part</w:t>
      </w:r>
      <w:bookmarkEnd w:id="65"/>
      <w:bookmarkEnd w:id="66"/>
      <w:bookmarkEnd w:id="67"/>
      <w:bookmarkEnd w:id="68"/>
      <w:bookmarkEnd w:id="69"/>
      <w:bookmarkEnd w:id="70"/>
      <w:bookmarkEnd w:id="71"/>
      <w:bookmarkEnd w:id="72"/>
      <w:bookmarkEnd w:id="73"/>
    </w:p>
    <w:p>
      <w:pPr>
        <w:pStyle w:val="Footnoteheading"/>
      </w:pPr>
      <w:r>
        <w:tab/>
        <w:t>[Heading inserted: No. 35 of 2018 s. 7.]</w:t>
      </w:r>
    </w:p>
    <w:p>
      <w:pPr>
        <w:pStyle w:val="Heading5"/>
      </w:pPr>
      <w:bookmarkStart w:id="74" w:name="_Toc130564746"/>
      <w:bookmarkStart w:id="75" w:name="_Toc106099242"/>
      <w:r>
        <w:rPr>
          <w:rStyle w:val="CharSectno"/>
        </w:rPr>
        <w:t>18A</w:t>
      </w:r>
      <w:r>
        <w:t>.</w:t>
      </w:r>
      <w:r>
        <w:tab/>
        <w:t>Objects of Part</w:t>
      </w:r>
      <w:bookmarkEnd w:id="74"/>
      <w:bookmarkEnd w:id="75"/>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76" w:name="_Toc130559987"/>
      <w:bookmarkStart w:id="77" w:name="_Toc130560236"/>
      <w:bookmarkStart w:id="78" w:name="_Toc130561060"/>
      <w:bookmarkStart w:id="79" w:name="_Toc130564747"/>
      <w:bookmarkStart w:id="80" w:name="_Toc105682582"/>
      <w:bookmarkStart w:id="81" w:name="_Toc105683168"/>
      <w:bookmarkStart w:id="82" w:name="_Toc105684914"/>
      <w:bookmarkStart w:id="83" w:name="_Toc105756820"/>
      <w:bookmarkStart w:id="84" w:name="_Toc106099243"/>
      <w:r>
        <w:rPr>
          <w:rStyle w:val="CharDivNo"/>
        </w:rPr>
        <w:t>Division 2</w:t>
      </w:r>
      <w:r>
        <w:t> — </w:t>
      </w:r>
      <w:r>
        <w:rPr>
          <w:rStyle w:val="CharDivText"/>
        </w:rPr>
        <w:t>Regulations about animal welfare, safety and health</w:t>
      </w:r>
      <w:bookmarkEnd w:id="76"/>
      <w:bookmarkEnd w:id="77"/>
      <w:bookmarkEnd w:id="78"/>
      <w:bookmarkEnd w:id="79"/>
      <w:bookmarkEnd w:id="80"/>
      <w:bookmarkEnd w:id="81"/>
      <w:bookmarkEnd w:id="82"/>
      <w:bookmarkEnd w:id="83"/>
      <w:bookmarkEnd w:id="84"/>
    </w:p>
    <w:p>
      <w:pPr>
        <w:pStyle w:val="Footnoteheading"/>
      </w:pPr>
      <w:r>
        <w:tab/>
        <w:t>[Heading inserted: No. 35 of 2018 s. 7.]</w:t>
      </w:r>
    </w:p>
    <w:p>
      <w:pPr>
        <w:pStyle w:val="Heading5"/>
      </w:pPr>
      <w:bookmarkStart w:id="85" w:name="_Toc130564748"/>
      <w:bookmarkStart w:id="86" w:name="_Toc106099244"/>
      <w:r>
        <w:rPr>
          <w:rStyle w:val="CharSectno"/>
        </w:rPr>
        <w:t>18B</w:t>
      </w:r>
      <w:r>
        <w:t>.</w:t>
      </w:r>
      <w:r>
        <w:tab/>
        <w:t>Regulations — animal welfare, safety and health</w:t>
      </w:r>
      <w:bookmarkEnd w:id="85"/>
      <w:bookmarkEnd w:id="86"/>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87" w:name="_Toc130559989"/>
      <w:bookmarkStart w:id="88" w:name="_Toc130560238"/>
      <w:bookmarkStart w:id="89" w:name="_Toc130561062"/>
      <w:bookmarkStart w:id="90" w:name="_Toc130564749"/>
      <w:bookmarkStart w:id="91" w:name="_Toc105682584"/>
      <w:bookmarkStart w:id="92" w:name="_Toc105683170"/>
      <w:bookmarkStart w:id="93" w:name="_Toc105684916"/>
      <w:bookmarkStart w:id="94" w:name="_Toc105756822"/>
      <w:bookmarkStart w:id="95" w:name="_Toc106099245"/>
      <w:r>
        <w:rPr>
          <w:rStyle w:val="CharDivNo"/>
        </w:rPr>
        <w:t>Division 3</w:t>
      </w:r>
      <w:r>
        <w:t> — </w:t>
      </w:r>
      <w:r>
        <w:rPr>
          <w:rStyle w:val="CharDivText"/>
        </w:rPr>
        <w:t>Cruelty and other inhumane and improper treatment of animals</w:t>
      </w:r>
      <w:bookmarkEnd w:id="87"/>
      <w:bookmarkEnd w:id="88"/>
      <w:bookmarkEnd w:id="89"/>
      <w:bookmarkEnd w:id="90"/>
      <w:bookmarkEnd w:id="91"/>
      <w:bookmarkEnd w:id="92"/>
      <w:bookmarkEnd w:id="93"/>
      <w:bookmarkEnd w:id="94"/>
      <w:bookmarkEnd w:id="95"/>
    </w:p>
    <w:p>
      <w:pPr>
        <w:pStyle w:val="Footnoteheading"/>
      </w:pPr>
      <w:r>
        <w:tab/>
        <w:t>[Heading inserted: No. 35 of 2018 s. 8.]</w:t>
      </w:r>
    </w:p>
    <w:p>
      <w:pPr>
        <w:pStyle w:val="Heading5"/>
        <w:keepNext w:val="0"/>
        <w:keepLines w:val="0"/>
        <w:rPr>
          <w:snapToGrid w:val="0"/>
        </w:rPr>
      </w:pPr>
      <w:bookmarkStart w:id="96" w:name="_Toc130564750"/>
      <w:bookmarkStart w:id="97" w:name="_Toc106099246"/>
      <w:r>
        <w:rPr>
          <w:rStyle w:val="CharSectno"/>
        </w:rPr>
        <w:t>19</w:t>
      </w:r>
      <w:r>
        <w:rPr>
          <w:snapToGrid w:val="0"/>
        </w:rPr>
        <w:t>.</w:t>
      </w:r>
      <w:r>
        <w:rPr>
          <w:snapToGrid w:val="0"/>
        </w:rPr>
        <w:tab/>
        <w:t>Cruelty to animals</w:t>
      </w:r>
      <w:bookmarkEnd w:id="96"/>
      <w:bookmarkEnd w:id="97"/>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98" w:name="_Toc130564751"/>
      <w:bookmarkStart w:id="99" w:name="_Toc106099247"/>
      <w:r>
        <w:rPr>
          <w:rStyle w:val="CharSectno"/>
        </w:rPr>
        <w:t>20</w:t>
      </w:r>
      <w:r>
        <w:rPr>
          <w:snapToGrid w:val="0"/>
        </w:rPr>
        <w:t>.</w:t>
      </w:r>
      <w:r>
        <w:rPr>
          <w:snapToGrid w:val="0"/>
        </w:rPr>
        <w:tab/>
        <w:t>Defence — self</w:t>
      </w:r>
      <w:r>
        <w:rPr>
          <w:snapToGrid w:val="0"/>
        </w:rPr>
        <w:noBreakHyphen/>
        <w:t>defence or protecting another person or an animal</w:t>
      </w:r>
      <w:bookmarkEnd w:id="98"/>
      <w:bookmarkEnd w:id="99"/>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100" w:name="_Toc130564752"/>
      <w:bookmarkStart w:id="101" w:name="_Toc106099248"/>
      <w:r>
        <w:rPr>
          <w:rStyle w:val="CharSectno"/>
        </w:rPr>
        <w:t>21</w:t>
      </w:r>
      <w:r>
        <w:rPr>
          <w:snapToGrid w:val="0"/>
        </w:rPr>
        <w:t>.</w:t>
      </w:r>
      <w:r>
        <w:rPr>
          <w:snapToGrid w:val="0"/>
        </w:rPr>
        <w:tab/>
        <w:t>Defence — veterinary care</w:t>
      </w:r>
      <w:bookmarkEnd w:id="100"/>
      <w:bookmarkEnd w:id="101"/>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102" w:name="_Toc130564753"/>
      <w:bookmarkStart w:id="103" w:name="_Toc106099249"/>
      <w:r>
        <w:rPr>
          <w:rStyle w:val="CharSectno"/>
        </w:rPr>
        <w:t>22</w:t>
      </w:r>
      <w:r>
        <w:rPr>
          <w:snapToGrid w:val="0"/>
        </w:rPr>
        <w:t>.</w:t>
      </w:r>
      <w:r>
        <w:rPr>
          <w:snapToGrid w:val="0"/>
        </w:rPr>
        <w:tab/>
        <w:t>Defence — authorised by law</w:t>
      </w:r>
      <w:bookmarkEnd w:id="102"/>
      <w:bookmarkEnd w:id="103"/>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104" w:name="_Toc130564754"/>
      <w:bookmarkStart w:id="105" w:name="_Toc106099250"/>
      <w:r>
        <w:rPr>
          <w:rStyle w:val="CharSectno"/>
        </w:rPr>
        <w:t>23</w:t>
      </w:r>
      <w:r>
        <w:rPr>
          <w:snapToGrid w:val="0"/>
        </w:rPr>
        <w:t>.</w:t>
      </w:r>
      <w:r>
        <w:rPr>
          <w:snapToGrid w:val="0"/>
        </w:rPr>
        <w:tab/>
        <w:t>Defence — normal animal husbandry</w:t>
      </w:r>
      <w:bookmarkEnd w:id="104"/>
      <w:bookmarkEnd w:id="105"/>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106" w:name="_Toc130564755"/>
      <w:bookmarkStart w:id="107" w:name="_Toc106099251"/>
      <w:r>
        <w:rPr>
          <w:rStyle w:val="CharSectno"/>
        </w:rPr>
        <w:t>24</w:t>
      </w:r>
      <w:r>
        <w:rPr>
          <w:snapToGrid w:val="0"/>
        </w:rPr>
        <w:t>.</w:t>
      </w:r>
      <w:r>
        <w:rPr>
          <w:snapToGrid w:val="0"/>
        </w:rPr>
        <w:tab/>
        <w:t>Defence — killing pests</w:t>
      </w:r>
      <w:bookmarkEnd w:id="106"/>
      <w:bookmarkEnd w:id="107"/>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108" w:name="_Toc130564756"/>
      <w:bookmarkStart w:id="109" w:name="_Toc106099252"/>
      <w:r>
        <w:rPr>
          <w:rStyle w:val="CharSectno"/>
        </w:rPr>
        <w:t>25</w:t>
      </w:r>
      <w:r>
        <w:rPr>
          <w:snapToGrid w:val="0"/>
        </w:rPr>
        <w:t>.</w:t>
      </w:r>
      <w:r>
        <w:rPr>
          <w:snapToGrid w:val="0"/>
        </w:rPr>
        <w:tab/>
        <w:t>Defence — code of practice</w:t>
      </w:r>
      <w:bookmarkEnd w:id="108"/>
      <w:bookmarkEnd w:id="109"/>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110" w:name="_Toc130564757"/>
      <w:bookmarkStart w:id="111" w:name="_Toc106099253"/>
      <w:r>
        <w:rPr>
          <w:rStyle w:val="CharSectno"/>
        </w:rPr>
        <w:t>26</w:t>
      </w:r>
      <w:r>
        <w:rPr>
          <w:snapToGrid w:val="0"/>
        </w:rPr>
        <w:t>.</w:t>
      </w:r>
      <w:r>
        <w:rPr>
          <w:snapToGrid w:val="0"/>
        </w:rPr>
        <w:tab/>
        <w:t>Defence — stock fending for itself</w:t>
      </w:r>
      <w:bookmarkEnd w:id="110"/>
      <w:bookmarkEnd w:id="111"/>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112" w:name="_Toc130564758"/>
      <w:bookmarkStart w:id="113" w:name="_Toc106099254"/>
      <w:r>
        <w:rPr>
          <w:rStyle w:val="CharSectno"/>
        </w:rPr>
        <w:t>27</w:t>
      </w:r>
      <w:r>
        <w:t>.</w:t>
      </w:r>
      <w:r>
        <w:tab/>
        <w:t>Defence — releasing animals into the wild</w:t>
      </w:r>
      <w:bookmarkEnd w:id="112"/>
      <w:bookmarkEnd w:id="113"/>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114" w:name="_Toc130564759"/>
      <w:bookmarkStart w:id="115" w:name="_Toc106099255"/>
      <w:r>
        <w:rPr>
          <w:rStyle w:val="CharSectno"/>
        </w:rPr>
        <w:t>28</w:t>
      </w:r>
      <w:r>
        <w:rPr>
          <w:snapToGrid w:val="0"/>
        </w:rPr>
        <w:t>.</w:t>
      </w:r>
      <w:r>
        <w:rPr>
          <w:snapToGrid w:val="0"/>
        </w:rPr>
        <w:tab/>
        <w:t>Defence — where person in charge is not in actual custody</w:t>
      </w:r>
      <w:bookmarkEnd w:id="114"/>
      <w:bookmarkEnd w:id="115"/>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116" w:name="_Toc130564760"/>
      <w:bookmarkStart w:id="117" w:name="_Toc106099256"/>
      <w:r>
        <w:rPr>
          <w:rStyle w:val="CharSectno"/>
        </w:rPr>
        <w:t>29</w:t>
      </w:r>
      <w:r>
        <w:rPr>
          <w:snapToGrid w:val="0"/>
        </w:rPr>
        <w:t>.</w:t>
      </w:r>
      <w:r>
        <w:rPr>
          <w:snapToGrid w:val="0"/>
        </w:rPr>
        <w:tab/>
        <w:t>Defence — prescribed use of devices</w:t>
      </w:r>
      <w:bookmarkEnd w:id="116"/>
      <w:bookmarkEnd w:id="117"/>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18" w:name="_Toc130564761"/>
      <w:bookmarkStart w:id="119" w:name="_Toc106099257"/>
      <w:r>
        <w:rPr>
          <w:rStyle w:val="CharSectno"/>
        </w:rPr>
        <w:t>30</w:t>
      </w:r>
      <w:r>
        <w:rPr>
          <w:snapToGrid w:val="0"/>
        </w:rPr>
        <w:t>.</w:t>
      </w:r>
      <w:r>
        <w:rPr>
          <w:snapToGrid w:val="0"/>
        </w:rPr>
        <w:tab/>
        <w:t>Defence — prescribed surgical or similar operations, practices and activities</w:t>
      </w:r>
      <w:bookmarkEnd w:id="118"/>
      <w:bookmarkEnd w:id="119"/>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20" w:name="_Toc130564762"/>
      <w:bookmarkStart w:id="121" w:name="_Toc106099258"/>
      <w:r>
        <w:rPr>
          <w:rStyle w:val="CharSectno"/>
        </w:rPr>
        <w:t>31</w:t>
      </w:r>
      <w:r>
        <w:rPr>
          <w:snapToGrid w:val="0"/>
        </w:rPr>
        <w:t>.</w:t>
      </w:r>
      <w:r>
        <w:rPr>
          <w:snapToGrid w:val="0"/>
        </w:rPr>
        <w:tab/>
        <w:t>Possession of things intended to inflict cruelty</w:t>
      </w:r>
      <w:bookmarkEnd w:id="120"/>
      <w:bookmarkEnd w:id="121"/>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22" w:name="_Toc130564763"/>
      <w:bookmarkStart w:id="123" w:name="_Toc106099259"/>
      <w:r>
        <w:rPr>
          <w:rStyle w:val="CharSectno"/>
        </w:rPr>
        <w:t>32</w:t>
      </w:r>
      <w:r>
        <w:rPr>
          <w:snapToGrid w:val="0"/>
        </w:rPr>
        <w:t>.</w:t>
      </w:r>
      <w:r>
        <w:rPr>
          <w:snapToGrid w:val="0"/>
        </w:rPr>
        <w:tab/>
        <w:t>Shooting, hunting or fighting captive animals</w:t>
      </w:r>
      <w:bookmarkEnd w:id="122"/>
      <w:bookmarkEnd w:id="123"/>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24" w:name="_Toc130560004"/>
      <w:bookmarkStart w:id="125" w:name="_Toc130560253"/>
      <w:bookmarkStart w:id="126" w:name="_Toc130561077"/>
      <w:bookmarkStart w:id="127" w:name="_Toc130564764"/>
      <w:bookmarkStart w:id="128" w:name="_Toc105682599"/>
      <w:bookmarkStart w:id="129" w:name="_Toc105683185"/>
      <w:bookmarkStart w:id="130" w:name="_Toc105684931"/>
      <w:bookmarkStart w:id="131" w:name="_Toc105756837"/>
      <w:bookmarkStart w:id="132" w:name="_Toc106099260"/>
      <w:r>
        <w:rPr>
          <w:rStyle w:val="CharPartNo"/>
        </w:rPr>
        <w:t>Part 4</w:t>
      </w:r>
      <w:r>
        <w:t xml:space="preserve"> — </w:t>
      </w:r>
      <w:r>
        <w:rPr>
          <w:rStyle w:val="CharPartText"/>
        </w:rPr>
        <w:t>Inspectors</w:t>
      </w:r>
      <w:bookmarkEnd w:id="124"/>
      <w:bookmarkEnd w:id="125"/>
      <w:bookmarkEnd w:id="126"/>
      <w:bookmarkEnd w:id="127"/>
      <w:bookmarkEnd w:id="128"/>
      <w:bookmarkEnd w:id="129"/>
      <w:bookmarkEnd w:id="130"/>
      <w:bookmarkEnd w:id="131"/>
      <w:bookmarkEnd w:id="132"/>
    </w:p>
    <w:p>
      <w:pPr>
        <w:pStyle w:val="Heading3"/>
        <w:keepNext w:val="0"/>
      </w:pPr>
      <w:bookmarkStart w:id="133" w:name="_Toc130560005"/>
      <w:bookmarkStart w:id="134" w:name="_Toc130560254"/>
      <w:bookmarkStart w:id="135" w:name="_Toc130561078"/>
      <w:bookmarkStart w:id="136" w:name="_Toc130564765"/>
      <w:bookmarkStart w:id="137" w:name="_Toc105682600"/>
      <w:bookmarkStart w:id="138" w:name="_Toc105683186"/>
      <w:bookmarkStart w:id="139" w:name="_Toc105684932"/>
      <w:bookmarkStart w:id="140" w:name="_Toc105756838"/>
      <w:bookmarkStart w:id="141" w:name="_Toc106099261"/>
      <w:r>
        <w:rPr>
          <w:rStyle w:val="CharDivNo"/>
        </w:rPr>
        <w:t>Division 1</w:t>
      </w:r>
      <w:r>
        <w:t xml:space="preserve"> — </w:t>
      </w:r>
      <w:r>
        <w:rPr>
          <w:rStyle w:val="CharDivText"/>
        </w:rPr>
        <w:t>Appointment of inspectors</w:t>
      </w:r>
      <w:bookmarkEnd w:id="133"/>
      <w:bookmarkEnd w:id="134"/>
      <w:bookmarkEnd w:id="135"/>
      <w:bookmarkEnd w:id="136"/>
      <w:bookmarkEnd w:id="137"/>
      <w:bookmarkEnd w:id="138"/>
      <w:bookmarkEnd w:id="139"/>
      <w:bookmarkEnd w:id="140"/>
      <w:bookmarkEnd w:id="141"/>
    </w:p>
    <w:p>
      <w:pPr>
        <w:pStyle w:val="Heading5"/>
        <w:keepLines w:val="0"/>
        <w:rPr>
          <w:snapToGrid w:val="0"/>
        </w:rPr>
      </w:pPr>
      <w:bookmarkStart w:id="142" w:name="_Toc130564766"/>
      <w:bookmarkStart w:id="143" w:name="_Toc106099262"/>
      <w:r>
        <w:rPr>
          <w:rStyle w:val="CharSectno"/>
        </w:rPr>
        <w:t>33</w:t>
      </w:r>
      <w:r>
        <w:rPr>
          <w:snapToGrid w:val="0"/>
        </w:rPr>
        <w:t>.</w:t>
      </w:r>
      <w:r>
        <w:rPr>
          <w:snapToGrid w:val="0"/>
        </w:rPr>
        <w:tab/>
        <w:t>Appointment of general inspectors</w:t>
      </w:r>
      <w:bookmarkEnd w:id="142"/>
      <w:bookmarkEnd w:id="143"/>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44" w:name="_Toc130564767"/>
      <w:bookmarkStart w:id="145" w:name="_Toc106099263"/>
      <w:r>
        <w:rPr>
          <w:rStyle w:val="CharSectno"/>
        </w:rPr>
        <w:t>34</w:t>
      </w:r>
      <w:r>
        <w:rPr>
          <w:snapToGrid w:val="0"/>
        </w:rPr>
        <w:t>.</w:t>
      </w:r>
      <w:r>
        <w:rPr>
          <w:snapToGrid w:val="0"/>
        </w:rPr>
        <w:tab/>
        <w:t>Appointment of scientific inspectors</w:t>
      </w:r>
      <w:bookmarkEnd w:id="144"/>
      <w:bookmarkEnd w:id="145"/>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46" w:name="_Toc130564768"/>
      <w:bookmarkStart w:id="147" w:name="_Toc106099264"/>
      <w:r>
        <w:rPr>
          <w:rStyle w:val="CharSectno"/>
        </w:rPr>
        <w:t>35</w:t>
      </w:r>
      <w:r>
        <w:rPr>
          <w:snapToGrid w:val="0"/>
        </w:rPr>
        <w:t>.</w:t>
      </w:r>
      <w:r>
        <w:rPr>
          <w:snapToGrid w:val="0"/>
        </w:rPr>
        <w:tab/>
        <w:t>Restricted appointments</w:t>
      </w:r>
      <w:bookmarkEnd w:id="146"/>
      <w:bookmarkEnd w:id="147"/>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148" w:name="_Toc130564769"/>
      <w:bookmarkStart w:id="149" w:name="_Toc106099265"/>
      <w:r>
        <w:rPr>
          <w:rStyle w:val="CharSectno"/>
        </w:rPr>
        <w:t>36</w:t>
      </w:r>
      <w:r>
        <w:rPr>
          <w:snapToGrid w:val="0"/>
        </w:rPr>
        <w:t>.</w:t>
      </w:r>
      <w:r>
        <w:rPr>
          <w:snapToGrid w:val="0"/>
        </w:rPr>
        <w:tab/>
        <w:t>Identification card</w:t>
      </w:r>
      <w:bookmarkEnd w:id="148"/>
      <w:bookmarkEnd w:id="14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150" w:name="_Toc130560010"/>
      <w:bookmarkStart w:id="151" w:name="_Toc130560259"/>
      <w:bookmarkStart w:id="152" w:name="_Toc130561083"/>
      <w:bookmarkStart w:id="153" w:name="_Toc130564770"/>
      <w:bookmarkStart w:id="154" w:name="_Toc105682605"/>
      <w:bookmarkStart w:id="155" w:name="_Toc105683191"/>
      <w:bookmarkStart w:id="156" w:name="_Toc105684937"/>
      <w:bookmarkStart w:id="157" w:name="_Toc105756843"/>
      <w:bookmarkStart w:id="158" w:name="_Toc106099266"/>
      <w:r>
        <w:rPr>
          <w:rStyle w:val="CharDivNo"/>
        </w:rPr>
        <w:t>Division 2</w:t>
      </w:r>
      <w:r>
        <w:rPr>
          <w:snapToGrid w:val="0"/>
        </w:rPr>
        <w:t> — </w:t>
      </w:r>
      <w:r>
        <w:rPr>
          <w:rStyle w:val="CharDivText"/>
        </w:rPr>
        <w:t>Functions and powers of inspectors</w:t>
      </w:r>
      <w:bookmarkEnd w:id="150"/>
      <w:bookmarkEnd w:id="151"/>
      <w:bookmarkEnd w:id="152"/>
      <w:bookmarkEnd w:id="153"/>
      <w:bookmarkEnd w:id="154"/>
      <w:bookmarkEnd w:id="155"/>
      <w:bookmarkEnd w:id="156"/>
      <w:bookmarkEnd w:id="157"/>
      <w:bookmarkEnd w:id="158"/>
    </w:p>
    <w:p>
      <w:pPr>
        <w:pStyle w:val="Heading5"/>
        <w:keepLines w:val="0"/>
        <w:rPr>
          <w:snapToGrid w:val="0"/>
        </w:rPr>
      </w:pPr>
      <w:bookmarkStart w:id="159" w:name="_Toc130564771"/>
      <w:bookmarkStart w:id="160" w:name="_Toc106099267"/>
      <w:r>
        <w:rPr>
          <w:rStyle w:val="CharSectno"/>
        </w:rPr>
        <w:t>37</w:t>
      </w:r>
      <w:r>
        <w:rPr>
          <w:snapToGrid w:val="0"/>
        </w:rPr>
        <w:t>.</w:t>
      </w:r>
      <w:r>
        <w:rPr>
          <w:snapToGrid w:val="0"/>
        </w:rPr>
        <w:tab/>
        <w:t>Functions and powers of inspectors</w:t>
      </w:r>
      <w:bookmarkEnd w:id="159"/>
      <w:bookmarkEnd w:id="160"/>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161" w:name="_Toc130564772"/>
      <w:bookmarkStart w:id="162" w:name="_Toc106099268"/>
      <w:r>
        <w:rPr>
          <w:rStyle w:val="CharSectno"/>
        </w:rPr>
        <w:t>38</w:t>
      </w:r>
      <w:r>
        <w:rPr>
          <w:snapToGrid w:val="0"/>
        </w:rPr>
        <w:t>.</w:t>
      </w:r>
      <w:r>
        <w:rPr>
          <w:snapToGrid w:val="0"/>
        </w:rPr>
        <w:tab/>
        <w:t>Power to enter a place</w:t>
      </w:r>
      <w:bookmarkEnd w:id="161"/>
      <w:bookmarkEnd w:id="162"/>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63" w:name="_Toc130564773"/>
      <w:bookmarkStart w:id="164" w:name="_Toc106099269"/>
      <w:r>
        <w:rPr>
          <w:rStyle w:val="CharSectno"/>
        </w:rPr>
        <w:t>39</w:t>
      </w:r>
      <w:r>
        <w:rPr>
          <w:snapToGrid w:val="0"/>
        </w:rPr>
        <w:t>.</w:t>
      </w:r>
      <w:r>
        <w:rPr>
          <w:snapToGrid w:val="0"/>
        </w:rPr>
        <w:tab/>
        <w:t>Power to enter vehicles</w:t>
      </w:r>
      <w:bookmarkEnd w:id="163"/>
      <w:bookmarkEnd w:id="164"/>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65" w:name="_Toc130564774"/>
      <w:bookmarkStart w:id="166" w:name="_Toc106099270"/>
      <w:r>
        <w:rPr>
          <w:rStyle w:val="CharSectno"/>
        </w:rPr>
        <w:t>40</w:t>
      </w:r>
      <w:r>
        <w:rPr>
          <w:snapToGrid w:val="0"/>
        </w:rPr>
        <w:t>.</w:t>
      </w:r>
      <w:r>
        <w:rPr>
          <w:snapToGrid w:val="0"/>
        </w:rPr>
        <w:tab/>
        <w:t>Care of animals</w:t>
      </w:r>
      <w:bookmarkEnd w:id="165"/>
      <w:bookmarkEnd w:id="166"/>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67" w:name="_Toc130564775"/>
      <w:bookmarkStart w:id="168" w:name="_Toc106099271"/>
      <w:r>
        <w:rPr>
          <w:rStyle w:val="CharSectno"/>
        </w:rPr>
        <w:t>41</w:t>
      </w:r>
      <w:r>
        <w:rPr>
          <w:snapToGrid w:val="0"/>
        </w:rPr>
        <w:t>.</w:t>
      </w:r>
      <w:r>
        <w:rPr>
          <w:snapToGrid w:val="0"/>
        </w:rPr>
        <w:tab/>
        <w:t>Humane destruction of animals</w:t>
      </w:r>
      <w:bookmarkEnd w:id="167"/>
      <w:bookmarkEnd w:id="168"/>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169" w:name="_Toc130564776"/>
      <w:bookmarkStart w:id="170" w:name="_Toc106099272"/>
      <w:r>
        <w:rPr>
          <w:rStyle w:val="CharSectno"/>
        </w:rPr>
        <w:t>42</w:t>
      </w:r>
      <w:r>
        <w:rPr>
          <w:snapToGrid w:val="0"/>
        </w:rPr>
        <w:t>.</w:t>
      </w:r>
      <w:r>
        <w:rPr>
          <w:snapToGrid w:val="0"/>
        </w:rPr>
        <w:tab/>
        <w:t>Seizure of animals</w:t>
      </w:r>
      <w:bookmarkEnd w:id="169"/>
      <w:bookmarkEnd w:id="170"/>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71" w:name="_Toc130564777"/>
      <w:bookmarkStart w:id="172" w:name="_Toc106099273"/>
      <w:r>
        <w:rPr>
          <w:rStyle w:val="CharSectno"/>
        </w:rPr>
        <w:t>43</w:t>
      </w:r>
      <w:r>
        <w:rPr>
          <w:snapToGrid w:val="0"/>
        </w:rPr>
        <w:t>.</w:t>
      </w:r>
      <w:r>
        <w:rPr>
          <w:snapToGrid w:val="0"/>
        </w:rPr>
        <w:tab/>
        <w:t>Seizure of other property</w:t>
      </w:r>
      <w:bookmarkEnd w:id="171"/>
      <w:bookmarkEnd w:id="172"/>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73" w:name="_Toc130564778"/>
      <w:bookmarkStart w:id="174" w:name="_Toc106099274"/>
      <w:r>
        <w:rPr>
          <w:rStyle w:val="CharSectno"/>
        </w:rPr>
        <w:t>44</w:t>
      </w:r>
      <w:r>
        <w:rPr>
          <w:snapToGrid w:val="0"/>
        </w:rPr>
        <w:t>.</w:t>
      </w:r>
      <w:r>
        <w:rPr>
          <w:snapToGrid w:val="0"/>
        </w:rPr>
        <w:tab/>
        <w:t>Dealing with seized property</w:t>
      </w:r>
      <w:bookmarkEnd w:id="173"/>
      <w:bookmarkEnd w:id="174"/>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175" w:name="_Toc130564779"/>
      <w:bookmarkStart w:id="176" w:name="_Toc106099275"/>
      <w:r>
        <w:rPr>
          <w:rStyle w:val="CharSectno"/>
        </w:rPr>
        <w:t>45</w:t>
      </w:r>
      <w:r>
        <w:t>.</w:t>
      </w:r>
      <w:r>
        <w:tab/>
        <w:t>Dealing with seized fauna</w:t>
      </w:r>
      <w:bookmarkEnd w:id="175"/>
      <w:bookmarkEnd w:id="176"/>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177" w:name="_Toc130564780"/>
      <w:bookmarkStart w:id="178" w:name="_Toc106099276"/>
      <w:r>
        <w:rPr>
          <w:rStyle w:val="CharSectno"/>
        </w:rPr>
        <w:t>46</w:t>
      </w:r>
      <w:r>
        <w:rPr>
          <w:snapToGrid w:val="0"/>
        </w:rPr>
        <w:t>.</w:t>
      </w:r>
      <w:r>
        <w:rPr>
          <w:snapToGrid w:val="0"/>
        </w:rPr>
        <w:tab/>
        <w:t>Power to require information</w:t>
      </w:r>
      <w:bookmarkEnd w:id="177"/>
      <w:bookmarkEnd w:id="178"/>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79" w:name="_Toc130564781"/>
      <w:bookmarkStart w:id="180" w:name="_Toc106099277"/>
      <w:r>
        <w:rPr>
          <w:rStyle w:val="CharSectno"/>
        </w:rPr>
        <w:t>47</w:t>
      </w:r>
      <w:r>
        <w:rPr>
          <w:snapToGrid w:val="0"/>
        </w:rPr>
        <w:t>.</w:t>
      </w:r>
      <w:r>
        <w:rPr>
          <w:snapToGrid w:val="0"/>
        </w:rPr>
        <w:tab/>
        <w:t>Other powers of inspectors</w:t>
      </w:r>
      <w:bookmarkEnd w:id="179"/>
      <w:bookmarkEnd w:id="180"/>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81" w:name="_Toc130564782"/>
      <w:bookmarkStart w:id="182" w:name="_Toc106099278"/>
      <w:r>
        <w:rPr>
          <w:rStyle w:val="CharSectno"/>
        </w:rPr>
        <w:t>48</w:t>
      </w:r>
      <w:r>
        <w:t>.</w:t>
      </w:r>
      <w:r>
        <w:tab/>
        <w:t>Performance of an inspector’s functions</w:t>
      </w:r>
      <w:bookmarkEnd w:id="181"/>
      <w:bookmarkEnd w:id="182"/>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183" w:name="_Toc130560023"/>
      <w:bookmarkStart w:id="184" w:name="_Toc130560272"/>
      <w:bookmarkStart w:id="185" w:name="_Toc130561096"/>
      <w:bookmarkStart w:id="186" w:name="_Toc130564783"/>
      <w:bookmarkStart w:id="187" w:name="_Toc105682618"/>
      <w:bookmarkStart w:id="188" w:name="_Toc105683204"/>
      <w:bookmarkStart w:id="189" w:name="_Toc105684950"/>
      <w:bookmarkStart w:id="190" w:name="_Toc105756856"/>
      <w:bookmarkStart w:id="191" w:name="_Toc106099279"/>
      <w:r>
        <w:rPr>
          <w:rStyle w:val="CharDivNo"/>
        </w:rPr>
        <w:t>Division 3</w:t>
      </w:r>
      <w:r>
        <w:rPr>
          <w:snapToGrid w:val="0"/>
        </w:rPr>
        <w:t> — </w:t>
      </w:r>
      <w:r>
        <w:rPr>
          <w:rStyle w:val="CharDivText"/>
        </w:rPr>
        <w:t>Additional powers of scientific inspectors</w:t>
      </w:r>
      <w:bookmarkEnd w:id="183"/>
      <w:bookmarkEnd w:id="184"/>
      <w:bookmarkEnd w:id="185"/>
      <w:bookmarkEnd w:id="186"/>
      <w:bookmarkEnd w:id="187"/>
      <w:bookmarkEnd w:id="188"/>
      <w:bookmarkEnd w:id="189"/>
      <w:bookmarkEnd w:id="190"/>
      <w:bookmarkEnd w:id="191"/>
    </w:p>
    <w:p>
      <w:pPr>
        <w:pStyle w:val="Heading5"/>
        <w:keepLines w:val="0"/>
        <w:rPr>
          <w:snapToGrid w:val="0"/>
        </w:rPr>
      </w:pPr>
      <w:bookmarkStart w:id="192" w:name="_Toc130564784"/>
      <w:bookmarkStart w:id="193" w:name="_Toc106099280"/>
      <w:r>
        <w:rPr>
          <w:rStyle w:val="CharSectno"/>
        </w:rPr>
        <w:t>49</w:t>
      </w:r>
      <w:r>
        <w:rPr>
          <w:snapToGrid w:val="0"/>
        </w:rPr>
        <w:t>.</w:t>
      </w:r>
      <w:r>
        <w:rPr>
          <w:snapToGrid w:val="0"/>
        </w:rPr>
        <w:tab/>
        <w:t>Direction to suspend use and referral to animal ethics committee</w:t>
      </w:r>
      <w:bookmarkEnd w:id="192"/>
      <w:bookmarkEnd w:id="19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94" w:name="_Toc130564785"/>
      <w:bookmarkStart w:id="195" w:name="_Toc106099281"/>
      <w:r>
        <w:rPr>
          <w:rStyle w:val="CharSectno"/>
        </w:rPr>
        <w:t>50</w:t>
      </w:r>
      <w:r>
        <w:rPr>
          <w:snapToGrid w:val="0"/>
        </w:rPr>
        <w:t>.</w:t>
      </w:r>
      <w:r>
        <w:rPr>
          <w:snapToGrid w:val="0"/>
        </w:rPr>
        <w:tab/>
        <w:t>Directions to licensees and their staff</w:t>
      </w:r>
      <w:bookmarkEnd w:id="194"/>
      <w:bookmarkEnd w:id="195"/>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96" w:name="_Toc130564786"/>
      <w:bookmarkStart w:id="197" w:name="_Toc106099282"/>
      <w:r>
        <w:rPr>
          <w:rStyle w:val="CharSectno"/>
        </w:rPr>
        <w:t>51</w:t>
      </w:r>
      <w:r>
        <w:rPr>
          <w:snapToGrid w:val="0"/>
        </w:rPr>
        <w:t>.</w:t>
      </w:r>
      <w:r>
        <w:rPr>
          <w:snapToGrid w:val="0"/>
        </w:rPr>
        <w:tab/>
        <w:t>Power to require information</w:t>
      </w:r>
      <w:bookmarkEnd w:id="196"/>
      <w:bookmarkEnd w:id="197"/>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198" w:name="_Toc130564787"/>
      <w:bookmarkStart w:id="199" w:name="_Toc106099283"/>
      <w:r>
        <w:rPr>
          <w:rStyle w:val="CharSectno"/>
        </w:rPr>
        <w:t>52</w:t>
      </w:r>
      <w:r>
        <w:rPr>
          <w:snapToGrid w:val="0"/>
        </w:rPr>
        <w:t>.</w:t>
      </w:r>
      <w:r>
        <w:rPr>
          <w:snapToGrid w:val="0"/>
        </w:rPr>
        <w:tab/>
        <w:t>Advice regarding licensing matters</w:t>
      </w:r>
      <w:bookmarkEnd w:id="198"/>
      <w:bookmarkEnd w:id="199"/>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200" w:name="_Toc130564788"/>
      <w:bookmarkStart w:id="201" w:name="_Toc106099284"/>
      <w:r>
        <w:rPr>
          <w:rStyle w:val="CharSectno"/>
        </w:rPr>
        <w:t>53</w:t>
      </w:r>
      <w:r>
        <w:rPr>
          <w:snapToGrid w:val="0"/>
        </w:rPr>
        <w:t>.</w:t>
      </w:r>
      <w:r>
        <w:rPr>
          <w:snapToGrid w:val="0"/>
        </w:rPr>
        <w:tab/>
        <w:t>Attendance at meetings of animal ethics committees</w:t>
      </w:r>
      <w:bookmarkEnd w:id="200"/>
      <w:bookmarkEnd w:id="201"/>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202" w:name="_Toc130560029"/>
      <w:bookmarkStart w:id="203" w:name="_Toc130560278"/>
      <w:bookmarkStart w:id="204" w:name="_Toc130561102"/>
      <w:bookmarkStart w:id="205" w:name="_Toc130564789"/>
      <w:bookmarkStart w:id="206" w:name="_Toc105682624"/>
      <w:bookmarkStart w:id="207" w:name="_Toc105683210"/>
      <w:bookmarkStart w:id="208" w:name="_Toc105684956"/>
      <w:bookmarkStart w:id="209" w:name="_Toc105756862"/>
      <w:bookmarkStart w:id="210" w:name="_Toc106099285"/>
      <w:r>
        <w:rPr>
          <w:rStyle w:val="CharPartNo"/>
        </w:rPr>
        <w:t>Part 5</w:t>
      </w:r>
      <w:r>
        <w:t xml:space="preserve"> — </w:t>
      </w:r>
      <w:r>
        <w:rPr>
          <w:rStyle w:val="CharPartText"/>
        </w:rPr>
        <w:t>Enforcement</w:t>
      </w:r>
      <w:bookmarkEnd w:id="202"/>
      <w:bookmarkEnd w:id="203"/>
      <w:bookmarkEnd w:id="204"/>
      <w:bookmarkEnd w:id="205"/>
      <w:bookmarkEnd w:id="206"/>
      <w:bookmarkEnd w:id="207"/>
      <w:bookmarkEnd w:id="208"/>
      <w:bookmarkEnd w:id="209"/>
      <w:bookmarkEnd w:id="210"/>
    </w:p>
    <w:p>
      <w:pPr>
        <w:pStyle w:val="Heading3"/>
      </w:pPr>
      <w:bookmarkStart w:id="211" w:name="_Toc130560030"/>
      <w:bookmarkStart w:id="212" w:name="_Toc130560279"/>
      <w:bookmarkStart w:id="213" w:name="_Toc130561103"/>
      <w:bookmarkStart w:id="214" w:name="_Toc130564790"/>
      <w:bookmarkStart w:id="215" w:name="_Toc105682625"/>
      <w:bookmarkStart w:id="216" w:name="_Toc105683211"/>
      <w:bookmarkStart w:id="217" w:name="_Toc105684957"/>
      <w:bookmarkStart w:id="218" w:name="_Toc105756863"/>
      <w:bookmarkStart w:id="219" w:name="_Toc106099286"/>
      <w:r>
        <w:rPr>
          <w:rStyle w:val="CharDivNo"/>
        </w:rPr>
        <w:t>Division 1</w:t>
      </w:r>
      <w:r>
        <w:t xml:space="preserve"> — </w:t>
      </w:r>
      <w:r>
        <w:rPr>
          <w:rStyle w:val="CharDivText"/>
        </w:rPr>
        <w:t>Additional court orders</w:t>
      </w:r>
      <w:bookmarkEnd w:id="211"/>
      <w:bookmarkEnd w:id="212"/>
      <w:bookmarkEnd w:id="213"/>
      <w:bookmarkEnd w:id="214"/>
      <w:bookmarkEnd w:id="215"/>
      <w:bookmarkEnd w:id="216"/>
      <w:bookmarkEnd w:id="217"/>
      <w:bookmarkEnd w:id="218"/>
      <w:bookmarkEnd w:id="219"/>
    </w:p>
    <w:p>
      <w:pPr>
        <w:pStyle w:val="Heading5"/>
        <w:keepLines w:val="0"/>
      </w:pPr>
      <w:bookmarkStart w:id="220" w:name="_Toc130564791"/>
      <w:bookmarkStart w:id="221" w:name="_Toc106099287"/>
      <w:r>
        <w:rPr>
          <w:rStyle w:val="CharSectno"/>
        </w:rPr>
        <w:t>54</w:t>
      </w:r>
      <w:r>
        <w:t>.</w:t>
      </w:r>
      <w:r>
        <w:tab/>
        <w:t>Court may order a post mortem</w:t>
      </w:r>
      <w:bookmarkEnd w:id="220"/>
      <w:bookmarkEnd w:id="221"/>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222" w:name="_Toc130564792"/>
      <w:bookmarkStart w:id="223" w:name="_Toc106099288"/>
      <w:r>
        <w:rPr>
          <w:rStyle w:val="CharSectno"/>
        </w:rPr>
        <w:t>55</w:t>
      </w:r>
      <w:r>
        <w:rPr>
          <w:snapToGrid w:val="0"/>
        </w:rPr>
        <w:t>.</w:t>
      </w:r>
      <w:r>
        <w:rPr>
          <w:snapToGrid w:val="0"/>
        </w:rPr>
        <w:tab/>
        <w:t>Orders additional to penalty</w:t>
      </w:r>
      <w:bookmarkEnd w:id="222"/>
      <w:bookmarkEnd w:id="223"/>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224" w:name="_Toc130564793"/>
      <w:bookmarkStart w:id="225" w:name="_Toc106099289"/>
      <w:r>
        <w:rPr>
          <w:rStyle w:val="CharSectno"/>
        </w:rPr>
        <w:t>56</w:t>
      </w:r>
      <w:r>
        <w:rPr>
          <w:snapToGrid w:val="0"/>
        </w:rPr>
        <w:t>.</w:t>
      </w:r>
      <w:r>
        <w:rPr>
          <w:snapToGrid w:val="0"/>
        </w:rPr>
        <w:tab/>
        <w:t>Order for reimbursement of costs</w:t>
      </w:r>
      <w:bookmarkEnd w:id="224"/>
      <w:bookmarkEnd w:id="225"/>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226" w:name="_Toc130564794"/>
      <w:bookmarkStart w:id="227" w:name="_Toc106099290"/>
      <w:r>
        <w:rPr>
          <w:rStyle w:val="CharSectno"/>
        </w:rPr>
        <w:t>57</w:t>
      </w:r>
      <w:r>
        <w:rPr>
          <w:snapToGrid w:val="0"/>
        </w:rPr>
        <w:t>.</w:t>
      </w:r>
      <w:r>
        <w:rPr>
          <w:snapToGrid w:val="0"/>
        </w:rPr>
        <w:tab/>
        <w:t>Order for retention of seized property</w:t>
      </w:r>
      <w:bookmarkEnd w:id="226"/>
      <w:bookmarkEnd w:id="227"/>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228" w:name="_Toc130564795"/>
      <w:bookmarkStart w:id="229" w:name="_Toc106099291"/>
      <w:r>
        <w:rPr>
          <w:rStyle w:val="CharSectno"/>
        </w:rPr>
        <w:t>58</w:t>
      </w:r>
      <w:r>
        <w:t>.</w:t>
      </w:r>
      <w:r>
        <w:tab/>
        <w:t>Costs</w:t>
      </w:r>
      <w:bookmarkEnd w:id="228"/>
      <w:bookmarkEnd w:id="229"/>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30" w:name="_Toc130560036"/>
      <w:bookmarkStart w:id="231" w:name="_Toc130560285"/>
      <w:bookmarkStart w:id="232" w:name="_Toc130561109"/>
      <w:bookmarkStart w:id="233" w:name="_Toc130564796"/>
      <w:bookmarkStart w:id="234" w:name="_Toc105682631"/>
      <w:bookmarkStart w:id="235" w:name="_Toc105683217"/>
      <w:bookmarkStart w:id="236" w:name="_Toc105684963"/>
      <w:bookmarkStart w:id="237" w:name="_Toc105756869"/>
      <w:bookmarkStart w:id="238" w:name="_Toc106099292"/>
      <w:r>
        <w:rPr>
          <w:rStyle w:val="CharDivNo"/>
        </w:rPr>
        <w:t>Division 2</w:t>
      </w:r>
      <w:r>
        <w:rPr>
          <w:snapToGrid w:val="0"/>
        </w:rPr>
        <w:t> — </w:t>
      </w:r>
      <w:r>
        <w:rPr>
          <w:rStyle w:val="CharDivText"/>
        </w:rPr>
        <w:t>Warrants</w:t>
      </w:r>
      <w:bookmarkEnd w:id="230"/>
      <w:bookmarkEnd w:id="231"/>
      <w:bookmarkEnd w:id="232"/>
      <w:bookmarkEnd w:id="233"/>
      <w:bookmarkEnd w:id="234"/>
      <w:bookmarkEnd w:id="235"/>
      <w:bookmarkEnd w:id="236"/>
      <w:bookmarkEnd w:id="237"/>
      <w:bookmarkEnd w:id="238"/>
    </w:p>
    <w:p>
      <w:pPr>
        <w:pStyle w:val="Heading5"/>
        <w:keepLines w:val="0"/>
        <w:rPr>
          <w:snapToGrid w:val="0"/>
        </w:rPr>
      </w:pPr>
      <w:bookmarkStart w:id="239" w:name="_Toc130564797"/>
      <w:bookmarkStart w:id="240" w:name="_Toc106099293"/>
      <w:r>
        <w:rPr>
          <w:rStyle w:val="CharSectno"/>
        </w:rPr>
        <w:t>59</w:t>
      </w:r>
      <w:r>
        <w:rPr>
          <w:snapToGrid w:val="0"/>
        </w:rPr>
        <w:t>.</w:t>
      </w:r>
      <w:r>
        <w:rPr>
          <w:snapToGrid w:val="0"/>
        </w:rPr>
        <w:tab/>
        <w:t>Grounds for a search warrant</w:t>
      </w:r>
      <w:bookmarkEnd w:id="239"/>
      <w:bookmarkEnd w:id="240"/>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241" w:name="_Toc130564798"/>
      <w:bookmarkStart w:id="242" w:name="_Toc106099294"/>
      <w:r>
        <w:rPr>
          <w:rStyle w:val="CharSectno"/>
        </w:rPr>
        <w:t>60</w:t>
      </w:r>
      <w:r>
        <w:rPr>
          <w:snapToGrid w:val="0"/>
        </w:rPr>
        <w:t>.</w:t>
      </w:r>
      <w:r>
        <w:rPr>
          <w:snapToGrid w:val="0"/>
        </w:rPr>
        <w:tab/>
        <w:t>Grounds for a warrant to seize animal</w:t>
      </w:r>
      <w:bookmarkEnd w:id="241"/>
      <w:bookmarkEnd w:id="242"/>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243" w:name="_Toc130564799"/>
      <w:bookmarkStart w:id="244" w:name="_Toc106099295"/>
      <w:r>
        <w:rPr>
          <w:rStyle w:val="CharSectno"/>
        </w:rPr>
        <w:t>61</w:t>
      </w:r>
      <w:r>
        <w:rPr>
          <w:snapToGrid w:val="0"/>
        </w:rPr>
        <w:t>.</w:t>
      </w:r>
      <w:r>
        <w:rPr>
          <w:snapToGrid w:val="0"/>
        </w:rPr>
        <w:tab/>
        <w:t>Form of warrant</w:t>
      </w:r>
      <w:bookmarkEnd w:id="243"/>
      <w:bookmarkEnd w:id="24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245" w:name="_Toc130564800"/>
      <w:bookmarkStart w:id="246" w:name="_Toc106099296"/>
      <w:r>
        <w:rPr>
          <w:rStyle w:val="CharSectno"/>
        </w:rPr>
        <w:t>62</w:t>
      </w:r>
      <w:r>
        <w:rPr>
          <w:snapToGrid w:val="0"/>
        </w:rPr>
        <w:t>.</w:t>
      </w:r>
      <w:r>
        <w:rPr>
          <w:snapToGrid w:val="0"/>
        </w:rPr>
        <w:tab/>
        <w:t>Urgent warrants</w:t>
      </w:r>
      <w:bookmarkEnd w:id="245"/>
      <w:bookmarkEnd w:id="246"/>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247" w:name="_Toc130560041"/>
      <w:bookmarkStart w:id="248" w:name="_Toc130560290"/>
      <w:bookmarkStart w:id="249" w:name="_Toc130561114"/>
      <w:bookmarkStart w:id="250" w:name="_Toc130564801"/>
      <w:bookmarkStart w:id="251" w:name="_Toc105682636"/>
      <w:bookmarkStart w:id="252" w:name="_Toc105683222"/>
      <w:bookmarkStart w:id="253" w:name="_Toc105684968"/>
      <w:bookmarkStart w:id="254" w:name="_Toc105756874"/>
      <w:bookmarkStart w:id="255" w:name="_Toc106099297"/>
      <w:r>
        <w:rPr>
          <w:rStyle w:val="CharDivNo"/>
        </w:rPr>
        <w:t>Division 3</w:t>
      </w:r>
      <w:r>
        <w:rPr>
          <w:snapToGrid w:val="0"/>
        </w:rPr>
        <w:t> — </w:t>
      </w:r>
      <w:r>
        <w:rPr>
          <w:rStyle w:val="CharDivText"/>
        </w:rPr>
        <w:t>Infringement notices</w:t>
      </w:r>
      <w:bookmarkEnd w:id="247"/>
      <w:bookmarkEnd w:id="248"/>
      <w:bookmarkEnd w:id="249"/>
      <w:bookmarkEnd w:id="250"/>
      <w:bookmarkEnd w:id="251"/>
      <w:bookmarkEnd w:id="252"/>
      <w:bookmarkEnd w:id="253"/>
      <w:bookmarkEnd w:id="254"/>
      <w:bookmarkEnd w:id="255"/>
    </w:p>
    <w:p>
      <w:pPr>
        <w:pStyle w:val="Heading5"/>
        <w:keepLines w:val="0"/>
        <w:rPr>
          <w:snapToGrid w:val="0"/>
        </w:rPr>
      </w:pPr>
      <w:bookmarkStart w:id="256" w:name="_Toc130564802"/>
      <w:bookmarkStart w:id="257" w:name="_Toc106099298"/>
      <w:r>
        <w:rPr>
          <w:rStyle w:val="CharSectno"/>
        </w:rPr>
        <w:t>63</w:t>
      </w:r>
      <w:r>
        <w:rPr>
          <w:snapToGrid w:val="0"/>
        </w:rPr>
        <w:t>.</w:t>
      </w:r>
      <w:r>
        <w:rPr>
          <w:snapToGrid w:val="0"/>
        </w:rPr>
        <w:tab/>
        <w:t>Term used: authorised person</w:t>
      </w:r>
      <w:bookmarkEnd w:id="256"/>
      <w:bookmarkEnd w:id="257"/>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258" w:name="_Toc130564803"/>
      <w:bookmarkStart w:id="259" w:name="_Toc106099299"/>
      <w:r>
        <w:rPr>
          <w:rStyle w:val="CharSectno"/>
        </w:rPr>
        <w:t>64</w:t>
      </w:r>
      <w:r>
        <w:rPr>
          <w:snapToGrid w:val="0"/>
        </w:rPr>
        <w:t>.</w:t>
      </w:r>
      <w:r>
        <w:rPr>
          <w:snapToGrid w:val="0"/>
        </w:rPr>
        <w:tab/>
        <w:t>Appointment of authorised persons</w:t>
      </w:r>
      <w:bookmarkEnd w:id="258"/>
      <w:bookmarkEnd w:id="259"/>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260" w:name="_Toc130564804"/>
      <w:bookmarkStart w:id="261" w:name="_Toc106099300"/>
      <w:r>
        <w:rPr>
          <w:rStyle w:val="CharSectno"/>
        </w:rPr>
        <w:t>65</w:t>
      </w:r>
      <w:r>
        <w:rPr>
          <w:snapToGrid w:val="0"/>
        </w:rPr>
        <w:t>.</w:t>
      </w:r>
      <w:r>
        <w:rPr>
          <w:snapToGrid w:val="0"/>
        </w:rPr>
        <w:tab/>
        <w:t>Giving infringement notices</w:t>
      </w:r>
      <w:bookmarkEnd w:id="260"/>
      <w:bookmarkEnd w:id="261"/>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262" w:name="_Toc130564805"/>
      <w:bookmarkStart w:id="263" w:name="_Toc106099301"/>
      <w:r>
        <w:rPr>
          <w:rStyle w:val="CharSectno"/>
        </w:rPr>
        <w:t>66</w:t>
      </w:r>
      <w:r>
        <w:rPr>
          <w:snapToGrid w:val="0"/>
        </w:rPr>
        <w:t>.</w:t>
      </w:r>
      <w:r>
        <w:rPr>
          <w:snapToGrid w:val="0"/>
        </w:rPr>
        <w:tab/>
        <w:t>Content of infringement notice</w:t>
      </w:r>
      <w:bookmarkEnd w:id="262"/>
      <w:bookmarkEnd w:id="263"/>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64" w:name="_Toc130564806"/>
      <w:bookmarkStart w:id="265" w:name="_Toc106099302"/>
      <w:r>
        <w:rPr>
          <w:rStyle w:val="CharSectno"/>
        </w:rPr>
        <w:t>67</w:t>
      </w:r>
      <w:r>
        <w:rPr>
          <w:snapToGrid w:val="0"/>
        </w:rPr>
        <w:t>.</w:t>
      </w:r>
      <w:r>
        <w:rPr>
          <w:snapToGrid w:val="0"/>
        </w:rPr>
        <w:tab/>
        <w:t>Extension of time to pay</w:t>
      </w:r>
      <w:bookmarkEnd w:id="264"/>
      <w:bookmarkEnd w:id="265"/>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66" w:name="_Toc130564807"/>
      <w:bookmarkStart w:id="267" w:name="_Toc106099303"/>
      <w:r>
        <w:rPr>
          <w:rStyle w:val="CharSectno"/>
        </w:rPr>
        <w:t>68</w:t>
      </w:r>
      <w:r>
        <w:rPr>
          <w:snapToGrid w:val="0"/>
        </w:rPr>
        <w:t>.</w:t>
      </w:r>
      <w:r>
        <w:rPr>
          <w:snapToGrid w:val="0"/>
        </w:rPr>
        <w:tab/>
        <w:t>Withdrawal of infringement notice</w:t>
      </w:r>
      <w:bookmarkEnd w:id="266"/>
      <w:bookmarkEnd w:id="267"/>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268" w:name="_Toc130564808"/>
      <w:bookmarkStart w:id="269" w:name="_Toc106099304"/>
      <w:r>
        <w:rPr>
          <w:rStyle w:val="CharSectno"/>
        </w:rPr>
        <w:t>69</w:t>
      </w:r>
      <w:r>
        <w:rPr>
          <w:snapToGrid w:val="0"/>
        </w:rPr>
        <w:t>.</w:t>
      </w:r>
      <w:r>
        <w:rPr>
          <w:snapToGrid w:val="0"/>
        </w:rPr>
        <w:tab/>
        <w:t>Benefit of paying modified penalty</w:t>
      </w:r>
      <w:bookmarkEnd w:id="268"/>
      <w:bookmarkEnd w:id="269"/>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270" w:name="_Toc130564809"/>
      <w:bookmarkStart w:id="271" w:name="_Toc106099305"/>
      <w:r>
        <w:rPr>
          <w:rStyle w:val="CharSectno"/>
        </w:rPr>
        <w:t>70</w:t>
      </w:r>
      <w:r>
        <w:rPr>
          <w:snapToGrid w:val="0"/>
        </w:rPr>
        <w:t>.</w:t>
      </w:r>
      <w:r>
        <w:rPr>
          <w:snapToGrid w:val="0"/>
        </w:rPr>
        <w:tab/>
        <w:t>Application of modified penalties paid</w:t>
      </w:r>
      <w:bookmarkEnd w:id="270"/>
      <w:bookmarkEnd w:id="271"/>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272" w:name="_Toc130560050"/>
      <w:bookmarkStart w:id="273" w:name="_Toc130560299"/>
      <w:bookmarkStart w:id="274" w:name="_Toc130561123"/>
      <w:bookmarkStart w:id="275" w:name="_Toc130564810"/>
      <w:bookmarkStart w:id="276" w:name="_Toc105682645"/>
      <w:bookmarkStart w:id="277" w:name="_Toc105683231"/>
      <w:bookmarkStart w:id="278" w:name="_Toc105684977"/>
      <w:bookmarkStart w:id="279" w:name="_Toc105756883"/>
      <w:bookmarkStart w:id="280" w:name="_Toc106099306"/>
      <w:r>
        <w:rPr>
          <w:rStyle w:val="CharDivNo"/>
        </w:rPr>
        <w:t>Division 4</w:t>
      </w:r>
      <w:r>
        <w:rPr>
          <w:snapToGrid w:val="0"/>
        </w:rPr>
        <w:t> — </w:t>
      </w:r>
      <w:r>
        <w:rPr>
          <w:rStyle w:val="CharDivText"/>
        </w:rPr>
        <w:t>Review of decisions</w:t>
      </w:r>
      <w:bookmarkEnd w:id="272"/>
      <w:bookmarkEnd w:id="273"/>
      <w:bookmarkEnd w:id="274"/>
      <w:bookmarkEnd w:id="275"/>
      <w:bookmarkEnd w:id="276"/>
      <w:bookmarkEnd w:id="277"/>
      <w:bookmarkEnd w:id="278"/>
      <w:bookmarkEnd w:id="279"/>
      <w:bookmarkEnd w:id="280"/>
    </w:p>
    <w:p>
      <w:pPr>
        <w:pStyle w:val="Footnoteheading"/>
        <w:keepNext/>
        <w:tabs>
          <w:tab w:val="left" w:pos="851"/>
        </w:tabs>
      </w:pPr>
      <w:r>
        <w:tab/>
        <w:t>[Heading amended: No. 55 of 2004 s. 27.]</w:t>
      </w:r>
    </w:p>
    <w:p>
      <w:pPr>
        <w:pStyle w:val="Heading5"/>
        <w:keepLines w:val="0"/>
        <w:rPr>
          <w:snapToGrid w:val="0"/>
        </w:rPr>
      </w:pPr>
      <w:bookmarkStart w:id="281" w:name="_Toc130564811"/>
      <w:bookmarkStart w:id="282" w:name="_Toc106099307"/>
      <w:r>
        <w:rPr>
          <w:rStyle w:val="CharSectno"/>
        </w:rPr>
        <w:t>71</w:t>
      </w:r>
      <w:r>
        <w:rPr>
          <w:snapToGrid w:val="0"/>
        </w:rPr>
        <w:t>.</w:t>
      </w:r>
      <w:r>
        <w:rPr>
          <w:snapToGrid w:val="0"/>
        </w:rPr>
        <w:tab/>
        <w:t>Term used: reviewable decision</w:t>
      </w:r>
      <w:bookmarkEnd w:id="281"/>
      <w:bookmarkEnd w:id="282"/>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283" w:name="_Toc130564812"/>
      <w:bookmarkStart w:id="284" w:name="_Toc106099308"/>
      <w:r>
        <w:rPr>
          <w:rStyle w:val="CharSectno"/>
        </w:rPr>
        <w:t>72</w:t>
      </w:r>
      <w:r>
        <w:rPr>
          <w:snapToGrid w:val="0"/>
        </w:rPr>
        <w:t>.</w:t>
      </w:r>
      <w:r>
        <w:rPr>
          <w:snapToGrid w:val="0"/>
        </w:rPr>
        <w:tab/>
        <w:t>Aggrieved person may make an objection</w:t>
      </w:r>
      <w:bookmarkEnd w:id="283"/>
      <w:bookmarkEnd w:id="284"/>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285" w:name="_Toc130564813"/>
      <w:bookmarkStart w:id="286" w:name="_Toc106099309"/>
      <w:r>
        <w:rPr>
          <w:rStyle w:val="CharSectno"/>
        </w:rPr>
        <w:t>73</w:t>
      </w:r>
      <w:r>
        <w:rPr>
          <w:snapToGrid w:val="0"/>
        </w:rPr>
        <w:t>.</w:t>
      </w:r>
      <w:r>
        <w:rPr>
          <w:snapToGrid w:val="0"/>
        </w:rPr>
        <w:tab/>
        <w:t>Dealing with an objection</w:t>
      </w:r>
      <w:bookmarkEnd w:id="285"/>
      <w:bookmarkEnd w:id="286"/>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287" w:name="_Toc130564814"/>
      <w:bookmarkStart w:id="288" w:name="_Toc106099310"/>
      <w:r>
        <w:rPr>
          <w:rStyle w:val="CharSectno"/>
        </w:rPr>
        <w:t>74</w:t>
      </w:r>
      <w:r>
        <w:rPr>
          <w:snapToGrid w:val="0"/>
        </w:rPr>
        <w:t>.</w:t>
      </w:r>
      <w:r>
        <w:rPr>
          <w:snapToGrid w:val="0"/>
        </w:rPr>
        <w:tab/>
        <w:t>Aggrieved person may apply for a review</w:t>
      </w:r>
      <w:bookmarkEnd w:id="287"/>
      <w:bookmarkEnd w:id="288"/>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289" w:name="_Toc130560055"/>
      <w:bookmarkStart w:id="290" w:name="_Toc130560304"/>
      <w:bookmarkStart w:id="291" w:name="_Toc130561128"/>
      <w:bookmarkStart w:id="292" w:name="_Toc130564815"/>
      <w:bookmarkStart w:id="293" w:name="_Toc105682650"/>
      <w:bookmarkStart w:id="294" w:name="_Toc105683236"/>
      <w:bookmarkStart w:id="295" w:name="_Toc105684982"/>
      <w:bookmarkStart w:id="296" w:name="_Toc105756888"/>
      <w:bookmarkStart w:id="297" w:name="_Toc106099311"/>
      <w:r>
        <w:rPr>
          <w:rStyle w:val="CharDivNo"/>
        </w:rPr>
        <w:t>Division 5</w:t>
      </w:r>
      <w:r>
        <w:rPr>
          <w:snapToGrid w:val="0"/>
        </w:rPr>
        <w:t xml:space="preserve"> — </w:t>
      </w:r>
      <w:r>
        <w:rPr>
          <w:rStyle w:val="CharDivText"/>
        </w:rPr>
        <w:t>Offences</w:t>
      </w:r>
      <w:bookmarkEnd w:id="289"/>
      <w:bookmarkEnd w:id="290"/>
      <w:bookmarkEnd w:id="291"/>
      <w:bookmarkEnd w:id="292"/>
      <w:bookmarkEnd w:id="293"/>
      <w:bookmarkEnd w:id="294"/>
      <w:bookmarkEnd w:id="295"/>
      <w:bookmarkEnd w:id="296"/>
      <w:bookmarkEnd w:id="297"/>
    </w:p>
    <w:p>
      <w:pPr>
        <w:pStyle w:val="Heading5"/>
        <w:keepLines w:val="0"/>
        <w:rPr>
          <w:snapToGrid w:val="0"/>
        </w:rPr>
      </w:pPr>
      <w:bookmarkStart w:id="298" w:name="_Toc130564816"/>
      <w:bookmarkStart w:id="299" w:name="_Toc106099312"/>
      <w:r>
        <w:rPr>
          <w:rStyle w:val="CharSectno"/>
        </w:rPr>
        <w:t>76</w:t>
      </w:r>
      <w:r>
        <w:rPr>
          <w:snapToGrid w:val="0"/>
        </w:rPr>
        <w:t>.</w:t>
      </w:r>
      <w:r>
        <w:rPr>
          <w:snapToGrid w:val="0"/>
        </w:rPr>
        <w:tab/>
        <w:t>Misleading information</w:t>
      </w:r>
      <w:bookmarkEnd w:id="298"/>
      <w:bookmarkEnd w:id="299"/>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300" w:name="_Toc130564817"/>
      <w:bookmarkStart w:id="301" w:name="_Toc106099313"/>
      <w:r>
        <w:rPr>
          <w:rStyle w:val="CharSectno"/>
        </w:rPr>
        <w:t>77</w:t>
      </w:r>
      <w:r>
        <w:rPr>
          <w:snapToGrid w:val="0"/>
        </w:rPr>
        <w:t>.</w:t>
      </w:r>
      <w:r>
        <w:rPr>
          <w:snapToGrid w:val="0"/>
        </w:rPr>
        <w:tab/>
        <w:t>Obstruction of inspectors</w:t>
      </w:r>
      <w:bookmarkEnd w:id="300"/>
      <w:bookmarkEnd w:id="301"/>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302" w:name="_Toc130564818"/>
      <w:bookmarkStart w:id="303" w:name="_Toc106099314"/>
      <w:r>
        <w:rPr>
          <w:rStyle w:val="CharSectno"/>
        </w:rPr>
        <w:t>78</w:t>
      </w:r>
      <w:r>
        <w:rPr>
          <w:snapToGrid w:val="0"/>
        </w:rPr>
        <w:t>.</w:t>
      </w:r>
      <w:r>
        <w:rPr>
          <w:snapToGrid w:val="0"/>
        </w:rPr>
        <w:tab/>
        <w:t>Pretending to be an inspector</w:t>
      </w:r>
      <w:bookmarkEnd w:id="302"/>
      <w:bookmarkEnd w:id="303"/>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304" w:name="_Toc130564819"/>
      <w:bookmarkStart w:id="305" w:name="_Toc106099315"/>
      <w:r>
        <w:rPr>
          <w:rStyle w:val="CharSectno"/>
        </w:rPr>
        <w:t>79</w:t>
      </w:r>
      <w:r>
        <w:rPr>
          <w:snapToGrid w:val="0"/>
        </w:rPr>
        <w:t>.</w:t>
      </w:r>
      <w:r>
        <w:rPr>
          <w:snapToGrid w:val="0"/>
        </w:rPr>
        <w:tab/>
        <w:t>Continuing offences</w:t>
      </w:r>
      <w:bookmarkEnd w:id="304"/>
      <w:bookmarkEnd w:id="305"/>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306" w:name="_Toc130564820"/>
      <w:bookmarkStart w:id="307" w:name="_Toc106099316"/>
      <w:r>
        <w:rPr>
          <w:rStyle w:val="CharSectno"/>
        </w:rPr>
        <w:t>80</w:t>
      </w:r>
      <w:r>
        <w:rPr>
          <w:snapToGrid w:val="0"/>
        </w:rPr>
        <w:t>.</w:t>
      </w:r>
      <w:r>
        <w:rPr>
          <w:snapToGrid w:val="0"/>
        </w:rPr>
        <w:tab/>
        <w:t>Liability of officers for offence by body corporate or scientific establishments</w:t>
      </w:r>
      <w:bookmarkEnd w:id="306"/>
      <w:bookmarkEnd w:id="30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 and</w:t>
      </w:r>
    </w:p>
    <w:p>
      <w:pPr>
        <w:pStyle w:val="Defpara"/>
      </w:pPr>
      <w:r>
        <w:tab/>
        <w:t>(b)</w:t>
      </w:r>
      <w:r>
        <w:tab/>
        <w:t>in the case of a university, school or other educational institution, a member of the Senate or other governing body of the institution; and</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 or</w:t>
      </w:r>
    </w:p>
    <w:p>
      <w:pPr>
        <w:pStyle w:val="Defsubpara"/>
        <w:keepLines w:val="0"/>
      </w:pPr>
      <w:r>
        <w:tab/>
        <w:t>(ii)</w:t>
      </w:r>
      <w:r>
        <w:tab/>
        <w:t>any other person who, for the purpose of enforcing a security, is in possession or control of the property of; or</w:t>
      </w:r>
    </w:p>
    <w:p>
      <w:pPr>
        <w:pStyle w:val="Defsubpara"/>
        <w:keepLines w:val="0"/>
      </w:pPr>
      <w:r>
        <w:tab/>
        <w:t>(iii)</w:t>
      </w:r>
      <w:r>
        <w:tab/>
        <w:t>a liquidator, official manager or deputy official manager of; or</w:t>
      </w:r>
    </w:p>
    <w:p>
      <w:pPr>
        <w:pStyle w:val="Defsubpara"/>
        <w:keepNext/>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308" w:name="_Toc130564821"/>
      <w:bookmarkStart w:id="309" w:name="_Toc106099317"/>
      <w:r>
        <w:rPr>
          <w:rStyle w:val="CharSectno"/>
        </w:rPr>
        <w:t>81</w:t>
      </w:r>
      <w:r>
        <w:rPr>
          <w:snapToGrid w:val="0"/>
        </w:rPr>
        <w:t>.</w:t>
      </w:r>
      <w:r>
        <w:rPr>
          <w:snapToGrid w:val="0"/>
        </w:rPr>
        <w:tab/>
        <w:t>Partnerships</w:t>
      </w:r>
      <w:bookmarkEnd w:id="308"/>
      <w:bookmarkEnd w:id="309"/>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310" w:name="_Toc130560062"/>
      <w:bookmarkStart w:id="311" w:name="_Toc130560311"/>
      <w:bookmarkStart w:id="312" w:name="_Toc130561135"/>
      <w:bookmarkStart w:id="313" w:name="_Toc130564822"/>
      <w:bookmarkStart w:id="314" w:name="_Toc105682657"/>
      <w:bookmarkStart w:id="315" w:name="_Toc105683243"/>
      <w:bookmarkStart w:id="316" w:name="_Toc105684989"/>
      <w:bookmarkStart w:id="317" w:name="_Toc105756895"/>
      <w:bookmarkStart w:id="318" w:name="_Toc106099318"/>
      <w:r>
        <w:rPr>
          <w:rStyle w:val="CharDivNo"/>
        </w:rPr>
        <w:t>Division 6</w:t>
      </w:r>
      <w:r>
        <w:rPr>
          <w:snapToGrid w:val="0"/>
        </w:rPr>
        <w:t> — </w:t>
      </w:r>
      <w:r>
        <w:rPr>
          <w:rStyle w:val="CharDivText"/>
        </w:rPr>
        <w:t>General</w:t>
      </w:r>
      <w:bookmarkEnd w:id="310"/>
      <w:bookmarkEnd w:id="311"/>
      <w:bookmarkEnd w:id="312"/>
      <w:bookmarkEnd w:id="313"/>
      <w:bookmarkEnd w:id="314"/>
      <w:bookmarkEnd w:id="315"/>
      <w:bookmarkEnd w:id="316"/>
      <w:bookmarkEnd w:id="317"/>
      <w:bookmarkEnd w:id="318"/>
    </w:p>
    <w:p>
      <w:pPr>
        <w:pStyle w:val="Heading5"/>
        <w:keepLines w:val="0"/>
        <w:rPr>
          <w:snapToGrid w:val="0"/>
        </w:rPr>
      </w:pPr>
      <w:bookmarkStart w:id="319" w:name="_Toc130564823"/>
      <w:bookmarkStart w:id="320" w:name="_Toc106099319"/>
      <w:r>
        <w:rPr>
          <w:rStyle w:val="CharSectno"/>
        </w:rPr>
        <w:t>82</w:t>
      </w:r>
      <w:r>
        <w:rPr>
          <w:snapToGrid w:val="0"/>
        </w:rPr>
        <w:t>.</w:t>
      </w:r>
      <w:r>
        <w:rPr>
          <w:snapToGrid w:val="0"/>
        </w:rPr>
        <w:tab/>
        <w:t>Commencement of proceedings for offences</w:t>
      </w:r>
      <w:bookmarkEnd w:id="319"/>
      <w:bookmarkEnd w:id="320"/>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321" w:name="_Toc130564824"/>
      <w:bookmarkStart w:id="322" w:name="_Toc106099320"/>
      <w:r>
        <w:rPr>
          <w:rStyle w:val="CharSectno"/>
        </w:rPr>
        <w:t>83</w:t>
      </w:r>
      <w:r>
        <w:rPr>
          <w:snapToGrid w:val="0"/>
        </w:rPr>
        <w:t>.</w:t>
      </w:r>
      <w:r>
        <w:rPr>
          <w:snapToGrid w:val="0"/>
        </w:rPr>
        <w:tab/>
        <w:t>Evidentiary provisions</w:t>
      </w:r>
      <w:bookmarkEnd w:id="321"/>
      <w:bookmarkEnd w:id="322"/>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323" w:name="_Toc130564825"/>
      <w:bookmarkStart w:id="324" w:name="_Toc106099321"/>
      <w:r>
        <w:rPr>
          <w:rStyle w:val="CharSectno"/>
        </w:rPr>
        <w:t>84</w:t>
      </w:r>
      <w:r>
        <w:rPr>
          <w:snapToGrid w:val="0"/>
        </w:rPr>
        <w:t>.</w:t>
      </w:r>
      <w:r>
        <w:rPr>
          <w:snapToGrid w:val="0"/>
        </w:rPr>
        <w:tab/>
        <w:t>Breach of code of practice not sufficient to prove cruelty</w:t>
      </w:r>
      <w:bookmarkEnd w:id="323"/>
      <w:bookmarkEnd w:id="324"/>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325" w:name="_Toc130564826"/>
      <w:bookmarkStart w:id="326" w:name="_Toc106099322"/>
      <w:r>
        <w:rPr>
          <w:rStyle w:val="CharSectno"/>
        </w:rPr>
        <w:t>85</w:t>
      </w:r>
      <w:r>
        <w:rPr>
          <w:snapToGrid w:val="0"/>
        </w:rPr>
        <w:t>.</w:t>
      </w:r>
      <w:r>
        <w:rPr>
          <w:snapToGrid w:val="0"/>
        </w:rPr>
        <w:tab/>
        <w:t>Death of animal not sufficient to prove cruelty</w:t>
      </w:r>
      <w:bookmarkEnd w:id="325"/>
      <w:bookmarkEnd w:id="32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327" w:name="_Toc130564827"/>
      <w:bookmarkStart w:id="328" w:name="_Toc106099323"/>
      <w:r>
        <w:rPr>
          <w:rStyle w:val="CharSectno"/>
        </w:rPr>
        <w:t>86</w:t>
      </w:r>
      <w:r>
        <w:rPr>
          <w:snapToGrid w:val="0"/>
        </w:rPr>
        <w:t>.</w:t>
      </w:r>
      <w:r>
        <w:rPr>
          <w:snapToGrid w:val="0"/>
        </w:rPr>
        <w:tab/>
        <w:t>Application of fines</w:t>
      </w:r>
      <w:bookmarkEnd w:id="327"/>
      <w:bookmarkEnd w:id="328"/>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329" w:name="_Toc130564828"/>
      <w:bookmarkStart w:id="330" w:name="_Toc106099324"/>
      <w:r>
        <w:rPr>
          <w:rStyle w:val="CharSectno"/>
        </w:rPr>
        <w:t>87</w:t>
      </w:r>
      <w:r>
        <w:t>.</w:t>
      </w:r>
      <w:r>
        <w:tab/>
        <w:t>Disposal of forfeited property</w:t>
      </w:r>
      <w:bookmarkEnd w:id="329"/>
      <w:bookmarkEnd w:id="330"/>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331" w:name="_Toc130564829"/>
      <w:bookmarkStart w:id="332" w:name="_Toc106099325"/>
      <w:r>
        <w:rPr>
          <w:rStyle w:val="CharSectno"/>
        </w:rPr>
        <w:t>88</w:t>
      </w:r>
      <w:r>
        <w:rPr>
          <w:snapToGrid w:val="0"/>
        </w:rPr>
        <w:t>.</w:t>
      </w:r>
      <w:r>
        <w:rPr>
          <w:snapToGrid w:val="0"/>
        </w:rPr>
        <w:tab/>
        <w:t>Penalties for body corporate</w:t>
      </w:r>
      <w:bookmarkEnd w:id="331"/>
      <w:bookmarkEnd w:id="332"/>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333" w:name="_Toc130560070"/>
      <w:bookmarkStart w:id="334" w:name="_Toc130560319"/>
      <w:bookmarkStart w:id="335" w:name="_Toc130561143"/>
      <w:bookmarkStart w:id="336" w:name="_Toc130564830"/>
      <w:bookmarkStart w:id="337" w:name="_Toc105682665"/>
      <w:bookmarkStart w:id="338" w:name="_Toc105683251"/>
      <w:bookmarkStart w:id="339" w:name="_Toc105684997"/>
      <w:bookmarkStart w:id="340" w:name="_Toc105756903"/>
      <w:bookmarkStart w:id="341" w:name="_Toc106099326"/>
      <w:r>
        <w:rPr>
          <w:rStyle w:val="CharPartNo"/>
        </w:rPr>
        <w:t>Part 6</w:t>
      </w:r>
      <w:r>
        <w:rPr>
          <w:rStyle w:val="CharDivNo"/>
        </w:rPr>
        <w:t xml:space="preserve"> </w:t>
      </w:r>
      <w:r>
        <w:t>—</w:t>
      </w:r>
      <w:r>
        <w:rPr>
          <w:rStyle w:val="CharDivText"/>
        </w:rPr>
        <w:t xml:space="preserve"> </w:t>
      </w:r>
      <w:r>
        <w:rPr>
          <w:rStyle w:val="CharPartText"/>
        </w:rPr>
        <w:t>Miscellaneous</w:t>
      </w:r>
      <w:bookmarkEnd w:id="333"/>
      <w:bookmarkEnd w:id="334"/>
      <w:bookmarkEnd w:id="335"/>
      <w:bookmarkEnd w:id="336"/>
      <w:bookmarkEnd w:id="337"/>
      <w:bookmarkEnd w:id="338"/>
      <w:bookmarkEnd w:id="339"/>
      <w:bookmarkEnd w:id="340"/>
      <w:bookmarkEnd w:id="341"/>
    </w:p>
    <w:p>
      <w:pPr>
        <w:pStyle w:val="Heading5"/>
        <w:keepLines w:val="0"/>
      </w:pPr>
      <w:bookmarkStart w:id="342" w:name="_Toc130564831"/>
      <w:bookmarkStart w:id="343" w:name="_Toc106099327"/>
      <w:r>
        <w:rPr>
          <w:rStyle w:val="CharSectno"/>
        </w:rPr>
        <w:t>89</w:t>
      </w:r>
      <w:r>
        <w:t>.</w:t>
      </w:r>
      <w:r>
        <w:tab/>
        <w:t xml:space="preserve">General power of </w:t>
      </w:r>
      <w:r>
        <w:rPr>
          <w:snapToGrid w:val="0"/>
        </w:rPr>
        <w:t>CEO</w:t>
      </w:r>
      <w:bookmarkEnd w:id="342"/>
      <w:bookmarkEnd w:id="343"/>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344" w:name="_Toc130564832"/>
      <w:bookmarkStart w:id="345" w:name="_Toc106099328"/>
      <w:r>
        <w:rPr>
          <w:rStyle w:val="CharSectno"/>
        </w:rPr>
        <w:t>90</w:t>
      </w:r>
      <w:r>
        <w:rPr>
          <w:snapToGrid w:val="0"/>
        </w:rPr>
        <w:t>.</w:t>
      </w:r>
      <w:r>
        <w:rPr>
          <w:snapToGrid w:val="0"/>
        </w:rPr>
        <w:tab/>
        <w:t>Delegation</w:t>
      </w:r>
      <w:bookmarkEnd w:id="344"/>
      <w:bookmarkEnd w:id="345"/>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346" w:name="_Toc130564833"/>
      <w:bookmarkStart w:id="347" w:name="_Toc106099329"/>
      <w:r>
        <w:rPr>
          <w:rStyle w:val="CharSectno"/>
        </w:rPr>
        <w:t>91</w:t>
      </w:r>
      <w:r>
        <w:rPr>
          <w:snapToGrid w:val="0"/>
        </w:rPr>
        <w:t>.</w:t>
      </w:r>
      <w:r>
        <w:rPr>
          <w:snapToGrid w:val="0"/>
        </w:rPr>
        <w:tab/>
        <w:t>Improper use of information</w:t>
      </w:r>
      <w:bookmarkEnd w:id="346"/>
      <w:bookmarkEnd w:id="347"/>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348" w:name="_Toc130564834"/>
      <w:bookmarkStart w:id="349" w:name="_Toc106099330"/>
      <w:r>
        <w:rPr>
          <w:rStyle w:val="CharSectno"/>
        </w:rPr>
        <w:t>92</w:t>
      </w:r>
      <w:r>
        <w:rPr>
          <w:snapToGrid w:val="0"/>
        </w:rPr>
        <w:t>.</w:t>
      </w:r>
      <w:r>
        <w:rPr>
          <w:snapToGrid w:val="0"/>
        </w:rPr>
        <w:tab/>
        <w:t>Protection from liability</w:t>
      </w:r>
      <w:bookmarkEnd w:id="348"/>
      <w:bookmarkEnd w:id="349"/>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350" w:name="_Toc130564835"/>
      <w:bookmarkStart w:id="351" w:name="_Toc106099331"/>
      <w:r>
        <w:rPr>
          <w:rStyle w:val="CharSectno"/>
        </w:rPr>
        <w:t>93</w:t>
      </w:r>
      <w:r>
        <w:rPr>
          <w:snapToGrid w:val="0"/>
        </w:rPr>
        <w:t>.</w:t>
      </w:r>
      <w:r>
        <w:rPr>
          <w:snapToGrid w:val="0"/>
        </w:rPr>
        <w:tab/>
        <w:t>Owner may claim compensation for injury or death</w:t>
      </w:r>
      <w:bookmarkEnd w:id="350"/>
      <w:bookmarkEnd w:id="351"/>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352" w:name="_Toc130564836"/>
      <w:bookmarkStart w:id="353" w:name="_Toc106099332"/>
      <w:r>
        <w:rPr>
          <w:rStyle w:val="CharSectno"/>
        </w:rPr>
        <w:t>94</w:t>
      </w:r>
      <w:r>
        <w:rPr>
          <w:snapToGrid w:val="0"/>
        </w:rPr>
        <w:t>.</w:t>
      </w:r>
      <w:r>
        <w:rPr>
          <w:snapToGrid w:val="0"/>
        </w:rPr>
        <w:tab/>
        <w:t>Regulations — general power</w:t>
      </w:r>
      <w:bookmarkEnd w:id="352"/>
      <w:bookmarkEnd w:id="353"/>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54" w:name="_Toc130560077"/>
      <w:bookmarkStart w:id="355" w:name="_Toc130560326"/>
      <w:bookmarkStart w:id="356" w:name="_Toc130561150"/>
      <w:bookmarkStart w:id="357" w:name="_Toc130564837"/>
      <w:bookmarkStart w:id="358" w:name="_Toc105682672"/>
      <w:bookmarkStart w:id="359" w:name="_Toc105683258"/>
      <w:bookmarkStart w:id="360" w:name="_Toc105685004"/>
      <w:bookmarkStart w:id="361" w:name="_Toc105756910"/>
      <w:bookmarkStart w:id="362" w:name="_Toc106099333"/>
      <w:r>
        <w:t>Notes</w:t>
      </w:r>
      <w:bookmarkEnd w:id="354"/>
      <w:bookmarkEnd w:id="355"/>
      <w:bookmarkEnd w:id="356"/>
      <w:bookmarkEnd w:id="357"/>
      <w:bookmarkEnd w:id="358"/>
      <w:bookmarkEnd w:id="359"/>
      <w:bookmarkEnd w:id="360"/>
      <w:bookmarkEnd w:id="361"/>
      <w:bookmarkEnd w:id="362"/>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3" w:name="_Toc130564838"/>
      <w:bookmarkStart w:id="364" w:name="_Toc106099334"/>
      <w:r>
        <w:t>Compilation table</w:t>
      </w:r>
      <w:bookmarkEnd w:id="363"/>
      <w:bookmarkEnd w:id="364"/>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80"/>
        <w:gridCol w:w="14"/>
        <w:gridCol w:w="28"/>
        <w:gridCol w:w="1106"/>
        <w:gridCol w:w="28"/>
        <w:gridCol w:w="24"/>
        <w:gridCol w:w="2528"/>
        <w:gridCol w:w="20"/>
      </w:tblGrid>
      <w:tr>
        <w:trPr>
          <w:gridAfter w:val="1"/>
          <w:wAfter w:w="20" w:type="dxa"/>
          <w:tblHeader/>
        </w:trPr>
        <w:tc>
          <w:tcPr>
            <w:tcW w:w="2268" w:type="dxa"/>
            <w:gridSpan w:val="2"/>
          </w:tcPr>
          <w:p>
            <w:pPr>
              <w:pStyle w:val="nTable"/>
              <w:spacing w:after="40"/>
              <w:rPr>
                <w:b/>
              </w:rPr>
            </w:pPr>
            <w:r>
              <w:rPr>
                <w:b/>
              </w:rPr>
              <w:t>Short title</w:t>
            </w:r>
          </w:p>
        </w:tc>
        <w:tc>
          <w:tcPr>
            <w:tcW w:w="1134" w:type="dxa"/>
            <w:gridSpan w:val="4"/>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Borders>
              <w:top w:val="single" w:sz="8" w:space="0" w:color="auto"/>
            </w:tcBorders>
          </w:tcPr>
          <w:p>
            <w:pPr>
              <w:pStyle w:val="nTable"/>
              <w:spacing w:after="40"/>
            </w:pPr>
            <w:r>
              <w:rPr>
                <w:i/>
                <w:snapToGrid w:val="0"/>
              </w:rPr>
              <w:t>Animal Welfare Act 2002</w:t>
            </w:r>
          </w:p>
        </w:tc>
        <w:tc>
          <w:tcPr>
            <w:tcW w:w="1134" w:type="dxa"/>
            <w:gridSpan w:val="4"/>
            <w:tcBorders>
              <w:top w:val="single" w:sz="8" w:space="0" w:color="auto"/>
            </w:tcBorders>
          </w:tcPr>
          <w:p>
            <w:pPr>
              <w:pStyle w:val="nTable"/>
              <w:spacing w:after="40"/>
            </w:pPr>
            <w:r>
              <w:t>33 of 2002</w:t>
            </w:r>
          </w:p>
        </w:tc>
        <w:tc>
          <w:tcPr>
            <w:tcW w:w="1134" w:type="dxa"/>
            <w:gridSpan w:val="2"/>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4"/>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4"/>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4"/>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4"/>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10"/>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5"/>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5"/>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5"/>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3"/>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5"/>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11"/>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c>
          <w:tcPr>
            <w:tcW w:w="2240" w:type="dxa"/>
            <w:tcBorders>
              <w:top w:val="nil"/>
              <w:bottom w:val="single" w:sz="4" w:space="0" w:color="auto"/>
            </w:tcBorders>
          </w:tcPr>
          <w:p>
            <w:pPr>
              <w:pStyle w:val="nTable"/>
              <w:spacing w:after="40"/>
              <w:rPr>
                <w:iCs/>
                <w:snapToGrid w:val="0"/>
              </w:rPr>
            </w:pPr>
            <w:r>
              <w:rPr>
                <w:i/>
              </w:rPr>
              <w:t>Veterinary Practice Act 2021</w:t>
            </w:r>
            <w:r>
              <w:t xml:space="preserve"> s. 226</w:t>
            </w:r>
          </w:p>
        </w:tc>
        <w:tc>
          <w:tcPr>
            <w:tcW w:w="1134" w:type="dxa"/>
            <w:gridSpan w:val="4"/>
            <w:tcBorders>
              <w:top w:val="nil"/>
              <w:bottom w:val="single" w:sz="4" w:space="0" w:color="auto"/>
            </w:tcBorders>
          </w:tcPr>
          <w:p>
            <w:pPr>
              <w:pStyle w:val="nTable"/>
              <w:spacing w:after="40"/>
              <w:rPr>
                <w:iCs/>
                <w:snapToGrid w:val="0"/>
              </w:rPr>
            </w:pPr>
            <w:r>
              <w:t>19 of 2021</w:t>
            </w:r>
          </w:p>
        </w:tc>
        <w:tc>
          <w:tcPr>
            <w:tcW w:w="1134" w:type="dxa"/>
            <w:gridSpan w:val="2"/>
            <w:tcBorders>
              <w:top w:val="nil"/>
              <w:bottom w:val="single" w:sz="4" w:space="0" w:color="auto"/>
            </w:tcBorders>
          </w:tcPr>
          <w:p>
            <w:pPr>
              <w:pStyle w:val="nTable"/>
              <w:spacing w:after="40"/>
              <w:rPr>
                <w:iCs/>
                <w:snapToGrid w:val="0"/>
              </w:rPr>
            </w:pPr>
            <w:r>
              <w:t>27 Oct 2021</w:t>
            </w:r>
          </w:p>
        </w:tc>
        <w:tc>
          <w:tcPr>
            <w:tcW w:w="2600" w:type="dxa"/>
            <w:gridSpan w:val="4"/>
            <w:tcBorders>
              <w:top w:val="nil"/>
              <w:bottom w:val="single" w:sz="4" w:space="0" w:color="auto"/>
            </w:tcBorders>
          </w:tcPr>
          <w:p>
            <w:pPr>
              <w:pStyle w:val="nTable"/>
              <w:spacing w:after="40"/>
              <w:rPr>
                <w:iCs/>
                <w:snapToGrid w:val="0"/>
              </w:rPr>
            </w:pPr>
            <w:r>
              <w:rPr>
                <w:iCs/>
                <w:snapToGrid w:val="0"/>
              </w:rPr>
              <w:t>18 Jun 2022 (see s. 2(b) and SL 2022/81 cl. 2)</w:t>
            </w:r>
          </w:p>
        </w:tc>
      </w:tr>
    </w:tbl>
    <w:p>
      <w:pPr>
        <w:pStyle w:val="nHeading3"/>
      </w:pPr>
      <w:bookmarkStart w:id="365" w:name="_Toc130564839"/>
      <w:bookmarkStart w:id="366" w:name="_Toc106099335"/>
      <w:r>
        <w:t>Uncommenced provisions table</w:t>
      </w:r>
      <w:bookmarkEnd w:id="365"/>
      <w:bookmarkEnd w:id="36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nil"/>
            </w:tcBorders>
          </w:tcPr>
          <w:p>
            <w:pPr>
              <w:pStyle w:val="nTable"/>
              <w:spacing w:after="40"/>
            </w:pPr>
            <w:r>
              <w:t>53 of 2016</w:t>
            </w:r>
          </w:p>
        </w:tc>
        <w:tc>
          <w:tcPr>
            <w:tcW w:w="1134" w:type="dxa"/>
            <w:tcBorders>
              <w:top w:val="single" w:sz="8" w:space="0" w:color="auto"/>
              <w:bottom w:val="nil"/>
            </w:tcBorders>
          </w:tcPr>
          <w:p>
            <w:pPr>
              <w:pStyle w:val="nTable"/>
              <w:spacing w:after="40"/>
            </w:pPr>
            <w:r>
              <w:t>29 Nov 2016</w:t>
            </w:r>
          </w:p>
        </w:tc>
        <w:tc>
          <w:tcPr>
            <w:tcW w:w="2552" w:type="dxa"/>
            <w:tcBorders>
              <w:top w:val="single" w:sz="8" w:space="0" w:color="auto"/>
              <w:bottom w:val="nil"/>
            </w:tcBorders>
          </w:tcPr>
          <w:p>
            <w:pPr>
              <w:pStyle w:val="nTable"/>
              <w:spacing w:after="40"/>
            </w:pPr>
            <w:r>
              <w:rPr>
                <w:snapToGrid w:val="0"/>
              </w:rPr>
              <w:t>To be proclaimed (see s. 2(b))</w:t>
            </w:r>
          </w:p>
        </w:tc>
      </w:tr>
      <w:tr>
        <w:trPr>
          <w:ins w:id="367" w:author="Master Repository Process" w:date="2023-03-27T16:31:00Z"/>
        </w:trPr>
        <w:tc>
          <w:tcPr>
            <w:tcW w:w="2268" w:type="dxa"/>
            <w:tcBorders>
              <w:top w:val="nil"/>
              <w:bottom w:val="single" w:sz="8" w:space="0" w:color="auto"/>
            </w:tcBorders>
          </w:tcPr>
          <w:p>
            <w:pPr>
              <w:pStyle w:val="nTable"/>
              <w:spacing w:after="40"/>
              <w:rPr>
                <w:ins w:id="368" w:author="Master Repository Process" w:date="2023-03-27T16:31:00Z"/>
                <w:snapToGrid w:val="0"/>
              </w:rPr>
            </w:pPr>
            <w:ins w:id="369" w:author="Master Repository Process" w:date="2023-03-27T16:31:00Z">
              <w:r>
                <w:rPr>
                  <w:i/>
                  <w:snapToGrid w:val="0"/>
                </w:rPr>
                <w:t>Animal Welfare and Trespass Legislation Amendment Act 2023</w:t>
              </w:r>
              <w:r>
                <w:rPr>
                  <w:snapToGrid w:val="0"/>
                </w:rPr>
                <w:t xml:space="preserve"> Pt. 2</w:t>
              </w:r>
            </w:ins>
          </w:p>
        </w:tc>
        <w:tc>
          <w:tcPr>
            <w:tcW w:w="1134" w:type="dxa"/>
            <w:tcBorders>
              <w:top w:val="nil"/>
              <w:bottom w:val="single" w:sz="8" w:space="0" w:color="auto"/>
            </w:tcBorders>
          </w:tcPr>
          <w:p>
            <w:pPr>
              <w:pStyle w:val="nTable"/>
              <w:spacing w:after="40"/>
              <w:rPr>
                <w:ins w:id="370" w:author="Master Repository Process" w:date="2023-03-27T16:31:00Z"/>
              </w:rPr>
            </w:pPr>
            <w:ins w:id="371" w:author="Master Repository Process" w:date="2023-03-27T16:31:00Z">
              <w:r>
                <w:t>5 of 2023</w:t>
              </w:r>
            </w:ins>
          </w:p>
        </w:tc>
        <w:tc>
          <w:tcPr>
            <w:tcW w:w="1134" w:type="dxa"/>
            <w:tcBorders>
              <w:top w:val="nil"/>
              <w:bottom w:val="single" w:sz="8" w:space="0" w:color="auto"/>
            </w:tcBorders>
          </w:tcPr>
          <w:p>
            <w:pPr>
              <w:pStyle w:val="nTable"/>
              <w:spacing w:after="40"/>
              <w:rPr>
                <w:ins w:id="372" w:author="Master Repository Process" w:date="2023-03-27T16:31:00Z"/>
              </w:rPr>
            </w:pPr>
            <w:ins w:id="373" w:author="Master Repository Process" w:date="2023-03-27T16:31:00Z">
              <w:r>
                <w:t>24 Mar 2023</w:t>
              </w:r>
            </w:ins>
          </w:p>
        </w:tc>
        <w:tc>
          <w:tcPr>
            <w:tcW w:w="2552" w:type="dxa"/>
            <w:tcBorders>
              <w:top w:val="nil"/>
              <w:bottom w:val="single" w:sz="8" w:space="0" w:color="auto"/>
            </w:tcBorders>
          </w:tcPr>
          <w:p>
            <w:pPr>
              <w:pStyle w:val="nTable"/>
              <w:spacing w:after="40"/>
              <w:rPr>
                <w:ins w:id="374" w:author="Master Repository Process" w:date="2023-03-27T16:31:00Z"/>
                <w:snapToGrid w:val="0"/>
              </w:rPr>
            </w:pPr>
            <w:ins w:id="375" w:author="Master Repository Process" w:date="2023-03-27T16:31:00Z">
              <w:r>
                <w:rPr>
                  <w:snapToGrid w:val="0"/>
                </w:rPr>
                <w:t>7 Apr 2023 (see s. 2(b))</w:t>
              </w:r>
            </w:ins>
          </w:p>
        </w:tc>
      </w:tr>
    </w:tbl>
    <w:p>
      <w:pPr>
        <w:pStyle w:val="nHeading3"/>
      </w:pPr>
      <w:bookmarkStart w:id="376" w:name="_Toc130564840"/>
      <w:bookmarkStart w:id="377" w:name="_Toc106099336"/>
      <w:r>
        <w:t>Other notes</w:t>
      </w:r>
      <w:bookmarkEnd w:id="376"/>
      <w:bookmarkEnd w:id="377"/>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345"/>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 w:name="WAFER_2023032414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45_GUID" w:val="66ea5f42-8b2f-4e60-a411-698b7b0f5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A24B4-B8D0-42BB-89E1-CF9D1B74E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14979</Words>
  <Characters>69803</Characters>
  <Application>Microsoft Office Word</Application>
  <DocSecurity>0</DocSecurity>
  <Lines>1938</Lines>
  <Paragraphs>1228</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02-c0-00 - 02-d0-00</dc:title>
  <dc:subject/>
  <dc:creator/>
  <cp:keywords/>
  <dc:description/>
  <cp:lastModifiedBy>Master Repository Process</cp:lastModifiedBy>
  <cp:revision>2</cp:revision>
  <cp:lastPrinted>2019-02-25T03:48:00Z</cp:lastPrinted>
  <dcterms:created xsi:type="dcterms:W3CDTF">2023-03-27T08:31:00Z</dcterms:created>
  <dcterms:modified xsi:type="dcterms:W3CDTF">2023-03-27T08:31:00Z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20230324</vt:lpwstr>
  </property>
  <property fmtid="{D5CDD505-2E9C-101B-9397-08002B2CF9AE}" pid="8" name="FromSuffix">
    <vt:lpwstr>02-c0-00</vt:lpwstr>
  </property>
  <property fmtid="{D5CDD505-2E9C-101B-9397-08002B2CF9AE}" pid="9" name="FromAsAtDate">
    <vt:lpwstr>18 Jun 2022</vt:lpwstr>
  </property>
  <property fmtid="{D5CDD505-2E9C-101B-9397-08002B2CF9AE}" pid="10" name="ToSuffix">
    <vt:lpwstr>02-d0-00</vt:lpwstr>
  </property>
  <property fmtid="{D5CDD505-2E9C-101B-9397-08002B2CF9AE}" pid="11" name="ToAsAtDate">
    <vt:lpwstr>24 Mar 2023</vt:lpwstr>
  </property>
</Properties>
</file>