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 Health and Safety (General) Regulations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Mar 2023</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31 Mar 2023</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Work Health and Safety Act 2020</w:t>
      </w:r>
    </w:p>
    <w:p>
      <w:pPr>
        <w:pStyle w:val="NameofActReg"/>
      </w:pPr>
      <w:r>
        <w:t>Work Health and Safety (General) Regulations 2022</w:t>
      </w:r>
    </w:p>
    <w:p>
      <w:pPr>
        <w:pStyle w:val="Heading2"/>
        <w:pageBreakBefore w:val="0"/>
        <w:spacing w:before="240"/>
      </w:pPr>
      <w:bookmarkStart w:id="1" w:name="_Toc130296897"/>
      <w:bookmarkStart w:id="2" w:name="_Toc130297952"/>
      <w:bookmarkStart w:id="3" w:name="_Toc130299011"/>
      <w:bookmarkStart w:id="4" w:name="_Toc130304785"/>
      <w:bookmarkStart w:id="5" w:name="_Toc130370974"/>
      <w:bookmarkStart w:id="6" w:name="_Toc130377002"/>
      <w:bookmarkStart w:id="7" w:name="_Toc130302409"/>
      <w:r>
        <w:t>C</w:t>
      </w:r>
      <w:bookmarkStart w:id="8" w:name="_GoBack"/>
      <w:bookmarkEnd w:id="8"/>
      <w:r>
        <w:t>hapter 1</w:t>
      </w:r>
      <w:r>
        <w:rPr>
          <w:rStyle w:val="CharDivNo"/>
        </w:rPr>
        <w:t> </w:t>
      </w:r>
      <w:r>
        <w:t>—</w:t>
      </w:r>
      <w:r>
        <w:rPr>
          <w:rStyle w:val="CharDivText"/>
        </w:rPr>
        <w:t> </w:t>
      </w:r>
      <w:r>
        <w:t>Preliminary</w:t>
      </w:r>
      <w:bookmarkEnd w:id="1"/>
      <w:bookmarkEnd w:id="2"/>
      <w:bookmarkEnd w:id="3"/>
      <w:bookmarkEnd w:id="4"/>
      <w:bookmarkEnd w:id="5"/>
      <w:bookmarkEnd w:id="6"/>
      <w:bookmarkEnd w:id="7"/>
    </w:p>
    <w:p>
      <w:pPr>
        <w:pStyle w:val="Heading3"/>
      </w:pPr>
      <w:bookmarkStart w:id="9" w:name="_Toc130296898"/>
      <w:bookmarkStart w:id="10" w:name="_Toc130297953"/>
      <w:bookmarkStart w:id="11" w:name="_Toc130299012"/>
      <w:bookmarkStart w:id="12" w:name="_Toc130304786"/>
      <w:bookmarkStart w:id="13" w:name="_Toc130370975"/>
      <w:bookmarkStart w:id="14" w:name="_Toc130377003"/>
      <w:bookmarkStart w:id="15" w:name="_Toc130302410"/>
      <w:r>
        <w:rPr>
          <w:rStyle w:val="CharPartNo"/>
        </w:rPr>
        <w:t>Part 1.1</w:t>
      </w:r>
      <w:r>
        <w:rPr>
          <w:rStyle w:val="CharDivNo"/>
        </w:rPr>
        <w:t> </w:t>
      </w:r>
      <w:r>
        <w:t>—</w:t>
      </w:r>
      <w:r>
        <w:rPr>
          <w:rStyle w:val="CharDivText"/>
        </w:rPr>
        <w:t> </w:t>
      </w:r>
      <w:r>
        <w:rPr>
          <w:rStyle w:val="CharPartText"/>
        </w:rPr>
        <w:t>Introductory matters</w:t>
      </w:r>
      <w:bookmarkEnd w:id="9"/>
      <w:bookmarkEnd w:id="10"/>
      <w:bookmarkEnd w:id="11"/>
      <w:bookmarkEnd w:id="12"/>
      <w:bookmarkEnd w:id="13"/>
      <w:bookmarkEnd w:id="14"/>
      <w:bookmarkEnd w:id="15"/>
    </w:p>
    <w:p>
      <w:pPr>
        <w:pStyle w:val="Heading5"/>
      </w:pPr>
      <w:bookmarkStart w:id="16" w:name="_Toc130377004"/>
      <w:bookmarkStart w:id="17" w:name="_Toc130302411"/>
      <w:r>
        <w:rPr>
          <w:rStyle w:val="CharSectno"/>
        </w:rPr>
        <w:t>1</w:t>
      </w:r>
      <w:r>
        <w:t>.</w:t>
      </w:r>
      <w:r>
        <w:tab/>
        <w:t>Citation</w:t>
      </w:r>
      <w:bookmarkEnd w:id="16"/>
      <w:bookmarkEnd w:id="17"/>
    </w:p>
    <w:p>
      <w:pPr>
        <w:pStyle w:val="Subsection"/>
      </w:pPr>
      <w:r>
        <w:tab/>
      </w:r>
      <w:r>
        <w:tab/>
      </w:r>
      <w:bookmarkStart w:id="18" w:name="Start_Cursor"/>
      <w:bookmarkEnd w:id="18"/>
      <w:r>
        <w:t xml:space="preserve">These </w:t>
      </w:r>
      <w:r>
        <w:rPr>
          <w:spacing w:val="-2"/>
        </w:rPr>
        <w:t>regulations</w:t>
      </w:r>
      <w:r>
        <w:t xml:space="preserve"> are the </w:t>
      </w:r>
      <w:r>
        <w:rPr>
          <w:i/>
        </w:rPr>
        <w:t>Work Health and Safety (General) Regulations 2022</w:t>
      </w:r>
      <w:r>
        <w:t>.</w:t>
      </w:r>
    </w:p>
    <w:p>
      <w:pPr>
        <w:pStyle w:val="Heading5"/>
        <w:rPr>
          <w:spacing w:val="-2"/>
        </w:rPr>
      </w:pPr>
      <w:bookmarkStart w:id="19" w:name="_Toc130377005"/>
      <w:bookmarkStart w:id="20" w:name="_Toc130302412"/>
      <w:r>
        <w:rPr>
          <w:rStyle w:val="CharSectno"/>
        </w:rPr>
        <w:t>2</w:t>
      </w:r>
      <w:r>
        <w:rPr>
          <w:spacing w:val="-2"/>
        </w:rPr>
        <w:t>.</w:t>
      </w:r>
      <w:r>
        <w:rPr>
          <w:spacing w:val="-2"/>
        </w:rPr>
        <w:tab/>
        <w:t>Commencement</w:t>
      </w:r>
      <w:bookmarkEnd w:id="19"/>
      <w:bookmarkEnd w:id="2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the </w:t>
      </w:r>
      <w:r>
        <w:rPr>
          <w:spacing w:val="-2"/>
        </w:rPr>
        <w:t>regulations (other than regulations 49(2), (3) and (4),</w:t>
      </w:r>
      <w:r>
        <w:t xml:space="preserve"> 58, 460(1), 473(2A), 475(2A), 477(1A) and 489(2)) — on the day on which the </w:t>
      </w:r>
      <w:r>
        <w:rPr>
          <w:i/>
        </w:rPr>
        <w:t>Work Health and Safety Act 2020</w:t>
      </w:r>
      <w:r>
        <w:t xml:space="preserve"> section 276 comes into operation;</w:t>
      </w:r>
    </w:p>
    <w:p>
      <w:pPr>
        <w:pStyle w:val="Indenta"/>
      </w:pPr>
      <w:r>
        <w:tab/>
        <w:t>(b)</w:t>
      </w:r>
      <w:r>
        <w:tab/>
      </w:r>
      <w:del w:id="21" w:author="Master Repository Process" w:date="2023-03-30T09:07:00Z">
        <w:r>
          <w:delText>regulation</w:delText>
        </w:r>
      </w:del>
      <w:ins w:id="22" w:author="Master Repository Process" w:date="2023-03-30T09:07:00Z">
        <w:r>
          <w:t>regulations</w:t>
        </w:r>
      </w:ins>
      <w:r>
        <w:t> 58</w:t>
      </w:r>
      <w:ins w:id="23" w:author="Master Repository Process" w:date="2023-03-30T09:07:00Z">
        <w:r>
          <w:t>, 460(1), 473(2A) and 475(2A)</w:t>
        </w:r>
      </w:ins>
      <w:r>
        <w:t> — on the day after the period of 2 years beginning on the day referred to in paragraph (a);</w:t>
      </w:r>
    </w:p>
    <w:p>
      <w:pPr>
        <w:pStyle w:val="Indenta"/>
      </w:pPr>
      <w:r>
        <w:tab/>
        <w:t>(c)</w:t>
      </w:r>
      <w:r>
        <w:tab/>
      </w:r>
      <w:r>
        <w:rPr>
          <w:spacing w:val="-2"/>
        </w:rPr>
        <w:t>regulations 49(2), (3) and (4),</w:t>
      </w:r>
      <w:del w:id="24" w:author="Master Repository Process" w:date="2023-03-30T09:07:00Z">
        <w:r>
          <w:delText> 460(1), 473(2A), 475(2A),</w:delText>
        </w:r>
      </w:del>
      <w:r>
        <w:t xml:space="preserve"> 477(1A) and 489(2) — on the day after the period of 12 months beginning on the day referred to in paragraph (a).</w:t>
      </w:r>
    </w:p>
    <w:p>
      <w:pPr>
        <w:pStyle w:val="Footnotesection"/>
        <w:rPr>
          <w:ins w:id="25" w:author="Master Repository Process" w:date="2023-03-30T09:07:00Z"/>
        </w:rPr>
      </w:pPr>
      <w:ins w:id="26" w:author="Master Repository Process" w:date="2023-03-30T09:07:00Z">
        <w:r>
          <w:tab/>
          <w:t>[Regulation 2 amended: SL 2023/22 r. 4.]</w:t>
        </w:r>
      </w:ins>
    </w:p>
    <w:p>
      <w:pPr>
        <w:pStyle w:val="Heading5"/>
        <w:keepNext w:val="0"/>
      </w:pPr>
      <w:bookmarkStart w:id="27" w:name="_Toc130377006"/>
      <w:bookmarkStart w:id="28" w:name="_Toc130302413"/>
      <w:r>
        <w:rPr>
          <w:rStyle w:val="CharSectno"/>
        </w:rPr>
        <w:t>3</w:t>
      </w:r>
      <w:r>
        <w:t>.</w:t>
      </w:r>
      <w:r>
        <w:tab/>
        <w:t>Not used</w:t>
      </w:r>
      <w:bookmarkEnd w:id="27"/>
      <w:bookmarkEnd w:id="28"/>
    </w:p>
    <w:p>
      <w:pPr>
        <w:pStyle w:val="Heading5"/>
      </w:pPr>
      <w:bookmarkStart w:id="29" w:name="_Toc130377007"/>
      <w:bookmarkStart w:id="30" w:name="_Toc130302414"/>
      <w:r>
        <w:rPr>
          <w:rStyle w:val="CharSectno"/>
        </w:rPr>
        <w:t>4</w:t>
      </w:r>
      <w:r>
        <w:t>.</w:t>
      </w:r>
      <w:r>
        <w:tab/>
        <w:t>Not used</w:t>
      </w:r>
      <w:bookmarkEnd w:id="29"/>
      <w:bookmarkEnd w:id="30"/>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contain modifications of those model regulations for this State.</w:t>
      </w:r>
    </w:p>
    <w:p>
      <w:pPr>
        <w:pStyle w:val="PermNoteText"/>
      </w:pPr>
      <w:r>
        <w:tab/>
        <w:t>2.</w:t>
      </w:r>
      <w:r>
        <w:tab/>
        <w:t xml:space="preserve">The numbering of Chapters, Parts, Divisions and regulations in these regulations generally (but not always) corresponds to the numbering of Chapters, Parts, Divisions and regulations in the model regulations. To facilitate this correspondence — </w:t>
      </w:r>
    </w:p>
    <w:p>
      <w:pPr>
        <w:pStyle w:val="PermNotePara"/>
      </w:pPr>
      <w:r>
        <w:tab/>
        <w:t>(a)</w:t>
      </w:r>
      <w:r>
        <w:tab/>
        <w:t>some Chapter, Part, Division and regulation numbers are included in these regulations although they are not used for this State;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the model regulations is also used in these regulations.</w:t>
      </w:r>
    </w:p>
    <w:p>
      <w:pPr>
        <w:pStyle w:val="Heading5"/>
      </w:pPr>
      <w:bookmarkStart w:id="31" w:name="_Toc130377008"/>
      <w:bookmarkStart w:id="32" w:name="_Toc130302415"/>
      <w:r>
        <w:rPr>
          <w:rStyle w:val="CharSectno"/>
        </w:rPr>
        <w:t>5</w:t>
      </w:r>
      <w:r>
        <w:t>.</w:t>
      </w:r>
      <w:r>
        <w:tab/>
        <w:t>Terms used</w:t>
      </w:r>
      <w:bookmarkEnd w:id="31"/>
      <w:bookmarkEnd w:id="32"/>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accredited assessor</w:t>
      </w:r>
      <w:r>
        <w:t xml:space="preserve"> means — </w:t>
      </w:r>
    </w:p>
    <w:p>
      <w:pPr>
        <w:pStyle w:val="Defpara"/>
      </w:pPr>
      <w:r>
        <w:tab/>
        <w:t>(a)</w:t>
      </w:r>
      <w:r>
        <w:tab/>
        <w:t>a person who is accredited under Part 4.5 to conduct assessments; or</w:t>
      </w:r>
    </w:p>
    <w:p>
      <w:pPr>
        <w:pStyle w:val="Defpara"/>
      </w:pPr>
      <w:r>
        <w:tab/>
        <w:t>(b)</w:t>
      </w:r>
      <w:r>
        <w:tab/>
        <w:t>the regulator;</w:t>
      </w:r>
    </w:p>
    <w:p>
      <w:pPr>
        <w:pStyle w:val="Defstart"/>
        <w:keepNex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tab/>
        <w:t>2.</w:t>
      </w:r>
      <w:r>
        <w:tab/>
        <w:t>The ADG Code is accessible at www.ntc.gov.au.</w:t>
      </w:r>
    </w:p>
    <w:p>
      <w:pPr>
        <w:pStyle w:val="Defstart"/>
        <w:keepNext/>
      </w:pPr>
      <w:r>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amusement device</w:t>
      </w:r>
      <w:r>
        <w:t xml:space="preserve"> — </w:t>
      </w:r>
    </w:p>
    <w:p>
      <w:pPr>
        <w:pStyle w:val="Defpara"/>
      </w:pPr>
      <w:r>
        <w:tab/>
        <w:t>(a)</w:t>
      </w:r>
      <w:r>
        <w:tab/>
        <w:t>means plant operated for hire or reward that provides entertainment, sightseeing or amusement through movement of the equipment, or part of the equipment, or when passengers or other users travel or move on, around or along the equipment; but</w:t>
      </w:r>
    </w:p>
    <w:p>
      <w:pPr>
        <w:pStyle w:val="Defpara"/>
      </w:pPr>
      <w:r>
        <w:tab/>
        <w:t>(b)</w:t>
      </w:r>
      <w:r>
        <w:tab/>
        <w:t xml:space="preserve">does not include any of the following — </w:t>
      </w:r>
    </w:p>
    <w:p>
      <w:pPr>
        <w:pStyle w:val="Defsubpara"/>
      </w:pPr>
      <w:r>
        <w:tab/>
        <w:t>(i)</w:t>
      </w:r>
      <w:r>
        <w:tab/>
        <w:t>a miniature train and railway system owned and operated by a model railway society, club or association;</w:t>
      </w:r>
    </w:p>
    <w:p>
      <w:pPr>
        <w:pStyle w:val="Defsubpara"/>
      </w:pPr>
      <w:r>
        <w:tab/>
        <w:t>(ii)</w:t>
      </w:r>
      <w:r>
        <w:tab/>
        <w:t>a ride or device that is used as a form of transport and that is, in relation to its use for that purpose, regulated under another Act or an Act of the Commonwealth;</w:t>
      </w:r>
    </w:p>
    <w:p>
      <w:pPr>
        <w:pStyle w:val="Defsubpara"/>
        <w:keepLines w:val="0"/>
      </w:pPr>
      <w:r>
        <w:tab/>
        <w:t>(iii)</w:t>
      </w:r>
      <w:r>
        <w:tab/>
        <w:t>a boat or flotation device that is solely propelled by a person who is in or on the boat or device; and that is not attached to any mechanical elements or equipment outside the boat or device, and that does not rely on any artificial flow of water to move;</w:t>
      </w:r>
    </w:p>
    <w:p>
      <w:pPr>
        <w:pStyle w:val="Defsubpara"/>
      </w:pPr>
      <w:r>
        <w:tab/>
        <w:t>(iv)</w:t>
      </w:r>
      <w:r>
        <w:tab/>
        <w:t>any plant specifically designed for a sporting, professional stunt, theatrical or acrobatic purpose or activity;</w:t>
      </w:r>
    </w:p>
    <w:p>
      <w:pPr>
        <w:pStyle w:val="Defsubpara"/>
      </w:pPr>
      <w:r>
        <w:tab/>
        <w:t>(v)</w:t>
      </w:r>
      <w:r>
        <w:tab/>
        <w:t>a device operated (with or without an operator) by a coin or token that is located in a shopping centre or similar public location and that is intended to be ridden, at any 1 time, by not more than 4 children below 10 years of age;</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pPr>
      <w:r>
        <w:tab/>
      </w:r>
      <w:r>
        <w:rPr>
          <w:rStyle w:val="CharDefText"/>
        </w:rPr>
        <w:t>boiler</w:t>
      </w:r>
      <w:r>
        <w:t xml:space="preserve"> — </w:t>
      </w:r>
    </w:p>
    <w:p>
      <w:pPr>
        <w:pStyle w:val="Defpara"/>
      </w:pPr>
      <w:r>
        <w:tab/>
        <w:t>(a)</w:t>
      </w:r>
      <w:r>
        <w:tab/>
        <w:t xml:space="preserve">means — </w:t>
      </w:r>
    </w:p>
    <w:p>
      <w:pPr>
        <w:pStyle w:val="Defsubpara"/>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keepNext/>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c>
          <w:tcPr>
            <w:tcW w:w="426" w:type="dxa"/>
            <w:noWrap/>
          </w:tcPr>
          <w:p>
            <w:pPr>
              <w:pStyle w:val="TableNAm"/>
            </w:pPr>
            <w:r>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direct fired process heater</w:t>
            </w:r>
          </w:p>
        </w:tc>
      </w:tr>
      <w:tr>
        <w:trPr>
          <w:cantSplit/>
        </w:trP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rPr>
          <w:cantSplit/>
        </w:trP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means the person to whom a general construction induction training card is issued;</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keepNext/>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certified safety management system</w:t>
      </w:r>
      <w:r>
        <w:t>, in Chapter 8, means a safety management system that complies with AS/NZS ISO 45001:2018 (Occupational health and safety management systems — Requirements with guidance for use), or an equivalent system determined by the regulator;</w:t>
      </w:r>
    </w:p>
    <w:p>
      <w:pPr>
        <w:pStyle w:val="Defstart"/>
      </w:pPr>
      <w:r>
        <w:tab/>
      </w:r>
      <w:r>
        <w:rPr>
          <w:rStyle w:val="CharDefText"/>
        </w:rPr>
        <w:t>chemical identity</w:t>
      </w:r>
      <w:r>
        <w:t xml:space="preserve"> means a name, in accordance with the nomenclature systems of the International Union of Pure and Applied Chemistry or the Chemical Abstracts Service, or a technical name, that gives a chemical a unique identity;</w:t>
      </w:r>
    </w:p>
    <w:p>
      <w:pPr>
        <w:pStyle w:val="Defstar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w:t>
      </w:r>
    </w:p>
    <w:p>
      <w:pPr>
        <w:pStyle w:val="Defstart"/>
      </w:pPr>
      <w:r>
        <w:tab/>
      </w:r>
      <w:r>
        <w:rPr>
          <w:rStyle w:val="CharDefText"/>
        </w:rPr>
        <w:t>Class B asbestos removal work</w:t>
      </w:r>
      <w:r>
        <w:t>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competency assessment</w:t>
      </w:r>
      <w:r>
        <w:t>, in Part 4.5, means an assessment in relation to the completion of a specified VET course to carry out a class of high risk work;</w:t>
      </w:r>
    </w:p>
    <w:p>
      <w:pPr>
        <w:pStyle w:val="Defstart"/>
        <w:keepNex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t>for inspection of amusement devices and passenger ropeways under regulation 241 — has the meaning given in regulation 241(1A);</w:t>
      </w:r>
    </w:p>
    <w:p>
      <w:pPr>
        <w:pStyle w:val="Defpara"/>
      </w:pPr>
      <w:r>
        <w:tab/>
        <w:t>(f)</w:t>
      </w:r>
      <w:r>
        <w:tab/>
        <w:t>for design verification under regulation 252 — has the meaning given in regulation 252(1A);</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an atmosphere that does not have a safe oxygen level</w:t>
            </w:r>
          </w:p>
        </w:tc>
      </w:tr>
      <w:t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c>
          <w:tcPr>
            <w:tcW w:w="426" w:type="dxa"/>
            <w:noWrap/>
          </w:tcPr>
          <w:p>
            <w:pPr>
              <w:pStyle w:val="TableNAm"/>
            </w:pPr>
            <w:r>
              <w:t>3.</w:t>
            </w:r>
          </w:p>
        </w:tc>
        <w:tc>
          <w:tcPr>
            <w:tcW w:w="5641" w:type="dxa"/>
            <w:noWrap/>
          </w:tcPr>
          <w:p>
            <w:pPr>
              <w:pStyle w:val="TableNAm"/>
            </w:pPr>
            <w:r>
              <w:t>harmful concentrations of any airborne contaminants</w:t>
            </w:r>
          </w:p>
        </w:tc>
      </w:tr>
      <w:t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 measure</w:t>
      </w:r>
      <w:r>
        <w:t>, in relation to a risk to health and safety, means a measure to eliminate or minimise the risk;</w:t>
      </w:r>
    </w:p>
    <w:p>
      <w:pPr>
        <w:pStyle w:val="Defstart"/>
        <w:keepNext/>
      </w:pPr>
      <w:r>
        <w:tab/>
      </w:r>
      <w:r>
        <w:rPr>
          <w:rStyle w:val="CharDefText"/>
        </w:rPr>
        <w:t>conveyor</w:t>
      </w:r>
      <w:r>
        <w:t xml:space="preserve"> — </w:t>
      </w:r>
    </w:p>
    <w:p>
      <w:pPr>
        <w:pStyle w:val="Defpara"/>
        <w:keepNext/>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pPr>
      <w:r>
        <w:tab/>
      </w:r>
      <w:r>
        <w:rPr>
          <w:rStyle w:val="CharDefText"/>
        </w:rPr>
        <w:t>crane</w:t>
      </w:r>
      <w:r>
        <w:t xml:space="preserve">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t xml:space="preserve">an amusement device; </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Regulation 81 and Schedule 3 clause 2 apply to require high risk work licences when earthmoving machinery is used as a crane.</w:t>
      </w:r>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pPr>
        <w:pStyle w:val="Defstar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xml:space="preserve">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work</w:t>
      </w:r>
      <w:r>
        <w:t xml:space="preserve"> has the meaning given in regulation 146;</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pPr>
      <w:r>
        <w:tab/>
      </w:r>
      <w:r>
        <w:rPr>
          <w:rStyle w:val="CharDefText"/>
        </w:rPr>
        <w:t>excavation</w:t>
      </w:r>
      <w:r>
        <w:t xml:space="preserve">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pPr>
        <w:pStyle w:val="Defpara"/>
      </w:pPr>
      <w:r>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means — </w:t>
      </w:r>
    </w:p>
    <w:p>
      <w:pPr>
        <w:pStyle w:val="Defpara"/>
      </w:pPr>
      <w:r>
        <w:tab/>
        <w:t>(a)</w:t>
      </w:r>
      <w:r>
        <w:tab/>
        <w:t>in Part 6.5 Division 2 — a general construction induction training card issued under that Division;</w:t>
      </w:r>
    </w:p>
    <w:p>
      <w:pPr>
        <w:pStyle w:val="Defpara"/>
      </w:pPr>
      <w:r>
        <w:tab/>
        <w:t>(b)</w:t>
      </w:r>
      <w:r>
        <w:tab/>
        <w:t xml:space="preserve">in any other case — a general construction induction training card issued — </w:t>
      </w:r>
    </w:p>
    <w:p>
      <w:pPr>
        <w:pStyle w:val="Defsubpara"/>
      </w:pPr>
      <w:r>
        <w:tab/>
        <w:t>(i)</w:t>
      </w:r>
      <w:r>
        <w:tab/>
        <w:t>under Part 6.5 Division 2 or under a corresponding WHS law; or</w:t>
      </w:r>
    </w:p>
    <w:p>
      <w:pPr>
        <w:pStyle w:val="Defsubpara"/>
      </w:pPr>
      <w:r>
        <w:tab/>
        <w:t>(ii)</w:t>
      </w:r>
      <w:r>
        <w:tab/>
        <w:t>by an RTO under an agreement between the regulator and an RTO or a corresponding regulator and an RTO;</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keepNex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pPr>
      <w:r>
        <w:tab/>
      </w:r>
      <w:r>
        <w:rPr>
          <w:rStyle w:val="CharDefText"/>
        </w:rPr>
        <w:t>heritage boiler</w:t>
      </w:r>
      <w:r>
        <w:t xml:space="preserve"> means a boiler that — </w:t>
      </w:r>
    </w:p>
    <w:p>
      <w:pPr>
        <w:pStyle w:val="Defpara"/>
      </w:pPr>
      <w:r>
        <w:tab/>
        <w:t>(a)</w:t>
      </w:r>
      <w:r>
        <w:tab/>
        <w:t>was manufactured before 1952; and</w:t>
      </w:r>
    </w:p>
    <w:p>
      <w:pPr>
        <w:pStyle w:val="Defpara"/>
        <w:keepNext/>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tab/>
      </w:r>
      <w:r>
        <w:rPr>
          <w:rStyle w:val="CharDefText"/>
        </w:rPr>
        <w:t>high risk construction work</w:t>
      </w:r>
      <w:r>
        <w:t xml:space="preserve"> has the meaning given in regulation 291;</w:t>
      </w:r>
    </w:p>
    <w:p>
      <w:pPr>
        <w:pStyle w:val="Defstar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construction work</w:t>
            </w:r>
          </w:p>
        </w:tc>
      </w:tr>
      <w:tr>
        <w:trPr>
          <w:cantSplit/>
        </w:trPr>
        <w:tc>
          <w:tcPr>
            <w:tcW w:w="426" w:type="dxa"/>
            <w:noWrap/>
          </w:tcPr>
          <w:p>
            <w:pPr>
              <w:pStyle w:val="TableNAm"/>
            </w:pPr>
            <w:r>
              <w:t>2.</w:t>
            </w:r>
          </w:p>
        </w:tc>
        <w:tc>
          <w:tcPr>
            <w:tcW w:w="5641" w:type="dxa"/>
            <w:noWrap/>
          </w:tcPr>
          <w:p>
            <w:pPr>
              <w:pStyle w:val="TableNAm"/>
            </w:pPr>
            <w:r>
              <w:t>work of the kind described in regulation 289(3)(d)</w:t>
            </w:r>
          </w:p>
        </w:tc>
      </w:tr>
      <w:tr>
        <w:trPr>
          <w:cantSplit/>
        </w:trP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rPr>
          <w:cantSplit/>
        </w:trP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 xml:space="preserve">For construction work generally, see Chapter 6. For the meaning of </w:t>
      </w:r>
      <w:r>
        <w:rPr>
          <w:b/>
          <w:i/>
        </w:rPr>
        <w:t>construction work</w:t>
      </w:r>
      <w:r>
        <w:t>, see regulation 289.</w:t>
      </w:r>
    </w:p>
    <w:p>
      <w:pPr>
        <w:pStyle w:val="Defpara"/>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w:t>
      </w:r>
    </w:p>
    <w:p>
      <w:pPr>
        <w:pStyle w:val="Defstar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pPr>
      <w:r>
        <w:tab/>
      </w:r>
      <w:r>
        <w:rPr>
          <w:rStyle w:val="CharDefText"/>
        </w:rPr>
        <w:t>incidental diving work</w:t>
      </w:r>
      <w:r>
        <w:t xml:space="preserve"> means general diving work that — </w:t>
      </w:r>
    </w:p>
    <w:p>
      <w:pPr>
        <w:pStyle w:val="Defpara"/>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inflatable device (continuously blown)</w:t>
      </w:r>
      <w:r>
        <w:t xml:space="preserve"> means an amusement device that is an inflatable device that relies on a continuous supply of air pressure to maintain its shape;</w:t>
      </w:r>
    </w:p>
    <w:p>
      <w:pPr>
        <w:pStyle w:val="Defstart"/>
        <w:keepNex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in the case of a high risk work licence — the person who is licensed to carry out the work; or</w:t>
      </w:r>
    </w:p>
    <w:p>
      <w:pPr>
        <w:pStyle w:val="Defpara"/>
      </w:pPr>
      <w:r>
        <w:tab/>
        <w:t>(b)</w:t>
      </w:r>
      <w:r>
        <w:tab/>
        <w:t>in the case of demolition work — the person who is licensed to carry out the demolition work; or</w:t>
      </w:r>
    </w:p>
    <w:p>
      <w:pPr>
        <w:pStyle w:val="Defpara"/>
      </w:pPr>
      <w:r>
        <w:tab/>
        <w:t>(c)</w:t>
      </w:r>
      <w:r>
        <w:tab/>
        <w:t xml:space="preserve">in the case of an asbestos assessor licence — the person who is licensed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keepNext/>
      </w:pPr>
      <w:r>
        <w:tab/>
        <w:t>(iii)</w:t>
      </w:r>
      <w:r>
        <w:tab/>
        <w:t>to issue clearance certificates in relation to Class A asbestos removal work;</w:t>
      </w:r>
    </w:p>
    <w:p>
      <w:pPr>
        <w:pStyle w:val="Defpara"/>
        <w:keepNext/>
      </w:pPr>
      <w:r>
        <w:tab/>
      </w:r>
      <w:r>
        <w:tab/>
        <w:t>or</w:t>
      </w:r>
    </w:p>
    <w:p>
      <w:pPr>
        <w:pStyle w:val="Defpara"/>
      </w:pPr>
      <w:r>
        <w:tab/>
        <w:t>(d)</w:t>
      </w:r>
      <w:r>
        <w:tab/>
        <w:t>in the case of an asbestos removal licence — the person conducting the business or undertaking to whom the licence is granted;</w:t>
      </w:r>
    </w:p>
    <w:p>
      <w:pPr>
        <w:pStyle w:val="Defstart"/>
      </w:pPr>
      <w:r>
        <w:tab/>
      </w:r>
      <w:r>
        <w:rPr>
          <w:rStyle w:val="CharDefText"/>
        </w:rPr>
        <w:t>licensed asbestos assessor</w:t>
      </w:r>
      <w:r>
        <w:t xml:space="preserve"> means a person who holds an asbestos assessor licence;</w:t>
      </w:r>
    </w:p>
    <w:p>
      <w:pPr>
        <w:pStyle w:val="Defstart"/>
      </w:pPr>
      <w:r>
        <w:tab/>
      </w:r>
      <w:r>
        <w:rPr>
          <w:rStyle w:val="CharDefText"/>
        </w:rPr>
        <w:t>licensed asbestos removalist</w:t>
      </w:r>
      <w:r>
        <w:t xml:space="preserve"> means a person conducting a business or undertaking who is licensed under these regulations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lift</w:t>
      </w:r>
      <w:r>
        <w:t xml:space="preserve">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star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keepNex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non</w:t>
      </w:r>
      <w:r>
        <w:rPr>
          <w:rStyle w:val="CharDefText"/>
        </w:rPr>
        <w:noBreakHyphen/>
        <w:t>friable asbestos</w:t>
      </w:r>
      <w:r>
        <w:t xml:space="preserve"> — </w:t>
      </w:r>
    </w:p>
    <w:p>
      <w:pPr>
        <w:pStyle w:val="Defpara"/>
      </w:pPr>
      <w:r>
        <w:tab/>
        <w:t>(a)</w:t>
      </w:r>
      <w:r>
        <w:tab/>
        <w:t>means material containing asbestos that is not friable asbestos; and</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keepNex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keepNext/>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keepNext/>
      </w:pPr>
      <w:r>
        <w:tab/>
        <w:t>(iv)</w:t>
      </w:r>
      <w:r>
        <w:tab/>
        <w:t>an elevating system for vehicles or boat style carriers associated with amusement devices;</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platform height</w:t>
      </w:r>
      <w:r>
        <w:t xml:space="preserve">, in relation to an inflatable device (continuously blown), means the height of the highest part of the device designed to support persons using it (the </w:t>
      </w:r>
      <w:r>
        <w:rPr>
          <w:rStyle w:val="CharDefText"/>
        </w:rPr>
        <w:t>platform</w:t>
      </w:r>
      <w:r>
        <w:t>), as measured from the surface supporting the device to the top surface of the platform when the device is inflated but unloaded;</w:t>
      </w:r>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keepNext/>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product identifier</w:t>
      </w:r>
      <w:r>
        <w:t xml:space="preserve"> means the name or number used to identify a product on a label or in a safety data sheet;</w:t>
      </w:r>
    </w:p>
    <w:p>
      <w:pPr>
        <w:pStyle w:val="Defstart"/>
        <w:keepNex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keepLines/>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pPr>
      <w:r>
        <w:tab/>
      </w:r>
      <w:r>
        <w:rPr>
          <w:rStyle w:val="CharDefText"/>
        </w:rPr>
        <w:t>reciprocating steam engine</w:t>
      </w:r>
      <w:r>
        <w:t xml:space="preserve">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fee</w:t>
      </w:r>
      <w:r>
        <w:t>, in relation to a matter, means the fee specified in Schedule 2 for that matter;</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keepNex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keepNex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pPr>
      <w:r>
        <w:tab/>
      </w:r>
      <w:r>
        <w:rPr>
          <w:rStyle w:val="CharDefText"/>
        </w:rPr>
        <w:t>tractor</w:t>
      </w:r>
      <w:r>
        <w:t xml:space="preserve">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4.]</w:t>
      </w:r>
    </w:p>
    <w:p>
      <w:pPr>
        <w:pStyle w:val="Heading5"/>
      </w:pPr>
      <w:bookmarkStart w:id="33" w:name="_Toc130377009"/>
      <w:bookmarkStart w:id="34" w:name="_Toc130302416"/>
      <w:r>
        <w:rPr>
          <w:rStyle w:val="CharSectno"/>
        </w:rPr>
        <w:t>6</w:t>
      </w:r>
      <w:r>
        <w:t>.</w:t>
      </w:r>
      <w:r>
        <w:tab/>
        <w:t>Determination of safety management system</w:t>
      </w:r>
      <w:bookmarkEnd w:id="33"/>
      <w:bookmarkEnd w:id="34"/>
    </w:p>
    <w:p>
      <w:pPr>
        <w:pStyle w:val="Subsection"/>
      </w:pPr>
      <w:r>
        <w:tab/>
        <w:t>(1)</w:t>
      </w:r>
      <w:r>
        <w:tab/>
        <w:t xml:space="preserve">The regulator may make a determination for the purposes of the definition of </w:t>
      </w:r>
      <w:r>
        <w:rPr>
          <w:b/>
          <w:i/>
        </w:rPr>
        <w:t>certified safety management system</w:t>
      </w:r>
      <w:r>
        <w:t xml:space="preserve"> in regulation 5.</w:t>
      </w:r>
    </w:p>
    <w:p>
      <w:pPr>
        <w:pStyle w:val="Subsection"/>
      </w:pPr>
      <w:r>
        <w:tab/>
        <w:t>(2)</w:t>
      </w:r>
      <w:r>
        <w:tab/>
        <w:t>A person may apply for a determination under subregulation (1).</w:t>
      </w:r>
    </w:p>
    <w:p>
      <w:pPr>
        <w:pStyle w:val="Subsection"/>
      </w:pPr>
      <w:r>
        <w:tab/>
        <w:t>(3)</w:t>
      </w:r>
      <w:r>
        <w:tab/>
        <w:t>The application must be made in the manner and form required by the regulator.</w:t>
      </w:r>
    </w:p>
    <w:p>
      <w:pPr>
        <w:pStyle w:val="Subsection"/>
      </w:pPr>
      <w:r>
        <w:tab/>
        <w:t>(4)</w:t>
      </w:r>
      <w:r>
        <w:tab/>
        <w:t>The application must be accompanied by the relevant fee.</w:t>
      </w:r>
    </w:p>
    <w:p>
      <w:pPr>
        <w:pStyle w:val="Heading5"/>
      </w:pPr>
      <w:bookmarkStart w:id="35" w:name="_Toc130377010"/>
      <w:bookmarkStart w:id="36" w:name="_Toc130302417"/>
      <w:r>
        <w:rPr>
          <w:rStyle w:val="CharSectno"/>
        </w:rPr>
        <w:t>6A</w:t>
      </w:r>
      <w:r>
        <w:t>.</w:t>
      </w:r>
      <w:r>
        <w:tab/>
        <w:t>Corresponding WHS laws prescribed</w:t>
      </w:r>
      <w:bookmarkEnd w:id="35"/>
      <w:bookmarkEnd w:id="36"/>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37" w:name="_Toc130377011"/>
      <w:bookmarkStart w:id="38" w:name="_Toc130302418"/>
      <w:r>
        <w:rPr>
          <w:rStyle w:val="CharSectno"/>
        </w:rPr>
        <w:t>7</w:t>
      </w:r>
      <w:r>
        <w:t>.</w:t>
      </w:r>
      <w:r>
        <w:tab/>
        <w:t>Meaning of person conducting a business or undertaking: persons excluded</w:t>
      </w:r>
      <w:bookmarkEnd w:id="37"/>
      <w:bookmarkEnd w:id="38"/>
    </w:p>
    <w:p>
      <w:pPr>
        <w:pStyle w:val="Subsection"/>
        <w:keepNext/>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of a group of volunteers working together for 1 or more community purposes where — </w:t>
      </w:r>
    </w:p>
    <w:p>
      <w:pPr>
        <w:pStyle w:val="Indenta"/>
        <w:keepNext/>
        <w:keepLines/>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39" w:name="_Toc130377012"/>
      <w:bookmarkStart w:id="40" w:name="_Toc130302419"/>
      <w:r>
        <w:rPr>
          <w:rStyle w:val="CharSectno"/>
        </w:rPr>
        <w:t>8</w:t>
      </w:r>
      <w:r>
        <w:t>.</w:t>
      </w:r>
      <w:r>
        <w:tab/>
        <w:t>Meaning of supply</w:t>
      </w:r>
      <w:bookmarkEnd w:id="39"/>
      <w:bookmarkEnd w:id="40"/>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41" w:name="_Toc130377013"/>
      <w:bookmarkStart w:id="42" w:name="_Toc130302420"/>
      <w:r>
        <w:rPr>
          <w:rStyle w:val="CharSectno"/>
        </w:rPr>
        <w:t>9</w:t>
      </w:r>
      <w:r>
        <w:t>.</w:t>
      </w:r>
      <w:r>
        <w:tab/>
        <w:t>Provisions linked to health and safety duties in Act</w:t>
      </w:r>
      <w:bookmarkEnd w:id="41"/>
      <w:bookmarkEnd w:id="42"/>
    </w:p>
    <w:p>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43" w:name="_Toc130296909"/>
      <w:bookmarkStart w:id="44" w:name="_Toc130297964"/>
      <w:bookmarkStart w:id="45" w:name="_Toc130299023"/>
      <w:bookmarkStart w:id="46" w:name="_Toc130304797"/>
      <w:bookmarkStart w:id="47" w:name="_Toc130370986"/>
      <w:bookmarkStart w:id="48" w:name="_Toc130377014"/>
      <w:bookmarkStart w:id="49" w:name="_Toc130302421"/>
      <w:r>
        <w:rPr>
          <w:rStyle w:val="CharPartNo"/>
        </w:rPr>
        <w:t>Part 1.2</w:t>
      </w:r>
      <w:r>
        <w:rPr>
          <w:rStyle w:val="CharDivNo"/>
        </w:rPr>
        <w:t> </w:t>
      </w:r>
      <w:r>
        <w:t>—</w:t>
      </w:r>
      <w:r>
        <w:rPr>
          <w:rStyle w:val="CharDivText"/>
        </w:rPr>
        <w:t> </w:t>
      </w:r>
      <w:r>
        <w:rPr>
          <w:rStyle w:val="CharPartText"/>
        </w:rPr>
        <w:t>Application</w:t>
      </w:r>
      <w:bookmarkEnd w:id="43"/>
      <w:bookmarkEnd w:id="44"/>
      <w:bookmarkEnd w:id="45"/>
      <w:bookmarkEnd w:id="46"/>
      <w:bookmarkEnd w:id="47"/>
      <w:bookmarkEnd w:id="48"/>
      <w:bookmarkEnd w:id="49"/>
    </w:p>
    <w:p>
      <w:pPr>
        <w:pStyle w:val="Heading5"/>
      </w:pPr>
      <w:bookmarkStart w:id="50" w:name="_Toc130377015"/>
      <w:bookmarkStart w:id="51" w:name="_Toc130302422"/>
      <w:r>
        <w:rPr>
          <w:rStyle w:val="CharSectno"/>
        </w:rPr>
        <w:t>10</w:t>
      </w:r>
      <w:r>
        <w:t>.</w:t>
      </w:r>
      <w:r>
        <w:tab/>
        <w:t>Non</w:t>
      </w:r>
      <w:r>
        <w:noBreakHyphen/>
        <w:t>application of regulations to mines and petroleum and geothermal energy operations</w:t>
      </w:r>
      <w:bookmarkEnd w:id="50"/>
      <w:bookmarkEnd w:id="51"/>
    </w:p>
    <w:p>
      <w:pPr>
        <w:pStyle w:val="Subsection"/>
      </w:pPr>
      <w:r>
        <w:tab/>
      </w:r>
      <w:r>
        <w:tab/>
        <w:t xml:space="preserve">These regulations do not apply to, or in relation to, the following — </w:t>
      </w:r>
    </w:p>
    <w:p>
      <w:pPr>
        <w:pStyle w:val="Indenta"/>
      </w:pPr>
      <w:r>
        <w:tab/>
        <w:t>(a)</w:t>
      </w:r>
      <w:r>
        <w:tab/>
        <w:t xml:space="preserve">except as provided in the </w:t>
      </w:r>
      <w:r>
        <w:rPr>
          <w:i/>
        </w:rPr>
        <w:t>Work Health and Safety (Mines) Regulations 2022</w:t>
      </w:r>
      <w:r>
        <w:t>, a workplace to which regulation 10 of those regulations applies;</w:t>
      </w:r>
    </w:p>
    <w:p>
      <w:pPr>
        <w:pStyle w:val="Indenta"/>
      </w:pPr>
      <w:r>
        <w:tab/>
        <w:t>(b)</w:t>
      </w:r>
      <w:r>
        <w:tab/>
        <w:t xml:space="preserve">except as provided in the </w:t>
      </w:r>
      <w:r>
        <w:rPr>
          <w:i/>
        </w:rPr>
        <w:t>Work Health and Safety (Petroleum and Geothermal Energy Operations) Regulations 2022</w:t>
      </w:r>
      <w:r>
        <w:t>, a workplace to which regulation 3 of those regulations applies.</w:t>
      </w:r>
    </w:p>
    <w:p>
      <w:pPr>
        <w:pStyle w:val="Heading5"/>
      </w:pPr>
      <w:bookmarkStart w:id="52" w:name="_Toc130377016"/>
      <w:bookmarkStart w:id="53" w:name="_Toc130302423"/>
      <w:r>
        <w:rPr>
          <w:rStyle w:val="CharSectno"/>
        </w:rPr>
        <w:t>11</w:t>
      </w:r>
      <w:r>
        <w:t>.</w:t>
      </w:r>
      <w:r>
        <w:tab/>
        <w:t>Application of regulations</w:t>
      </w:r>
      <w:bookmarkEnd w:id="52"/>
      <w:bookmarkEnd w:id="53"/>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54" w:name="_Toc130377017"/>
      <w:bookmarkStart w:id="55" w:name="_Toc130302424"/>
      <w:r>
        <w:rPr>
          <w:rStyle w:val="CharSectno"/>
        </w:rPr>
        <w:t>12</w:t>
      </w:r>
      <w:r>
        <w:t>.</w:t>
      </w:r>
      <w:r>
        <w:tab/>
        <w:t>Assessment of risk in relation to a class of hazards, tasks, circumstances or things</w:t>
      </w:r>
      <w:bookmarkEnd w:id="54"/>
      <w:bookmarkEnd w:id="55"/>
    </w:p>
    <w:p>
      <w:pPr>
        <w:pStyle w:val="Subsection"/>
        <w:keepNext/>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56" w:name="_Toc130296913"/>
      <w:bookmarkStart w:id="57" w:name="_Toc130297968"/>
      <w:bookmarkStart w:id="58" w:name="_Toc130299027"/>
      <w:bookmarkStart w:id="59" w:name="_Toc130304801"/>
      <w:bookmarkStart w:id="60" w:name="_Toc130370990"/>
      <w:bookmarkStart w:id="61" w:name="_Toc130377018"/>
      <w:bookmarkStart w:id="62" w:name="_Toc130302425"/>
      <w:r>
        <w:rPr>
          <w:rStyle w:val="CharPartNo"/>
        </w:rPr>
        <w:t>Part 1.3</w:t>
      </w:r>
      <w:r>
        <w:rPr>
          <w:rStyle w:val="CharDivNo"/>
        </w:rPr>
        <w:t> </w:t>
      </w:r>
      <w:r>
        <w:t>—</w:t>
      </w:r>
      <w:r>
        <w:rPr>
          <w:rStyle w:val="CharDivText"/>
        </w:rPr>
        <w:t> </w:t>
      </w:r>
      <w:r>
        <w:rPr>
          <w:rStyle w:val="CharPartText"/>
        </w:rPr>
        <w:t>Incorporated documents</w:t>
      </w:r>
      <w:bookmarkEnd w:id="56"/>
      <w:bookmarkEnd w:id="57"/>
      <w:bookmarkEnd w:id="58"/>
      <w:bookmarkEnd w:id="59"/>
      <w:bookmarkEnd w:id="60"/>
      <w:bookmarkEnd w:id="61"/>
      <w:bookmarkEnd w:id="62"/>
    </w:p>
    <w:p>
      <w:pPr>
        <w:pStyle w:val="Heading5"/>
      </w:pPr>
      <w:bookmarkStart w:id="63" w:name="_Toc130377019"/>
      <w:bookmarkStart w:id="64" w:name="_Toc130302426"/>
      <w:r>
        <w:rPr>
          <w:rStyle w:val="CharSectno"/>
        </w:rPr>
        <w:t>13</w:t>
      </w:r>
      <w:r>
        <w:t>.</w:t>
      </w:r>
      <w:r>
        <w:tab/>
        <w:t>Documents incorporated as in force when incorporated</w:t>
      </w:r>
      <w:bookmarkEnd w:id="63"/>
      <w:bookmarkEnd w:id="64"/>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65" w:name="_Toc130377020"/>
      <w:bookmarkStart w:id="66" w:name="_Toc130302427"/>
      <w:r>
        <w:rPr>
          <w:rStyle w:val="CharSectno"/>
        </w:rPr>
        <w:t>14</w:t>
      </w:r>
      <w:r>
        <w:t>.</w:t>
      </w:r>
      <w:r>
        <w:tab/>
        <w:t>Inconsistencies between provisions</w:t>
      </w:r>
      <w:bookmarkEnd w:id="65"/>
      <w:bookmarkEnd w:id="66"/>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67" w:name="_Toc130377021"/>
      <w:bookmarkStart w:id="68" w:name="_Toc130302428"/>
      <w:r>
        <w:rPr>
          <w:rStyle w:val="CharSectno"/>
        </w:rPr>
        <w:t>15</w:t>
      </w:r>
      <w:r>
        <w:t>.</w:t>
      </w:r>
      <w:r>
        <w:tab/>
        <w:t>References to standards</w:t>
      </w:r>
      <w:bookmarkEnd w:id="67"/>
      <w:bookmarkEnd w:id="68"/>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69" w:name="_Toc130296917"/>
      <w:bookmarkStart w:id="70" w:name="_Toc130297972"/>
      <w:bookmarkStart w:id="71" w:name="_Toc130299031"/>
      <w:bookmarkStart w:id="72" w:name="_Toc130304805"/>
      <w:bookmarkStart w:id="73" w:name="_Toc130370994"/>
      <w:bookmarkStart w:id="74" w:name="_Toc130377022"/>
      <w:bookmarkStart w:id="75" w:name="_Toc130302429"/>
      <w:r>
        <w:t>Chapter 2 — Representation and participation</w:t>
      </w:r>
      <w:bookmarkEnd w:id="69"/>
      <w:bookmarkEnd w:id="70"/>
      <w:bookmarkEnd w:id="71"/>
      <w:bookmarkEnd w:id="72"/>
      <w:bookmarkEnd w:id="73"/>
      <w:bookmarkEnd w:id="74"/>
      <w:bookmarkEnd w:id="75"/>
    </w:p>
    <w:p>
      <w:pPr>
        <w:pStyle w:val="Heading3"/>
      </w:pPr>
      <w:bookmarkStart w:id="76" w:name="_Toc130296918"/>
      <w:bookmarkStart w:id="77" w:name="_Toc130297973"/>
      <w:bookmarkStart w:id="78" w:name="_Toc130299032"/>
      <w:bookmarkStart w:id="79" w:name="_Toc130304806"/>
      <w:bookmarkStart w:id="80" w:name="_Toc130370995"/>
      <w:bookmarkStart w:id="81" w:name="_Toc130377023"/>
      <w:bookmarkStart w:id="82" w:name="_Toc130302430"/>
      <w:r>
        <w:rPr>
          <w:rStyle w:val="CharPartNo"/>
        </w:rPr>
        <w:t>Part 2.1</w:t>
      </w:r>
      <w:r>
        <w:t> — </w:t>
      </w:r>
      <w:r>
        <w:rPr>
          <w:rStyle w:val="CharPartText"/>
        </w:rPr>
        <w:t>Representation</w:t>
      </w:r>
      <w:bookmarkEnd w:id="76"/>
      <w:bookmarkEnd w:id="77"/>
      <w:bookmarkEnd w:id="78"/>
      <w:bookmarkEnd w:id="79"/>
      <w:bookmarkEnd w:id="80"/>
      <w:bookmarkEnd w:id="81"/>
      <w:bookmarkEnd w:id="82"/>
    </w:p>
    <w:p>
      <w:pPr>
        <w:pStyle w:val="Heading4"/>
      </w:pPr>
      <w:bookmarkStart w:id="83" w:name="_Toc130296919"/>
      <w:bookmarkStart w:id="84" w:name="_Toc130297974"/>
      <w:bookmarkStart w:id="85" w:name="_Toc130299033"/>
      <w:bookmarkStart w:id="86" w:name="_Toc130304807"/>
      <w:bookmarkStart w:id="87" w:name="_Toc130370996"/>
      <w:bookmarkStart w:id="88" w:name="_Toc130377024"/>
      <w:bookmarkStart w:id="89" w:name="_Toc130302431"/>
      <w:r>
        <w:rPr>
          <w:rStyle w:val="CharDivNo"/>
        </w:rPr>
        <w:t>Division 1</w:t>
      </w:r>
      <w:r>
        <w:t> — </w:t>
      </w:r>
      <w:r>
        <w:rPr>
          <w:rStyle w:val="CharDivText"/>
        </w:rPr>
        <w:t>Work groups</w:t>
      </w:r>
      <w:bookmarkEnd w:id="83"/>
      <w:bookmarkEnd w:id="84"/>
      <w:bookmarkEnd w:id="85"/>
      <w:bookmarkEnd w:id="86"/>
      <w:bookmarkEnd w:id="87"/>
      <w:bookmarkEnd w:id="88"/>
      <w:bookmarkEnd w:id="89"/>
    </w:p>
    <w:p>
      <w:pPr>
        <w:pStyle w:val="Heading5"/>
      </w:pPr>
      <w:bookmarkStart w:id="90" w:name="_Toc130377025"/>
      <w:bookmarkStart w:id="91" w:name="_Toc130302432"/>
      <w:r>
        <w:rPr>
          <w:rStyle w:val="CharSectno"/>
        </w:rPr>
        <w:t>16</w:t>
      </w:r>
      <w:r>
        <w:t>.</w:t>
      </w:r>
      <w:r>
        <w:tab/>
        <w:t>Negotiations for and determination of work groups</w:t>
      </w:r>
      <w:bookmarkEnd w:id="90"/>
      <w:bookmarkEnd w:id="91"/>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92" w:name="_Toc130377026"/>
      <w:bookmarkStart w:id="93" w:name="_Toc130302433"/>
      <w:r>
        <w:rPr>
          <w:rStyle w:val="CharSectno"/>
        </w:rPr>
        <w:t>17</w:t>
      </w:r>
      <w:r>
        <w:t>.</w:t>
      </w:r>
      <w:r>
        <w:tab/>
        <w:t>Matters to be taken into account in negotiations</w:t>
      </w:r>
      <w:bookmarkEnd w:id="92"/>
      <w:bookmarkEnd w:id="93"/>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94" w:name="_Toc130296922"/>
      <w:bookmarkStart w:id="95" w:name="_Toc130297977"/>
      <w:bookmarkStart w:id="96" w:name="_Toc130299036"/>
      <w:bookmarkStart w:id="97" w:name="_Toc130304810"/>
      <w:bookmarkStart w:id="98" w:name="_Toc130370999"/>
      <w:bookmarkStart w:id="99" w:name="_Toc130377027"/>
      <w:bookmarkStart w:id="100" w:name="_Toc130302434"/>
      <w:r>
        <w:rPr>
          <w:rStyle w:val="CharDivNo"/>
        </w:rPr>
        <w:t>Division 2</w:t>
      </w:r>
      <w:r>
        <w:t> — </w:t>
      </w:r>
      <w:r>
        <w:rPr>
          <w:rStyle w:val="CharDivText"/>
        </w:rPr>
        <w:t>Health and safety representatives</w:t>
      </w:r>
      <w:bookmarkEnd w:id="94"/>
      <w:bookmarkEnd w:id="95"/>
      <w:bookmarkEnd w:id="96"/>
      <w:bookmarkEnd w:id="97"/>
      <w:bookmarkEnd w:id="98"/>
      <w:bookmarkEnd w:id="99"/>
      <w:bookmarkEnd w:id="100"/>
    </w:p>
    <w:p>
      <w:pPr>
        <w:pStyle w:val="Heading5"/>
      </w:pPr>
      <w:bookmarkStart w:id="101" w:name="_Toc130377028"/>
      <w:bookmarkStart w:id="102" w:name="_Toc130302435"/>
      <w:r>
        <w:rPr>
          <w:rStyle w:val="CharSectno"/>
        </w:rPr>
        <w:t>18</w:t>
      </w:r>
      <w:r>
        <w:t>.</w:t>
      </w:r>
      <w:r>
        <w:tab/>
        <w:t>Procedures for election of health and safety representatives</w:t>
      </w:r>
      <w:bookmarkEnd w:id="101"/>
      <w:bookmarkEnd w:id="102"/>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103" w:name="_Toc130377029"/>
      <w:bookmarkStart w:id="104" w:name="_Toc130302436"/>
      <w:r>
        <w:rPr>
          <w:rStyle w:val="CharSectno"/>
        </w:rPr>
        <w:t>19</w:t>
      </w:r>
      <w:r>
        <w:t>.</w:t>
      </w:r>
      <w:r>
        <w:tab/>
        <w:t>Person conducting business or undertaking must not delay election</w:t>
      </w:r>
      <w:bookmarkEnd w:id="103"/>
      <w:bookmarkEnd w:id="104"/>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5" w:name="_Toc130377030"/>
      <w:bookmarkStart w:id="106" w:name="_Toc130302437"/>
      <w:r>
        <w:rPr>
          <w:rStyle w:val="CharSectno"/>
        </w:rPr>
        <w:t>20</w:t>
      </w:r>
      <w:r>
        <w:t>.</w:t>
      </w:r>
      <w:r>
        <w:tab/>
        <w:t>Removal of health and safety representatives</w:t>
      </w:r>
      <w:bookmarkEnd w:id="105"/>
      <w:bookmarkEnd w:id="106"/>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107" w:name="_Toc130377031"/>
      <w:bookmarkStart w:id="108" w:name="_Toc130302438"/>
      <w:r>
        <w:rPr>
          <w:rStyle w:val="CharSectno"/>
        </w:rPr>
        <w:t>20A</w:t>
      </w:r>
      <w:r>
        <w:t>.</w:t>
      </w:r>
      <w:r>
        <w:tab/>
        <w:t>Notice of entry for person assisting health and safety representative</w:t>
      </w:r>
      <w:bookmarkEnd w:id="107"/>
      <w:bookmarkEnd w:id="108"/>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109" w:name="_Toc130377032"/>
      <w:bookmarkStart w:id="110" w:name="_Toc130302439"/>
      <w:r>
        <w:rPr>
          <w:rStyle w:val="CharSectno"/>
        </w:rPr>
        <w:t>21</w:t>
      </w:r>
      <w:r>
        <w:t>.</w:t>
      </w:r>
      <w:r>
        <w:tab/>
        <w:t>Training for health and safety representatives</w:t>
      </w:r>
      <w:bookmarkEnd w:id="109"/>
      <w:bookmarkEnd w:id="110"/>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111" w:name="_Toc130296928"/>
      <w:bookmarkStart w:id="112" w:name="_Toc130297983"/>
      <w:bookmarkStart w:id="113" w:name="_Toc130299042"/>
      <w:bookmarkStart w:id="114" w:name="_Toc130304816"/>
      <w:bookmarkStart w:id="115" w:name="_Toc130371005"/>
      <w:bookmarkStart w:id="116" w:name="_Toc130377033"/>
      <w:bookmarkStart w:id="117" w:name="_Toc130302440"/>
      <w:r>
        <w:rPr>
          <w:rStyle w:val="CharPartNo"/>
        </w:rPr>
        <w:t>Part 2.2</w:t>
      </w:r>
      <w:r>
        <w:rPr>
          <w:rStyle w:val="CharDivNo"/>
        </w:rPr>
        <w:t> </w:t>
      </w:r>
      <w:r>
        <w:t>—</w:t>
      </w:r>
      <w:r>
        <w:rPr>
          <w:rStyle w:val="CharDivText"/>
        </w:rPr>
        <w:t> </w:t>
      </w:r>
      <w:r>
        <w:rPr>
          <w:rStyle w:val="CharPartText"/>
        </w:rPr>
        <w:t>Issue resolution</w:t>
      </w:r>
      <w:bookmarkEnd w:id="111"/>
      <w:bookmarkEnd w:id="112"/>
      <w:bookmarkEnd w:id="113"/>
      <w:bookmarkEnd w:id="114"/>
      <w:bookmarkEnd w:id="115"/>
      <w:bookmarkEnd w:id="116"/>
      <w:bookmarkEnd w:id="117"/>
    </w:p>
    <w:p>
      <w:pPr>
        <w:pStyle w:val="Heading5"/>
      </w:pPr>
      <w:bookmarkStart w:id="118" w:name="_Toc130377034"/>
      <w:bookmarkStart w:id="119" w:name="_Toc130302441"/>
      <w:r>
        <w:rPr>
          <w:rStyle w:val="CharSectno"/>
        </w:rPr>
        <w:t>22</w:t>
      </w:r>
      <w:r>
        <w:t>.</w:t>
      </w:r>
      <w:r>
        <w:tab/>
        <w:t>Agreed procedure: minimum requirements</w:t>
      </w:r>
      <w:bookmarkEnd w:id="118"/>
      <w:bookmarkEnd w:id="119"/>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0" w:name="_Toc130377035"/>
      <w:bookmarkStart w:id="121" w:name="_Toc130302442"/>
      <w:r>
        <w:rPr>
          <w:rStyle w:val="CharSectno"/>
        </w:rPr>
        <w:t>23</w:t>
      </w:r>
      <w:r>
        <w:t>.</w:t>
      </w:r>
      <w:r>
        <w:tab/>
        <w:t>Default procedure</w:t>
      </w:r>
      <w:bookmarkEnd w:id="120"/>
      <w:bookmarkEnd w:id="121"/>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122" w:name="_Toc130296931"/>
      <w:bookmarkStart w:id="123" w:name="_Toc130297986"/>
      <w:bookmarkStart w:id="124" w:name="_Toc130299045"/>
      <w:bookmarkStart w:id="125" w:name="_Toc130304819"/>
      <w:bookmarkStart w:id="126" w:name="_Toc130371008"/>
      <w:bookmarkStart w:id="127" w:name="_Toc130377036"/>
      <w:bookmarkStart w:id="128" w:name="_Toc130302443"/>
      <w:r>
        <w:rPr>
          <w:rStyle w:val="CharPartNo"/>
        </w:rPr>
        <w:t>Part 2.3</w:t>
      </w:r>
      <w:r>
        <w:rPr>
          <w:rStyle w:val="CharDivNo"/>
        </w:rPr>
        <w:t> </w:t>
      </w:r>
      <w:r>
        <w:t>—</w:t>
      </w:r>
      <w:r>
        <w:rPr>
          <w:rStyle w:val="CharDivText"/>
        </w:rPr>
        <w:t> </w:t>
      </w:r>
      <w:r>
        <w:rPr>
          <w:rStyle w:val="CharPartText"/>
        </w:rPr>
        <w:t>Cessation of unsafe work</w:t>
      </w:r>
      <w:bookmarkEnd w:id="122"/>
      <w:bookmarkEnd w:id="123"/>
      <w:bookmarkEnd w:id="124"/>
      <w:bookmarkEnd w:id="125"/>
      <w:bookmarkEnd w:id="126"/>
      <w:bookmarkEnd w:id="127"/>
      <w:bookmarkEnd w:id="128"/>
    </w:p>
    <w:p>
      <w:pPr>
        <w:pStyle w:val="Heading5"/>
      </w:pPr>
      <w:bookmarkStart w:id="129" w:name="_Toc130377037"/>
      <w:bookmarkStart w:id="130" w:name="_Toc130302444"/>
      <w:r>
        <w:rPr>
          <w:rStyle w:val="CharSectno"/>
        </w:rPr>
        <w:t>24</w:t>
      </w:r>
      <w:r>
        <w:t>.</w:t>
      </w:r>
      <w:r>
        <w:tab/>
        <w:t>Continuity of engagement of worker</w:t>
      </w:r>
      <w:bookmarkEnd w:id="129"/>
      <w:bookmarkEnd w:id="130"/>
    </w:p>
    <w:p>
      <w:pPr>
        <w:pStyle w:val="Subsection"/>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131" w:name="_Toc130296933"/>
      <w:bookmarkStart w:id="132" w:name="_Toc130297988"/>
      <w:bookmarkStart w:id="133" w:name="_Toc130299047"/>
      <w:bookmarkStart w:id="134" w:name="_Toc130304821"/>
      <w:bookmarkStart w:id="135" w:name="_Toc130371010"/>
      <w:bookmarkStart w:id="136" w:name="_Toc130377038"/>
      <w:bookmarkStart w:id="137" w:name="_Toc130302445"/>
      <w:r>
        <w:t>Part 2.4</w:t>
      </w:r>
      <w:r>
        <w:rPr>
          <w:rStyle w:val="CharDivNo"/>
        </w:rPr>
        <w:t> </w:t>
      </w:r>
      <w:r>
        <w:t>—</w:t>
      </w:r>
      <w:r>
        <w:rPr>
          <w:rStyle w:val="CharDivText"/>
        </w:rPr>
        <w:t> </w:t>
      </w:r>
      <w:r>
        <w:t>Not used</w:t>
      </w:r>
      <w:bookmarkEnd w:id="131"/>
      <w:bookmarkEnd w:id="132"/>
      <w:bookmarkEnd w:id="133"/>
      <w:bookmarkEnd w:id="134"/>
      <w:bookmarkEnd w:id="135"/>
      <w:bookmarkEnd w:id="136"/>
      <w:bookmarkEnd w:id="137"/>
    </w:p>
    <w:p>
      <w:pPr>
        <w:pStyle w:val="Heading5"/>
      </w:pPr>
      <w:bookmarkStart w:id="138" w:name="_Toc130377039"/>
      <w:bookmarkStart w:id="139" w:name="_Toc130302446"/>
      <w:r>
        <w:rPr>
          <w:rStyle w:val="CharSectno"/>
        </w:rPr>
        <w:t>25</w:t>
      </w:r>
      <w:r>
        <w:t>.</w:t>
      </w:r>
      <w:r>
        <w:tab/>
        <w:t>Not used</w:t>
      </w:r>
      <w:bookmarkEnd w:id="138"/>
      <w:bookmarkEnd w:id="139"/>
    </w:p>
    <w:p>
      <w:pPr>
        <w:pStyle w:val="Heading5"/>
        <w:keepNext w:val="0"/>
      </w:pPr>
      <w:bookmarkStart w:id="140" w:name="_Toc130377040"/>
      <w:bookmarkStart w:id="141" w:name="_Toc130302447"/>
      <w:r>
        <w:rPr>
          <w:rStyle w:val="CharSectno"/>
        </w:rPr>
        <w:t>26</w:t>
      </w:r>
      <w:r>
        <w:t>.</w:t>
      </w:r>
      <w:r>
        <w:tab/>
        <w:t>Not used</w:t>
      </w:r>
      <w:bookmarkEnd w:id="140"/>
      <w:bookmarkEnd w:id="141"/>
    </w:p>
    <w:p>
      <w:pPr>
        <w:pStyle w:val="Heading5"/>
        <w:keepNext w:val="0"/>
      </w:pPr>
      <w:bookmarkStart w:id="142" w:name="_Toc130377041"/>
      <w:bookmarkStart w:id="143" w:name="_Toc130302448"/>
      <w:r>
        <w:rPr>
          <w:rStyle w:val="CharSectno"/>
        </w:rPr>
        <w:t>27</w:t>
      </w:r>
      <w:r>
        <w:t>.</w:t>
      </w:r>
      <w:r>
        <w:tab/>
        <w:t>Not used</w:t>
      </w:r>
      <w:bookmarkEnd w:id="142"/>
      <w:bookmarkEnd w:id="143"/>
    </w:p>
    <w:p>
      <w:pPr>
        <w:pStyle w:val="Heading5"/>
        <w:keepNext w:val="0"/>
      </w:pPr>
      <w:bookmarkStart w:id="144" w:name="_Toc130377042"/>
      <w:bookmarkStart w:id="145" w:name="_Toc130302449"/>
      <w:r>
        <w:rPr>
          <w:rStyle w:val="CharSectno"/>
        </w:rPr>
        <w:t>28</w:t>
      </w:r>
      <w:r>
        <w:t>.</w:t>
      </w:r>
      <w:r>
        <w:tab/>
        <w:t>Not used</w:t>
      </w:r>
      <w:bookmarkEnd w:id="144"/>
      <w:bookmarkEnd w:id="145"/>
    </w:p>
    <w:p>
      <w:pPr>
        <w:pStyle w:val="Heading5"/>
        <w:keepNext w:val="0"/>
      </w:pPr>
      <w:bookmarkStart w:id="146" w:name="_Toc130377043"/>
      <w:bookmarkStart w:id="147" w:name="_Toc130302450"/>
      <w:r>
        <w:rPr>
          <w:rStyle w:val="CharSectno"/>
        </w:rPr>
        <w:t>29</w:t>
      </w:r>
      <w:r>
        <w:t>.</w:t>
      </w:r>
      <w:r>
        <w:tab/>
        <w:t>Not used</w:t>
      </w:r>
      <w:bookmarkEnd w:id="146"/>
      <w:bookmarkEnd w:id="147"/>
    </w:p>
    <w:p>
      <w:pPr>
        <w:pStyle w:val="Heading5"/>
        <w:keepNext w:val="0"/>
      </w:pPr>
      <w:bookmarkStart w:id="148" w:name="_Toc130377044"/>
      <w:bookmarkStart w:id="149" w:name="_Toc130302451"/>
      <w:r>
        <w:rPr>
          <w:rStyle w:val="CharSectno"/>
        </w:rPr>
        <w:t>30</w:t>
      </w:r>
      <w:r>
        <w:t>.</w:t>
      </w:r>
      <w:r>
        <w:tab/>
        <w:t>Not used</w:t>
      </w:r>
      <w:bookmarkEnd w:id="148"/>
      <w:bookmarkEnd w:id="149"/>
    </w:p>
    <w:p>
      <w:pPr>
        <w:pStyle w:val="Heading5"/>
        <w:keepNext w:val="0"/>
      </w:pPr>
      <w:bookmarkStart w:id="150" w:name="_Toc130377045"/>
      <w:bookmarkStart w:id="151" w:name="_Toc130302452"/>
      <w:r>
        <w:rPr>
          <w:rStyle w:val="CharSectno"/>
        </w:rPr>
        <w:t>31</w:t>
      </w:r>
      <w:r>
        <w:t>.</w:t>
      </w:r>
      <w:r>
        <w:tab/>
        <w:t>Not used</w:t>
      </w:r>
      <w:bookmarkEnd w:id="150"/>
      <w:bookmarkEnd w:id="151"/>
    </w:p>
    <w:p>
      <w:pPr>
        <w:pStyle w:val="Heading2"/>
      </w:pPr>
      <w:bookmarkStart w:id="152" w:name="_Toc130296941"/>
      <w:bookmarkStart w:id="153" w:name="_Toc130297996"/>
      <w:bookmarkStart w:id="154" w:name="_Toc130299055"/>
      <w:bookmarkStart w:id="155" w:name="_Toc130304829"/>
      <w:bookmarkStart w:id="156" w:name="_Toc130371018"/>
      <w:bookmarkStart w:id="157" w:name="_Toc130377046"/>
      <w:bookmarkStart w:id="158" w:name="_Toc130302453"/>
      <w:r>
        <w:t>Chapter 3 — General risk and workplace management</w:t>
      </w:r>
      <w:bookmarkEnd w:id="152"/>
      <w:bookmarkEnd w:id="153"/>
      <w:bookmarkEnd w:id="154"/>
      <w:bookmarkEnd w:id="155"/>
      <w:bookmarkEnd w:id="156"/>
      <w:bookmarkEnd w:id="157"/>
      <w:bookmarkEnd w:id="158"/>
    </w:p>
    <w:p>
      <w:pPr>
        <w:pStyle w:val="Heading3"/>
      </w:pPr>
      <w:bookmarkStart w:id="159" w:name="_Toc130296942"/>
      <w:bookmarkStart w:id="160" w:name="_Toc130297997"/>
      <w:bookmarkStart w:id="161" w:name="_Toc130299056"/>
      <w:bookmarkStart w:id="162" w:name="_Toc130304830"/>
      <w:bookmarkStart w:id="163" w:name="_Toc130371019"/>
      <w:bookmarkStart w:id="164" w:name="_Toc130377047"/>
      <w:bookmarkStart w:id="165" w:name="_Toc130302454"/>
      <w:r>
        <w:rPr>
          <w:rStyle w:val="CharPartNo"/>
        </w:rPr>
        <w:t>Part 3.1</w:t>
      </w:r>
      <w:r>
        <w:rPr>
          <w:rStyle w:val="CharDivNo"/>
        </w:rPr>
        <w:t> </w:t>
      </w:r>
      <w:r>
        <w:t>—</w:t>
      </w:r>
      <w:r>
        <w:rPr>
          <w:rStyle w:val="CharDivText"/>
        </w:rPr>
        <w:t> </w:t>
      </w:r>
      <w:r>
        <w:rPr>
          <w:rStyle w:val="CharPartText"/>
        </w:rPr>
        <w:t>Managing risks to health and safety</w:t>
      </w:r>
      <w:bookmarkEnd w:id="159"/>
      <w:bookmarkEnd w:id="160"/>
      <w:bookmarkEnd w:id="161"/>
      <w:bookmarkEnd w:id="162"/>
      <w:bookmarkEnd w:id="163"/>
      <w:bookmarkEnd w:id="164"/>
      <w:bookmarkEnd w:id="165"/>
    </w:p>
    <w:p>
      <w:pPr>
        <w:pStyle w:val="Heading5"/>
      </w:pPr>
      <w:bookmarkStart w:id="166" w:name="_Toc130377048"/>
      <w:bookmarkStart w:id="167" w:name="_Toc130302455"/>
      <w:r>
        <w:rPr>
          <w:rStyle w:val="CharSectno"/>
        </w:rPr>
        <w:t>32</w:t>
      </w:r>
      <w:r>
        <w:t>.</w:t>
      </w:r>
      <w:r>
        <w:tab/>
        <w:t>Application of Part</w:t>
      </w:r>
      <w:bookmarkEnd w:id="166"/>
      <w:bookmarkEnd w:id="167"/>
    </w:p>
    <w:p>
      <w:pPr>
        <w:pStyle w:val="Subsection"/>
      </w:pPr>
      <w:r>
        <w:tab/>
      </w:r>
      <w:r>
        <w:tab/>
        <w:t>This Part applies to a person conducting a business or undertaking who has a duty under these regulations to manage risks to health and safety.</w:t>
      </w:r>
    </w:p>
    <w:p>
      <w:pPr>
        <w:pStyle w:val="Heading5"/>
      </w:pPr>
      <w:bookmarkStart w:id="168" w:name="_Toc130377049"/>
      <w:bookmarkStart w:id="169" w:name="_Toc130302456"/>
      <w:r>
        <w:rPr>
          <w:rStyle w:val="CharSectno"/>
        </w:rPr>
        <w:t>33</w:t>
      </w:r>
      <w:r>
        <w:t>.</w:t>
      </w:r>
      <w:r>
        <w:tab/>
        <w:t>Specific requirements must be complied with</w:t>
      </w:r>
      <w:bookmarkEnd w:id="168"/>
      <w:bookmarkEnd w:id="169"/>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170" w:name="_Toc130377050"/>
      <w:bookmarkStart w:id="171" w:name="_Toc130302457"/>
      <w:r>
        <w:rPr>
          <w:rStyle w:val="CharSectno"/>
        </w:rPr>
        <w:t>34</w:t>
      </w:r>
      <w:r>
        <w:t>.</w:t>
      </w:r>
      <w:r>
        <w:tab/>
        <w:t>Duty to identify hazards</w:t>
      </w:r>
      <w:bookmarkEnd w:id="170"/>
      <w:bookmarkEnd w:id="171"/>
    </w:p>
    <w:p>
      <w:pPr>
        <w:pStyle w:val="Subsection"/>
      </w:pPr>
      <w:r>
        <w:tab/>
      </w:r>
      <w:r>
        <w:tab/>
        <w:t>A duty holder, in managing risks to health and safety, must identify reasonably foreseeable hazards that could give rise to risks to health and safety.</w:t>
      </w:r>
    </w:p>
    <w:p>
      <w:pPr>
        <w:pStyle w:val="Heading5"/>
      </w:pPr>
      <w:bookmarkStart w:id="172" w:name="_Toc130377051"/>
      <w:bookmarkStart w:id="173" w:name="_Toc130302458"/>
      <w:r>
        <w:rPr>
          <w:rStyle w:val="CharSectno"/>
        </w:rPr>
        <w:t>35</w:t>
      </w:r>
      <w:r>
        <w:t>.</w:t>
      </w:r>
      <w:r>
        <w:tab/>
        <w:t>Managing risks to health and safety</w:t>
      </w:r>
      <w:bookmarkEnd w:id="172"/>
      <w:bookmarkEnd w:id="173"/>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174" w:name="_Toc130377052"/>
      <w:bookmarkStart w:id="175" w:name="_Toc130302459"/>
      <w:r>
        <w:rPr>
          <w:rStyle w:val="CharSectno"/>
        </w:rPr>
        <w:t>36</w:t>
      </w:r>
      <w:r>
        <w:t>.</w:t>
      </w:r>
      <w:r>
        <w:tab/>
        <w:t>Hierarchy of control measures</w:t>
      </w:r>
      <w:bookmarkEnd w:id="174"/>
      <w:bookmarkEnd w:id="175"/>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176" w:name="_Toc130377053"/>
      <w:bookmarkStart w:id="177" w:name="_Toc130302460"/>
      <w:r>
        <w:rPr>
          <w:rStyle w:val="CharSectno"/>
        </w:rPr>
        <w:t>37</w:t>
      </w:r>
      <w:r>
        <w:t>.</w:t>
      </w:r>
      <w:r>
        <w:tab/>
        <w:t>Maintenance of control measures</w:t>
      </w:r>
      <w:bookmarkEnd w:id="176"/>
      <w:bookmarkEnd w:id="177"/>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178" w:name="_Toc130377054"/>
      <w:bookmarkStart w:id="179" w:name="_Toc130302461"/>
      <w:r>
        <w:rPr>
          <w:rStyle w:val="CharSectno"/>
        </w:rPr>
        <w:t>38</w:t>
      </w:r>
      <w:r>
        <w:t>.</w:t>
      </w:r>
      <w:r>
        <w:tab/>
        <w:t>Review of control measures</w:t>
      </w:r>
      <w:bookmarkEnd w:id="178"/>
      <w:bookmarkEnd w:id="179"/>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180" w:name="_Toc130296950"/>
      <w:bookmarkStart w:id="181" w:name="_Toc130298005"/>
      <w:bookmarkStart w:id="182" w:name="_Toc130299064"/>
      <w:bookmarkStart w:id="183" w:name="_Toc130304838"/>
      <w:bookmarkStart w:id="184" w:name="_Toc130371027"/>
      <w:bookmarkStart w:id="185" w:name="_Toc130377055"/>
      <w:bookmarkStart w:id="186" w:name="_Toc130302462"/>
      <w:r>
        <w:rPr>
          <w:rStyle w:val="CharPartNo"/>
        </w:rPr>
        <w:t>Part 3.2</w:t>
      </w:r>
      <w:r>
        <w:t> — </w:t>
      </w:r>
      <w:r>
        <w:rPr>
          <w:rStyle w:val="CharPartText"/>
        </w:rPr>
        <w:t>General workplace management</w:t>
      </w:r>
      <w:bookmarkEnd w:id="180"/>
      <w:bookmarkEnd w:id="181"/>
      <w:bookmarkEnd w:id="182"/>
      <w:bookmarkEnd w:id="183"/>
      <w:bookmarkEnd w:id="184"/>
      <w:bookmarkEnd w:id="185"/>
      <w:bookmarkEnd w:id="186"/>
    </w:p>
    <w:p>
      <w:pPr>
        <w:pStyle w:val="Heading4"/>
      </w:pPr>
      <w:bookmarkStart w:id="187" w:name="_Toc130296951"/>
      <w:bookmarkStart w:id="188" w:name="_Toc130298006"/>
      <w:bookmarkStart w:id="189" w:name="_Toc130299065"/>
      <w:bookmarkStart w:id="190" w:name="_Toc130304839"/>
      <w:bookmarkStart w:id="191" w:name="_Toc130371028"/>
      <w:bookmarkStart w:id="192" w:name="_Toc130377056"/>
      <w:bookmarkStart w:id="193" w:name="_Toc130302463"/>
      <w:r>
        <w:rPr>
          <w:rStyle w:val="CharDivNo"/>
        </w:rPr>
        <w:t>Division 1</w:t>
      </w:r>
      <w:r>
        <w:t> — </w:t>
      </w:r>
      <w:r>
        <w:rPr>
          <w:rStyle w:val="CharDivText"/>
        </w:rPr>
        <w:t>Information, training and instruction</w:t>
      </w:r>
      <w:bookmarkEnd w:id="187"/>
      <w:bookmarkEnd w:id="188"/>
      <w:bookmarkEnd w:id="189"/>
      <w:bookmarkEnd w:id="190"/>
      <w:bookmarkEnd w:id="191"/>
      <w:bookmarkEnd w:id="192"/>
      <w:bookmarkEnd w:id="193"/>
    </w:p>
    <w:p>
      <w:pPr>
        <w:pStyle w:val="Heading5"/>
      </w:pPr>
      <w:bookmarkStart w:id="194" w:name="_Toc130377057"/>
      <w:bookmarkStart w:id="195" w:name="_Toc130302464"/>
      <w:r>
        <w:rPr>
          <w:rStyle w:val="CharSectno"/>
        </w:rPr>
        <w:t>39</w:t>
      </w:r>
      <w:r>
        <w:t>.</w:t>
      </w:r>
      <w:r>
        <w:tab/>
        <w:t>Provision of information, training and instruction</w:t>
      </w:r>
      <w:bookmarkEnd w:id="194"/>
      <w:bookmarkEnd w:id="195"/>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the information, training and instruction provided under this 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96" w:name="_Toc130296953"/>
      <w:bookmarkStart w:id="197" w:name="_Toc130298008"/>
      <w:bookmarkStart w:id="198" w:name="_Toc130299067"/>
      <w:bookmarkStart w:id="199" w:name="_Toc130304841"/>
      <w:bookmarkStart w:id="200" w:name="_Toc130371030"/>
      <w:bookmarkStart w:id="201" w:name="_Toc130377058"/>
      <w:bookmarkStart w:id="202" w:name="_Toc130302465"/>
      <w:r>
        <w:rPr>
          <w:rStyle w:val="CharDivNo"/>
        </w:rPr>
        <w:t>Division 2</w:t>
      </w:r>
      <w:r>
        <w:t> — </w:t>
      </w:r>
      <w:r>
        <w:rPr>
          <w:rStyle w:val="CharDivText"/>
        </w:rPr>
        <w:t>General working environment</w:t>
      </w:r>
      <w:bookmarkEnd w:id="196"/>
      <w:bookmarkEnd w:id="197"/>
      <w:bookmarkEnd w:id="198"/>
      <w:bookmarkEnd w:id="199"/>
      <w:bookmarkEnd w:id="200"/>
      <w:bookmarkEnd w:id="201"/>
      <w:bookmarkEnd w:id="202"/>
    </w:p>
    <w:p>
      <w:pPr>
        <w:pStyle w:val="Heading5"/>
      </w:pPr>
      <w:bookmarkStart w:id="203" w:name="_Toc130377059"/>
      <w:bookmarkStart w:id="204" w:name="_Toc130302466"/>
      <w:r>
        <w:rPr>
          <w:rStyle w:val="CharSectno"/>
        </w:rPr>
        <w:t>40</w:t>
      </w:r>
      <w:r>
        <w:t>.</w:t>
      </w:r>
      <w:r>
        <w:tab/>
        <w:t>Duty in relation to general workplace facilities</w:t>
      </w:r>
      <w:bookmarkEnd w:id="203"/>
      <w:bookmarkEnd w:id="204"/>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pPr>
      <w:r>
        <w:tab/>
        <w:t>(d)</w:t>
      </w:r>
      <w:r>
        <w:tab/>
        <w:t xml:space="preserve">lighting enables — </w:t>
      </w:r>
    </w:p>
    <w:p>
      <w:pPr>
        <w:pStyle w:val="Indenti"/>
      </w:pPr>
      <w:r>
        <w:tab/>
        <w:t>(i)</w:t>
      </w:r>
      <w:r>
        <w:tab/>
        <w:t>each worker to carry out work without risk to health and safety; and</w:t>
      </w:r>
    </w:p>
    <w:p>
      <w:pPr>
        <w:pStyle w:val="Indenti"/>
      </w:pPr>
      <w:r>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5" w:name="_Toc130377060"/>
      <w:bookmarkStart w:id="206" w:name="_Toc130302467"/>
      <w:r>
        <w:rPr>
          <w:rStyle w:val="CharSectno"/>
        </w:rPr>
        <w:t>41</w:t>
      </w:r>
      <w:r>
        <w:t>.</w:t>
      </w:r>
      <w:r>
        <w:tab/>
        <w:t>Duty to provide and maintain adequate and accessible facilities</w:t>
      </w:r>
      <w:bookmarkEnd w:id="205"/>
      <w:bookmarkEnd w:id="206"/>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conducting a business or undertaking at a workplace must ensure, so far as is reasonably practicable, that the facilities provided under subregulation (1) are maintained so as to be — </w:t>
      </w:r>
    </w:p>
    <w:p>
      <w:pPr>
        <w:pStyle w:val="Indenta"/>
      </w:pPr>
      <w:r>
        <w:tab/>
        <w:t>(a)</w:t>
      </w:r>
      <w:r>
        <w:tab/>
        <w:t>in good working order; and</w:t>
      </w:r>
    </w:p>
    <w:p>
      <w:pPr>
        <w:pStyle w:val="Indenta"/>
        <w:keepNext/>
      </w:pPr>
      <w:r>
        <w:tab/>
        <w:t>(b)</w:t>
      </w:r>
      <w:r>
        <w:tab/>
        <w:t>clean, safe and accessible.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207" w:name="_Toc130377061"/>
      <w:bookmarkStart w:id="208" w:name="_Toc130302468"/>
      <w:r>
        <w:rPr>
          <w:rStyle w:val="CharSectno"/>
        </w:rPr>
        <w:t>41A</w:t>
      </w:r>
      <w:r>
        <w:t>.</w:t>
      </w:r>
      <w:r>
        <w:tab/>
        <w:t>Duty to protect from extremes of heat and cold</w:t>
      </w:r>
      <w:bookmarkEnd w:id="207"/>
      <w:bookmarkEnd w:id="208"/>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rPr>
          <w:rStyle w:val="CharSectno"/>
        </w:rPr>
      </w:pPr>
      <w:bookmarkStart w:id="209" w:name="_Toc130377062"/>
      <w:bookmarkStart w:id="210" w:name="_Toc130302469"/>
      <w:r>
        <w:rPr>
          <w:rStyle w:val="CharSectno"/>
        </w:rPr>
        <w:t>41B.</w:t>
      </w:r>
      <w:r>
        <w:rPr>
          <w:rStyle w:val="CharSectno"/>
        </w:rPr>
        <w:tab/>
        <w:t>Duty to provide adequate seating</w:t>
      </w:r>
      <w:bookmarkEnd w:id="209"/>
      <w:bookmarkEnd w:id="210"/>
    </w:p>
    <w:p>
      <w:pPr>
        <w:pStyle w:val="Subsection"/>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11" w:name="_Toc130296958"/>
      <w:bookmarkStart w:id="212" w:name="_Toc130298013"/>
      <w:bookmarkStart w:id="213" w:name="_Toc130299072"/>
      <w:bookmarkStart w:id="214" w:name="_Toc130304846"/>
      <w:bookmarkStart w:id="215" w:name="_Toc130371035"/>
      <w:bookmarkStart w:id="216" w:name="_Toc130377063"/>
      <w:bookmarkStart w:id="217" w:name="_Toc130302470"/>
      <w:r>
        <w:rPr>
          <w:rStyle w:val="CharDivNo"/>
        </w:rPr>
        <w:t>Division 3</w:t>
      </w:r>
      <w:r>
        <w:t> — </w:t>
      </w:r>
      <w:r>
        <w:rPr>
          <w:rStyle w:val="CharDivText"/>
        </w:rPr>
        <w:t>First aid</w:t>
      </w:r>
      <w:bookmarkEnd w:id="211"/>
      <w:bookmarkEnd w:id="212"/>
      <w:bookmarkEnd w:id="213"/>
      <w:bookmarkEnd w:id="214"/>
      <w:bookmarkEnd w:id="215"/>
      <w:bookmarkEnd w:id="216"/>
      <w:bookmarkEnd w:id="217"/>
    </w:p>
    <w:p>
      <w:pPr>
        <w:pStyle w:val="Heading5"/>
      </w:pPr>
      <w:bookmarkStart w:id="218" w:name="_Toc130377064"/>
      <w:bookmarkStart w:id="219" w:name="_Toc130302471"/>
      <w:r>
        <w:rPr>
          <w:rStyle w:val="CharSectno"/>
        </w:rPr>
        <w:t>42</w:t>
      </w:r>
      <w:r>
        <w:t>.</w:t>
      </w:r>
      <w:r>
        <w:tab/>
        <w:t>Duty to provide first aid</w:t>
      </w:r>
      <w:bookmarkEnd w:id="218"/>
      <w:bookmarkEnd w:id="219"/>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tab/>
        <w:t>(b)</w:t>
      </w:r>
      <w:r>
        <w:tab/>
        <w:t>that each worker at the workplace has access to the equipment; and</w:t>
      </w:r>
    </w:p>
    <w:p>
      <w:pPr>
        <w:pStyle w:val="Indenta"/>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220" w:name="_Toc130296960"/>
      <w:bookmarkStart w:id="221" w:name="_Toc130298015"/>
      <w:bookmarkStart w:id="222" w:name="_Toc130299074"/>
      <w:bookmarkStart w:id="223" w:name="_Toc130304848"/>
      <w:bookmarkStart w:id="224" w:name="_Toc130371037"/>
      <w:bookmarkStart w:id="225" w:name="_Toc130377065"/>
      <w:bookmarkStart w:id="226" w:name="_Toc130302472"/>
      <w:r>
        <w:rPr>
          <w:rStyle w:val="CharDivNo"/>
        </w:rPr>
        <w:t>Division 4</w:t>
      </w:r>
      <w:r>
        <w:t> — </w:t>
      </w:r>
      <w:r>
        <w:rPr>
          <w:rStyle w:val="CharDivText"/>
        </w:rPr>
        <w:t>Emergency plans</w:t>
      </w:r>
      <w:bookmarkEnd w:id="220"/>
      <w:bookmarkEnd w:id="221"/>
      <w:bookmarkEnd w:id="222"/>
      <w:bookmarkEnd w:id="223"/>
      <w:bookmarkEnd w:id="224"/>
      <w:bookmarkEnd w:id="225"/>
      <w:bookmarkEnd w:id="226"/>
    </w:p>
    <w:p>
      <w:pPr>
        <w:pStyle w:val="Heading5"/>
      </w:pPr>
      <w:bookmarkStart w:id="227" w:name="_Toc130377066"/>
      <w:bookmarkStart w:id="228" w:name="_Toc130302473"/>
      <w:r>
        <w:rPr>
          <w:rStyle w:val="CharSectno"/>
        </w:rPr>
        <w:t>43</w:t>
      </w:r>
      <w:r>
        <w:t>.</w:t>
      </w:r>
      <w:r>
        <w:tab/>
        <w:t>Duty to prepare, maintain and implement emergency plan</w:t>
      </w:r>
      <w:bookmarkEnd w:id="227"/>
      <w:bookmarkEnd w:id="228"/>
    </w:p>
    <w:p>
      <w:pPr>
        <w:pStyle w:val="Subsection"/>
      </w:pPr>
      <w:r>
        <w:tab/>
        <w:t>(1)</w:t>
      </w:r>
      <w:r>
        <w:tab/>
        <w:t xml:space="preserve">A person conducting a business or undertaking at a workplace must ensure that an emergency plan is prepared for the workplace,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treatment and assistance; and</w:t>
      </w:r>
    </w:p>
    <w:p>
      <w:pPr>
        <w:pStyle w:val="Indenti"/>
      </w:pPr>
      <w:r>
        <w:tab/>
        <w:t>(v)</w:t>
      </w:r>
      <w:r>
        <w:tab/>
        <w:t>effective communication between the person authorised by the person conducting the business or undertaking to coordinate the emergency response and all persons at the workplace;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maintain the emergency plan for the workplace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subregulations (1) and (2),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Subsection"/>
        <w:keepNext/>
      </w:pPr>
      <w:r>
        <w:tab/>
        <w:t>(4)</w:t>
      </w:r>
      <w:r>
        <w:tab/>
        <w:t>A person conducting a business or undertaking at a workplace must implement the emergency plan for the workplace in the event of an emergency.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29" w:name="_Toc130296962"/>
      <w:bookmarkStart w:id="230" w:name="_Toc130298017"/>
      <w:bookmarkStart w:id="231" w:name="_Toc130299076"/>
      <w:bookmarkStart w:id="232" w:name="_Toc130304850"/>
      <w:bookmarkStart w:id="233" w:name="_Toc130371039"/>
      <w:bookmarkStart w:id="234" w:name="_Toc130377067"/>
      <w:bookmarkStart w:id="235" w:name="_Toc130302474"/>
      <w:r>
        <w:rPr>
          <w:rStyle w:val="CharDivNo"/>
        </w:rPr>
        <w:t>Division 5</w:t>
      </w:r>
      <w:r>
        <w:t> — </w:t>
      </w:r>
      <w:r>
        <w:rPr>
          <w:rStyle w:val="CharDivText"/>
        </w:rPr>
        <w:t>Personal protective equipment</w:t>
      </w:r>
      <w:bookmarkEnd w:id="229"/>
      <w:bookmarkEnd w:id="230"/>
      <w:bookmarkEnd w:id="231"/>
      <w:bookmarkEnd w:id="232"/>
      <w:bookmarkEnd w:id="233"/>
      <w:bookmarkEnd w:id="234"/>
      <w:bookmarkEnd w:id="235"/>
    </w:p>
    <w:p>
      <w:pPr>
        <w:pStyle w:val="Heading5"/>
      </w:pPr>
      <w:bookmarkStart w:id="236" w:name="_Toc130377068"/>
      <w:bookmarkStart w:id="237" w:name="_Toc130302475"/>
      <w:r>
        <w:rPr>
          <w:rStyle w:val="CharSectno"/>
        </w:rPr>
        <w:t>44</w:t>
      </w:r>
      <w:r>
        <w:t>.</w:t>
      </w:r>
      <w:r>
        <w:tab/>
        <w:t>Provision to workers and use of personal protective equipment</w:t>
      </w:r>
      <w:bookmarkEnd w:id="236"/>
      <w:bookmarkEnd w:id="237"/>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238" w:name="_Toc130377069"/>
      <w:bookmarkStart w:id="239" w:name="_Toc130302476"/>
      <w:r>
        <w:rPr>
          <w:rStyle w:val="CharSectno"/>
        </w:rPr>
        <w:t>45</w:t>
      </w:r>
      <w:r>
        <w:t>.</w:t>
      </w:r>
      <w:r>
        <w:tab/>
        <w:t>Personal protective equipment used by other persons</w:t>
      </w:r>
      <w:bookmarkEnd w:id="238"/>
      <w:bookmarkEnd w:id="239"/>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keepNext/>
      </w:pPr>
      <w:r>
        <w:tab/>
        <w:t>(b)</w:t>
      </w:r>
      <w:r>
        <w:tab/>
        <w:t>the person uses or wears the equipment.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40" w:name="_Toc130377070"/>
      <w:bookmarkStart w:id="241" w:name="_Toc130302477"/>
      <w:r>
        <w:rPr>
          <w:rStyle w:val="CharSectno"/>
        </w:rPr>
        <w:t>46</w:t>
      </w:r>
      <w:r>
        <w:t>.</w:t>
      </w:r>
      <w:r>
        <w:tab/>
        <w:t>Duties of worker</w:t>
      </w:r>
      <w:bookmarkEnd w:id="240"/>
      <w:bookmarkEnd w:id="241"/>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worker must not intentionally misuse or damage the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worker must inform the person conducting the business or undertaking of any damage to, defect in or need to clean or decontaminate any of the equipment of which the worker becomes aware.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42" w:name="_Toc130377071"/>
      <w:bookmarkStart w:id="243" w:name="_Toc130302478"/>
      <w:r>
        <w:rPr>
          <w:rStyle w:val="CharSectno"/>
        </w:rPr>
        <w:t>47</w:t>
      </w:r>
      <w:r>
        <w:t>.</w:t>
      </w:r>
      <w:r>
        <w:tab/>
        <w:t>Duty of person other than worker</w:t>
      </w:r>
      <w:bookmarkEnd w:id="242"/>
      <w:bookmarkEnd w:id="243"/>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44" w:name="_Toc130296967"/>
      <w:bookmarkStart w:id="245" w:name="_Toc130298022"/>
      <w:bookmarkStart w:id="246" w:name="_Toc130299081"/>
      <w:bookmarkStart w:id="247" w:name="_Toc130304855"/>
      <w:bookmarkStart w:id="248" w:name="_Toc130371044"/>
      <w:bookmarkStart w:id="249" w:name="_Toc130377072"/>
      <w:bookmarkStart w:id="250" w:name="_Toc130302479"/>
      <w:r>
        <w:rPr>
          <w:rStyle w:val="CharDivNo"/>
        </w:rPr>
        <w:t>Division 6</w:t>
      </w:r>
      <w:r>
        <w:t> — </w:t>
      </w:r>
      <w:r>
        <w:rPr>
          <w:rStyle w:val="CharDivText"/>
        </w:rPr>
        <w:t>Remote or isolated work</w:t>
      </w:r>
      <w:bookmarkEnd w:id="244"/>
      <w:bookmarkEnd w:id="245"/>
      <w:bookmarkEnd w:id="246"/>
      <w:bookmarkEnd w:id="247"/>
      <w:bookmarkEnd w:id="248"/>
      <w:bookmarkEnd w:id="249"/>
      <w:bookmarkEnd w:id="250"/>
    </w:p>
    <w:p>
      <w:pPr>
        <w:pStyle w:val="Heading5"/>
      </w:pPr>
      <w:bookmarkStart w:id="251" w:name="_Toc130377073"/>
      <w:bookmarkStart w:id="252" w:name="_Toc130302480"/>
      <w:r>
        <w:rPr>
          <w:rStyle w:val="CharSectno"/>
        </w:rPr>
        <w:t>48</w:t>
      </w:r>
      <w:r>
        <w:t>.</w:t>
      </w:r>
      <w:r>
        <w:tab/>
        <w:t>Remote or isolated work</w:t>
      </w:r>
      <w:bookmarkEnd w:id="251"/>
      <w:bookmarkEnd w:id="252"/>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253" w:name="_Toc130296969"/>
      <w:bookmarkStart w:id="254" w:name="_Toc130298024"/>
      <w:bookmarkStart w:id="255" w:name="_Toc130299083"/>
      <w:bookmarkStart w:id="256" w:name="_Toc130304857"/>
      <w:bookmarkStart w:id="257" w:name="_Toc130371046"/>
      <w:bookmarkStart w:id="258" w:name="_Toc130377074"/>
      <w:bookmarkStart w:id="259" w:name="_Toc130302481"/>
      <w:r>
        <w:rPr>
          <w:rStyle w:val="CharDivNo"/>
        </w:rPr>
        <w:t>Division 7</w:t>
      </w:r>
      <w:r>
        <w:t> — </w:t>
      </w:r>
      <w:r>
        <w:rPr>
          <w:rStyle w:val="CharDivText"/>
        </w:rPr>
        <w:t>Managing risks from airborne contaminants</w:t>
      </w:r>
      <w:bookmarkEnd w:id="253"/>
      <w:bookmarkEnd w:id="254"/>
      <w:bookmarkEnd w:id="255"/>
      <w:bookmarkEnd w:id="256"/>
      <w:bookmarkEnd w:id="257"/>
      <w:bookmarkEnd w:id="258"/>
      <w:bookmarkEnd w:id="259"/>
    </w:p>
    <w:p>
      <w:pPr>
        <w:pStyle w:val="Heading5"/>
      </w:pPr>
      <w:bookmarkStart w:id="260" w:name="_Toc130377075"/>
      <w:bookmarkStart w:id="261" w:name="_Toc130302482"/>
      <w:r>
        <w:rPr>
          <w:rStyle w:val="CharSectno"/>
        </w:rPr>
        <w:t>49</w:t>
      </w:r>
      <w:r>
        <w:t>.</w:t>
      </w:r>
      <w:r>
        <w:tab/>
        <w:t>Ensuring exposure standards for substances and mixtures not exceeded</w:t>
      </w:r>
      <w:bookmarkEnd w:id="260"/>
      <w:bookmarkEnd w:id="261"/>
    </w:p>
    <w:p>
      <w:pPr>
        <w:pStyle w:val="Subsection"/>
      </w:pPr>
      <w:r>
        <w:tab/>
        <w:t>(1)</w:t>
      </w:r>
      <w:r>
        <w:tab/>
        <w:t>A person conducting a business or undertaking at a workplace must ensure that no person at the workplace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ubsection"/>
        <w:rPr>
          <w:del w:id="262" w:author="Master Repository Process" w:date="2023-03-30T09:07:00Z"/>
        </w:rPr>
      </w:pPr>
      <w:del w:id="263" w:author="Master Repository Process" w:date="2023-03-30T09:07:00Z">
        <w:r>
          <w:tab/>
          <w:delText>[(2)-(4)</w:delText>
        </w:r>
        <w:r>
          <w:tab/>
          <w:delText>have not come into operation.]</w:delText>
        </w:r>
      </w:del>
    </w:p>
    <w:p>
      <w:pPr>
        <w:pStyle w:val="Subsection"/>
        <w:rPr>
          <w:ins w:id="264" w:author="Master Repository Process" w:date="2023-03-30T09:07:00Z"/>
        </w:rPr>
      </w:pPr>
      <w:ins w:id="265" w:author="Master Repository Process" w:date="2023-03-30T09:07:00Z">
        <w:r>
          <w:tab/>
          <w:t>(2)</w:t>
        </w:r>
        <w:r>
          <w:tab/>
          <w:t>If there is no exposure standard for a particular substance or mixture, a person conducting a business or undertaking at a workplace must ensure that no person at the workplace is exposed to 8</w:t>
        </w:r>
        <w:r>
          <w:noBreakHyphen/>
          <w:t>hour time</w:t>
        </w:r>
        <w:r>
          <w:noBreakHyphen/>
          <w:t xml:space="preserve">weighted average atmospheric concentrations of airborne dust comprising that substance or mixture that exceed — </w:t>
        </w:r>
      </w:ins>
    </w:p>
    <w:p>
      <w:pPr>
        <w:pStyle w:val="Indenta"/>
        <w:rPr>
          <w:ins w:id="266" w:author="Master Repository Process" w:date="2023-03-30T09:07:00Z"/>
        </w:rPr>
      </w:pPr>
      <w:ins w:id="267" w:author="Master Repository Process" w:date="2023-03-30T09:07:00Z">
        <w:r>
          <w:tab/>
          <w:t>(a)</w:t>
        </w:r>
        <w:r>
          <w:tab/>
          <w:t>for respirable dust — 3.0 mg per cubic metre of air;</w:t>
        </w:r>
      </w:ins>
    </w:p>
    <w:p>
      <w:pPr>
        <w:pStyle w:val="Indenta"/>
        <w:rPr>
          <w:ins w:id="268" w:author="Master Repository Process" w:date="2023-03-30T09:07:00Z"/>
        </w:rPr>
      </w:pPr>
      <w:ins w:id="269" w:author="Master Repository Process" w:date="2023-03-30T09:07:00Z">
        <w:r>
          <w:tab/>
          <w:t>(b)</w:t>
        </w:r>
        <w:r>
          <w:tab/>
          <w:t>for inhalable dust — 10.0 mg per cubic metre of air.</w:t>
        </w:r>
      </w:ins>
    </w:p>
    <w:p>
      <w:pPr>
        <w:pStyle w:val="Penstart"/>
        <w:rPr>
          <w:ins w:id="270" w:author="Master Repository Process" w:date="2023-03-30T09:07:00Z"/>
        </w:rPr>
      </w:pPr>
      <w:ins w:id="271" w:author="Master Repository Process" w:date="2023-03-30T09:07:00Z">
        <w:r>
          <w:tab/>
          <w:t>Penalty for this subregulation:</w:t>
        </w:r>
      </w:ins>
    </w:p>
    <w:p>
      <w:pPr>
        <w:pStyle w:val="Penpara"/>
        <w:rPr>
          <w:ins w:id="272" w:author="Master Repository Process" w:date="2023-03-30T09:07:00Z"/>
        </w:rPr>
      </w:pPr>
      <w:ins w:id="273" w:author="Master Repository Process" w:date="2023-03-30T09:07:00Z">
        <w:r>
          <w:tab/>
          <w:t>(a)</w:t>
        </w:r>
        <w:r>
          <w:tab/>
          <w:t>for an individual, a fine of $7 000;</w:t>
        </w:r>
      </w:ins>
    </w:p>
    <w:p>
      <w:pPr>
        <w:pStyle w:val="Penpara"/>
        <w:rPr>
          <w:ins w:id="274" w:author="Master Repository Process" w:date="2023-03-30T09:07:00Z"/>
        </w:rPr>
      </w:pPr>
      <w:ins w:id="275" w:author="Master Repository Process" w:date="2023-03-30T09:07:00Z">
        <w:r>
          <w:tab/>
          <w:t>(b)</w:t>
        </w:r>
        <w:r>
          <w:tab/>
          <w:t>for a body corporate, a fine of $35 000.</w:t>
        </w:r>
      </w:ins>
    </w:p>
    <w:p>
      <w:pPr>
        <w:pStyle w:val="Subsection"/>
        <w:rPr>
          <w:ins w:id="276" w:author="Master Repository Process" w:date="2023-03-30T09:07:00Z"/>
        </w:rPr>
      </w:pPr>
      <w:ins w:id="277" w:author="Master Repository Process" w:date="2023-03-30T09:07:00Z">
        <w:r>
          <w:tab/>
          <w:t>(3)</w:t>
        </w:r>
        <w:r>
          <w:tab/>
          <w:t>The Workplace Exposure Standards for Airborne Contaminants apply in relation to a concentration referred to in subregulation (2)(a) or (b) as if that concentration were an exposure standard referred to in those Standards.</w:t>
        </w:r>
      </w:ins>
    </w:p>
    <w:p>
      <w:pPr>
        <w:pStyle w:val="Subsection"/>
        <w:rPr>
          <w:ins w:id="278" w:author="Master Repository Process" w:date="2023-03-30T09:07:00Z"/>
        </w:rPr>
      </w:pPr>
      <w:ins w:id="279" w:author="Master Repository Process" w:date="2023-03-30T09:07:00Z">
        <w:r>
          <w:tab/>
          <w:t>(4)</w:t>
        </w:r>
        <w:r>
          <w:tab/>
          <w:t xml:space="preserve">In subregulation (2) — </w:t>
        </w:r>
      </w:ins>
    </w:p>
    <w:p>
      <w:pPr>
        <w:pStyle w:val="Defstart"/>
        <w:rPr>
          <w:ins w:id="280" w:author="Master Repository Process" w:date="2023-03-30T09:07:00Z"/>
        </w:rPr>
      </w:pPr>
      <w:ins w:id="281" w:author="Master Repository Process" w:date="2023-03-30T09:07:00Z">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ins>
    </w:p>
    <w:p>
      <w:pPr>
        <w:pStyle w:val="Defstart"/>
        <w:rPr>
          <w:ins w:id="282" w:author="Master Repository Process" w:date="2023-03-30T09:07:00Z"/>
        </w:rPr>
      </w:pPr>
      <w:ins w:id="283" w:author="Master Repository Process" w:date="2023-03-30T09:07:00Z">
        <w:r>
          <w:tab/>
        </w:r>
        <w:r>
          <w:rPr>
            <w:rStyle w:val="CharDefText"/>
          </w:rPr>
          <w:t>inhalable</w:t>
        </w:r>
        <w:r>
          <w:t xml:space="preserve"> has the same meaning as in the Workplace Exposure Standards for Airborne Contaminants;</w:t>
        </w:r>
      </w:ins>
    </w:p>
    <w:p>
      <w:pPr>
        <w:pStyle w:val="Defstart"/>
        <w:rPr>
          <w:ins w:id="284" w:author="Master Repository Process" w:date="2023-03-30T09:07:00Z"/>
        </w:rPr>
      </w:pPr>
      <w:ins w:id="285" w:author="Master Repository Process" w:date="2023-03-30T09:07:00Z">
        <w:r>
          <w:tab/>
        </w:r>
        <w:r>
          <w:rPr>
            <w:rStyle w:val="CharDefText"/>
          </w:rPr>
          <w:t>respirable</w:t>
        </w:r>
        <w:r>
          <w:t xml:space="preserve"> has the same meaning as in the Workplace Exposure Standards for Airborne Contaminants.</w:t>
        </w:r>
      </w:ins>
    </w:p>
    <w:p>
      <w:pPr>
        <w:pStyle w:val="Heading5"/>
      </w:pPr>
      <w:bookmarkStart w:id="286" w:name="_Toc130377076"/>
      <w:bookmarkStart w:id="287" w:name="_Toc130302483"/>
      <w:r>
        <w:rPr>
          <w:rStyle w:val="CharSectno"/>
        </w:rPr>
        <w:t>50</w:t>
      </w:r>
      <w:r>
        <w:t>.</w:t>
      </w:r>
      <w:r>
        <w:tab/>
        <w:t>Monitoring airborne contaminant levels</w:t>
      </w:r>
      <w:bookmarkEnd w:id="286"/>
      <w:bookmarkEnd w:id="287"/>
    </w:p>
    <w:p>
      <w:pPr>
        <w:pStyle w:val="Subsection"/>
      </w:pPr>
      <w:r>
        <w:tab/>
        <w:t>(1)</w:t>
      </w:r>
      <w:r>
        <w:tab/>
        <w:t xml:space="preserve">A person conducting a business or undertaking at a workplace must ensure that air monitoring is carried out to determine the airborne concentration of a substance or mixture at the workplace to which an exposure standard applies if — </w:t>
      </w:r>
    </w:p>
    <w:p>
      <w:pPr>
        <w:pStyle w:val="Indenta"/>
      </w:pPr>
      <w:r>
        <w:tab/>
        <w:t>(a)</w:t>
      </w:r>
      <w:r>
        <w:tab/>
        <w:t>the person is not certain on reasonable grounds whether or not the airborne concentration of the substance or mixture at the workplace exceeds the relevant exposure standard; or</w:t>
      </w:r>
    </w:p>
    <w:p>
      <w:pPr>
        <w:pStyle w:val="Indenta"/>
      </w:pPr>
      <w:r>
        <w:tab/>
        <w:t>(b)</w:t>
      </w:r>
      <w:r>
        <w:tab/>
        <w:t>monitoring is necessary to determine whether there is a risk to health.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A person conducting a business or undertaking at a workplace must ensure that the results of air monitoring carried out under subregulation (1) are readily accessible to persons at the workplace who may be exposed to the substance or mixture.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288" w:name="_Toc130296972"/>
      <w:bookmarkStart w:id="289" w:name="_Toc130298027"/>
      <w:bookmarkStart w:id="290" w:name="_Toc130299086"/>
      <w:bookmarkStart w:id="291" w:name="_Toc130304860"/>
      <w:bookmarkStart w:id="292" w:name="_Toc130371049"/>
      <w:bookmarkStart w:id="293" w:name="_Toc130377077"/>
      <w:bookmarkStart w:id="294" w:name="_Toc130302484"/>
      <w:r>
        <w:rPr>
          <w:rStyle w:val="CharDivNo"/>
        </w:rPr>
        <w:t>Division 7A</w:t>
      </w:r>
      <w:r>
        <w:t> — </w:t>
      </w:r>
      <w:r>
        <w:rPr>
          <w:rStyle w:val="CharDivText"/>
        </w:rPr>
        <w:t>Protection from tobacco smoke</w:t>
      </w:r>
      <w:bookmarkEnd w:id="288"/>
      <w:bookmarkEnd w:id="289"/>
      <w:bookmarkEnd w:id="290"/>
      <w:bookmarkEnd w:id="291"/>
      <w:bookmarkEnd w:id="292"/>
      <w:bookmarkEnd w:id="293"/>
      <w:bookmarkEnd w:id="294"/>
    </w:p>
    <w:p>
      <w:pPr>
        <w:pStyle w:val="Heading5"/>
      </w:pPr>
      <w:bookmarkStart w:id="295" w:name="_Toc130377078"/>
      <w:bookmarkStart w:id="296" w:name="_Toc130302485"/>
      <w:r>
        <w:rPr>
          <w:rStyle w:val="CharSectno"/>
        </w:rPr>
        <w:t>50A</w:t>
      </w:r>
      <w:r>
        <w:t>.</w:t>
      </w:r>
      <w:r>
        <w:tab/>
        <w:t>Terms used</w:t>
      </w:r>
      <w:bookmarkEnd w:id="295"/>
      <w:bookmarkEnd w:id="296"/>
    </w:p>
    <w:p>
      <w:pPr>
        <w:pStyle w:val="Subsection"/>
      </w:pPr>
      <w:r>
        <w:tab/>
      </w:r>
      <w:r>
        <w:tab/>
        <w:t xml:space="preserve">In this Division — </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has the meaning given in the </w:t>
      </w:r>
      <w:r>
        <w:rPr>
          <w:i/>
        </w:rPr>
        <w:t>Tobacco Products Control Act 2006</w:t>
      </w:r>
      <w:r>
        <w:t xml:space="preserve"> Glossary;</w:t>
      </w:r>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Heading5"/>
      </w:pPr>
      <w:bookmarkStart w:id="297" w:name="_Toc130377079"/>
      <w:bookmarkStart w:id="298" w:name="_Toc130302486"/>
      <w:r>
        <w:rPr>
          <w:rStyle w:val="CharSectno"/>
        </w:rPr>
        <w:t>50B</w:t>
      </w:r>
      <w:r>
        <w:t>.</w:t>
      </w:r>
      <w:r>
        <w:tab/>
        <w:t>Meaning of enclosed workplace</w:t>
      </w:r>
      <w:bookmarkEnd w:id="297"/>
      <w:bookmarkEnd w:id="298"/>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299" w:name="_Toc130377080"/>
      <w:bookmarkStart w:id="300" w:name="_Toc130302487"/>
      <w:r>
        <w:rPr>
          <w:rStyle w:val="CharSectno"/>
        </w:rPr>
        <w:t>50C</w:t>
      </w:r>
      <w:r>
        <w:t>.</w:t>
      </w:r>
      <w:r>
        <w:tab/>
        <w:t>Assessment of notional vertical surface area</w:t>
      </w:r>
      <w:bookmarkEnd w:id="299"/>
      <w:bookmarkEnd w:id="300"/>
    </w:p>
    <w:p>
      <w:pPr>
        <w:pStyle w:val="Subsection"/>
        <w:keepNext/>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301" w:name="_Toc130377081"/>
      <w:bookmarkStart w:id="302" w:name="_Toc130302488"/>
      <w:r>
        <w:rPr>
          <w:rStyle w:val="CharSectno"/>
        </w:rPr>
        <w:t>50D</w:t>
      </w:r>
      <w:r>
        <w:t>.</w:t>
      </w:r>
      <w:r>
        <w:tab/>
        <w:t>Persons not to smoke in enclosed workplace</w:t>
      </w:r>
      <w:bookmarkEnd w:id="301"/>
      <w:bookmarkEnd w:id="302"/>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03" w:name="_Toc130377082"/>
      <w:bookmarkStart w:id="304" w:name="_Toc130302489"/>
      <w:r>
        <w:rPr>
          <w:rStyle w:val="CharSectno"/>
        </w:rPr>
        <w:t>50E</w:t>
      </w:r>
      <w:r>
        <w:t>.</w:t>
      </w:r>
      <w:r>
        <w:tab/>
        <w:t xml:space="preserve">Defence to r. </w:t>
      </w:r>
      <w:r>
        <w:rPr>
          <w:rStyle w:val="CharSectno"/>
        </w:rPr>
        <w:t>50D</w:t>
      </w:r>
      <w:r>
        <w:t>: smoking in private vehicle or residence</w:t>
      </w:r>
      <w:bookmarkEnd w:id="303"/>
      <w:bookmarkEnd w:id="304"/>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keepNext/>
      </w:pPr>
      <w:r>
        <w:tab/>
        <w:t>(ii)</w:t>
      </w:r>
      <w:r>
        <w:tab/>
        <w:t>the person’s residence (not including, in the case of a worker, accommodation provided to the worker by the person conducting a business or undertaking);</w:t>
      </w:r>
    </w:p>
    <w:p>
      <w:pPr>
        <w:pStyle w:val="Indenta"/>
      </w:pPr>
      <w:r>
        <w:tab/>
      </w:r>
      <w:r>
        <w:tab/>
        <w:t>and</w:t>
      </w:r>
    </w:p>
    <w:p>
      <w:pPr>
        <w:pStyle w:val="Indenta"/>
        <w:keepNext/>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305" w:name="_Toc130377083"/>
      <w:bookmarkStart w:id="306" w:name="_Toc130302490"/>
      <w:r>
        <w:rPr>
          <w:rStyle w:val="CharSectno"/>
        </w:rPr>
        <w:t>50F</w:t>
      </w:r>
      <w:r>
        <w:t>.</w:t>
      </w:r>
      <w:r>
        <w:tab/>
        <w:t xml:space="preserve">Defence to r. </w:t>
      </w:r>
      <w:r>
        <w:rPr>
          <w:rStyle w:val="CharSectno"/>
        </w:rPr>
        <w:t>50D</w:t>
      </w:r>
      <w:r>
        <w:t>: smoking by actor in a performance</w:t>
      </w:r>
      <w:bookmarkEnd w:id="305"/>
      <w:bookmarkEnd w:id="306"/>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307" w:name="_Toc130377084"/>
      <w:bookmarkStart w:id="308" w:name="_Toc130302491"/>
      <w:r>
        <w:rPr>
          <w:rStyle w:val="CharSectno"/>
        </w:rPr>
        <w:t>50G</w:t>
      </w:r>
      <w:r>
        <w:t>.</w:t>
      </w:r>
      <w:r>
        <w:tab/>
        <w:t>Certain persons to give notice of smoking restrictions</w:t>
      </w:r>
      <w:bookmarkEnd w:id="307"/>
      <w:bookmarkEnd w:id="308"/>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309" w:name="_Toc130377085"/>
      <w:bookmarkStart w:id="310" w:name="_Toc130302492"/>
      <w:r>
        <w:rPr>
          <w:rStyle w:val="CharSectno"/>
        </w:rPr>
        <w:t>50H</w:t>
      </w:r>
      <w:r>
        <w:t>.</w:t>
      </w:r>
      <w:r>
        <w:tab/>
        <w:t>Inspectors may require certain persons to extinguish tobacco products</w:t>
      </w:r>
      <w:bookmarkEnd w:id="309"/>
      <w:bookmarkEnd w:id="310"/>
    </w:p>
    <w:p>
      <w:pPr>
        <w:pStyle w:val="Subsection"/>
      </w:pPr>
      <w:r>
        <w:tab/>
        <w:t>(1)</w:t>
      </w:r>
      <w:r>
        <w:tab/>
        <w:t>If an inspector has reasonable cause to believe that an individual is smoking in contravention of regulation 50D(1) the inspector may require the person to extinguish the tobacco product that the individual is smoking.</w:t>
      </w:r>
    </w:p>
    <w:p>
      <w:pPr>
        <w:pStyle w:val="Subsection"/>
        <w:keepNext/>
      </w:pPr>
      <w:r>
        <w:tab/>
        <w:t>(2)</w:t>
      </w:r>
      <w:r>
        <w:tab/>
        <w:t>A person must comply with an inspector’s requirement under subregulation (1).</w:t>
      </w:r>
    </w:p>
    <w:p>
      <w:pPr>
        <w:pStyle w:val="Penstart"/>
      </w:pPr>
      <w:r>
        <w:tab/>
        <w:t>Penalty for this subregulation: a fine of $7 000.</w:t>
      </w:r>
    </w:p>
    <w:p>
      <w:pPr>
        <w:pStyle w:val="Heading5"/>
      </w:pPr>
      <w:bookmarkStart w:id="311" w:name="_Toc130377086"/>
      <w:bookmarkStart w:id="312" w:name="_Toc130302493"/>
      <w:r>
        <w:rPr>
          <w:rStyle w:val="CharSectno"/>
        </w:rPr>
        <w:t>50I</w:t>
      </w:r>
      <w:r>
        <w:t>.</w:t>
      </w:r>
      <w:r>
        <w:tab/>
        <w:t>Exposure to secondhand smoke</w:t>
      </w:r>
      <w:bookmarkEnd w:id="311"/>
      <w:bookmarkEnd w:id="312"/>
    </w:p>
    <w:p>
      <w:pPr>
        <w:pStyle w:val="Subsection"/>
      </w:pPr>
      <w:r>
        <w:tab/>
      </w:r>
      <w:r>
        <w:tab/>
        <w:t>A person conducting a business or undertaking at, or a person with management or control of, an enclosed workplace, must ensure, so far as is reasonably practicable, that persons at the workplace are not exposed to secondhand smoke or any other tobacco or nicotine by</w:t>
      </w:r>
      <w:r>
        <w:noBreakHyphen/>
        <w:t>product.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313" w:name="_Toc130296982"/>
      <w:bookmarkStart w:id="314" w:name="_Toc130298037"/>
      <w:bookmarkStart w:id="315" w:name="_Toc130299096"/>
      <w:bookmarkStart w:id="316" w:name="_Toc130304870"/>
      <w:bookmarkStart w:id="317" w:name="_Toc130371059"/>
      <w:bookmarkStart w:id="318" w:name="_Toc130377087"/>
      <w:bookmarkStart w:id="319" w:name="_Toc130302494"/>
      <w:r>
        <w:rPr>
          <w:rStyle w:val="CharDivNo"/>
        </w:rPr>
        <w:t>Division 8</w:t>
      </w:r>
      <w:r>
        <w:t> — </w:t>
      </w:r>
      <w:r>
        <w:rPr>
          <w:rStyle w:val="CharDivText"/>
        </w:rPr>
        <w:t>Hazardous atmospheres</w:t>
      </w:r>
      <w:bookmarkEnd w:id="313"/>
      <w:bookmarkEnd w:id="314"/>
      <w:bookmarkEnd w:id="315"/>
      <w:bookmarkEnd w:id="316"/>
      <w:bookmarkEnd w:id="317"/>
      <w:bookmarkEnd w:id="318"/>
      <w:bookmarkEnd w:id="319"/>
    </w:p>
    <w:p>
      <w:pPr>
        <w:pStyle w:val="Heading5"/>
      </w:pPr>
      <w:bookmarkStart w:id="320" w:name="_Toc130377088"/>
      <w:bookmarkStart w:id="321" w:name="_Toc130302495"/>
      <w:r>
        <w:rPr>
          <w:rStyle w:val="CharSectno"/>
        </w:rPr>
        <w:t>51</w:t>
      </w:r>
      <w:r>
        <w:t>.</w:t>
      </w:r>
      <w:r>
        <w:tab/>
        <w:t>Managing risks to health and safety</w:t>
      </w:r>
      <w:bookmarkEnd w:id="320"/>
      <w:bookmarkEnd w:id="321"/>
    </w:p>
    <w:p>
      <w:pPr>
        <w:pStyle w:val="Subsection"/>
      </w:pPr>
      <w:r>
        <w:tab/>
        <w:t>(1A)</w:t>
      </w:r>
      <w:r>
        <w:tab/>
        <w:t xml:space="preserve">An atmosphere is a </w:t>
      </w:r>
      <w:r>
        <w:rPr>
          <w:rStyle w:val="CharDefText"/>
        </w:rPr>
        <w:t>hazardous atmosphere</w:t>
      </w:r>
      <w:r>
        <w:t xml:space="preserve"> if —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keepNext/>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r>
      <w:r>
        <w:rPr>
          <w:i/>
        </w:rPr>
        <w:t>[not used]</w:t>
      </w:r>
    </w:p>
    <w:p>
      <w:pPr>
        <w:pStyle w:val="Heading5"/>
      </w:pPr>
      <w:bookmarkStart w:id="322" w:name="_Toc130377089"/>
      <w:bookmarkStart w:id="323" w:name="_Toc130302496"/>
      <w:r>
        <w:rPr>
          <w:rStyle w:val="CharSectno"/>
        </w:rPr>
        <w:t>52</w:t>
      </w:r>
      <w:r>
        <w:t>.</w:t>
      </w:r>
      <w:r>
        <w:tab/>
        <w:t>Ignition sources</w:t>
      </w:r>
      <w:bookmarkEnd w:id="322"/>
      <w:bookmarkEnd w:id="323"/>
    </w:p>
    <w:p>
      <w:pPr>
        <w:pStyle w:val="Subsection"/>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324" w:name="_Toc130296985"/>
      <w:bookmarkStart w:id="325" w:name="_Toc130298040"/>
      <w:bookmarkStart w:id="326" w:name="_Toc130299099"/>
      <w:bookmarkStart w:id="327" w:name="_Toc130304873"/>
      <w:bookmarkStart w:id="328" w:name="_Toc130371062"/>
      <w:bookmarkStart w:id="329" w:name="_Toc130377090"/>
      <w:bookmarkStart w:id="330" w:name="_Toc130302497"/>
      <w:r>
        <w:rPr>
          <w:rStyle w:val="CharDivNo"/>
        </w:rPr>
        <w:t>Division 9</w:t>
      </w:r>
      <w:r>
        <w:t> — </w:t>
      </w:r>
      <w:r>
        <w:rPr>
          <w:rStyle w:val="CharDivText"/>
        </w:rPr>
        <w:t>Storage of flammable or combustible substances</w:t>
      </w:r>
      <w:bookmarkEnd w:id="324"/>
      <w:bookmarkEnd w:id="325"/>
      <w:bookmarkEnd w:id="326"/>
      <w:bookmarkEnd w:id="327"/>
      <w:bookmarkEnd w:id="328"/>
      <w:bookmarkEnd w:id="329"/>
      <w:bookmarkEnd w:id="330"/>
    </w:p>
    <w:p>
      <w:pPr>
        <w:pStyle w:val="Heading5"/>
      </w:pPr>
      <w:bookmarkStart w:id="331" w:name="_Toc130377091"/>
      <w:bookmarkStart w:id="332" w:name="_Toc130302498"/>
      <w:r>
        <w:rPr>
          <w:rStyle w:val="CharSectno"/>
        </w:rPr>
        <w:t>53</w:t>
      </w:r>
      <w:r>
        <w:t>.</w:t>
      </w:r>
      <w:r>
        <w:tab/>
        <w:t>Flammable and combustible material not to be accumulated</w:t>
      </w:r>
      <w:bookmarkEnd w:id="331"/>
      <w:bookmarkEnd w:id="332"/>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333" w:name="_Toc130296987"/>
      <w:bookmarkStart w:id="334" w:name="_Toc130298042"/>
      <w:bookmarkStart w:id="335" w:name="_Toc130299101"/>
      <w:bookmarkStart w:id="336" w:name="_Toc130304875"/>
      <w:bookmarkStart w:id="337" w:name="_Toc130371064"/>
      <w:bookmarkStart w:id="338" w:name="_Toc130377092"/>
      <w:bookmarkStart w:id="339" w:name="_Toc130302499"/>
      <w:r>
        <w:rPr>
          <w:rStyle w:val="CharDivNo"/>
        </w:rPr>
        <w:t>Division 10</w:t>
      </w:r>
      <w:r>
        <w:t> — </w:t>
      </w:r>
      <w:r>
        <w:rPr>
          <w:rStyle w:val="CharDivText"/>
        </w:rPr>
        <w:t>Falling objects</w:t>
      </w:r>
      <w:bookmarkEnd w:id="333"/>
      <w:bookmarkEnd w:id="334"/>
      <w:bookmarkEnd w:id="335"/>
      <w:bookmarkEnd w:id="336"/>
      <w:bookmarkEnd w:id="337"/>
      <w:bookmarkEnd w:id="338"/>
      <w:bookmarkEnd w:id="339"/>
    </w:p>
    <w:p>
      <w:pPr>
        <w:pStyle w:val="Heading5"/>
      </w:pPr>
      <w:bookmarkStart w:id="340" w:name="_Toc130377093"/>
      <w:bookmarkStart w:id="341" w:name="_Toc130302500"/>
      <w:r>
        <w:rPr>
          <w:rStyle w:val="CharSectno"/>
        </w:rPr>
        <w:t>54</w:t>
      </w:r>
      <w:r>
        <w:t>.</w:t>
      </w:r>
      <w:r>
        <w:tab/>
        <w:t>Management of risk of falling objects</w:t>
      </w:r>
      <w:bookmarkEnd w:id="340"/>
      <w:bookmarkEnd w:id="341"/>
    </w:p>
    <w:p>
      <w:pPr>
        <w:pStyle w:val="Subsection"/>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342" w:name="_Toc130377094"/>
      <w:bookmarkStart w:id="343" w:name="_Toc130302501"/>
      <w:r>
        <w:rPr>
          <w:rStyle w:val="CharSectno"/>
        </w:rPr>
        <w:t>55</w:t>
      </w:r>
      <w:r>
        <w:t>.</w:t>
      </w:r>
      <w:r>
        <w:tab/>
        <w:t>Minimising risk associated with falling objects</w:t>
      </w:r>
      <w:bookmarkEnd w:id="342"/>
      <w:bookmarkEnd w:id="343"/>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keepNext/>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344" w:name="_Toc130296990"/>
      <w:bookmarkStart w:id="345" w:name="_Toc130298045"/>
      <w:bookmarkStart w:id="346" w:name="_Toc130299104"/>
      <w:bookmarkStart w:id="347" w:name="_Toc130304878"/>
      <w:bookmarkStart w:id="348" w:name="_Toc130371067"/>
      <w:bookmarkStart w:id="349" w:name="_Toc130377095"/>
      <w:bookmarkStart w:id="350" w:name="_Toc130302502"/>
      <w:r>
        <w:rPr>
          <w:rStyle w:val="CharDivNo"/>
        </w:rPr>
        <w:t>Division 11</w:t>
      </w:r>
      <w:r>
        <w:t> — </w:t>
      </w:r>
      <w:r>
        <w:rPr>
          <w:rStyle w:val="CharDivText"/>
        </w:rPr>
        <w:t>Psychosocial risks</w:t>
      </w:r>
      <w:bookmarkEnd w:id="344"/>
      <w:bookmarkEnd w:id="345"/>
      <w:bookmarkEnd w:id="346"/>
      <w:bookmarkEnd w:id="347"/>
      <w:bookmarkEnd w:id="348"/>
      <w:bookmarkEnd w:id="349"/>
      <w:bookmarkEnd w:id="350"/>
    </w:p>
    <w:p>
      <w:pPr>
        <w:pStyle w:val="Footnoteheading"/>
        <w:keepNext/>
      </w:pPr>
      <w:r>
        <w:tab/>
        <w:t>[Heading inserted: SL 2022/214 r. 5.]</w:t>
      </w:r>
    </w:p>
    <w:p>
      <w:pPr>
        <w:pStyle w:val="Heading5"/>
      </w:pPr>
      <w:bookmarkStart w:id="351" w:name="_Toc130377096"/>
      <w:bookmarkStart w:id="352" w:name="_Toc130302503"/>
      <w:r>
        <w:rPr>
          <w:rStyle w:val="CharSectno"/>
        </w:rPr>
        <w:t>55A</w:t>
      </w:r>
      <w:r>
        <w:t>.</w:t>
      </w:r>
      <w:r>
        <w:tab/>
        <w:t>Meaning of psychosocial hazard</w:t>
      </w:r>
      <w:bookmarkEnd w:id="351"/>
      <w:bookmarkEnd w:id="352"/>
    </w:p>
    <w:p>
      <w:pPr>
        <w:pStyle w:val="Subsection"/>
        <w:keepNext/>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r>
        <w:tab/>
        <w:t>[Regulation 55A inserted: SL 2022/214 r. 5.]</w:t>
      </w:r>
    </w:p>
    <w:p>
      <w:pPr>
        <w:pStyle w:val="Heading5"/>
      </w:pPr>
      <w:bookmarkStart w:id="353" w:name="_Toc130377097"/>
      <w:bookmarkStart w:id="354" w:name="_Toc130302504"/>
      <w:r>
        <w:rPr>
          <w:rStyle w:val="CharSectno"/>
        </w:rPr>
        <w:t>55B</w:t>
      </w:r>
      <w:r>
        <w:t>.</w:t>
      </w:r>
      <w:r>
        <w:tab/>
        <w:t>Meaning of psychosocial risk</w:t>
      </w:r>
      <w:bookmarkEnd w:id="353"/>
      <w:bookmarkEnd w:id="354"/>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5.]</w:t>
      </w:r>
    </w:p>
    <w:p>
      <w:pPr>
        <w:pStyle w:val="Heading5"/>
      </w:pPr>
      <w:bookmarkStart w:id="355" w:name="_Toc130377098"/>
      <w:bookmarkStart w:id="356" w:name="_Toc130302505"/>
      <w:r>
        <w:rPr>
          <w:rStyle w:val="CharSectno"/>
        </w:rPr>
        <w:t>55C</w:t>
      </w:r>
      <w:r>
        <w:t>.</w:t>
      </w:r>
      <w:r>
        <w:tab/>
        <w:t>Managing psychosocial risks</w:t>
      </w:r>
      <w:bookmarkEnd w:id="355"/>
      <w:bookmarkEnd w:id="356"/>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5.]</w:t>
      </w:r>
    </w:p>
    <w:p>
      <w:pPr>
        <w:pStyle w:val="Heading5"/>
      </w:pPr>
      <w:bookmarkStart w:id="357" w:name="_Toc130377099"/>
      <w:bookmarkStart w:id="358" w:name="_Toc130302506"/>
      <w:r>
        <w:rPr>
          <w:rStyle w:val="CharSectno"/>
        </w:rPr>
        <w:t>55D</w:t>
      </w:r>
      <w:r>
        <w:t>.</w:t>
      </w:r>
      <w:r>
        <w:tab/>
        <w:t>Control measures</w:t>
      </w:r>
      <w:bookmarkEnd w:id="357"/>
      <w:bookmarkEnd w:id="358"/>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keepNext/>
      </w:pPr>
      <w:r>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keepNext/>
      </w:pPr>
      <w:r>
        <w:tab/>
        <w:t>(3)</w:t>
      </w:r>
      <w:r>
        <w:tab/>
      </w:r>
      <w:r>
        <w:rPr>
          <w:i/>
        </w:rPr>
        <w:t>[not used]</w:t>
      </w:r>
    </w:p>
    <w:p>
      <w:pPr>
        <w:pStyle w:val="PermNoteHeading"/>
      </w:pPr>
      <w:r>
        <w:tab/>
        <w:t>Note for this regulation:</w:t>
      </w:r>
    </w:p>
    <w:p>
      <w:pPr>
        <w:pStyle w:val="PermNoteText"/>
        <w:keepNext/>
      </w:pPr>
      <w:r>
        <w:tab/>
      </w:r>
      <w:r>
        <w:tab/>
        <w:t>WHS Act — section 19 (see regulation 9).</w:t>
      </w:r>
    </w:p>
    <w:p>
      <w:pPr>
        <w:pStyle w:val="Footnotesection"/>
      </w:pPr>
      <w:r>
        <w:tab/>
        <w:t>[Regulation 55D inserted: SL 2022/214 r. 5.]</w:t>
      </w:r>
    </w:p>
    <w:p>
      <w:pPr>
        <w:pStyle w:val="Heading3"/>
      </w:pPr>
      <w:bookmarkStart w:id="359" w:name="_Toc130296995"/>
      <w:bookmarkStart w:id="360" w:name="_Toc130298050"/>
      <w:bookmarkStart w:id="361" w:name="_Toc130299109"/>
      <w:bookmarkStart w:id="362" w:name="_Toc130304883"/>
      <w:bookmarkStart w:id="363" w:name="_Toc130371072"/>
      <w:bookmarkStart w:id="364" w:name="_Toc130377100"/>
      <w:bookmarkStart w:id="365" w:name="_Toc130302507"/>
      <w:r>
        <w:rPr>
          <w:rStyle w:val="CharDivNo"/>
        </w:rPr>
        <w:t>Division 12</w:t>
      </w:r>
      <w:r>
        <w:t> — </w:t>
      </w:r>
      <w:r>
        <w:rPr>
          <w:rStyle w:val="CharDivText"/>
        </w:rPr>
        <w:t>Directed medical examinations</w:t>
      </w:r>
      <w:bookmarkEnd w:id="359"/>
      <w:bookmarkEnd w:id="360"/>
      <w:bookmarkEnd w:id="361"/>
      <w:bookmarkEnd w:id="362"/>
      <w:bookmarkEnd w:id="363"/>
      <w:bookmarkEnd w:id="364"/>
      <w:bookmarkEnd w:id="365"/>
    </w:p>
    <w:p>
      <w:pPr>
        <w:pStyle w:val="Footnoteheading"/>
        <w:keepNext/>
      </w:pPr>
      <w:r>
        <w:tab/>
        <w:t>[Heading inserted: SL 2022/214 r. 5.]</w:t>
      </w:r>
    </w:p>
    <w:p>
      <w:pPr>
        <w:pStyle w:val="Heading5"/>
      </w:pPr>
      <w:bookmarkStart w:id="366" w:name="_Toc130377101"/>
      <w:bookmarkStart w:id="367" w:name="_Toc130302508"/>
      <w:r>
        <w:rPr>
          <w:rStyle w:val="CharSectno"/>
        </w:rPr>
        <w:t>55E</w:t>
      </w:r>
      <w:r>
        <w:t>.</w:t>
      </w:r>
      <w:r>
        <w:tab/>
        <w:t>Meaning of medical examination notice</w:t>
      </w:r>
      <w:bookmarkEnd w:id="366"/>
      <w:bookmarkEnd w:id="367"/>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5.]</w:t>
      </w:r>
    </w:p>
    <w:p>
      <w:pPr>
        <w:pStyle w:val="Heading5"/>
      </w:pPr>
      <w:bookmarkStart w:id="368" w:name="_Toc130377102"/>
      <w:bookmarkStart w:id="369" w:name="_Toc130302509"/>
      <w:r>
        <w:rPr>
          <w:rStyle w:val="CharSectno"/>
        </w:rPr>
        <w:t>55F</w:t>
      </w:r>
      <w:r>
        <w:t>.</w:t>
      </w:r>
      <w:r>
        <w:tab/>
        <w:t>Regulator may direct medical examination of workers</w:t>
      </w:r>
      <w:bookmarkEnd w:id="368"/>
      <w:bookmarkEnd w:id="369"/>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5.]</w:t>
      </w:r>
    </w:p>
    <w:p>
      <w:pPr>
        <w:pStyle w:val="Heading5"/>
      </w:pPr>
      <w:bookmarkStart w:id="370" w:name="_Toc130377103"/>
      <w:bookmarkStart w:id="371" w:name="_Toc130302510"/>
      <w:r>
        <w:rPr>
          <w:rStyle w:val="CharSectno"/>
        </w:rPr>
        <w:t>55G</w:t>
      </w:r>
      <w:r>
        <w:t>.</w:t>
      </w:r>
      <w:r>
        <w:tab/>
        <w:t>Worker to choose registered medical practitioner</w:t>
      </w:r>
      <w:bookmarkEnd w:id="370"/>
      <w:bookmarkEnd w:id="371"/>
      <w:r>
        <w:t xml:space="preserve"> </w:t>
      </w:r>
    </w:p>
    <w:p>
      <w:pPr>
        <w:pStyle w:val="Subsection"/>
      </w:pPr>
      <w:r>
        <w:tab/>
        <w:t>(1)</w:t>
      </w:r>
      <w:r>
        <w:tab/>
        <w:t>The regulator must ensure that, before the medical examination is conducted, the worker is advised of the nature of, and the reasons for, the medical examination so that the worker is 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5.]</w:t>
      </w:r>
    </w:p>
    <w:p>
      <w:pPr>
        <w:pStyle w:val="Heading5"/>
      </w:pPr>
      <w:bookmarkStart w:id="372" w:name="_Toc130377104"/>
      <w:bookmarkStart w:id="373" w:name="_Toc130302511"/>
      <w:r>
        <w:rPr>
          <w:rStyle w:val="CharSectno"/>
        </w:rPr>
        <w:t>55H</w:t>
      </w:r>
      <w:r>
        <w:t>.</w:t>
      </w:r>
      <w:r>
        <w:tab/>
        <w:t>Person conducting business or undertaking must comply with medical examination notice</w:t>
      </w:r>
      <w:bookmarkEnd w:id="372"/>
      <w:bookmarkEnd w:id="373"/>
      <w:r>
        <w:t xml:space="preserve"> </w:t>
      </w:r>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agree to the selection of the registered medical practitioner; or</w:t>
      </w:r>
    </w:p>
    <w:p>
      <w:pPr>
        <w:pStyle w:val="Indenta"/>
      </w:pPr>
      <w:r>
        <w:tab/>
        <w:t>(b)</w:t>
      </w:r>
      <w:r>
        <w:tab/>
        <w:t>consent to undergoing the examination.</w:t>
      </w:r>
    </w:p>
    <w:p>
      <w:pPr>
        <w:pStyle w:val="Footnotesection"/>
      </w:pPr>
      <w:r>
        <w:tab/>
        <w:t>[Regulation 55H inserted: SL 2022/214 r. 5.]</w:t>
      </w:r>
    </w:p>
    <w:p>
      <w:pPr>
        <w:pStyle w:val="Heading5"/>
      </w:pPr>
      <w:bookmarkStart w:id="374" w:name="_Toc130377105"/>
      <w:bookmarkStart w:id="375" w:name="_Toc130302512"/>
      <w:r>
        <w:rPr>
          <w:rStyle w:val="CharSectno"/>
        </w:rPr>
        <w:t>55I</w:t>
      </w:r>
      <w:r>
        <w:t>.</w:t>
      </w:r>
      <w:r>
        <w:tab/>
        <w:t>Duties of registered medical practitioner conducting examination</w:t>
      </w:r>
      <w:bookmarkEnd w:id="374"/>
      <w:bookmarkEnd w:id="375"/>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5.]</w:t>
      </w:r>
    </w:p>
    <w:p>
      <w:pPr>
        <w:pStyle w:val="Heading5"/>
      </w:pPr>
      <w:bookmarkStart w:id="376" w:name="_Toc130377106"/>
      <w:bookmarkStart w:id="377" w:name="_Toc130302513"/>
      <w:r>
        <w:rPr>
          <w:rStyle w:val="CharSectno"/>
        </w:rPr>
        <w:t>55J</w:t>
      </w:r>
      <w:r>
        <w:t>.</w:t>
      </w:r>
      <w:r>
        <w:tab/>
        <w:t>Regulator must inform person conducting business or undertaking</w:t>
      </w:r>
      <w:bookmarkEnd w:id="376"/>
      <w:bookmarkEnd w:id="377"/>
      <w:r>
        <w:t xml:space="preserve"> </w:t>
      </w:r>
    </w:p>
    <w:p>
      <w:pPr>
        <w:pStyle w:val="Subsection"/>
      </w:pPr>
      <w:r>
        <w:tab/>
      </w:r>
      <w:r>
        <w:tab/>
        <w:t xml:space="preserve">The regulator must inform the person conducting a business or undertaking who arranged a medical examination for the purposes of a medical examination notice of — </w:t>
      </w:r>
    </w:p>
    <w:p>
      <w:pPr>
        <w:pStyle w:val="Indenta"/>
      </w:pPr>
      <w:r>
        <w:tab/>
        <w:t>(a)</w:t>
      </w:r>
      <w:r>
        <w:tab/>
        <w:t>the outcome of the medical examination; and</w:t>
      </w:r>
    </w:p>
    <w:p>
      <w:pPr>
        <w:pStyle w:val="Indenta"/>
        <w:keepNext/>
      </w:pPr>
      <w:r>
        <w:tab/>
        <w:t>(b)</w:t>
      </w:r>
      <w:r>
        <w:tab/>
        <w:t>any need for remedial action.</w:t>
      </w:r>
    </w:p>
    <w:p>
      <w:pPr>
        <w:pStyle w:val="Footnotesection"/>
      </w:pPr>
      <w:r>
        <w:tab/>
        <w:t>[Regulation 55J inserted: SL 2022/214 r. 5.]</w:t>
      </w:r>
    </w:p>
    <w:p>
      <w:pPr>
        <w:pStyle w:val="Heading5"/>
      </w:pPr>
      <w:bookmarkStart w:id="378" w:name="_Toc130377107"/>
      <w:bookmarkStart w:id="379" w:name="_Toc130302514"/>
      <w:r>
        <w:rPr>
          <w:rStyle w:val="CharSectno"/>
        </w:rPr>
        <w:t>55K</w:t>
      </w:r>
      <w:r>
        <w:t>.</w:t>
      </w:r>
      <w:r>
        <w:tab/>
        <w:t>Person conducting business or undertaking must ensure confidentiality of medical examination results</w:t>
      </w:r>
      <w:bookmarkEnd w:id="378"/>
      <w:bookmarkEnd w:id="379"/>
      <w:r>
        <w:t xml:space="preserve"> </w:t>
      </w:r>
    </w:p>
    <w:p>
      <w:pPr>
        <w:pStyle w:val="Subsection"/>
        <w:keepNext/>
      </w:pPr>
      <w:r>
        <w:tab/>
      </w:r>
      <w:r>
        <w:tab/>
        <w:t>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5.]</w:t>
      </w:r>
    </w:p>
    <w:p>
      <w:pPr>
        <w:pStyle w:val="Heading2"/>
      </w:pPr>
      <w:bookmarkStart w:id="380" w:name="_Toc130297003"/>
      <w:bookmarkStart w:id="381" w:name="_Toc130298058"/>
      <w:bookmarkStart w:id="382" w:name="_Toc130299117"/>
      <w:bookmarkStart w:id="383" w:name="_Toc130304891"/>
      <w:bookmarkStart w:id="384" w:name="_Toc130371080"/>
      <w:bookmarkStart w:id="385" w:name="_Toc130377108"/>
      <w:bookmarkStart w:id="386" w:name="_Toc130302515"/>
      <w:r>
        <w:t>Chapter 4 —</w:t>
      </w:r>
      <w:r>
        <w:rPr>
          <w:rStyle w:val="CharDivText"/>
        </w:rPr>
        <w:t> </w:t>
      </w:r>
      <w:r>
        <w:t>Hazardous work</w:t>
      </w:r>
      <w:bookmarkEnd w:id="380"/>
      <w:bookmarkEnd w:id="381"/>
      <w:bookmarkEnd w:id="382"/>
      <w:bookmarkEnd w:id="383"/>
      <w:bookmarkEnd w:id="384"/>
      <w:bookmarkEnd w:id="385"/>
      <w:bookmarkEnd w:id="386"/>
    </w:p>
    <w:p>
      <w:pPr>
        <w:pStyle w:val="Heading3"/>
      </w:pPr>
      <w:bookmarkStart w:id="387" w:name="_Toc130297004"/>
      <w:bookmarkStart w:id="388" w:name="_Toc130298059"/>
      <w:bookmarkStart w:id="389" w:name="_Toc130299118"/>
      <w:bookmarkStart w:id="390" w:name="_Toc130304892"/>
      <w:bookmarkStart w:id="391" w:name="_Toc130371081"/>
      <w:bookmarkStart w:id="392" w:name="_Toc130377109"/>
      <w:bookmarkStart w:id="393" w:name="_Toc130302516"/>
      <w:r>
        <w:rPr>
          <w:rStyle w:val="CharPartNo"/>
        </w:rPr>
        <w:t>Part 4.1</w:t>
      </w:r>
      <w:r>
        <w:rPr>
          <w:rStyle w:val="CharDivNo"/>
        </w:rPr>
        <w:t> </w:t>
      </w:r>
      <w:r>
        <w:t>—</w:t>
      </w:r>
      <w:r>
        <w:rPr>
          <w:rStyle w:val="CharDivText"/>
        </w:rPr>
        <w:t> </w:t>
      </w:r>
      <w:r>
        <w:rPr>
          <w:rStyle w:val="CharPartText"/>
        </w:rPr>
        <w:t>Noise</w:t>
      </w:r>
      <w:bookmarkEnd w:id="387"/>
      <w:bookmarkEnd w:id="388"/>
      <w:bookmarkEnd w:id="389"/>
      <w:bookmarkEnd w:id="390"/>
      <w:bookmarkEnd w:id="391"/>
      <w:bookmarkEnd w:id="392"/>
      <w:bookmarkEnd w:id="393"/>
    </w:p>
    <w:p>
      <w:pPr>
        <w:pStyle w:val="Heading5"/>
      </w:pPr>
      <w:bookmarkStart w:id="394" w:name="_Toc130377110"/>
      <w:bookmarkStart w:id="395" w:name="_Toc130302517"/>
      <w:r>
        <w:rPr>
          <w:rStyle w:val="CharSectno"/>
        </w:rPr>
        <w:t>56</w:t>
      </w:r>
      <w:r>
        <w:t>.</w:t>
      </w:r>
      <w:r>
        <w:tab/>
        <w:t>Meaning of exposure standard for noise</w:t>
      </w:r>
      <w:bookmarkEnd w:id="394"/>
      <w:bookmarkEnd w:id="395"/>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396" w:name="_Toc130377111"/>
      <w:bookmarkStart w:id="397" w:name="_Toc130302518"/>
      <w:r>
        <w:rPr>
          <w:rStyle w:val="CharSectno"/>
        </w:rPr>
        <w:t>57</w:t>
      </w:r>
      <w:r>
        <w:t>.</w:t>
      </w:r>
      <w:r>
        <w:tab/>
        <w:t>Managing risk of hearing loss from noise</w:t>
      </w:r>
      <w:bookmarkEnd w:id="396"/>
      <w:bookmarkEnd w:id="397"/>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keepNext/>
      </w:pPr>
      <w:r>
        <w:tab/>
        <w:t>(2)</w:t>
      </w:r>
      <w:r>
        <w:tab/>
        <w:t>A person conducting a business or undertaking at a workplace must, so far as is reasonably practicable, ensure that the noise that a worker is exposed to at the workplace does not exceed the exposure standard for noise.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ection"/>
      </w:pPr>
      <w:r>
        <w:t>[</w:t>
      </w:r>
      <w:r>
        <w:rPr>
          <w:b/>
        </w:rPr>
        <w:t>58.</w:t>
      </w:r>
      <w:r>
        <w:tab/>
        <w:t>Has not come into operation.]</w:t>
      </w:r>
    </w:p>
    <w:p>
      <w:pPr>
        <w:pStyle w:val="Heading5"/>
      </w:pPr>
      <w:bookmarkStart w:id="398" w:name="_Toc130377112"/>
      <w:bookmarkStart w:id="399" w:name="_Toc130302519"/>
      <w:r>
        <w:rPr>
          <w:rStyle w:val="CharSectno"/>
        </w:rPr>
        <w:t>59</w:t>
      </w:r>
      <w:r>
        <w:t>.</w:t>
      </w:r>
      <w:r>
        <w:tab/>
        <w:t>Duties of designers, manufacturers, importers and suppliers of plant</w:t>
      </w:r>
      <w:bookmarkEnd w:id="398"/>
      <w:bookmarkEnd w:id="399"/>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400" w:name="_Toc130297008"/>
      <w:bookmarkStart w:id="401" w:name="_Toc130298063"/>
      <w:bookmarkStart w:id="402" w:name="_Toc130299122"/>
      <w:bookmarkStart w:id="403" w:name="_Toc130304896"/>
      <w:bookmarkStart w:id="404" w:name="_Toc130371085"/>
      <w:bookmarkStart w:id="405" w:name="_Toc130377113"/>
      <w:bookmarkStart w:id="406" w:name="_Toc130302520"/>
      <w:r>
        <w:rPr>
          <w:rStyle w:val="CharPartNo"/>
        </w:rPr>
        <w:t>Part 4.2</w:t>
      </w:r>
      <w:r>
        <w:rPr>
          <w:rStyle w:val="CharDivNo"/>
        </w:rPr>
        <w:t> </w:t>
      </w:r>
      <w:r>
        <w:t>—</w:t>
      </w:r>
      <w:r>
        <w:rPr>
          <w:rStyle w:val="CharDivText"/>
        </w:rPr>
        <w:t> </w:t>
      </w:r>
      <w:r>
        <w:rPr>
          <w:rStyle w:val="CharPartText"/>
        </w:rPr>
        <w:t>Hazardous manual tasks</w:t>
      </w:r>
      <w:bookmarkEnd w:id="400"/>
      <w:bookmarkEnd w:id="401"/>
      <w:bookmarkEnd w:id="402"/>
      <w:bookmarkEnd w:id="403"/>
      <w:bookmarkEnd w:id="404"/>
      <w:bookmarkEnd w:id="405"/>
      <w:bookmarkEnd w:id="406"/>
    </w:p>
    <w:p>
      <w:pPr>
        <w:pStyle w:val="Heading5"/>
      </w:pPr>
      <w:bookmarkStart w:id="407" w:name="_Toc130377114"/>
      <w:bookmarkStart w:id="408" w:name="_Toc130302521"/>
      <w:r>
        <w:rPr>
          <w:rStyle w:val="CharSectno"/>
        </w:rPr>
        <w:t>60</w:t>
      </w:r>
      <w:r>
        <w:t>.</w:t>
      </w:r>
      <w:r>
        <w:tab/>
        <w:t>Managing risks to health and safety</w:t>
      </w:r>
      <w:bookmarkEnd w:id="407"/>
      <w:bookmarkEnd w:id="408"/>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409" w:name="_Toc130377115"/>
      <w:bookmarkStart w:id="410" w:name="_Toc130302522"/>
      <w:r>
        <w:rPr>
          <w:rStyle w:val="CharSectno"/>
        </w:rPr>
        <w:t>61</w:t>
      </w:r>
      <w:r>
        <w:t>.</w:t>
      </w:r>
      <w:r>
        <w:tab/>
        <w:t>Duties of designers, manufacturers, importers and suppliers of plant or structures</w:t>
      </w:r>
      <w:bookmarkEnd w:id="409"/>
      <w:bookmarkEnd w:id="410"/>
    </w:p>
    <w:p>
      <w:pPr>
        <w:pStyle w:val="Subsection"/>
        <w:keepNext/>
      </w:pPr>
      <w:r>
        <w:tab/>
        <w:t>(1)</w:t>
      </w:r>
      <w:r>
        <w:tab/>
        <w:t>A designer of plant or a structure must ensure that the plant or structure is designed so as to eliminate the need for any 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keepNext/>
      </w:pPr>
      <w:r>
        <w:tab/>
        <w:t>(b)</w:t>
      </w:r>
      <w:r>
        <w:tab/>
        <w:t>give that information to any person to whom the supplier supplies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411" w:name="_Toc130297011"/>
      <w:bookmarkStart w:id="412" w:name="_Toc130298066"/>
      <w:bookmarkStart w:id="413" w:name="_Toc130299125"/>
      <w:bookmarkStart w:id="414" w:name="_Toc130304899"/>
      <w:bookmarkStart w:id="415" w:name="_Toc130371088"/>
      <w:bookmarkStart w:id="416" w:name="_Toc130377116"/>
      <w:bookmarkStart w:id="417" w:name="_Toc130302523"/>
      <w:r>
        <w:rPr>
          <w:rStyle w:val="CharPartNo"/>
        </w:rPr>
        <w:t>Part 4.3</w:t>
      </w:r>
      <w:r>
        <w:t> — </w:t>
      </w:r>
      <w:r>
        <w:rPr>
          <w:rStyle w:val="CharPartText"/>
        </w:rPr>
        <w:t>Confined spaces</w:t>
      </w:r>
      <w:bookmarkEnd w:id="411"/>
      <w:bookmarkEnd w:id="412"/>
      <w:bookmarkEnd w:id="413"/>
      <w:bookmarkEnd w:id="414"/>
      <w:bookmarkEnd w:id="415"/>
      <w:bookmarkEnd w:id="416"/>
      <w:bookmarkEnd w:id="417"/>
    </w:p>
    <w:p>
      <w:pPr>
        <w:pStyle w:val="Heading4"/>
      </w:pPr>
      <w:bookmarkStart w:id="418" w:name="_Toc130297012"/>
      <w:bookmarkStart w:id="419" w:name="_Toc130298067"/>
      <w:bookmarkStart w:id="420" w:name="_Toc130299126"/>
      <w:bookmarkStart w:id="421" w:name="_Toc130304900"/>
      <w:bookmarkStart w:id="422" w:name="_Toc130371089"/>
      <w:bookmarkStart w:id="423" w:name="_Toc130377117"/>
      <w:bookmarkStart w:id="424" w:name="_Toc130302524"/>
      <w:r>
        <w:rPr>
          <w:rStyle w:val="CharDivNo"/>
        </w:rPr>
        <w:t>Division 1</w:t>
      </w:r>
      <w:r>
        <w:t> — </w:t>
      </w:r>
      <w:r>
        <w:rPr>
          <w:rStyle w:val="CharDivText"/>
        </w:rPr>
        <w:t>Preliminary</w:t>
      </w:r>
      <w:bookmarkEnd w:id="418"/>
      <w:bookmarkEnd w:id="419"/>
      <w:bookmarkEnd w:id="420"/>
      <w:bookmarkEnd w:id="421"/>
      <w:bookmarkEnd w:id="422"/>
      <w:bookmarkEnd w:id="423"/>
      <w:bookmarkEnd w:id="424"/>
    </w:p>
    <w:p>
      <w:pPr>
        <w:pStyle w:val="Heading5"/>
      </w:pPr>
      <w:bookmarkStart w:id="425" w:name="_Toc130377118"/>
      <w:bookmarkStart w:id="426" w:name="_Toc130302525"/>
      <w:r>
        <w:rPr>
          <w:rStyle w:val="CharSectno"/>
        </w:rPr>
        <w:t>62</w:t>
      </w:r>
      <w:r>
        <w:t>.</w:t>
      </w:r>
      <w:r>
        <w:tab/>
        <w:t>Confined spaces to which Part applies</w:t>
      </w:r>
      <w:bookmarkEnd w:id="425"/>
      <w:bookmarkEnd w:id="426"/>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427" w:name="_Toc130377119"/>
      <w:bookmarkStart w:id="428" w:name="_Toc130302526"/>
      <w:r>
        <w:rPr>
          <w:rStyle w:val="CharSectno"/>
        </w:rPr>
        <w:t>63</w:t>
      </w:r>
      <w:r>
        <w:t>.</w:t>
      </w:r>
      <w:r>
        <w:tab/>
        <w:t>Application to emergency service workers</w:t>
      </w:r>
      <w:bookmarkEnd w:id="427"/>
      <w:bookmarkEnd w:id="428"/>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429" w:name="_Toc130297015"/>
      <w:bookmarkStart w:id="430" w:name="_Toc130298070"/>
      <w:bookmarkStart w:id="431" w:name="_Toc130299129"/>
      <w:bookmarkStart w:id="432" w:name="_Toc130304903"/>
      <w:bookmarkStart w:id="433" w:name="_Toc130371092"/>
      <w:bookmarkStart w:id="434" w:name="_Toc130377120"/>
      <w:bookmarkStart w:id="435" w:name="_Toc130302527"/>
      <w:r>
        <w:rPr>
          <w:rStyle w:val="CharDivNo"/>
        </w:rPr>
        <w:t>Division 2</w:t>
      </w:r>
      <w:r>
        <w:t> — </w:t>
      </w:r>
      <w:r>
        <w:rPr>
          <w:rStyle w:val="CharDivText"/>
        </w:rPr>
        <w:t>Duties of designer, manufacturer, importer, supplier, installer and constructor of plant or structure</w:t>
      </w:r>
      <w:bookmarkEnd w:id="429"/>
      <w:bookmarkEnd w:id="430"/>
      <w:bookmarkEnd w:id="431"/>
      <w:bookmarkEnd w:id="432"/>
      <w:bookmarkEnd w:id="433"/>
      <w:bookmarkEnd w:id="434"/>
      <w:bookmarkEnd w:id="435"/>
    </w:p>
    <w:p>
      <w:pPr>
        <w:pStyle w:val="Heading5"/>
      </w:pPr>
      <w:bookmarkStart w:id="436" w:name="_Toc130377121"/>
      <w:bookmarkStart w:id="437" w:name="_Toc130302528"/>
      <w:r>
        <w:rPr>
          <w:rStyle w:val="CharSectno"/>
        </w:rPr>
        <w:t>64</w:t>
      </w:r>
      <w:r>
        <w:t>.</w:t>
      </w:r>
      <w:r>
        <w:tab/>
        <w:t>Duty to eliminate or minimise risk</w:t>
      </w:r>
      <w:bookmarkEnd w:id="436"/>
      <w:bookmarkEnd w:id="437"/>
    </w:p>
    <w:p>
      <w:pPr>
        <w:pStyle w:val="Subsection"/>
      </w:pPr>
      <w:r>
        <w:tab/>
        <w:t>(1)</w:t>
      </w:r>
      <w:r>
        <w:tab/>
        <w:t>This regulation applies in relation to plant or a structure that includes a space that is, or is intended to be, a confined space.</w:t>
      </w:r>
    </w:p>
    <w:p>
      <w:pPr>
        <w:pStyle w:val="Subsection"/>
        <w:keepNext/>
      </w:pPr>
      <w:r>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438" w:name="_Toc130297017"/>
      <w:bookmarkStart w:id="439" w:name="_Toc130298072"/>
      <w:bookmarkStart w:id="440" w:name="_Toc130299131"/>
      <w:bookmarkStart w:id="441" w:name="_Toc130304905"/>
      <w:bookmarkStart w:id="442" w:name="_Toc130371094"/>
      <w:bookmarkStart w:id="443" w:name="_Toc130377122"/>
      <w:bookmarkStart w:id="444" w:name="_Toc130302529"/>
      <w:r>
        <w:rPr>
          <w:rStyle w:val="CharDivNo"/>
        </w:rPr>
        <w:t>Division 3</w:t>
      </w:r>
      <w:r>
        <w:t> — </w:t>
      </w:r>
      <w:r>
        <w:rPr>
          <w:rStyle w:val="CharDivText"/>
        </w:rPr>
        <w:t>Duties of person conducting business or undertaking</w:t>
      </w:r>
      <w:bookmarkEnd w:id="438"/>
      <w:bookmarkEnd w:id="439"/>
      <w:bookmarkEnd w:id="440"/>
      <w:bookmarkEnd w:id="441"/>
      <w:bookmarkEnd w:id="442"/>
      <w:bookmarkEnd w:id="443"/>
      <w:bookmarkEnd w:id="444"/>
    </w:p>
    <w:p>
      <w:pPr>
        <w:pStyle w:val="Heading5"/>
      </w:pPr>
      <w:bookmarkStart w:id="445" w:name="_Toc130377123"/>
      <w:bookmarkStart w:id="446" w:name="_Toc130302530"/>
      <w:r>
        <w:rPr>
          <w:rStyle w:val="CharSectno"/>
        </w:rPr>
        <w:t>65</w:t>
      </w:r>
      <w:r>
        <w:t>.</w:t>
      </w:r>
      <w:r>
        <w:tab/>
        <w:t>Entry into confined space must comply with Division</w:t>
      </w:r>
      <w:bookmarkEnd w:id="445"/>
      <w:bookmarkEnd w:id="446"/>
    </w:p>
    <w:p>
      <w:pPr>
        <w:pStyle w:val="Subsection"/>
        <w:keepNext/>
      </w:pPr>
      <w:r>
        <w:tab/>
      </w:r>
      <w:r>
        <w:tab/>
        <w:t>A person conducting a business or undertaking must ensure, so far as is reasonably practicable, that a worker does not enter a confined space before this Division has been complied with in relation to that space.</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47" w:name="_Toc130377124"/>
      <w:bookmarkStart w:id="448" w:name="_Toc130302531"/>
      <w:r>
        <w:rPr>
          <w:rStyle w:val="CharSectno"/>
        </w:rPr>
        <w:t>66</w:t>
      </w:r>
      <w:r>
        <w:t>.</w:t>
      </w:r>
      <w:r>
        <w:tab/>
        <w:t>Managing risks to health and safety</w:t>
      </w:r>
      <w:bookmarkEnd w:id="447"/>
      <w:bookmarkEnd w:id="448"/>
    </w:p>
    <w:p>
      <w:pPr>
        <w:pStyle w:val="Subsection"/>
        <w:keepNext/>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49" w:name="_Toc130377125"/>
      <w:bookmarkStart w:id="450" w:name="_Toc130302532"/>
      <w:r>
        <w:rPr>
          <w:rStyle w:val="CharSectno"/>
        </w:rPr>
        <w:t>67</w:t>
      </w:r>
      <w:r>
        <w:t>.</w:t>
      </w:r>
      <w:r>
        <w:tab/>
        <w:t>Confined space entry permit</w:t>
      </w:r>
      <w:bookmarkEnd w:id="449"/>
      <w:bookmarkEnd w:id="450"/>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pPr>
      <w:r>
        <w:tab/>
        <w:t>(b)</w:t>
      </w:r>
      <w:r>
        <w:tab/>
        <w:t>the acknowledgement referred to in subregulation (2)(d) is completed by the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51" w:name="_Toc130377126"/>
      <w:bookmarkStart w:id="452" w:name="_Toc130302533"/>
      <w:r>
        <w:rPr>
          <w:rStyle w:val="CharSectno"/>
        </w:rPr>
        <w:t>68</w:t>
      </w:r>
      <w:r>
        <w:t>.</w:t>
      </w:r>
      <w:r>
        <w:tab/>
        <w:t>Signage</w:t>
      </w:r>
      <w:bookmarkEnd w:id="451"/>
      <w:bookmarkEnd w:id="452"/>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keepNext/>
      </w:pPr>
      <w:r>
        <w:tab/>
        <w:t>(b)</w:t>
      </w:r>
      <w:r>
        <w:tab/>
        <w:t>while work is being carried out in preparation for, and in the completion of, work in a confined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453" w:name="_Toc130377127"/>
      <w:bookmarkStart w:id="454" w:name="_Toc130302534"/>
      <w:r>
        <w:rPr>
          <w:rStyle w:val="CharSectno"/>
        </w:rPr>
        <w:t>69</w:t>
      </w:r>
      <w:r>
        <w:t>.</w:t>
      </w:r>
      <w:r>
        <w:tab/>
        <w:t>Communication and safety monitoring</w:t>
      </w:r>
      <w:bookmarkEnd w:id="453"/>
      <w:bookmarkEnd w:id="454"/>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pPr>
      <w:r>
        <w:tab/>
        <w:t>(b)</w:t>
      </w:r>
      <w:r>
        <w:tab/>
        <w:t>monitoring of conditions within the space by a standby person who is in the vicinity of the space and, if practicable, observing the work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55" w:name="_Toc130377128"/>
      <w:bookmarkStart w:id="456" w:name="_Toc130302535"/>
      <w:r>
        <w:rPr>
          <w:rStyle w:val="CharSectno"/>
        </w:rPr>
        <w:t>70</w:t>
      </w:r>
      <w:r>
        <w:t>.</w:t>
      </w:r>
      <w:r>
        <w:tab/>
        <w:t>Specific control: connected plant and services</w:t>
      </w:r>
      <w:bookmarkEnd w:id="455"/>
      <w:bookmarkEnd w:id="456"/>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keepNext/>
      </w:pPr>
      <w:r>
        <w:tab/>
        <w:t>(b)</w:t>
      </w:r>
      <w:r>
        <w:tab/>
        <w:t>the activation or energising in any way of any plant or services connected to the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57" w:name="_Toc130377129"/>
      <w:bookmarkStart w:id="458" w:name="_Toc130302536"/>
      <w:r>
        <w:rPr>
          <w:rStyle w:val="CharSectno"/>
        </w:rPr>
        <w:t>71</w:t>
      </w:r>
      <w:r>
        <w:t>.</w:t>
      </w:r>
      <w:r>
        <w:tab/>
        <w:t>Specific control: atmosphere</w:t>
      </w:r>
      <w:bookmarkEnd w:id="457"/>
      <w:bookmarkEnd w:id="458"/>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459" w:name="_Toc130377130"/>
      <w:bookmarkStart w:id="460" w:name="_Toc130302537"/>
      <w:r>
        <w:rPr>
          <w:rStyle w:val="CharSectno"/>
        </w:rPr>
        <w:t>72</w:t>
      </w:r>
      <w:r>
        <w:t>.</w:t>
      </w:r>
      <w:r>
        <w:tab/>
        <w:t>Specific control: flammable gases and vapours</w:t>
      </w:r>
      <w:bookmarkEnd w:id="459"/>
      <w:bookmarkEnd w:id="460"/>
    </w:p>
    <w:p>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keepNext/>
      </w:pPr>
      <w:r>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61" w:name="_Toc130377131"/>
      <w:bookmarkStart w:id="462" w:name="_Toc130302538"/>
      <w:r>
        <w:rPr>
          <w:rStyle w:val="CharSectno"/>
        </w:rPr>
        <w:t>73</w:t>
      </w:r>
      <w:r>
        <w:t>.</w:t>
      </w:r>
      <w:r>
        <w:tab/>
        <w:t>Specific control: fire and explosion</w:t>
      </w:r>
      <w:bookmarkEnd w:id="461"/>
      <w:bookmarkEnd w:id="462"/>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63" w:name="_Toc130377132"/>
      <w:bookmarkStart w:id="464" w:name="_Toc130302539"/>
      <w:r>
        <w:rPr>
          <w:rStyle w:val="CharSectno"/>
        </w:rPr>
        <w:t>74</w:t>
      </w:r>
      <w:r>
        <w:t>.</w:t>
      </w:r>
      <w:r>
        <w:tab/>
        <w:t>Emergency procedures</w:t>
      </w:r>
      <w:bookmarkEnd w:id="463"/>
      <w:bookmarkEnd w:id="464"/>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ensure that first aid and rescue procedures are initiated from outside the confined space as soon as practicable in an emergency.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465" w:name="_Toc130377133"/>
      <w:bookmarkStart w:id="466" w:name="_Toc130302540"/>
      <w:r>
        <w:rPr>
          <w:rStyle w:val="CharSectno"/>
        </w:rPr>
        <w:t>75</w:t>
      </w:r>
      <w:r>
        <w:t>.</w:t>
      </w:r>
      <w:r>
        <w:tab/>
        <w:t>Personal protective equipment in emergencies</w:t>
      </w:r>
      <w:bookmarkEnd w:id="465"/>
      <w:bookmarkEnd w:id="466"/>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keepNext/>
      </w:pPr>
      <w:r>
        <w:tab/>
        <w:t>(c)</w:t>
      </w:r>
      <w:r>
        <w:tab/>
        <w:t>there is a serious risk of the atmosphere in the space becoming affected in the way referred to in paragraph (a) or (b) while the worker is in the space.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467" w:name="_Toc130377134"/>
      <w:bookmarkStart w:id="468" w:name="_Toc130302541"/>
      <w:r>
        <w:rPr>
          <w:rStyle w:val="CharSectno"/>
        </w:rPr>
        <w:t>76</w:t>
      </w:r>
      <w:r>
        <w:t>.</w:t>
      </w:r>
      <w:r>
        <w:tab/>
        <w:t>Information, training and instruction for workers</w:t>
      </w:r>
      <w:bookmarkEnd w:id="467"/>
      <w:bookmarkEnd w:id="468"/>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a record of all training provided to a relevant worker under this regulation is kept for 2 years.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469" w:name="_Toc130377135"/>
      <w:bookmarkStart w:id="470" w:name="_Toc130302542"/>
      <w:r>
        <w:rPr>
          <w:rStyle w:val="CharSectno"/>
        </w:rPr>
        <w:t>77</w:t>
      </w:r>
      <w:r>
        <w:t>.</w:t>
      </w:r>
      <w:r>
        <w:tab/>
        <w:t>Confined space entry permit and risk assessment must be kept</w:t>
      </w:r>
      <w:bookmarkEnd w:id="469"/>
      <w:bookmarkEnd w:id="470"/>
    </w:p>
    <w:p>
      <w:pPr>
        <w:pStyle w:val="Subsection"/>
        <w:keepNext/>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permit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(5)</w:t>
      </w:r>
      <w:r>
        <w:tab/>
        <w:t>The person must ensure that, for the period for which the assessment or permit must be kept under this regulation, a copy is available to any relevant worker on request.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471" w:name="_Toc130297031"/>
      <w:bookmarkStart w:id="472" w:name="_Toc130298086"/>
      <w:bookmarkStart w:id="473" w:name="_Toc130299145"/>
      <w:bookmarkStart w:id="474" w:name="_Toc130304919"/>
      <w:bookmarkStart w:id="475" w:name="_Toc130371108"/>
      <w:bookmarkStart w:id="476" w:name="_Toc130377136"/>
      <w:bookmarkStart w:id="477" w:name="_Toc130302543"/>
      <w:r>
        <w:rPr>
          <w:rStyle w:val="CharPartNo"/>
        </w:rPr>
        <w:t>Part 4.4</w:t>
      </w:r>
      <w:r>
        <w:rPr>
          <w:rStyle w:val="CharDivNo"/>
        </w:rPr>
        <w:t> </w:t>
      </w:r>
      <w:r>
        <w:t>—</w:t>
      </w:r>
      <w:r>
        <w:rPr>
          <w:rStyle w:val="CharDivText"/>
        </w:rPr>
        <w:t> </w:t>
      </w:r>
      <w:r>
        <w:rPr>
          <w:rStyle w:val="CharPartText"/>
        </w:rPr>
        <w:t>Falls</w:t>
      </w:r>
      <w:bookmarkEnd w:id="471"/>
      <w:bookmarkEnd w:id="472"/>
      <w:bookmarkEnd w:id="473"/>
      <w:bookmarkEnd w:id="474"/>
      <w:bookmarkEnd w:id="475"/>
      <w:bookmarkEnd w:id="476"/>
      <w:bookmarkEnd w:id="477"/>
    </w:p>
    <w:p>
      <w:pPr>
        <w:pStyle w:val="Heading5"/>
      </w:pPr>
      <w:bookmarkStart w:id="478" w:name="_Toc130377137"/>
      <w:bookmarkStart w:id="479" w:name="_Toc130302544"/>
      <w:r>
        <w:rPr>
          <w:rStyle w:val="CharSectno"/>
        </w:rPr>
        <w:t>78</w:t>
      </w:r>
      <w:r>
        <w:t>.</w:t>
      </w:r>
      <w:r>
        <w:tab/>
        <w:t>Management of risk of fall</w:t>
      </w:r>
      <w:bookmarkEnd w:id="478"/>
      <w:bookmarkEnd w:id="479"/>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keepNext/>
        <w:keepLines/>
      </w:pPr>
      <w:r>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480" w:name="_Toc130377138"/>
      <w:bookmarkStart w:id="481" w:name="_Toc130302545"/>
      <w:r>
        <w:rPr>
          <w:rStyle w:val="CharSectno"/>
        </w:rPr>
        <w:t>79</w:t>
      </w:r>
      <w:r>
        <w:t>.</w:t>
      </w:r>
      <w:r>
        <w:tab/>
        <w:t>Specific requirements to minimise risk of fall</w:t>
      </w:r>
      <w:bookmarkEnd w:id="480"/>
      <w:bookmarkEnd w:id="481"/>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keepNext/>
      </w:pPr>
      <w:r>
        <w:tab/>
        <w:t>(2)</w:t>
      </w:r>
      <w:r>
        <w:tab/>
        <w:t>The person must minimise the risk of a fall by providing adequate protection against the risk in accordance with this regulation.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 xml:space="preserve">See regulation 5 for definitions of </w:t>
      </w:r>
      <w:r>
        <w:rPr>
          <w:b/>
          <w:i/>
        </w:rPr>
        <w:t>fall arrest system</w:t>
      </w:r>
      <w:r>
        <w:t xml:space="preserve"> and </w:t>
      </w:r>
      <w:r>
        <w:rPr>
          <w:b/>
          <w:i/>
        </w:rPr>
        <w:t>work positioning system</w:t>
      </w:r>
      <w:r>
        <w:t>.</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tab/>
        <w:t>3.</w:t>
      </w:r>
      <w:r>
        <w:tab/>
        <w:t>Providing safe work procedures, safe sequencing of work, safe use of ladders, permit systems and appropriate signs.</w:t>
      </w:r>
    </w:p>
    <w:p>
      <w:pPr>
        <w:pStyle w:val="Subsection"/>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tab/>
        <w:t>(c)</w:t>
      </w:r>
      <w:r>
        <w:tab/>
        <w:t>a theatrical performance;</w:t>
      </w:r>
    </w:p>
    <w:p>
      <w:pPr>
        <w:pStyle w:val="Indenta"/>
      </w:pPr>
      <w:r>
        <w:tab/>
        <w:t>(d)</w:t>
      </w:r>
      <w:r>
        <w:tab/>
        <w:t>a sporting or athletic activity;</w:t>
      </w:r>
    </w:p>
    <w:p>
      <w:pPr>
        <w:pStyle w:val="Indenta"/>
        <w:keepNext/>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482" w:name="_Toc130377139"/>
      <w:bookmarkStart w:id="483" w:name="_Toc130302546"/>
      <w:r>
        <w:rPr>
          <w:rStyle w:val="CharSectno"/>
        </w:rPr>
        <w:t>79A</w:t>
      </w:r>
      <w:r>
        <w:t>.</w:t>
      </w:r>
      <w:r>
        <w:tab/>
        <w:t>Duties of certain persons as to holes or openings in floors</w:t>
      </w:r>
      <w:bookmarkEnd w:id="482"/>
      <w:bookmarkEnd w:id="483"/>
    </w:p>
    <w:p>
      <w:pPr>
        <w:pStyle w:val="Subsection"/>
      </w:pPr>
      <w:r>
        <w:tab/>
        <w:t>(1)</w:t>
      </w:r>
      <w:r>
        <w:tab/>
        <w:t>A person conducting a business or undertaking or a principal contractor at, or a person with management or control of, a workplace must ensure that any hole or opening (other than a lift well,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is covered with a material that is securely fixed to the floor and is strong enough to prevent 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pPr>
      <w:r>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84" w:name="_Toc130377140"/>
      <w:bookmarkStart w:id="485" w:name="_Toc130302547"/>
      <w:r>
        <w:rPr>
          <w:rStyle w:val="CharSectno"/>
        </w:rPr>
        <w:t>80</w:t>
      </w:r>
      <w:r>
        <w:t>.</w:t>
      </w:r>
      <w:r>
        <w:tab/>
        <w:t>Emergency and rescue procedures</w:t>
      </w:r>
      <w:bookmarkEnd w:id="484"/>
      <w:bookmarkEnd w:id="485"/>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provide relevant workers with suitable and adequate information, training and instruction in relation to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486" w:name="_Toc130297036"/>
      <w:bookmarkStart w:id="487" w:name="_Toc130298091"/>
      <w:bookmarkStart w:id="488" w:name="_Toc130299150"/>
      <w:bookmarkStart w:id="489" w:name="_Toc130304924"/>
      <w:bookmarkStart w:id="490" w:name="_Toc130371113"/>
      <w:bookmarkStart w:id="491" w:name="_Toc130377141"/>
      <w:bookmarkStart w:id="492" w:name="_Toc130302548"/>
      <w:r>
        <w:rPr>
          <w:rStyle w:val="CharPartNo"/>
        </w:rPr>
        <w:t>Part 4.5</w:t>
      </w:r>
      <w:r>
        <w:t> — </w:t>
      </w:r>
      <w:r>
        <w:rPr>
          <w:rStyle w:val="CharPartText"/>
        </w:rPr>
        <w:t>High risk work</w:t>
      </w:r>
      <w:bookmarkEnd w:id="486"/>
      <w:bookmarkEnd w:id="487"/>
      <w:bookmarkEnd w:id="488"/>
      <w:bookmarkEnd w:id="489"/>
      <w:bookmarkEnd w:id="490"/>
      <w:bookmarkEnd w:id="491"/>
      <w:bookmarkEnd w:id="492"/>
    </w:p>
    <w:p>
      <w:pPr>
        <w:pStyle w:val="Heading4"/>
      </w:pPr>
      <w:bookmarkStart w:id="493" w:name="_Toc130297037"/>
      <w:bookmarkStart w:id="494" w:name="_Toc130298092"/>
      <w:bookmarkStart w:id="495" w:name="_Toc130299151"/>
      <w:bookmarkStart w:id="496" w:name="_Toc130304925"/>
      <w:bookmarkStart w:id="497" w:name="_Toc130371114"/>
      <w:bookmarkStart w:id="498" w:name="_Toc130377142"/>
      <w:bookmarkStart w:id="499" w:name="_Toc130302549"/>
      <w:r>
        <w:rPr>
          <w:rStyle w:val="CharDivNo"/>
        </w:rPr>
        <w:t>Division 1</w:t>
      </w:r>
      <w:r>
        <w:t> — </w:t>
      </w:r>
      <w:r>
        <w:rPr>
          <w:rStyle w:val="CharDivText"/>
        </w:rPr>
        <w:t>Licensing of high risk work</w:t>
      </w:r>
      <w:bookmarkEnd w:id="493"/>
      <w:bookmarkEnd w:id="494"/>
      <w:bookmarkEnd w:id="495"/>
      <w:bookmarkEnd w:id="496"/>
      <w:bookmarkEnd w:id="497"/>
      <w:bookmarkEnd w:id="498"/>
      <w:bookmarkEnd w:id="499"/>
    </w:p>
    <w:p>
      <w:pPr>
        <w:pStyle w:val="Heading4"/>
      </w:pPr>
      <w:bookmarkStart w:id="500" w:name="_Toc130297038"/>
      <w:bookmarkStart w:id="501" w:name="_Toc130298093"/>
      <w:bookmarkStart w:id="502" w:name="_Toc130299152"/>
      <w:bookmarkStart w:id="503" w:name="_Toc130304926"/>
      <w:bookmarkStart w:id="504" w:name="_Toc130371115"/>
      <w:bookmarkStart w:id="505" w:name="_Toc130377143"/>
      <w:bookmarkStart w:id="506" w:name="_Toc130302550"/>
      <w:r>
        <w:t>Subdivision 1 — Requirement to be licensed</w:t>
      </w:r>
      <w:bookmarkEnd w:id="500"/>
      <w:bookmarkEnd w:id="501"/>
      <w:bookmarkEnd w:id="502"/>
      <w:bookmarkEnd w:id="503"/>
      <w:bookmarkEnd w:id="504"/>
      <w:bookmarkEnd w:id="505"/>
      <w:bookmarkEnd w:id="506"/>
    </w:p>
    <w:p>
      <w:pPr>
        <w:pStyle w:val="Heading5"/>
      </w:pPr>
      <w:bookmarkStart w:id="507" w:name="_Toc130377144"/>
      <w:bookmarkStart w:id="508" w:name="_Toc130302551"/>
      <w:r>
        <w:rPr>
          <w:rStyle w:val="CharSectno"/>
        </w:rPr>
        <w:t>81</w:t>
      </w:r>
      <w:r>
        <w:t>.</w:t>
      </w:r>
      <w:r>
        <w:tab/>
        <w:t>Licence required to carry out high risk work</w:t>
      </w:r>
      <w:bookmarkEnd w:id="507"/>
      <w:bookmarkEnd w:id="508"/>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509" w:name="_Toc130377145"/>
      <w:bookmarkStart w:id="510" w:name="_Toc130302552"/>
      <w:r>
        <w:rPr>
          <w:rStyle w:val="CharSectno"/>
        </w:rPr>
        <w:t>82</w:t>
      </w:r>
      <w:r>
        <w:t>.</w:t>
      </w:r>
      <w:r>
        <w:tab/>
        <w:t>Exceptions</w:t>
      </w:r>
      <w:bookmarkEnd w:id="509"/>
      <w:bookmarkEnd w:id="510"/>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pPr>
      <w:r>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the expiry of 28 days after the person is given written notice under regulation 91(2) of a decision to refuse to grant the licence.</w:t>
      </w:r>
    </w:p>
    <w:p>
      <w:pPr>
        <w:pStyle w:val="Subsection"/>
      </w:pPr>
      <w:r>
        <w:tab/>
        <w:t>(1B)</w:t>
      </w:r>
      <w:r>
        <w:tab/>
        <w:t>A person who carries out high risk work is not required to be licensed to carry out the work if the work is carried out while an accredited assessor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pPr>
      <w:r>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511" w:name="_Toc130377146"/>
      <w:bookmarkStart w:id="512" w:name="_Toc130302553"/>
      <w:r>
        <w:rPr>
          <w:rStyle w:val="CharSectno"/>
        </w:rPr>
        <w:t>83</w:t>
      </w:r>
      <w:r>
        <w:t>.</w:t>
      </w:r>
      <w:r>
        <w:tab/>
        <w:t>Recognition of high risk work licences in other jurisdictions</w:t>
      </w:r>
      <w:bookmarkEnd w:id="511"/>
      <w:bookmarkEnd w:id="512"/>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513" w:name="_Toc130377147"/>
      <w:bookmarkStart w:id="514" w:name="_Toc130302554"/>
      <w:r>
        <w:rPr>
          <w:rStyle w:val="CharSectno"/>
        </w:rPr>
        <w:t>84</w:t>
      </w:r>
      <w:r>
        <w:t>.</w:t>
      </w:r>
      <w:r>
        <w:tab/>
        <w:t>Duty of person conducting business or undertaking to ensure direct supervision</w:t>
      </w:r>
      <w:bookmarkEnd w:id="513"/>
      <w:bookmarkEnd w:id="514"/>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515" w:name="_Toc130377148"/>
      <w:bookmarkStart w:id="516" w:name="_Toc130302555"/>
      <w:r>
        <w:rPr>
          <w:rStyle w:val="CharSectno"/>
        </w:rPr>
        <w:t>85</w:t>
      </w:r>
      <w:r>
        <w:t>.</w:t>
      </w:r>
      <w:r>
        <w:tab/>
        <w:t>Evidence of licence: duty of person conducting business or undertaking</w:t>
      </w:r>
      <w:bookmarkEnd w:id="515"/>
      <w:bookmarkEnd w:id="516"/>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keepNext/>
      </w:pPr>
      <w:r>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17" w:name="_Toc130297044"/>
      <w:bookmarkStart w:id="518" w:name="_Toc130298099"/>
      <w:bookmarkStart w:id="519" w:name="_Toc130299158"/>
      <w:bookmarkStart w:id="520" w:name="_Toc130304932"/>
      <w:bookmarkStart w:id="521" w:name="_Toc130371121"/>
      <w:bookmarkStart w:id="522" w:name="_Toc130377149"/>
      <w:bookmarkStart w:id="523" w:name="_Toc130302556"/>
      <w:r>
        <w:t>Subdivision 2 — Licensing process</w:t>
      </w:r>
      <w:bookmarkEnd w:id="517"/>
      <w:bookmarkEnd w:id="518"/>
      <w:bookmarkEnd w:id="519"/>
      <w:bookmarkEnd w:id="520"/>
      <w:bookmarkEnd w:id="521"/>
      <w:bookmarkEnd w:id="522"/>
      <w:bookmarkEnd w:id="523"/>
    </w:p>
    <w:p>
      <w:pPr>
        <w:pStyle w:val="Heading5"/>
      </w:pPr>
      <w:bookmarkStart w:id="524" w:name="_Toc130377150"/>
      <w:bookmarkStart w:id="525" w:name="_Toc130302557"/>
      <w:r>
        <w:rPr>
          <w:rStyle w:val="CharSectno"/>
        </w:rPr>
        <w:t>86</w:t>
      </w:r>
      <w:r>
        <w:t>.</w:t>
      </w:r>
      <w:r>
        <w:tab/>
        <w:t>Who may apply for a licence</w:t>
      </w:r>
      <w:bookmarkEnd w:id="524"/>
      <w:bookmarkEnd w:id="525"/>
    </w:p>
    <w:p>
      <w:pPr>
        <w:pStyle w:val="Subsection"/>
      </w:pPr>
      <w:r>
        <w:tab/>
      </w:r>
      <w:r>
        <w:tab/>
        <w:t>Only a person who holds a qualification set out in Schedule 4 may apply for a high risk work licence.</w:t>
      </w:r>
    </w:p>
    <w:p>
      <w:pPr>
        <w:pStyle w:val="Heading5"/>
      </w:pPr>
      <w:bookmarkStart w:id="526" w:name="_Toc130377151"/>
      <w:bookmarkStart w:id="527" w:name="_Toc130302558"/>
      <w:r>
        <w:rPr>
          <w:rStyle w:val="CharSectno"/>
        </w:rPr>
        <w:t>87</w:t>
      </w:r>
      <w:r>
        <w:t>.</w:t>
      </w:r>
      <w:r>
        <w:tab/>
        <w:t>Application for high risk work licence</w:t>
      </w:r>
      <w:bookmarkEnd w:id="526"/>
      <w:bookmarkEnd w:id="527"/>
    </w:p>
    <w:p>
      <w:pPr>
        <w:pStyle w:val="Subsection"/>
      </w:pPr>
      <w:r>
        <w:tab/>
        <w:t>(1)</w:t>
      </w:r>
      <w:r>
        <w:tab/>
        <w:t>An application for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 and residential address;</w:t>
      </w:r>
    </w:p>
    <w:p>
      <w:pPr>
        <w:pStyle w:val="Indenta"/>
      </w:pPr>
      <w:r>
        <w:tab/>
        <w:t>(b)</w:t>
      </w:r>
      <w:r>
        <w:tab/>
        <w:t>a photograph of the applicant in the form required by the regulator;</w:t>
      </w:r>
    </w:p>
    <w:p>
      <w:pPr>
        <w:pStyle w:val="Indenta"/>
      </w:pPr>
      <w:r>
        <w:tab/>
        <w:t>(c)</w:t>
      </w:r>
      <w:r>
        <w:tab/>
        <w:t>evidence of the applicant’s age;</w:t>
      </w:r>
    </w:p>
    <w:p>
      <w:pPr>
        <w:pStyle w:val="Indenta"/>
      </w:pPr>
      <w:r>
        <w:tab/>
        <w:t>(d)</w:t>
      </w:r>
      <w:r>
        <w:tab/>
        <w:t>any other evidence of the applicant’s identity required by the regulator;</w:t>
      </w:r>
    </w:p>
    <w:p>
      <w:pPr>
        <w:pStyle w:val="Indenta"/>
      </w:pPr>
      <w:r>
        <w:tab/>
        <w:t>(e)</w:t>
      </w:r>
      <w:r>
        <w:tab/>
        <w:t>the class of high risk work licence to which the application relates;</w:t>
      </w:r>
    </w:p>
    <w:p>
      <w:pPr>
        <w:pStyle w:val="Indenta"/>
      </w:pPr>
      <w:r>
        <w:tab/>
        <w:t>(f)</w:t>
      </w:r>
      <w:r>
        <w:tab/>
        <w:t xml:space="preserve">a copy of a certification — </w:t>
      </w:r>
    </w:p>
    <w:p>
      <w:pPr>
        <w:pStyle w:val="Indenti"/>
      </w:pPr>
      <w:r>
        <w:tab/>
        <w:t>(i)</w:t>
      </w:r>
      <w:r>
        <w:tab/>
        <w:t>that is held by the applicant in relation to the specified VET course, or each of the specified VET courses, for the high risk work licence applied for; and</w:t>
      </w:r>
    </w:p>
    <w:p>
      <w:pPr>
        <w:pStyle w:val="Indenti"/>
      </w:pPr>
      <w:r>
        <w:tab/>
        <w:t>(ii)</w:t>
      </w:r>
      <w:r>
        <w:tab/>
        <w:t>that was issued not more than 60 days before the application is made;</w:t>
      </w:r>
    </w:p>
    <w:p>
      <w:pPr>
        <w:pStyle w:val="Indenta"/>
      </w:pPr>
      <w:r>
        <w:tab/>
        <w:t>(g)</w:t>
      </w:r>
      <w:r>
        <w:tab/>
        <w:t>a declaration that the applicant does not hold an equivalent licence under a corresponding WHS law;</w:t>
      </w:r>
    </w:p>
    <w:p>
      <w:pPr>
        <w:pStyle w:val="Indenta"/>
      </w:pPr>
      <w:r>
        <w:tab/>
        <w:t>(h)</w:t>
      </w:r>
      <w:r>
        <w:tab/>
        <w:t>a declaration as to whether or not the applicant has ever been convicted or found guilty of any offence under the Act or these regulations or under any corresponding WHS law;</w:t>
      </w:r>
    </w:p>
    <w:p>
      <w:pPr>
        <w:pStyle w:val="Indenta"/>
      </w:pPr>
      <w:r>
        <w:tab/>
        <w:t>(i)</w:t>
      </w:r>
      <w:r>
        <w:tab/>
        <w:t>details of any conviction or finding of guilt declared under paragraph (h);</w:t>
      </w:r>
    </w:p>
    <w:p>
      <w:pPr>
        <w:pStyle w:val="Indenta"/>
      </w:pPr>
      <w:r>
        <w:tab/>
        <w:t>(j)</w:t>
      </w:r>
      <w:r>
        <w:tab/>
        <w:t>a declaration as to whether or not the applicant has ever entered into an enforceable undertaking under the Act or under any corresponding WHS law;</w:t>
      </w:r>
    </w:p>
    <w:p>
      <w:pPr>
        <w:pStyle w:val="Indenta"/>
      </w:pPr>
      <w:r>
        <w:tab/>
        <w:t>(k)</w:t>
      </w:r>
      <w:r>
        <w:tab/>
        <w:t>details of any enforceable undertaking declared under paragraph (j);</w:t>
      </w:r>
    </w:p>
    <w:p>
      <w:pPr>
        <w:pStyle w:val="Indenta"/>
      </w:pPr>
      <w:r>
        <w:tab/>
        <w:t>(l)</w:t>
      </w:r>
      <w:r>
        <w:tab/>
        <w:t>if the applicant has previously been refused an equivalent licence under a corresponding WHS law, a declaration giving details of that refusal;</w:t>
      </w:r>
    </w:p>
    <w:p>
      <w:pPr>
        <w:pStyle w:val="Indenta"/>
      </w:pPr>
      <w:r>
        <w:tab/>
        <w:t>(m)</w:t>
      </w:r>
      <w:r>
        <w:tab/>
        <w:t xml:space="preserve">if the applicant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528" w:name="_Toc130377152"/>
      <w:bookmarkStart w:id="529" w:name="_Toc130302559"/>
      <w:r>
        <w:rPr>
          <w:rStyle w:val="CharSectno"/>
        </w:rPr>
        <w:t>88</w:t>
      </w:r>
      <w:r>
        <w:t>.</w:t>
      </w:r>
      <w:r>
        <w:tab/>
        <w:t>Additional information</w:t>
      </w:r>
      <w:bookmarkEnd w:id="528"/>
      <w:bookmarkEnd w:id="529"/>
    </w:p>
    <w:p>
      <w:pPr>
        <w:pStyle w:val="Subsection"/>
      </w:pPr>
      <w:r>
        <w:tab/>
        <w:t>(1)</w:t>
      </w:r>
      <w:r>
        <w:tab/>
        <w:t>If an application for a high risk work licence does not contain sufficient information to enable the regulator to make a decision whether or not to grant the licence, the regulator may ask the applicant to provide additional information.</w:t>
      </w:r>
    </w:p>
    <w:p>
      <w:pPr>
        <w:pStyle w:val="Subsection"/>
        <w:keepNext/>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530" w:name="_Toc130377153"/>
      <w:bookmarkStart w:id="531" w:name="_Toc130302560"/>
      <w:r>
        <w:rPr>
          <w:rStyle w:val="CharSectno"/>
        </w:rPr>
        <w:t>89</w:t>
      </w:r>
      <w:r>
        <w:t>.</w:t>
      </w:r>
      <w:r>
        <w:tab/>
        <w:t>Decision on application</w:t>
      </w:r>
      <w:bookmarkEnd w:id="530"/>
      <w:bookmarkEnd w:id="531"/>
    </w:p>
    <w:p>
      <w:pPr>
        <w:pStyle w:val="Subsection"/>
      </w:pPr>
      <w:r>
        <w:tab/>
        <w:t>(1)</w:t>
      </w:r>
      <w:r>
        <w:tab/>
        <w:t>Subject to subregulation (3), the regulator must grant a high risk work licence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the applicant is at least 18 years of age;</w:t>
      </w:r>
    </w:p>
    <w:p>
      <w:pPr>
        <w:pStyle w:val="Indenta"/>
      </w:pPr>
      <w:r>
        <w:tab/>
        <w:t>(d)</w:t>
      </w:r>
      <w:r>
        <w:tab/>
        <w:t>the applicant has provided the certification required under regulation 87(2)(f);</w:t>
      </w:r>
    </w:p>
    <w:p>
      <w:pPr>
        <w:pStyle w:val="Indenta"/>
      </w:pPr>
      <w:r>
        <w:tab/>
        <w:t>(e)</w:t>
      </w:r>
      <w:r>
        <w:tab/>
        <w:t>the applicant is able to carry out the work to which the licence relates safely and competently.</w:t>
      </w:r>
    </w:p>
    <w:p>
      <w:pPr>
        <w:pStyle w:val="Subsection"/>
      </w:pPr>
      <w:r>
        <w:tab/>
        <w:t>(3)</w:t>
      </w:r>
      <w:r>
        <w:tab/>
        <w:t xml:space="preserve">The regulator must refuse to grant a high risk work licence if satisfied that — </w:t>
      </w:r>
    </w:p>
    <w:p>
      <w:pPr>
        <w:pStyle w:val="Indenta"/>
      </w:pPr>
      <w:r>
        <w:tab/>
        <w:t>(a)</w:t>
      </w:r>
      <w:r>
        <w:tab/>
        <w:t>the applicant is disqualified under a corresponding WHS law from holding an equivalent licence; or</w:t>
      </w:r>
    </w:p>
    <w:p>
      <w:pPr>
        <w:pStyle w:val="Indenta"/>
        <w:keepNext/>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Indenta"/>
      </w:pPr>
      <w:r>
        <w:tab/>
      </w:r>
      <w:r>
        <w:tab/>
        <w:t>or</w:t>
      </w:r>
    </w:p>
    <w:p>
      <w:pPr>
        <w:pStyle w:val="Indenta"/>
      </w:pPr>
      <w:r>
        <w:tab/>
        <w:t>(c)</w:t>
      </w:r>
      <w:r>
        <w:tab/>
        <w:t>the notice of satisfactory assessment issued in respect of the certification required under regulation 87(2)(f) is based on an assessment conducted outside of the State.</w:t>
      </w:r>
    </w:p>
    <w:p>
      <w:pPr>
        <w:pStyle w:val="Subsection"/>
      </w:pPr>
      <w:r>
        <w:tab/>
        <w:t>(4)</w:t>
      </w:r>
      <w:r>
        <w:tab/>
        <w:t>If the regulator decides to grant the licence,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88, the regulator is taken to have refused to grant the licence applied for.</w:t>
      </w:r>
    </w:p>
    <w:p>
      <w:pPr>
        <w:pStyle w:val="PermNoteHeading"/>
      </w:pPr>
      <w:r>
        <w:tab/>
        <w:t>Note for this regulation:</w:t>
      </w:r>
    </w:p>
    <w:p>
      <w:pPr>
        <w:pStyle w:val="PermNoteText"/>
      </w:pPr>
      <w:r>
        <w:tab/>
      </w:r>
      <w:r>
        <w:tab/>
        <w:t>A refusal to grant a high risk work licence (including under subregulation (5)) is a reviewable decision (see regulation 676).</w:t>
      </w:r>
    </w:p>
    <w:p>
      <w:pPr>
        <w:pStyle w:val="Heading5"/>
      </w:pPr>
      <w:bookmarkStart w:id="532" w:name="_Toc130377154"/>
      <w:bookmarkStart w:id="533" w:name="_Toc130302561"/>
      <w:r>
        <w:rPr>
          <w:rStyle w:val="CharSectno"/>
        </w:rPr>
        <w:t>90</w:t>
      </w:r>
      <w:r>
        <w:t>.</w:t>
      </w:r>
      <w:r>
        <w:tab/>
        <w:t>Matters to be taken into account</w:t>
      </w:r>
      <w:bookmarkEnd w:id="532"/>
      <w:bookmarkEnd w:id="533"/>
    </w:p>
    <w:p>
      <w:pPr>
        <w:pStyle w:val="Subsection"/>
      </w:pPr>
      <w:r>
        <w:tab/>
      </w:r>
      <w:r>
        <w:tab/>
        <w:t xml:space="preserve">For the purposes of regulation 89(2)(e),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(c)</w:t>
      </w:r>
      <w:r>
        <w:tab/>
        <w:t xml:space="preserve">any enforceable undertaking the applicant has entered into under the Act or a corresponding WHS law; </w:t>
      </w:r>
    </w:p>
    <w:p>
      <w:pPr>
        <w:pStyle w:val="Indenta"/>
      </w:pPr>
      <w:r>
        <w:tab/>
        <w:t>(d)</w:t>
      </w:r>
      <w:r>
        <w:tab/>
        <w:t>the applicant’s record in relation to any matters arising under the Act or these regulations or under a corresponding WHS law.</w:t>
      </w:r>
    </w:p>
    <w:p>
      <w:pPr>
        <w:pStyle w:val="Heading5"/>
      </w:pPr>
      <w:bookmarkStart w:id="534" w:name="_Toc130377155"/>
      <w:bookmarkStart w:id="535" w:name="_Toc130302562"/>
      <w:r>
        <w:rPr>
          <w:rStyle w:val="CharSectno"/>
        </w:rPr>
        <w:t>91</w:t>
      </w:r>
      <w:r>
        <w:t>.</w:t>
      </w:r>
      <w:r>
        <w:tab/>
        <w:t>Refusal to grant high risk work licence: process</w:t>
      </w:r>
      <w:bookmarkEnd w:id="534"/>
      <w:bookmarkEnd w:id="535"/>
    </w:p>
    <w:p>
      <w:pPr>
        <w:pStyle w:val="Subsection"/>
      </w:pPr>
      <w:r>
        <w:tab/>
        <w:t>(1)</w:t>
      </w:r>
      <w:r>
        <w:tab/>
        <w:t xml:space="preserve">If the regulator proposes to refuse to grant a licence, the regulator must give a written notice to the applicant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that decision, give the applicant written notice of the decision, including the reasons for the decision.</w:t>
      </w:r>
    </w:p>
    <w:p>
      <w:pPr>
        <w:pStyle w:val="PermNoteHeading"/>
      </w:pPr>
      <w:r>
        <w:tab/>
        <w:t>Note for this subregulation:</w:t>
      </w:r>
    </w:p>
    <w:p>
      <w:pPr>
        <w:pStyle w:val="PermNoteText"/>
      </w:pPr>
      <w:r>
        <w:tab/>
      </w:r>
      <w:r>
        <w:tab/>
        <w:t>A decision to refuse to grant a licence is a reviewable decision (see regulation 676).</w:t>
      </w:r>
    </w:p>
    <w:p>
      <w:pPr>
        <w:pStyle w:val="Heading5"/>
      </w:pPr>
      <w:bookmarkStart w:id="536" w:name="_Toc130377156"/>
      <w:bookmarkStart w:id="537" w:name="_Toc130302563"/>
      <w:r>
        <w:rPr>
          <w:rStyle w:val="CharSectno"/>
        </w:rPr>
        <w:t>91A</w:t>
      </w:r>
      <w:r>
        <w:t>.</w:t>
      </w:r>
      <w:r>
        <w:tab/>
        <w:t>Conditions of licence</w:t>
      </w:r>
      <w:bookmarkEnd w:id="536"/>
      <w:bookmarkEnd w:id="537"/>
    </w:p>
    <w:p>
      <w:pPr>
        <w:pStyle w:val="Subsection"/>
      </w:pPr>
      <w:r>
        <w:tab/>
        <w:t>(1)</w:t>
      </w:r>
      <w:r>
        <w:tab/>
        <w:t>The regulator may impose any conditions it considers appropriate on a high risk work licence.</w:t>
      </w:r>
    </w:p>
    <w:p>
      <w:pPr>
        <w:pStyle w:val="Subsection"/>
      </w:pPr>
      <w:r>
        <w:tab/>
        <w:t>(2)</w:t>
      </w:r>
      <w:r>
        <w:tab/>
        <w:t xml:space="preserve">Without limiting subregulation (1), the regulator may impose conditions in relation to 1 or more of the following — </w:t>
      </w:r>
    </w:p>
    <w:p>
      <w:pPr>
        <w:pStyle w:val="Indenta"/>
      </w:pPr>
      <w:r>
        <w:tab/>
        <w:t>(a)</w:t>
      </w:r>
      <w:r>
        <w:tab/>
        <w:t xml:space="preserve">control measures that must be implemented in relation to the carrying out of work or activities under the licence; </w:t>
      </w:r>
    </w:p>
    <w:p>
      <w:pPr>
        <w:pStyle w:val="Indenta"/>
      </w:pPr>
      <w:r>
        <w:tab/>
        <w:t>(b)</w:t>
      </w:r>
      <w:r>
        <w:tab/>
        <w:t>the circumstances in which work or activities authorised by the licence may be carried out.</w:t>
      </w:r>
    </w:p>
    <w:p>
      <w:pPr>
        <w:pStyle w:val="Subsection"/>
      </w:pPr>
      <w:r>
        <w:tab/>
        <w:t>(3)</w:t>
      </w:r>
      <w:r>
        <w:tab/>
        <w:t>The regulator must give the licence holder written notice of any conditions imposed on the licence.</w:t>
      </w:r>
    </w:p>
    <w:p>
      <w:pPr>
        <w:pStyle w:val="PermNoteHeading"/>
      </w:pPr>
      <w:r>
        <w:tab/>
        <w:t>Notes for this subregulation: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538" w:name="_Toc130377157"/>
      <w:bookmarkStart w:id="539" w:name="_Toc130302564"/>
      <w:r>
        <w:rPr>
          <w:rStyle w:val="CharSectno"/>
        </w:rPr>
        <w:t>92</w:t>
      </w:r>
      <w:r>
        <w:t>.</w:t>
      </w:r>
      <w:r>
        <w:tab/>
        <w:t>Duration of licence</w:t>
      </w:r>
      <w:bookmarkEnd w:id="538"/>
      <w:bookmarkEnd w:id="539"/>
    </w:p>
    <w:p>
      <w:pPr>
        <w:pStyle w:val="Subsection"/>
      </w:pPr>
      <w:r>
        <w:tab/>
      </w:r>
      <w:r>
        <w:tab/>
        <w:t>Subject to this Division, a high risk work licence takes effect on the day it is granted and, unless cancelled earlier, expires 5 years after that day.</w:t>
      </w:r>
    </w:p>
    <w:p>
      <w:pPr>
        <w:pStyle w:val="Heading5"/>
      </w:pPr>
      <w:bookmarkStart w:id="540" w:name="_Toc130377158"/>
      <w:bookmarkStart w:id="541" w:name="_Toc130302565"/>
      <w:r>
        <w:rPr>
          <w:rStyle w:val="CharSectno"/>
        </w:rPr>
        <w:t>93</w:t>
      </w:r>
      <w:r>
        <w:t>.</w:t>
      </w:r>
      <w:r>
        <w:tab/>
        <w:t>Licence document</w:t>
      </w:r>
      <w:bookmarkEnd w:id="540"/>
      <w:bookmarkEnd w:id="541"/>
    </w:p>
    <w:p>
      <w:pPr>
        <w:pStyle w:val="Subsection"/>
      </w:pPr>
      <w:r>
        <w:tab/>
        <w:t>(1)</w:t>
      </w:r>
      <w:r>
        <w:tab/>
        <w:t>If the regulator grants a high risk work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a photograph of the licence holder;</w:t>
      </w:r>
    </w:p>
    <w:p>
      <w:pPr>
        <w:pStyle w:val="Indenta"/>
      </w:pPr>
      <w:r>
        <w:tab/>
        <w:t>(c)</w:t>
      </w:r>
      <w:r>
        <w:tab/>
        <w:t>the date of birth of the licence holder;</w:t>
      </w:r>
    </w:p>
    <w:p>
      <w:pPr>
        <w:pStyle w:val="Indenta"/>
      </w:pPr>
      <w:r>
        <w:tab/>
        <w:t>(d)</w:t>
      </w:r>
      <w:r>
        <w:tab/>
        <w:t>a copy of the signature of the licence holder or provision for the inclusion of a copy signature;</w:t>
      </w:r>
    </w:p>
    <w:p>
      <w:pPr>
        <w:pStyle w:val="Indenta"/>
      </w:pPr>
      <w:r>
        <w:tab/>
        <w:t>(e)</w:t>
      </w:r>
      <w:r>
        <w:tab/>
        <w:t>the class of high risk work licence and a description of the work within the scope of the licence;</w:t>
      </w:r>
    </w:p>
    <w:p>
      <w:pPr>
        <w:pStyle w:val="Indenta"/>
      </w:pPr>
      <w:r>
        <w:tab/>
        <w:t>(f)</w:t>
      </w:r>
      <w:r>
        <w:tab/>
        <w:t>the date on which the licence was granted;</w:t>
      </w:r>
    </w:p>
    <w:p>
      <w:pPr>
        <w:pStyle w:val="Indenta"/>
      </w:pPr>
      <w:r>
        <w:tab/>
        <w:t>(g)</w:t>
      </w:r>
      <w:r>
        <w:tab/>
        <w:t>the expiry date of the licence.</w:t>
      </w:r>
    </w:p>
    <w:p>
      <w:pPr>
        <w:pStyle w:val="Subsection"/>
      </w:pPr>
      <w:r>
        <w:tab/>
        <w:t>(3)</w:t>
      </w:r>
      <w:r>
        <w:tab/>
        <w:t>For the purposes of subregulation (2)(e), if the regulator grants more than 1 class of high risk work licence to a person, the licence document must contain a description of each class of licence and the work that is within the scope of each licence.</w:t>
      </w:r>
    </w:p>
    <w:p>
      <w:pPr>
        <w:pStyle w:val="Subsection"/>
      </w:pPr>
      <w:r>
        <w:tab/>
        <w:t>(4)</w:t>
      </w:r>
      <w:r>
        <w:tab/>
        <w:t>If a licence holder holds more than 1 high risk work licence, the regulator may issue to the licence holder 1 licence document in relation to some or all those licences.</w:t>
      </w:r>
    </w:p>
    <w:p>
      <w:pPr>
        <w:pStyle w:val="Subsection"/>
      </w:pPr>
      <w:r>
        <w:tab/>
        <w:t>(5)</w:t>
      </w:r>
      <w:r>
        <w:tab/>
        <w:t>Despite regulation 92, if a licence document is issued under subregulation (4), the licences to which that licence document related expire on the date that the 1</w:t>
      </w:r>
      <w:r>
        <w:rPr>
          <w:vertAlign w:val="superscript"/>
        </w:rPr>
        <w:t>st</w:t>
      </w:r>
      <w:r>
        <w:t xml:space="preserve"> of those licences expires.</w:t>
      </w:r>
    </w:p>
    <w:p>
      <w:pPr>
        <w:pStyle w:val="Heading5"/>
      </w:pPr>
      <w:bookmarkStart w:id="542" w:name="_Toc130377159"/>
      <w:bookmarkStart w:id="543" w:name="_Toc130302566"/>
      <w:r>
        <w:rPr>
          <w:rStyle w:val="CharSectno"/>
        </w:rPr>
        <w:t>94</w:t>
      </w:r>
      <w:r>
        <w:t>.</w:t>
      </w:r>
      <w:r>
        <w:tab/>
        <w:t>Licence document to be available</w:t>
      </w:r>
      <w:bookmarkEnd w:id="542"/>
      <w:bookmarkEnd w:id="543"/>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97; or</w:t>
      </w:r>
    </w:p>
    <w:p>
      <w:pPr>
        <w:pStyle w:val="Indenta"/>
      </w:pPr>
      <w:r>
        <w:tab/>
        <w:t>(b)</w:t>
      </w:r>
      <w:r>
        <w:tab/>
        <w:t>the licence holder has applied for, but has not received, a replacement licence document under regulation 98.</w:t>
      </w:r>
    </w:p>
    <w:p>
      <w:pPr>
        <w:pStyle w:val="Heading5"/>
      </w:pPr>
      <w:bookmarkStart w:id="544" w:name="_Toc130377160"/>
      <w:bookmarkStart w:id="545" w:name="_Toc130302567"/>
      <w:r>
        <w:rPr>
          <w:rStyle w:val="CharSectno"/>
        </w:rPr>
        <w:t>95</w:t>
      </w:r>
      <w:r>
        <w:t>.</w:t>
      </w:r>
      <w:r>
        <w:tab/>
        <w:t>Reassessment of competency of licence holder</w:t>
      </w:r>
      <w:bookmarkEnd w:id="544"/>
      <w:bookmarkEnd w:id="545"/>
    </w:p>
    <w:p>
      <w:pPr>
        <w:pStyle w:val="Subsection"/>
        <w:keepLines/>
      </w:pPr>
      <w:r>
        <w:tab/>
      </w:r>
      <w:r>
        <w:tab/>
        <w:t>The regulator may direct a licence holder to obtain a reassessment of the competency of the licence holder to carry out the high risk work covered by the licence if the regulator reasonably believes that the licence holder may not be competent to carry out that work.</w:t>
      </w:r>
    </w:p>
    <w:p>
      <w:pPr>
        <w:pStyle w:val="PermNoteHeading"/>
      </w:pPr>
      <w:r>
        <w:tab/>
        <w:t>Examples for this regulation:</w:t>
      </w:r>
    </w:p>
    <w:p>
      <w:pPr>
        <w:pStyle w:val="PermNoteText"/>
      </w:pPr>
      <w:r>
        <w:tab/>
        <w:t>1.</w:t>
      </w:r>
      <w:r>
        <w:tab/>
        <w:t>The training or competency assessment of the licence holder did not meet the standard required to hold the licence.</w:t>
      </w:r>
    </w:p>
    <w:p>
      <w:pPr>
        <w:pStyle w:val="PermNoteText"/>
      </w:pPr>
      <w:r>
        <w:tab/>
        <w:t>2.</w:t>
      </w:r>
      <w:r>
        <w:tab/>
        <w:t>The regulator receives information that the licence holder has carried out high risk work incompetently.</w:t>
      </w:r>
    </w:p>
    <w:p>
      <w:pPr>
        <w:pStyle w:val="Heading4"/>
      </w:pPr>
      <w:bookmarkStart w:id="546" w:name="_Toc130297056"/>
      <w:bookmarkStart w:id="547" w:name="_Toc130298111"/>
      <w:bookmarkStart w:id="548" w:name="_Toc130299170"/>
      <w:bookmarkStart w:id="549" w:name="_Toc130304944"/>
      <w:bookmarkStart w:id="550" w:name="_Toc130371133"/>
      <w:bookmarkStart w:id="551" w:name="_Toc130377161"/>
      <w:bookmarkStart w:id="552" w:name="_Toc130302568"/>
      <w:r>
        <w:t>Subdivision 3 — Amendment of licence document</w:t>
      </w:r>
      <w:bookmarkEnd w:id="546"/>
      <w:bookmarkEnd w:id="547"/>
      <w:bookmarkEnd w:id="548"/>
      <w:bookmarkEnd w:id="549"/>
      <w:bookmarkEnd w:id="550"/>
      <w:bookmarkEnd w:id="551"/>
      <w:bookmarkEnd w:id="552"/>
    </w:p>
    <w:p>
      <w:pPr>
        <w:pStyle w:val="Heading5"/>
      </w:pPr>
      <w:bookmarkStart w:id="553" w:name="_Toc130377162"/>
      <w:bookmarkStart w:id="554" w:name="_Toc130302569"/>
      <w:r>
        <w:rPr>
          <w:rStyle w:val="CharSectno"/>
        </w:rPr>
        <w:t>96</w:t>
      </w:r>
      <w:r>
        <w:t>.</w:t>
      </w:r>
      <w:r>
        <w:tab/>
        <w:t>Notice of change of address</w:t>
      </w:r>
      <w:bookmarkEnd w:id="553"/>
      <w:bookmarkEnd w:id="554"/>
    </w:p>
    <w:p>
      <w:pPr>
        <w:pStyle w:val="Subsection"/>
      </w:pPr>
      <w:r>
        <w:tab/>
      </w:r>
      <w:r>
        <w:tab/>
        <w:t>The licence holder of a high risk work licence must notify the regulator of a change of residential address, within 14 days of the change occurring.</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55" w:name="_Toc130377163"/>
      <w:bookmarkStart w:id="556" w:name="_Toc130302570"/>
      <w:r>
        <w:rPr>
          <w:rStyle w:val="CharSectno"/>
        </w:rPr>
        <w:t>97</w:t>
      </w:r>
      <w:r>
        <w:t>.</w:t>
      </w:r>
      <w:r>
        <w:tab/>
        <w:t>Licence holder to return licence</w:t>
      </w:r>
      <w:bookmarkEnd w:id="555"/>
      <w:bookmarkEnd w:id="556"/>
    </w:p>
    <w:p>
      <w:pPr>
        <w:pStyle w:val="Subsection"/>
      </w:pPr>
      <w:r>
        <w:tab/>
      </w:r>
      <w:r>
        <w:tab/>
        <w:t>If a high risk work licence is amended, the licence holder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57" w:name="_Toc130377164"/>
      <w:bookmarkStart w:id="558" w:name="_Toc130302571"/>
      <w:r>
        <w:rPr>
          <w:rStyle w:val="CharSectno"/>
        </w:rPr>
        <w:t>98</w:t>
      </w:r>
      <w:r>
        <w:t>.</w:t>
      </w:r>
      <w:r>
        <w:tab/>
        <w:t>Replacement licence document</w:t>
      </w:r>
      <w:bookmarkEnd w:id="557"/>
      <w:bookmarkEnd w:id="558"/>
    </w:p>
    <w:p>
      <w:pPr>
        <w:pStyle w:val="Subsection"/>
      </w:pPr>
      <w:r>
        <w:tab/>
        <w:t>(1)</w:t>
      </w:r>
      <w:r>
        <w:tab/>
        <w:t>A licence holder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94).</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decision to refuse to replace a licence document is a reviewable decision (see regulation 676).</w:t>
      </w:r>
    </w:p>
    <w:p>
      <w:pPr>
        <w:pStyle w:val="Heading5"/>
      </w:pPr>
      <w:bookmarkStart w:id="559" w:name="_Toc130377165"/>
      <w:bookmarkStart w:id="560" w:name="_Toc130302572"/>
      <w:r>
        <w:rPr>
          <w:rStyle w:val="CharSectno"/>
        </w:rPr>
        <w:t>99</w:t>
      </w:r>
      <w:r>
        <w:t>.</w:t>
      </w:r>
      <w:r>
        <w:tab/>
        <w:t>Voluntary surrender of licence</w:t>
      </w:r>
      <w:bookmarkEnd w:id="559"/>
      <w:bookmarkEnd w:id="560"/>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561" w:name="_Toc130297061"/>
      <w:bookmarkStart w:id="562" w:name="_Toc130298116"/>
      <w:bookmarkStart w:id="563" w:name="_Toc130299175"/>
      <w:bookmarkStart w:id="564" w:name="_Toc130304949"/>
      <w:bookmarkStart w:id="565" w:name="_Toc130371138"/>
      <w:bookmarkStart w:id="566" w:name="_Toc130377166"/>
      <w:bookmarkStart w:id="567" w:name="_Toc130302573"/>
      <w:r>
        <w:t>Subdivision 4 — Renewal of high risk work licence</w:t>
      </w:r>
      <w:bookmarkEnd w:id="561"/>
      <w:bookmarkEnd w:id="562"/>
      <w:bookmarkEnd w:id="563"/>
      <w:bookmarkEnd w:id="564"/>
      <w:bookmarkEnd w:id="565"/>
      <w:bookmarkEnd w:id="566"/>
      <w:bookmarkEnd w:id="567"/>
    </w:p>
    <w:p>
      <w:pPr>
        <w:pStyle w:val="Heading5"/>
      </w:pPr>
      <w:bookmarkStart w:id="568" w:name="_Toc130377167"/>
      <w:bookmarkStart w:id="569" w:name="_Toc130302574"/>
      <w:r>
        <w:rPr>
          <w:rStyle w:val="CharSectno"/>
        </w:rPr>
        <w:t>100</w:t>
      </w:r>
      <w:r>
        <w:t>.</w:t>
      </w:r>
      <w:r>
        <w:tab/>
        <w:t>Regulator may renew licence</w:t>
      </w:r>
      <w:bookmarkEnd w:id="568"/>
      <w:bookmarkEnd w:id="569"/>
    </w:p>
    <w:p>
      <w:pPr>
        <w:pStyle w:val="Subsection"/>
      </w:pPr>
      <w:r>
        <w:tab/>
      </w:r>
      <w:r>
        <w:tab/>
        <w:t>The regulator may renew a high risk work licence on application by the licence holder.</w:t>
      </w:r>
    </w:p>
    <w:p>
      <w:pPr>
        <w:pStyle w:val="Heading5"/>
      </w:pPr>
      <w:bookmarkStart w:id="570" w:name="_Toc130377168"/>
      <w:bookmarkStart w:id="571" w:name="_Toc130302575"/>
      <w:r>
        <w:rPr>
          <w:rStyle w:val="CharSectno"/>
        </w:rPr>
        <w:t>101</w:t>
      </w:r>
      <w:r>
        <w:t>.</w:t>
      </w:r>
      <w:r>
        <w:tab/>
        <w:t>Application for renewal</w:t>
      </w:r>
      <w:bookmarkEnd w:id="570"/>
      <w:bookmarkEnd w:id="571"/>
    </w:p>
    <w:p>
      <w:pPr>
        <w:pStyle w:val="Subsection"/>
      </w:pPr>
      <w:r>
        <w:tab/>
        <w:t>(1)</w:t>
      </w:r>
      <w:r>
        <w:tab/>
        <w:t>An application for renewal of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if required by the regulator, a photograph of the applicant in the form required by the regulator;</w:t>
      </w:r>
    </w:p>
    <w:p>
      <w:pPr>
        <w:pStyle w:val="Indenta"/>
      </w:pPr>
      <w:r>
        <w:tab/>
        <w:t>(c)</w:t>
      </w:r>
      <w:r>
        <w:tab/>
        <w:t>any other evidence of the applicant’s identity required by the regulator;</w:t>
      </w:r>
    </w:p>
    <w:p>
      <w:pPr>
        <w:pStyle w:val="Indenta"/>
      </w:pPr>
      <w:r>
        <w:tab/>
        <w:t>(d)</w:t>
      </w:r>
      <w:r>
        <w:tab/>
        <w:t>a declaration by the applicant that the applicant has maintained their competency to carry out the high risk work, including by obtaining any reassessment directed under regulation 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572" w:name="_Toc130377169"/>
      <w:bookmarkStart w:id="573" w:name="_Toc130302576"/>
      <w:r>
        <w:rPr>
          <w:rStyle w:val="CharSectno"/>
        </w:rPr>
        <w:t>102</w:t>
      </w:r>
      <w:r>
        <w:t>.</w:t>
      </w:r>
      <w:r>
        <w:tab/>
        <w:t>Licence continues in force until application is decided</w:t>
      </w:r>
      <w:bookmarkEnd w:id="572"/>
      <w:bookmarkEnd w:id="573"/>
    </w:p>
    <w:p>
      <w:pPr>
        <w:pStyle w:val="Subsection"/>
        <w:keepNext/>
      </w:pPr>
      <w:r>
        <w:tab/>
      </w:r>
      <w:r>
        <w:tab/>
        <w:t>If a licence holder applies under regulation 101 for the renewal of a high risk work licence, the licence is taken to continue in force from the day it would, apart from this regulation, have expired until the licence holder is given notice of the decision on the application.</w:t>
      </w:r>
    </w:p>
    <w:p>
      <w:pPr>
        <w:pStyle w:val="Heading5"/>
      </w:pPr>
      <w:bookmarkStart w:id="574" w:name="_Toc130377170"/>
      <w:bookmarkStart w:id="575" w:name="_Toc130302577"/>
      <w:r>
        <w:rPr>
          <w:rStyle w:val="CharSectno"/>
        </w:rPr>
        <w:t>103</w:t>
      </w:r>
      <w:r>
        <w:t>.</w:t>
      </w:r>
      <w:r>
        <w:tab/>
        <w:t>Renewal of expired licence</w:t>
      </w:r>
      <w:bookmarkEnd w:id="574"/>
      <w:bookmarkEnd w:id="575"/>
    </w:p>
    <w:p>
      <w:pPr>
        <w:pStyle w:val="Subsection"/>
      </w:pPr>
      <w:r>
        <w:tab/>
      </w:r>
      <w:r>
        <w:tab/>
        <w:t xml:space="preserve">A person whose high risk work licence has expired may apply for a renewal of that licence — </w:t>
      </w:r>
    </w:p>
    <w:p>
      <w:pPr>
        <w:pStyle w:val="Indenta"/>
      </w:pPr>
      <w:r>
        <w:tab/>
        <w:t>(a)</w:t>
      </w:r>
      <w:r>
        <w:tab/>
        <w:t>within 12 months after the expiry of the licence; or</w:t>
      </w:r>
    </w:p>
    <w:p>
      <w:pPr>
        <w:pStyle w:val="Indenta"/>
      </w:pPr>
      <w:r>
        <w:tab/>
        <w:t>(b)</w:t>
      </w:r>
      <w:r>
        <w:tab/>
        <w:t>if the person satisfies the regulator that exceptional circumstances exist — within any longer period that the regulator allows.</w:t>
      </w:r>
    </w:p>
    <w:p>
      <w:pPr>
        <w:pStyle w:val="PermNoteHeading"/>
      </w:pPr>
      <w:r>
        <w:tab/>
        <w:t>Notes for this regulation:</w:t>
      </w:r>
    </w:p>
    <w:p>
      <w:pPr>
        <w:pStyle w:val="PermNoteText"/>
      </w:pPr>
      <w:r>
        <w:tab/>
        <w:t>1.</w:t>
      </w:r>
      <w:r>
        <w:tab/>
        <w:t>As the licence has expired, the applicant cannot carry out the work covered by the licence until the licence is renewed. An application made after a period referred to in paragraph (a) or (b) would be an application for a new licence under regulation 87.</w:t>
      </w:r>
    </w:p>
    <w:p>
      <w:pPr>
        <w:pStyle w:val="PermNoteText"/>
      </w:pPr>
      <w:r>
        <w:tab/>
        <w:t>2.</w:t>
      </w:r>
      <w:r>
        <w:tab/>
        <w:t>See section 268 of the Act for offences relating to the giving of false or misleading information under the Act, including these regulations.</w:t>
      </w:r>
    </w:p>
    <w:p>
      <w:pPr>
        <w:pStyle w:val="Heading5"/>
      </w:pPr>
      <w:bookmarkStart w:id="576" w:name="_Toc130377171"/>
      <w:bookmarkStart w:id="577" w:name="_Toc130302578"/>
      <w:r>
        <w:rPr>
          <w:rStyle w:val="CharSectno"/>
        </w:rPr>
        <w:t>104</w:t>
      </w:r>
      <w:r>
        <w:t>.</w:t>
      </w:r>
      <w:r>
        <w:tab/>
        <w:t>Provisions relating to renewal of licence</w:t>
      </w:r>
      <w:bookmarkEnd w:id="576"/>
      <w:bookmarkEnd w:id="577"/>
    </w:p>
    <w:p>
      <w:pPr>
        <w:pStyle w:val="Subsection"/>
      </w:pPr>
      <w:r>
        <w:tab/>
        <w:t>(1)</w:t>
      </w:r>
      <w:r>
        <w:tab/>
        <w:t xml:space="preserve">For the purposes of this Subdivision — </w:t>
      </w:r>
    </w:p>
    <w:p>
      <w:pPr>
        <w:pStyle w:val="Indenta"/>
      </w:pPr>
      <w:r>
        <w:tab/>
        <w:t>(a)</w:t>
      </w:r>
      <w:r>
        <w:tab/>
        <w:t>regulation 88 applies as if a reference in that regulation to an application for a licence were a reference to an application to renew a licence; and</w:t>
      </w:r>
    </w:p>
    <w:p>
      <w:pPr>
        <w:pStyle w:val="Indenta"/>
      </w:pPr>
      <w:r>
        <w:tab/>
        <w:t>(b)</w:t>
      </w:r>
      <w:r>
        <w:tab/>
        <w:t>regulations 89 (except subregulations (2)(d), (3)(c) and (5)), 90, 91A and 92 apply as if a reference in those regulations to the grant of a licence were a reference to the renewal of a licence; and</w:t>
      </w:r>
    </w:p>
    <w:p>
      <w:pPr>
        <w:pStyle w:val="Indenta"/>
      </w:pPr>
      <w:r>
        <w:tab/>
        <w:t>(c)</w:t>
      </w:r>
      <w:r>
        <w:tab/>
        <w:t>regulation 91 applies as if a reference in that regulation to a refusal to grant a licence were a reference to a refusal to renew a licence.</w:t>
      </w:r>
    </w:p>
    <w:p>
      <w:pPr>
        <w:pStyle w:val="Subsection"/>
        <w:keepNext/>
      </w:pPr>
      <w:r>
        <w:tab/>
        <w:t>(2)</w:t>
      </w:r>
      <w:r>
        <w:tab/>
        <w:t>The regulator may renew a high risk work licence granted to a person under a corresponding WHS law unless that licence is renewed under that law.</w:t>
      </w:r>
    </w:p>
    <w:p>
      <w:pPr>
        <w:pStyle w:val="PermNoteHeading"/>
      </w:pPr>
      <w:r>
        <w:tab/>
        <w:t>Note for this subregulation:</w:t>
      </w:r>
    </w:p>
    <w:p>
      <w:pPr>
        <w:pStyle w:val="PermNoteText"/>
      </w:pPr>
      <w:r>
        <w:tab/>
      </w:r>
      <w:r>
        <w:tab/>
        <w:t>A refusal to renew a licence is a reviewable decision (see regulation 676).</w:t>
      </w:r>
    </w:p>
    <w:p>
      <w:pPr>
        <w:pStyle w:val="Heading5"/>
      </w:pPr>
      <w:bookmarkStart w:id="578" w:name="_Toc130377172"/>
      <w:bookmarkStart w:id="579" w:name="_Toc130302579"/>
      <w:r>
        <w:rPr>
          <w:rStyle w:val="CharSectno"/>
        </w:rPr>
        <w:t>105</w:t>
      </w:r>
      <w:r>
        <w:t>.</w:t>
      </w:r>
      <w:r>
        <w:tab/>
        <w:t>Status of licence during review</w:t>
      </w:r>
      <w:bookmarkEnd w:id="578"/>
      <w:bookmarkEnd w:id="579"/>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period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580" w:name="_Toc130297068"/>
      <w:bookmarkStart w:id="581" w:name="_Toc130298123"/>
      <w:bookmarkStart w:id="582" w:name="_Toc130299182"/>
      <w:bookmarkStart w:id="583" w:name="_Toc130304956"/>
      <w:bookmarkStart w:id="584" w:name="_Toc130371145"/>
      <w:bookmarkStart w:id="585" w:name="_Toc130377173"/>
      <w:bookmarkStart w:id="586" w:name="_Toc130302580"/>
      <w:r>
        <w:t>Subdivision 5 — Suspension and cancellation of high risk work licence</w:t>
      </w:r>
      <w:bookmarkEnd w:id="580"/>
      <w:bookmarkEnd w:id="581"/>
      <w:bookmarkEnd w:id="582"/>
      <w:bookmarkEnd w:id="583"/>
      <w:bookmarkEnd w:id="584"/>
      <w:bookmarkEnd w:id="585"/>
      <w:bookmarkEnd w:id="586"/>
    </w:p>
    <w:p>
      <w:pPr>
        <w:pStyle w:val="Heading5"/>
      </w:pPr>
      <w:bookmarkStart w:id="587" w:name="_Toc130377174"/>
      <w:bookmarkStart w:id="588" w:name="_Toc130302581"/>
      <w:r>
        <w:rPr>
          <w:rStyle w:val="CharSectno"/>
        </w:rPr>
        <w:t>106</w:t>
      </w:r>
      <w:r>
        <w:t>.</w:t>
      </w:r>
      <w:r>
        <w:tab/>
        <w:t>Suspension or cancellation of licence</w:t>
      </w:r>
      <w:bookmarkEnd w:id="587"/>
      <w:bookmarkEnd w:id="588"/>
    </w:p>
    <w:p>
      <w:pPr>
        <w:pStyle w:val="Subsection"/>
        <w:keepNext/>
      </w:pPr>
      <w:r>
        <w:tab/>
        <w:t>(1)</w:t>
      </w:r>
      <w:r>
        <w:tab/>
        <w:t xml:space="preserve">The regulator may suspend or cancel a high risk work licence if satisfied about 1 or more of the following — </w:t>
      </w:r>
    </w:p>
    <w:p>
      <w:pPr>
        <w:pStyle w:val="Indenta"/>
      </w:pPr>
      <w:r>
        <w:tab/>
        <w:t>(a)</w:t>
      </w:r>
      <w:r>
        <w:tab/>
        <w:t>the licence holder has failed to take reasonable care to carry out the high risk work safely and competently;</w:t>
      </w:r>
    </w:p>
    <w:p>
      <w:pPr>
        <w:pStyle w:val="Indenta"/>
      </w:pPr>
      <w:r>
        <w:tab/>
        <w:t>(b)</w:t>
      </w:r>
      <w:r>
        <w:tab/>
        <w:t>the licence holder has failed to comply with a condition of the licence;</w:t>
      </w:r>
    </w:p>
    <w:p>
      <w:pPr>
        <w:pStyle w:val="Indenta"/>
      </w:pPr>
      <w:r>
        <w:tab/>
        <w:t>(c)</w:t>
      </w:r>
      <w:r>
        <w:tab/>
        <w:t>the licence holder has failed to obtain a reassessment of competency directed under regulation 95;</w:t>
      </w:r>
    </w:p>
    <w:p>
      <w:pPr>
        <w:pStyle w:val="Indenta"/>
      </w:pPr>
      <w:r>
        <w:tab/>
        <w:t>(d)</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(e)</w:t>
      </w:r>
      <w:r>
        <w:tab/>
        <w:t>the licence was granted or renewed on the basis of a certification that was obtained on the basis of the giving of false or misleading information by any person or body or that was obtained improperly through a breach of a condition of accreditation by the accredited assessor who conducted the competency assessment.</w:t>
      </w:r>
    </w:p>
    <w:p>
      <w:pPr>
        <w:pStyle w:val="Subsection"/>
      </w:pPr>
      <w:r>
        <w:tab/>
        <w:t>(2)</w:t>
      </w:r>
      <w:r>
        <w:tab/>
        <w:t xml:space="preserve">If the regulator suspends or cancels a licence, the regulator may disqualify the licence holder from applying for — </w:t>
      </w:r>
    </w:p>
    <w:p>
      <w:pPr>
        <w:pStyle w:val="Indenta"/>
      </w:pPr>
      <w:r>
        <w:tab/>
        <w:t>(a)</w:t>
      </w:r>
      <w:r>
        <w:tab/>
        <w:t>a further high risk work licence of the same class;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Subsection"/>
      </w:pPr>
      <w:r>
        <w:tab/>
        <w:t>(3)</w:t>
      </w:r>
      <w:r>
        <w:tab/>
        <w:t>If the regulator suspends a licence, the regulator may vary the conditions of the licence, including by imposing different or additional conditions.</w:t>
      </w:r>
    </w:p>
    <w:p>
      <w:pPr>
        <w:pStyle w:val="Subsection"/>
      </w:pPr>
      <w:r>
        <w:tab/>
        <w:t>(4)</w:t>
      </w:r>
      <w:r>
        <w:tab/>
        <w:t>A variation of conditions under subregulation (3) takes effect when the suspension of the licence ends.</w:t>
      </w:r>
    </w:p>
    <w:p>
      <w:pPr>
        <w:pStyle w:val="PermNoteHeading"/>
      </w:pPr>
      <w:r>
        <w:tab/>
        <w:t>Notes for this regulation:</w:t>
      </w:r>
    </w:p>
    <w:p>
      <w:pPr>
        <w:pStyle w:val="PermNoteText"/>
      </w:pPr>
      <w:r>
        <w:tab/>
        <w:t>1.</w:t>
      </w:r>
      <w:r>
        <w:tab/>
        <w:t>A decision to suspend a licence, to cancel a licence or to disqualify the licence holder from applying for a further licence is a reviewable decision (see regulation 676).</w:t>
      </w:r>
    </w:p>
    <w:p>
      <w:pPr>
        <w:pStyle w:val="PermNoteText"/>
      </w:pPr>
      <w:r>
        <w:tab/>
        <w:t>2.</w:t>
      </w:r>
      <w:r>
        <w:tab/>
        <w:t>A variation of licence conditions is a reviewable decision (see regulation 676).</w:t>
      </w:r>
    </w:p>
    <w:p>
      <w:pPr>
        <w:pStyle w:val="Heading5"/>
      </w:pPr>
      <w:bookmarkStart w:id="589" w:name="_Toc130377175"/>
      <w:bookmarkStart w:id="590" w:name="_Toc130302582"/>
      <w:r>
        <w:rPr>
          <w:rStyle w:val="CharSectno"/>
        </w:rPr>
        <w:t>107</w:t>
      </w:r>
      <w:r>
        <w:t>.</w:t>
      </w:r>
      <w:r>
        <w:tab/>
        <w:t>Matters taken into account</w:t>
      </w:r>
      <w:bookmarkEnd w:id="589"/>
      <w:bookmarkEnd w:id="590"/>
    </w:p>
    <w:p>
      <w:pPr>
        <w:pStyle w:val="Subsection"/>
      </w:pPr>
      <w:r>
        <w:tab/>
        <w:t>(1)</w:t>
      </w:r>
      <w:r>
        <w:tab/>
        <w:t xml:space="preserve">In making a decision under regulation 106, the regulator must have regard to — </w:t>
      </w:r>
    </w:p>
    <w:p>
      <w:pPr>
        <w:pStyle w:val="Indenta"/>
      </w:pPr>
      <w:r>
        <w:tab/>
        <w:t>(a)</w:t>
      </w:r>
      <w:r>
        <w:tab/>
        <w:t>any submissions made by the licence holder under regulation 108; and</w:t>
      </w:r>
    </w:p>
    <w:p>
      <w:pPr>
        <w:pStyle w:val="Indenta"/>
      </w:pPr>
      <w:r>
        <w:tab/>
        <w:t>(b)</w:t>
      </w:r>
      <w:r>
        <w:tab/>
        <w:t>any advice received from a corresponding regulator.</w:t>
      </w:r>
    </w:p>
    <w:p>
      <w:pPr>
        <w:pStyle w:val="Subsection"/>
      </w:pPr>
      <w:r>
        <w:tab/>
        <w:t>(2)</w:t>
      </w:r>
      <w:r>
        <w:tab/>
        <w:t xml:space="preserve">For the purposes of regulation 106(1)(a),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(c)</w:t>
      </w:r>
      <w:r>
        <w:tab/>
        <w:t>any enforceable undertaking the licence holder has entered into under the Act or a corresponding WHS law;</w:t>
      </w:r>
    </w:p>
    <w:p>
      <w:pPr>
        <w:pStyle w:val="Indenta"/>
      </w:pPr>
      <w:r>
        <w:tab/>
        <w:t>(d)</w:t>
      </w:r>
      <w:r>
        <w:tab/>
        <w:t>the licence holder’s record in relation to any matters arising under the Act or these regulations or under a corresponding WHS law.</w:t>
      </w:r>
    </w:p>
    <w:p>
      <w:pPr>
        <w:pStyle w:val="Heading5"/>
      </w:pPr>
      <w:bookmarkStart w:id="591" w:name="_Toc130377176"/>
      <w:bookmarkStart w:id="592" w:name="_Toc130302583"/>
      <w:r>
        <w:rPr>
          <w:rStyle w:val="CharSectno"/>
        </w:rPr>
        <w:t>108</w:t>
      </w:r>
      <w:r>
        <w:t>.</w:t>
      </w:r>
      <w:r>
        <w:tab/>
        <w:t>Notice to and submissions by licence holder</w:t>
      </w:r>
      <w:bookmarkEnd w:id="591"/>
      <w:bookmarkEnd w:id="592"/>
    </w:p>
    <w:p>
      <w:pPr>
        <w:pStyle w:val="Subsection"/>
      </w:pPr>
      <w:r>
        <w:tab/>
        <w:t>(1)</w:t>
      </w:r>
      <w:r>
        <w:tab/>
        <w:t xml:space="preserve">Before suspending or cancelling a high risk work licence, the regulator must give the licence holder a written notice of — </w:t>
      </w:r>
    </w:p>
    <w:p>
      <w:pPr>
        <w:pStyle w:val="Indenta"/>
      </w:pPr>
      <w:r>
        <w:tab/>
        <w:t>(a)</w:t>
      </w:r>
      <w:r>
        <w:tab/>
        <w:t>the proposed suspension or cancellation; and</w:t>
      </w:r>
    </w:p>
    <w:p>
      <w:pPr>
        <w:pStyle w:val="Indenta"/>
      </w:pPr>
      <w:r>
        <w:tab/>
        <w:t>(b)</w:t>
      </w:r>
      <w:r>
        <w:tab/>
        <w:t>any proposed disqualification; and</w:t>
      </w:r>
    </w:p>
    <w:p>
      <w:pPr>
        <w:pStyle w:val="Indenta"/>
      </w:pPr>
      <w:r>
        <w:tab/>
        <w:t>(c)</w:t>
      </w:r>
      <w:r>
        <w:tab/>
        <w:t>any proposed variation of licence conditions.</w:t>
      </w:r>
    </w:p>
    <w:p>
      <w:pPr>
        <w:pStyle w:val="Subsection"/>
      </w:pPr>
      <w:r>
        <w:tab/>
        <w:t>(2)</w:t>
      </w:r>
      <w:r>
        <w:tab/>
        <w:t xml:space="preserve">A notice under subregulation (1) must — </w:t>
      </w:r>
    </w:p>
    <w:p>
      <w:pPr>
        <w:pStyle w:val="Indenta"/>
      </w:pPr>
      <w:r>
        <w:tab/>
        <w:t>(a)</w:t>
      </w:r>
      <w:r>
        <w:tab/>
        <w:t>outline all relevant allegations, facts and circumstances known to the regulator; and</w:t>
      </w:r>
    </w:p>
    <w:p>
      <w:pPr>
        <w:pStyle w:val="Indenta"/>
      </w:pPr>
      <w:r>
        <w:tab/>
        <w:t>(b)</w:t>
      </w:r>
      <w:r>
        <w:tab/>
        <w:t>advise the licence holder that the licence holder may, by a specified date (being not less than 28 days after giving the notice), make a submission in relation to the proposed suspension or cancellation, any proposed disqualification and any proposed variation of licence conditions.</w:t>
      </w:r>
    </w:p>
    <w:p>
      <w:pPr>
        <w:pStyle w:val="Heading5"/>
      </w:pPr>
      <w:bookmarkStart w:id="593" w:name="_Toc130377177"/>
      <w:bookmarkStart w:id="594" w:name="_Toc130302584"/>
      <w:r>
        <w:rPr>
          <w:rStyle w:val="CharSectno"/>
        </w:rPr>
        <w:t>109</w:t>
      </w:r>
      <w:r>
        <w:t>.</w:t>
      </w:r>
      <w:r>
        <w:tab/>
        <w:t>Notice of decision</w:t>
      </w:r>
      <w:bookmarkEnd w:id="593"/>
      <w:bookmarkEnd w:id="594"/>
    </w:p>
    <w:p>
      <w:pPr>
        <w:pStyle w:val="Subsection"/>
      </w:pPr>
      <w:r>
        <w:tab/>
        <w:t>(1)</w:t>
      </w:r>
      <w:r>
        <w:tab/>
        <w:t>The regulator must give the licence holder written notice of a decision under regulation 106 to suspend or cancel a high risk work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keepNext/>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whether or not the licence holder is disqualified from applying for a further licence during the suspension; and</w:t>
      </w:r>
    </w:p>
    <w:p>
      <w:pPr>
        <w:pStyle w:val="Indenti"/>
      </w:pPr>
      <w:r>
        <w:tab/>
        <w:t>(v)</w:t>
      </w:r>
      <w:r>
        <w:tab/>
        <w:t>if licence conditions are to be varied — the variation; and</w:t>
      </w:r>
    </w:p>
    <w:p>
      <w:pPr>
        <w:pStyle w:val="Indenti"/>
      </w:pPr>
      <w:r>
        <w:tab/>
        <w:t>(vi)</w:t>
      </w:r>
      <w:r>
        <w:tab/>
        <w:t xml:space="preserve">if licence conditions are to be varied — that the variation will take effect when the suspension ends;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to be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high risk work licence or other licence under these regulations the licence holder is disqualified from applying for during the period of suspension or disqualification; </w:t>
      </w:r>
    </w:p>
    <w:p>
      <w:pPr>
        <w:pStyle w:val="Indenta"/>
      </w:pPr>
      <w:r>
        <w:tab/>
      </w:r>
      <w:r>
        <w:tab/>
        <w:t>and</w:t>
      </w:r>
    </w:p>
    <w:p>
      <w:pPr>
        <w:pStyle w:val="Indenta"/>
      </w:pPr>
      <w:r>
        <w:tab/>
        <w:t>(e)</w:t>
      </w:r>
      <w:r>
        <w:tab/>
        <w:t>state when the licence document must be returned to the regulator.</w:t>
      </w:r>
    </w:p>
    <w:p>
      <w:pPr>
        <w:pStyle w:val="Heading5"/>
      </w:pPr>
      <w:bookmarkStart w:id="595" w:name="_Toc130377178"/>
      <w:bookmarkStart w:id="596" w:name="_Toc130302585"/>
      <w:r>
        <w:rPr>
          <w:rStyle w:val="CharSectno"/>
        </w:rPr>
        <w:t>110</w:t>
      </w:r>
      <w:r>
        <w:t>.</w:t>
      </w:r>
      <w:r>
        <w:tab/>
        <w:t>Immediate suspension</w:t>
      </w:r>
      <w:bookmarkEnd w:id="595"/>
      <w:bookmarkEnd w:id="596"/>
    </w:p>
    <w:p>
      <w:pPr>
        <w:pStyle w:val="Subsection"/>
      </w:pPr>
      <w:r>
        <w:tab/>
        <w:t>(1)</w:t>
      </w:r>
      <w:r>
        <w:tab/>
        <w:t xml:space="preserve">The regulator may suspend a high risk work licence on a ground referred to in regulation 106 without giving notice under regulation 108 if satisfied that — </w:t>
      </w:r>
    </w:p>
    <w:p>
      <w:pPr>
        <w:pStyle w:val="Indenta"/>
      </w:pPr>
      <w:r>
        <w:tab/>
        <w:t>(a)</w:t>
      </w:r>
      <w:r>
        <w:tab/>
        <w:t>work carried out under the high risk work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108 within 14 days after giving the notice under subregulation (2); and</w:t>
      </w:r>
    </w:p>
    <w:p>
      <w:pPr>
        <w:pStyle w:val="Indenta"/>
      </w:pPr>
      <w:r>
        <w:tab/>
        <w:t>(b)</w:t>
      </w:r>
      <w:r>
        <w:tab/>
        <w:t>make its decision under regulation 106.</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106.</w:t>
      </w:r>
    </w:p>
    <w:p>
      <w:pPr>
        <w:pStyle w:val="Heading5"/>
      </w:pPr>
      <w:bookmarkStart w:id="597" w:name="_Toc130377179"/>
      <w:bookmarkStart w:id="598" w:name="_Toc130302586"/>
      <w:r>
        <w:rPr>
          <w:rStyle w:val="CharSectno"/>
        </w:rPr>
        <w:t>111</w:t>
      </w:r>
      <w:r>
        <w:t>.</w:t>
      </w:r>
      <w:r>
        <w:tab/>
        <w:t>Licence holder to return licence document</w:t>
      </w:r>
      <w:bookmarkEnd w:id="597"/>
      <w:bookmarkEnd w:id="598"/>
    </w:p>
    <w:p>
      <w:pPr>
        <w:pStyle w:val="Subsection"/>
        <w:keepNext/>
      </w:pPr>
      <w:r>
        <w:tab/>
      </w:r>
      <w:r>
        <w:tab/>
        <w:t>A licence holder, on receiving a notice under regulation 109,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99" w:name="_Toc130377180"/>
      <w:bookmarkStart w:id="600" w:name="_Toc130302587"/>
      <w:r>
        <w:rPr>
          <w:rStyle w:val="CharSectno"/>
        </w:rPr>
        <w:t>112</w:t>
      </w:r>
      <w:r>
        <w:t>.</w:t>
      </w:r>
      <w:r>
        <w:tab/>
        <w:t>Regulator to return licence document after suspension</w:t>
      </w:r>
      <w:bookmarkEnd w:id="599"/>
      <w:bookmarkEnd w:id="600"/>
    </w:p>
    <w:p>
      <w:pPr>
        <w:pStyle w:val="Subsection"/>
      </w:pPr>
      <w:r>
        <w:tab/>
      </w:r>
      <w:r>
        <w:tab/>
        <w:t>When the period of suspension of a licence ends, the regulator must return the licence document to the licence holder within 14 days after the licence suspension ends.</w:t>
      </w:r>
    </w:p>
    <w:p>
      <w:pPr>
        <w:pStyle w:val="Heading4"/>
      </w:pPr>
      <w:bookmarkStart w:id="601" w:name="_Toc130297076"/>
      <w:bookmarkStart w:id="602" w:name="_Toc130298131"/>
      <w:bookmarkStart w:id="603" w:name="_Toc130299190"/>
      <w:bookmarkStart w:id="604" w:name="_Toc130304964"/>
      <w:bookmarkStart w:id="605" w:name="_Toc130371153"/>
      <w:bookmarkStart w:id="606" w:name="_Toc130377181"/>
      <w:bookmarkStart w:id="607" w:name="_Toc130302588"/>
      <w:r>
        <w:rPr>
          <w:rStyle w:val="CharDivNo"/>
        </w:rPr>
        <w:t>Division 2</w:t>
      </w:r>
      <w:r>
        <w:t> — </w:t>
      </w:r>
      <w:r>
        <w:rPr>
          <w:rStyle w:val="CharDivText"/>
        </w:rPr>
        <w:t>Accreditation of assessors</w:t>
      </w:r>
      <w:bookmarkEnd w:id="601"/>
      <w:bookmarkEnd w:id="602"/>
      <w:bookmarkEnd w:id="603"/>
      <w:bookmarkEnd w:id="604"/>
      <w:bookmarkEnd w:id="605"/>
      <w:bookmarkEnd w:id="606"/>
      <w:bookmarkEnd w:id="607"/>
    </w:p>
    <w:p>
      <w:pPr>
        <w:pStyle w:val="Heading4"/>
      </w:pPr>
      <w:bookmarkStart w:id="608" w:name="_Toc130297077"/>
      <w:bookmarkStart w:id="609" w:name="_Toc130298132"/>
      <w:bookmarkStart w:id="610" w:name="_Toc130299191"/>
      <w:bookmarkStart w:id="611" w:name="_Toc130304965"/>
      <w:bookmarkStart w:id="612" w:name="_Toc130371154"/>
      <w:bookmarkStart w:id="613" w:name="_Toc130377182"/>
      <w:bookmarkStart w:id="614" w:name="_Toc130302589"/>
      <w:r>
        <w:t>Subdivision 1 — Requirement to be accredited</w:t>
      </w:r>
      <w:bookmarkEnd w:id="608"/>
      <w:bookmarkEnd w:id="609"/>
      <w:bookmarkEnd w:id="610"/>
      <w:bookmarkEnd w:id="611"/>
      <w:bookmarkEnd w:id="612"/>
      <w:bookmarkEnd w:id="613"/>
      <w:bookmarkEnd w:id="614"/>
    </w:p>
    <w:p>
      <w:pPr>
        <w:pStyle w:val="Heading5"/>
      </w:pPr>
      <w:bookmarkStart w:id="615" w:name="_Toc130377183"/>
      <w:bookmarkStart w:id="616" w:name="_Toc130302590"/>
      <w:r>
        <w:rPr>
          <w:rStyle w:val="CharSectno"/>
        </w:rPr>
        <w:t>113</w:t>
      </w:r>
      <w:r>
        <w:t>.</w:t>
      </w:r>
      <w:r>
        <w:tab/>
        <w:t>Accreditation required to assess competency for high risk work licence</w:t>
      </w:r>
      <w:bookmarkEnd w:id="615"/>
      <w:bookmarkEnd w:id="616"/>
    </w:p>
    <w:p>
      <w:pPr>
        <w:pStyle w:val="Subsection"/>
      </w:pPr>
      <w:r>
        <w:tab/>
      </w:r>
      <w:r>
        <w:tab/>
        <w:t xml:space="preserve">A person who is not an accredited assessor must not — </w:t>
      </w:r>
    </w:p>
    <w:p>
      <w:pPr>
        <w:pStyle w:val="Indenta"/>
      </w:pPr>
      <w:r>
        <w:tab/>
        <w:t>(a)</w:t>
      </w:r>
      <w:r>
        <w:tab/>
        <w:t>conduct a competency assessment; or</w:t>
      </w:r>
    </w:p>
    <w:p>
      <w:pPr>
        <w:pStyle w:val="Indenta"/>
      </w:pPr>
      <w:r>
        <w:tab/>
        <w:t>(b)</w:t>
      </w:r>
      <w:r>
        <w:tab/>
        <w:t>issue a notice of satisfactory assessment; or</w:t>
      </w:r>
    </w:p>
    <w:p>
      <w:pPr>
        <w:pStyle w:val="Indenta"/>
      </w:pPr>
      <w:r>
        <w:tab/>
        <w:t>(c)</w:t>
      </w:r>
      <w:r>
        <w:tab/>
        <w:t>in any other way purport to be an accredited assessor.</w:t>
      </w:r>
    </w:p>
    <w:p>
      <w:pPr>
        <w:pStyle w:val="PermNoteHeading"/>
      </w:pPr>
      <w:r>
        <w:tab/>
        <w:t>Note for this regulation:</w:t>
      </w:r>
    </w:p>
    <w:p>
      <w:pPr>
        <w:pStyle w:val="PermNoteText"/>
      </w:pPr>
      <w:r>
        <w:tab/>
      </w:r>
      <w:r>
        <w:tab/>
        <w:t>See section 43 of the Act.</w:t>
      </w:r>
    </w:p>
    <w:p>
      <w:pPr>
        <w:pStyle w:val="Heading5"/>
      </w:pPr>
      <w:bookmarkStart w:id="617" w:name="_Toc130377184"/>
      <w:bookmarkStart w:id="618" w:name="_Toc130302591"/>
      <w:r>
        <w:rPr>
          <w:rStyle w:val="CharSectno"/>
        </w:rPr>
        <w:t>114</w:t>
      </w:r>
      <w:r>
        <w:t>.</w:t>
      </w:r>
      <w:r>
        <w:tab/>
        <w:t>Accredited assessor must act in accordance with accreditation</w:t>
      </w:r>
      <w:bookmarkEnd w:id="617"/>
      <w:bookmarkEnd w:id="618"/>
    </w:p>
    <w:p>
      <w:pPr>
        <w:pStyle w:val="Subsection"/>
      </w:pPr>
      <w:r>
        <w:tab/>
        <w:t>(1)</w:t>
      </w:r>
      <w:r>
        <w:tab/>
        <w:t xml:space="preserve">An accredited assessor must not conduct a competency assessment unless — </w:t>
      </w:r>
    </w:p>
    <w:p>
      <w:pPr>
        <w:pStyle w:val="Indenta"/>
      </w:pPr>
      <w:r>
        <w:tab/>
        <w:t>(a)</w:t>
      </w:r>
      <w:r>
        <w:tab/>
        <w:t>the competency assessment relates to a class of high risk work for which the assessor is accredited; and</w:t>
      </w:r>
    </w:p>
    <w:p>
      <w:pPr>
        <w:pStyle w:val="Indenta"/>
      </w:pPr>
      <w:r>
        <w:tab/>
        <w:t>(b)</w:t>
      </w:r>
      <w:r>
        <w:tab/>
        <w:t>the accredited assessor conducts the competency assessment for or on behalf of an RTO.</w:t>
      </w:r>
    </w:p>
    <w:p>
      <w:pPr>
        <w:pStyle w:val="Subsection"/>
      </w:pPr>
      <w:r>
        <w:tab/>
        <w:t>(2)</w:t>
      </w:r>
      <w:r>
        <w:tab/>
        <w:t xml:space="preserve">An accredited assessor must not issue a notice of satisfactory assessment unless — </w:t>
      </w:r>
    </w:p>
    <w:p>
      <w:pPr>
        <w:pStyle w:val="Indenta"/>
      </w:pPr>
      <w:r>
        <w:tab/>
        <w:t>(a)</w:t>
      </w:r>
      <w:r>
        <w:tab/>
        <w:t>the competency assessment relates to a class of high risk work for which the assessor is accredited; and</w:t>
      </w:r>
    </w:p>
    <w:p>
      <w:pPr>
        <w:pStyle w:val="Indenta"/>
      </w:pPr>
      <w:r>
        <w:tab/>
        <w:t>(b)</w:t>
      </w:r>
      <w:r>
        <w:tab/>
        <w:t>the assessor is satisfied that the person being assessed has sufficient knowledge of the English language, both written and oral, to safely do work of that class.</w:t>
      </w:r>
    </w:p>
    <w:p>
      <w:pPr>
        <w:pStyle w:val="Subsection"/>
      </w:pPr>
      <w:r>
        <w:tab/>
        <w:t>(3)</w:t>
      </w:r>
      <w:r>
        <w:tab/>
        <w:t>An accredited assessor who conducts a competency assessment must do so in accordance with the conditions of accreditation imposed under regulation 121.</w:t>
      </w:r>
    </w:p>
    <w:p>
      <w:pPr>
        <w:pStyle w:val="Subsection"/>
      </w:pPr>
      <w:r>
        <w:tab/>
        <w:t>(4)</w:t>
      </w:r>
      <w:r>
        <w:tab/>
        <w:t>An accredited assessor who issues a notice of satisfactory assessment must do so in accordance with any conditions of accreditation imposed under regulation 121.</w:t>
      </w:r>
    </w:p>
    <w:p>
      <w:pPr>
        <w:pStyle w:val="Subsection"/>
      </w:pPr>
      <w:r>
        <w:tab/>
        <w:t>(5)</w:t>
      </w:r>
      <w:r>
        <w:tab/>
        <w:t>Subregulations (1) to (4) do not apply if the regulator is the accredited assessor.</w:t>
      </w:r>
    </w:p>
    <w:p>
      <w:pPr>
        <w:pStyle w:val="PermNoteHeading"/>
      </w:pPr>
      <w:r>
        <w:tab/>
        <w:t>Note for this regulation:</w:t>
      </w:r>
    </w:p>
    <w:p>
      <w:pPr>
        <w:pStyle w:val="PermNoteText"/>
      </w:pPr>
      <w:r>
        <w:tab/>
      </w:r>
      <w:r>
        <w:tab/>
        <w:t>See section 43 of the Act.</w:t>
      </w:r>
    </w:p>
    <w:p>
      <w:pPr>
        <w:pStyle w:val="Heading4"/>
      </w:pPr>
      <w:bookmarkStart w:id="619" w:name="_Toc130297080"/>
      <w:bookmarkStart w:id="620" w:name="_Toc130298135"/>
      <w:bookmarkStart w:id="621" w:name="_Toc130299194"/>
      <w:bookmarkStart w:id="622" w:name="_Toc130304968"/>
      <w:bookmarkStart w:id="623" w:name="_Toc130371157"/>
      <w:bookmarkStart w:id="624" w:name="_Toc130377185"/>
      <w:bookmarkStart w:id="625" w:name="_Toc130302592"/>
      <w:r>
        <w:t>Subdivision 2 — Accreditation process</w:t>
      </w:r>
      <w:bookmarkEnd w:id="619"/>
      <w:bookmarkEnd w:id="620"/>
      <w:bookmarkEnd w:id="621"/>
      <w:bookmarkEnd w:id="622"/>
      <w:bookmarkEnd w:id="623"/>
      <w:bookmarkEnd w:id="624"/>
      <w:bookmarkEnd w:id="625"/>
    </w:p>
    <w:p>
      <w:pPr>
        <w:pStyle w:val="Heading5"/>
      </w:pPr>
      <w:bookmarkStart w:id="626" w:name="_Toc130377186"/>
      <w:bookmarkStart w:id="627" w:name="_Toc130302593"/>
      <w:r>
        <w:rPr>
          <w:rStyle w:val="CharSectno"/>
        </w:rPr>
        <w:t>115</w:t>
      </w:r>
      <w:r>
        <w:t>.</w:t>
      </w:r>
      <w:r>
        <w:tab/>
        <w:t>Regulator may accredit assessors</w:t>
      </w:r>
      <w:bookmarkEnd w:id="626"/>
      <w:bookmarkEnd w:id="627"/>
    </w:p>
    <w:p>
      <w:pPr>
        <w:pStyle w:val="Subsection"/>
      </w:pPr>
      <w:r>
        <w:tab/>
      </w:r>
      <w:r>
        <w:tab/>
        <w:t>The regulator may, under this Division, accredit persons to conduct assessments.</w:t>
      </w:r>
    </w:p>
    <w:p>
      <w:pPr>
        <w:pStyle w:val="Heading5"/>
      </w:pPr>
      <w:bookmarkStart w:id="628" w:name="_Toc130377187"/>
      <w:bookmarkStart w:id="629" w:name="_Toc130302594"/>
      <w:r>
        <w:rPr>
          <w:rStyle w:val="CharSectno"/>
        </w:rPr>
        <w:t>116</w:t>
      </w:r>
      <w:r>
        <w:t>.</w:t>
      </w:r>
      <w:r>
        <w:tab/>
        <w:t>Application for accreditation</w:t>
      </w:r>
      <w:bookmarkEnd w:id="628"/>
      <w:bookmarkEnd w:id="629"/>
    </w:p>
    <w:p>
      <w:pPr>
        <w:pStyle w:val="Subsection"/>
      </w:pPr>
      <w:r>
        <w:tab/>
        <w:t>(1)</w:t>
      </w:r>
      <w:r>
        <w:tab/>
        <w:t>An application for accreditation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any other evidence of the applicant’s identity required by the regulator;</w:t>
      </w:r>
    </w:p>
    <w:p>
      <w:pPr>
        <w:pStyle w:val="Indenta"/>
      </w:pPr>
      <w:r>
        <w:tab/>
        <w:t>(c)</w:t>
      </w:r>
      <w:r>
        <w:tab/>
        <w:t>details of the class of high risk work to which the application relates;</w:t>
      </w:r>
    </w:p>
    <w:p>
      <w:pPr>
        <w:pStyle w:val="Indenta"/>
      </w:pPr>
      <w:r>
        <w:tab/>
        <w:t>(d)</w:t>
      </w:r>
      <w:r>
        <w:tab/>
        <w:t>evidence that the applicant is qualified to conduct the type of competency assessment in relation to the class of high risk work to which the application relates;</w:t>
      </w:r>
    </w:p>
    <w:p>
      <w:pPr>
        <w:pStyle w:val="Indenta"/>
      </w:pPr>
      <w:r>
        <w:tab/>
        <w:t>(e)</w:t>
      </w:r>
      <w:r>
        <w:tab/>
        <w:t>details of any current equivalent accreditation under a corresponding WHS law;</w:t>
      </w:r>
    </w:p>
    <w:p>
      <w:pPr>
        <w:pStyle w:val="Indenta"/>
      </w:pPr>
      <w:r>
        <w:tab/>
        <w:t>(f)</w:t>
      </w:r>
      <w:r>
        <w:tab/>
        <w:t>a declaration as to whether or not the applicant has ever been convicted or found guilty of any offence under the Act or these regulations or under any corresponding WHS law;</w:t>
      </w:r>
    </w:p>
    <w:p>
      <w:pPr>
        <w:pStyle w:val="Indenta"/>
      </w:pPr>
      <w:r>
        <w:tab/>
        <w:t>(g)</w:t>
      </w:r>
      <w:r>
        <w:tab/>
        <w:t>details of any conviction or finding of guilt declared under paragraph (f);</w:t>
      </w:r>
    </w:p>
    <w:p>
      <w:pPr>
        <w:pStyle w:val="Indenta"/>
      </w:pPr>
      <w:r>
        <w:tab/>
        <w:t>(h)</w:t>
      </w:r>
      <w:r>
        <w:tab/>
        <w:t>a declaration as to whether or not the applicant has ever entered into an enforceable undertaking under the Act or under any corresponding WHS law;</w:t>
      </w:r>
    </w:p>
    <w:p>
      <w:pPr>
        <w:pStyle w:val="Indenta"/>
      </w:pPr>
      <w:r>
        <w:tab/>
        <w:t>(i)</w:t>
      </w:r>
      <w:r>
        <w:tab/>
        <w:t>details of any enforceable undertaking declared under paragraph (h);</w:t>
      </w:r>
    </w:p>
    <w:p>
      <w:pPr>
        <w:pStyle w:val="Indenta"/>
      </w:pPr>
      <w:r>
        <w:tab/>
        <w:t>(j)</w:t>
      </w:r>
      <w:r>
        <w:tab/>
        <w:t>if the applicant has previously been refused an equivalent accreditation under a corresponding WHS law, a declaration giving details of that refusal;</w:t>
      </w:r>
    </w:p>
    <w:p>
      <w:pPr>
        <w:pStyle w:val="Indenta"/>
      </w:pPr>
      <w:r>
        <w:tab/>
        <w:t>(k)</w:t>
      </w:r>
      <w:r>
        <w:tab/>
        <w:t xml:space="preserve">if the applicant has previously held an equivalent accreditation under a corresponding WHS law, a declaration — </w:t>
      </w:r>
    </w:p>
    <w:p>
      <w:pPr>
        <w:pStyle w:val="Indenti"/>
      </w:pPr>
      <w:r>
        <w:tab/>
        <w:t>(i)</w:t>
      </w:r>
      <w:r>
        <w:tab/>
        <w:t>describing any condition imposed on that accreditation; and</w:t>
      </w:r>
    </w:p>
    <w:p>
      <w:pPr>
        <w:pStyle w:val="Indenti"/>
      </w:pPr>
      <w:r>
        <w:tab/>
        <w:t>(ii)</w:t>
      </w:r>
      <w:r>
        <w:tab/>
        <w:t>stating whether or not that accreditation had been suspended or cancelled and, if so, whether or not the applicant had been disqualified from applying for any accreditation;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630" w:name="_Toc130377188"/>
      <w:bookmarkStart w:id="631" w:name="_Toc130302595"/>
      <w:r>
        <w:rPr>
          <w:rStyle w:val="CharSectno"/>
        </w:rPr>
        <w:t>117</w:t>
      </w:r>
      <w:r>
        <w:t>.</w:t>
      </w:r>
      <w:r>
        <w:tab/>
        <w:t>Additional information</w:t>
      </w:r>
      <w:bookmarkEnd w:id="630"/>
      <w:bookmarkEnd w:id="631"/>
    </w:p>
    <w:p>
      <w:pPr>
        <w:pStyle w:val="Subsection"/>
      </w:pPr>
      <w:r>
        <w:tab/>
        <w:t>(1)</w:t>
      </w:r>
      <w:r>
        <w:tab/>
        <w:t>If an application for accreditation does not contain sufficient information to enable the regulator to make a decision whether or not to grant the accreditation,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(being not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632" w:name="_Toc130377189"/>
      <w:bookmarkStart w:id="633" w:name="_Toc130302596"/>
      <w:r>
        <w:rPr>
          <w:rStyle w:val="CharSectno"/>
        </w:rPr>
        <w:t>118</w:t>
      </w:r>
      <w:r>
        <w:t>.</w:t>
      </w:r>
      <w:r>
        <w:tab/>
        <w:t>Decision on application</w:t>
      </w:r>
      <w:bookmarkEnd w:id="632"/>
      <w:bookmarkEnd w:id="633"/>
    </w:p>
    <w:p>
      <w:pPr>
        <w:pStyle w:val="Subsection"/>
      </w:pPr>
      <w:r>
        <w:tab/>
        <w:t>(1)</w:t>
      </w:r>
      <w:r>
        <w:tab/>
        <w:t>Subject to subregulation (3), the regulator must grant an accreditation if satisfied about the matters referred to in subregulation (2).</w:t>
      </w:r>
    </w:p>
    <w:p>
      <w:pPr>
        <w:pStyle w:val="Subsection"/>
        <w:keepNext/>
      </w:pPr>
      <w:r>
        <w:tab/>
        <w:t>(2)</w:t>
      </w:r>
      <w:r>
        <w:tab/>
        <w:t xml:space="preserve">The regulator must be satisfied that — </w:t>
      </w:r>
    </w:p>
    <w:p>
      <w:pPr>
        <w:pStyle w:val="Indenta"/>
        <w:keepNext/>
      </w:pPr>
      <w:r>
        <w:tab/>
        <w:t>(a)</w:t>
      </w:r>
      <w:r>
        <w:tab/>
        <w:t xml:space="preserve">the applicant — </w:t>
      </w:r>
    </w:p>
    <w:p>
      <w:pPr>
        <w:pStyle w:val="Indenti"/>
      </w:pPr>
      <w:r>
        <w:tab/>
        <w:t>(i)</w:t>
      </w:r>
      <w:r>
        <w:tab/>
        <w:t>is qualified to conduct the competency assessment to which the application relates; and</w:t>
      </w:r>
    </w:p>
    <w:p>
      <w:pPr>
        <w:pStyle w:val="Indenti"/>
      </w:pPr>
      <w:r>
        <w:tab/>
        <w:t>(ii)</w:t>
      </w:r>
      <w:r>
        <w:tab/>
        <w:t>is able to conduct the competency assessment to which the application relates competently; and</w:t>
      </w:r>
    </w:p>
    <w:p>
      <w:pPr>
        <w:pStyle w:val="Indenti"/>
      </w:pPr>
      <w:r>
        <w:tab/>
        <w:t>(iii)</w:t>
      </w:r>
      <w:r>
        <w:tab/>
        <w:t xml:space="preserve">is able to ensure compliance with any conditions that will apply to the accreditation; </w:t>
      </w:r>
    </w:p>
    <w:p>
      <w:pPr>
        <w:pStyle w:val="Indenta"/>
      </w:pPr>
      <w:r>
        <w:tab/>
      </w:r>
      <w:r>
        <w:tab/>
        <w:t>or</w:t>
      </w:r>
    </w:p>
    <w:p>
      <w:pPr>
        <w:pStyle w:val="Indenta"/>
      </w:pPr>
      <w:r>
        <w:tab/>
        <w:t>(b)</w:t>
      </w:r>
      <w:r>
        <w:tab/>
        <w:t>the applicant holds a current equivalent accreditation under a corresponding WHS law.</w:t>
      </w:r>
    </w:p>
    <w:p>
      <w:pPr>
        <w:pStyle w:val="Subsection"/>
      </w:pPr>
      <w:r>
        <w:tab/>
        <w:t>(2A)</w:t>
      </w:r>
      <w:r>
        <w:tab/>
        <w:t xml:space="preserve">For the purposes of subregulation (2)(a)(i), an applicant is </w:t>
      </w:r>
      <w:r>
        <w:rPr>
          <w:rStyle w:val="CharDefText"/>
        </w:rPr>
        <w:t>qualified</w:t>
      </w:r>
      <w:r>
        <w:t xml:space="preserve"> to provide the competency assessment if — </w:t>
      </w:r>
    </w:p>
    <w:p>
      <w:pPr>
        <w:pStyle w:val="Indenta"/>
      </w:pPr>
      <w:r>
        <w:tab/>
        <w:t>(a)</w:t>
      </w:r>
      <w:r>
        <w:tab/>
        <w:t xml:space="preserve">the applicant’s competencies, skills and knowledge are in accordance with the </w:t>
      </w:r>
      <w:r>
        <w:rPr>
          <w:i/>
        </w:rPr>
        <w:t>Standards for Registered Training Organisations (RTOs) 2015</w:t>
      </w:r>
      <w:r>
        <w:t xml:space="preserve"> (Commonwealth); and</w:t>
      </w:r>
    </w:p>
    <w:p>
      <w:pPr>
        <w:pStyle w:val="Indenta"/>
      </w:pPr>
      <w:r>
        <w:tab/>
        <w:t>(b)</w:t>
      </w:r>
      <w:r>
        <w:tab/>
        <w:t>the applicant holds a current high risk work licence for the class of high risk work to which the competency assessment relates; and</w:t>
      </w:r>
    </w:p>
    <w:p>
      <w:pPr>
        <w:pStyle w:val="Indenta"/>
      </w:pPr>
      <w:r>
        <w:tab/>
        <w:t>(c)</w:t>
      </w:r>
      <w:r>
        <w:tab/>
        <w:t>the applicant has acquired, through training and work experience, the skills necessary to assess a person’s competency to carry out high risk work of that class.</w:t>
      </w:r>
    </w:p>
    <w:p>
      <w:pPr>
        <w:pStyle w:val="Subsection"/>
      </w:pPr>
      <w:r>
        <w:tab/>
        <w:t>(3)</w:t>
      </w:r>
      <w:r>
        <w:tab/>
        <w:t xml:space="preserve">The regulator must refuse to grant an accreditation if satisfied that — </w:t>
      </w:r>
    </w:p>
    <w:p>
      <w:pPr>
        <w:pStyle w:val="Indenta"/>
      </w:pPr>
      <w:r>
        <w:tab/>
        <w:t>(a)</w:t>
      </w:r>
      <w:r>
        <w:tab/>
        <w:t>the applicant is disqualified under a corresponding WHS law from holding an equivalent accreditation;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accreditation,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117, the regulator is taken to have refused to grant the accreditation applied for.</w:t>
      </w:r>
    </w:p>
    <w:p>
      <w:pPr>
        <w:pStyle w:val="Subsection"/>
        <w:rPr>
          <w:i/>
        </w:rPr>
      </w:pPr>
      <w:r>
        <w:tab/>
        <w:t>(6)</w:t>
      </w:r>
      <w:r>
        <w:tab/>
      </w:r>
      <w:r>
        <w:rPr>
          <w:i/>
        </w:rPr>
        <w:t>[not used]</w:t>
      </w:r>
    </w:p>
    <w:p>
      <w:pPr>
        <w:pStyle w:val="PermNoteHeading"/>
      </w:pPr>
      <w:r>
        <w:tab/>
        <w:t>Note for this regulation:</w:t>
      </w:r>
    </w:p>
    <w:p>
      <w:pPr>
        <w:pStyle w:val="PermNoteText"/>
      </w:pPr>
      <w:r>
        <w:tab/>
      </w:r>
      <w:r>
        <w:tab/>
        <w:t>A refusal to grant accreditation (including a refusal under subregulation (5)) is a reviewable decision (see regulation 676).</w:t>
      </w:r>
    </w:p>
    <w:p>
      <w:pPr>
        <w:pStyle w:val="Heading5"/>
      </w:pPr>
      <w:bookmarkStart w:id="634" w:name="_Toc130377190"/>
      <w:bookmarkStart w:id="635" w:name="_Toc130302597"/>
      <w:r>
        <w:rPr>
          <w:rStyle w:val="CharSectno"/>
        </w:rPr>
        <w:t>119</w:t>
      </w:r>
      <w:r>
        <w:t>.</w:t>
      </w:r>
      <w:r>
        <w:tab/>
        <w:t>Matters to be taken into account</w:t>
      </w:r>
      <w:bookmarkEnd w:id="634"/>
      <w:bookmarkEnd w:id="635"/>
    </w:p>
    <w:p>
      <w:pPr>
        <w:pStyle w:val="Subsection"/>
      </w:pPr>
      <w:r>
        <w:tab/>
      </w:r>
      <w:r>
        <w:tab/>
        <w:t xml:space="preserve">For the purposes of regulation 118(2)(a)(ii) and (iii),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 xml:space="preserve">in relation to any equivalent accreditation applied for or held by the applicant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the applicant’s record in relation to any matters arising under the Act or these regulations or under a corresponding WHS law.</w:t>
      </w:r>
    </w:p>
    <w:p>
      <w:pPr>
        <w:pStyle w:val="Heading5"/>
      </w:pPr>
      <w:bookmarkStart w:id="636" w:name="_Toc130377191"/>
      <w:bookmarkStart w:id="637" w:name="_Toc130302598"/>
      <w:r>
        <w:rPr>
          <w:rStyle w:val="CharSectno"/>
        </w:rPr>
        <w:t>120</w:t>
      </w:r>
      <w:r>
        <w:t>.</w:t>
      </w:r>
      <w:r>
        <w:tab/>
        <w:t>Refusal to grant accreditation: process</w:t>
      </w:r>
      <w:bookmarkEnd w:id="636"/>
      <w:bookmarkEnd w:id="637"/>
    </w:p>
    <w:p>
      <w:pPr>
        <w:pStyle w:val="Subsection"/>
      </w:pPr>
      <w:r>
        <w:tab/>
        <w:t>(1)</w:t>
      </w:r>
      <w:r>
        <w:tab/>
        <w:t xml:space="preserve">If the regulator proposes to refuse to grant an accreditation,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the notice is given),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accreditation — consider that submission; and</w:t>
      </w:r>
    </w:p>
    <w:p>
      <w:pPr>
        <w:pStyle w:val="Indenta"/>
      </w:pPr>
      <w:r>
        <w:tab/>
        <w:t>(b)</w:t>
      </w:r>
      <w:r>
        <w:tab/>
        <w:t>whether or not the applicant has made a submission — decide whether to grant or refuse to grant the accreditation;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an accreditation is a reviewable decision (see regulation 676).</w:t>
      </w:r>
    </w:p>
    <w:p>
      <w:pPr>
        <w:pStyle w:val="Heading5"/>
      </w:pPr>
      <w:bookmarkStart w:id="638" w:name="_Toc130377192"/>
      <w:bookmarkStart w:id="639" w:name="_Toc130302599"/>
      <w:r>
        <w:rPr>
          <w:rStyle w:val="CharSectno"/>
        </w:rPr>
        <w:t>121</w:t>
      </w:r>
      <w:r>
        <w:t>.</w:t>
      </w:r>
      <w:r>
        <w:tab/>
        <w:t>Conditions of accreditation</w:t>
      </w:r>
      <w:bookmarkEnd w:id="638"/>
      <w:bookmarkEnd w:id="639"/>
    </w:p>
    <w:p>
      <w:pPr>
        <w:pStyle w:val="Subsection"/>
      </w:pPr>
      <w:r>
        <w:tab/>
        <w:t>(1)</w:t>
      </w:r>
      <w:r>
        <w:tab/>
        <w:t>The regulator may impose any conditions it considers appropriate on an accreditation.</w:t>
      </w:r>
    </w:p>
    <w:p>
      <w:pPr>
        <w:pStyle w:val="Subsection"/>
      </w:pPr>
      <w:r>
        <w:tab/>
        <w:t>(2)</w:t>
      </w:r>
      <w:r>
        <w:tab/>
        <w:t xml:space="preserve">Without limiting subregulation (1), the regulator may impose conditions — </w:t>
      </w:r>
    </w:p>
    <w:p>
      <w:pPr>
        <w:pStyle w:val="Indenta"/>
      </w:pPr>
      <w:r>
        <w:tab/>
        <w:t>(a)</w:t>
      </w:r>
      <w:r>
        <w:tab/>
        <w:t>relating to the competency assessments and assessment activities that may be carried out; and</w:t>
      </w:r>
    </w:p>
    <w:p>
      <w:pPr>
        <w:pStyle w:val="Indenta"/>
      </w:pPr>
      <w:r>
        <w:tab/>
        <w:t>(b)</w:t>
      </w:r>
      <w:r>
        <w:tab/>
        <w:t>relating to the circumstances in which competency assessments or assessment activities may be carried out; and</w:t>
      </w:r>
    </w:p>
    <w:p>
      <w:pPr>
        <w:pStyle w:val="Indenta"/>
      </w:pPr>
      <w:r>
        <w:tab/>
        <w:t>(c)</w:t>
      </w:r>
      <w:r>
        <w:tab/>
        <w:t>requiring the accredited assessor to keep specified information; and</w:t>
      </w:r>
    </w:p>
    <w:p>
      <w:pPr>
        <w:pStyle w:val="Indenta"/>
      </w:pPr>
      <w:r>
        <w:tab/>
        <w:t>(d)</w:t>
      </w:r>
      <w:r>
        <w:tab/>
        <w:t>requiring the accredited assessor to give specified information to the regulator.</w:t>
      </w:r>
    </w:p>
    <w:p>
      <w:pPr>
        <w:pStyle w:val="PermNoteHeading"/>
      </w:pPr>
      <w:r>
        <w:tab/>
        <w:t>Notes for this regulation:</w:t>
      </w:r>
    </w:p>
    <w:p>
      <w:pPr>
        <w:pStyle w:val="PermNoteText"/>
      </w:pPr>
      <w:r>
        <w:tab/>
        <w:t>1.</w:t>
      </w:r>
      <w:r>
        <w:tab/>
        <w:t>A person must comply with the conditions of accreditation (see section 45 of the Act).</w:t>
      </w:r>
    </w:p>
    <w:p>
      <w:pPr>
        <w:pStyle w:val="PermNoteText"/>
      </w:pPr>
      <w:r>
        <w:tab/>
        <w:t>2.</w:t>
      </w:r>
      <w:r>
        <w:tab/>
        <w:t>A decision to impose a condition on an accreditation is a reviewable decision (see regulation 676).</w:t>
      </w:r>
    </w:p>
    <w:p>
      <w:pPr>
        <w:pStyle w:val="Heading5"/>
      </w:pPr>
      <w:bookmarkStart w:id="640" w:name="_Toc130377193"/>
      <w:bookmarkStart w:id="641" w:name="_Toc130302600"/>
      <w:r>
        <w:rPr>
          <w:rStyle w:val="CharSectno"/>
        </w:rPr>
        <w:t>122</w:t>
      </w:r>
      <w:r>
        <w:t>.</w:t>
      </w:r>
      <w:r>
        <w:tab/>
        <w:t>Duration of accreditation</w:t>
      </w:r>
      <w:bookmarkEnd w:id="640"/>
      <w:bookmarkEnd w:id="641"/>
    </w:p>
    <w:p>
      <w:pPr>
        <w:pStyle w:val="Subsection"/>
      </w:pPr>
      <w:r>
        <w:tab/>
      </w:r>
      <w:r>
        <w:tab/>
        <w:t>An accreditation takes effect on the day it is granted and, unless cancelled earlier, expires 3 years after that day.</w:t>
      </w:r>
    </w:p>
    <w:p>
      <w:pPr>
        <w:pStyle w:val="Heading5"/>
      </w:pPr>
      <w:bookmarkStart w:id="642" w:name="_Toc130377194"/>
      <w:bookmarkStart w:id="643" w:name="_Toc130302601"/>
      <w:r>
        <w:rPr>
          <w:rStyle w:val="CharSectno"/>
        </w:rPr>
        <w:t>123</w:t>
      </w:r>
      <w:r>
        <w:t>.</w:t>
      </w:r>
      <w:r>
        <w:tab/>
        <w:t>Accreditation document</w:t>
      </w:r>
      <w:bookmarkEnd w:id="642"/>
      <w:bookmarkEnd w:id="643"/>
    </w:p>
    <w:p>
      <w:pPr>
        <w:pStyle w:val="Subsection"/>
      </w:pPr>
      <w:r>
        <w:tab/>
        <w:t>(1)</w:t>
      </w:r>
      <w:r>
        <w:tab/>
        <w:t>If the regulator grants an accreditation, it must issue to the applicant an accreditation document in the form determined by the regulator.</w:t>
      </w:r>
    </w:p>
    <w:p>
      <w:pPr>
        <w:pStyle w:val="Subsection"/>
      </w:pPr>
      <w:r>
        <w:tab/>
        <w:t>(2)</w:t>
      </w:r>
      <w:r>
        <w:tab/>
        <w:t xml:space="preserve">An accreditation document must include the following — </w:t>
      </w:r>
    </w:p>
    <w:p>
      <w:pPr>
        <w:pStyle w:val="Indenta"/>
      </w:pPr>
      <w:r>
        <w:tab/>
        <w:t>(a)</w:t>
      </w:r>
      <w:r>
        <w:tab/>
        <w:t>the name of the accredited assessor;</w:t>
      </w:r>
    </w:p>
    <w:p>
      <w:pPr>
        <w:pStyle w:val="Indenta"/>
      </w:pPr>
      <w:r>
        <w:tab/>
        <w:t>(b)</w:t>
      </w:r>
      <w:r>
        <w:tab/>
        <w:t>the class of high risk work to which the accreditation relates;</w:t>
      </w:r>
    </w:p>
    <w:p>
      <w:pPr>
        <w:pStyle w:val="Indenta"/>
      </w:pPr>
      <w:r>
        <w:tab/>
        <w:t>(c)</w:t>
      </w:r>
      <w:r>
        <w:tab/>
        <w:t>any conditions imposed on the accreditation by the regulator;</w:t>
      </w:r>
    </w:p>
    <w:p>
      <w:pPr>
        <w:pStyle w:val="Indenta"/>
      </w:pPr>
      <w:r>
        <w:tab/>
        <w:t>(d)</w:t>
      </w:r>
      <w:r>
        <w:tab/>
        <w:t>the date on which the accreditation was granted;</w:t>
      </w:r>
    </w:p>
    <w:p>
      <w:pPr>
        <w:pStyle w:val="Indenta"/>
      </w:pPr>
      <w:r>
        <w:tab/>
        <w:t>(e)</w:t>
      </w:r>
      <w:r>
        <w:tab/>
        <w:t>the expiry date of the accreditation.</w:t>
      </w:r>
    </w:p>
    <w:p>
      <w:pPr>
        <w:pStyle w:val="Subsection"/>
      </w:pPr>
      <w:r>
        <w:tab/>
        <w:t>(3)</w:t>
      </w:r>
      <w:r>
        <w:tab/>
        <w:t>If an assessor is accredited to conduct a competency assessment in relation to more than 1 class of high risk work, the regulator may issue to the accredited assessor 1 accreditation document in relation to some or all of those classes of high risk work.</w:t>
      </w:r>
    </w:p>
    <w:p>
      <w:pPr>
        <w:pStyle w:val="Subsection"/>
      </w:pPr>
      <w:r>
        <w:tab/>
        <w:t>(4)</w:t>
      </w:r>
      <w:r>
        <w:tab/>
        <w:t>If 2 or more of the classes of high risk work referred to in subregulation (3) represent levels of the same type of work, it is sufficient if the accreditation document contains a description of the class of work that represents the highest level.</w:t>
      </w:r>
    </w:p>
    <w:p>
      <w:pPr>
        <w:pStyle w:val="Heading5"/>
      </w:pPr>
      <w:bookmarkStart w:id="644" w:name="_Toc130377195"/>
      <w:bookmarkStart w:id="645" w:name="_Toc130302602"/>
      <w:r>
        <w:rPr>
          <w:rStyle w:val="CharSectno"/>
        </w:rPr>
        <w:t>124</w:t>
      </w:r>
      <w:r>
        <w:t>.</w:t>
      </w:r>
      <w:r>
        <w:tab/>
        <w:t>Accreditation document to be available</w:t>
      </w:r>
      <w:bookmarkEnd w:id="644"/>
      <w:bookmarkEnd w:id="645"/>
    </w:p>
    <w:p>
      <w:pPr>
        <w:pStyle w:val="Subsection"/>
      </w:pPr>
      <w:r>
        <w:tab/>
        <w:t>(1)</w:t>
      </w:r>
      <w:r>
        <w:tab/>
        <w:t>An accredited assessor must keep the accreditation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An accredited assessor must make the accreditation document available for inspection by any person in relation to whom the assessor is conducting, or is to conduct, a competency assessment.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Subregulations (1) and (2) do not apply if the accreditation document is not in the accredited assessor’s possession because — </w:t>
      </w:r>
    </w:p>
    <w:p>
      <w:pPr>
        <w:pStyle w:val="Indenta"/>
      </w:pPr>
      <w:r>
        <w:tab/>
        <w:t>(a)</w:t>
      </w:r>
      <w:r>
        <w:tab/>
        <w:t>it has been returned to the regulator under regulation 126; or</w:t>
      </w:r>
    </w:p>
    <w:p>
      <w:pPr>
        <w:pStyle w:val="Indenta"/>
      </w:pPr>
      <w:r>
        <w:tab/>
        <w:t>(b)</w:t>
      </w:r>
      <w:r>
        <w:tab/>
        <w:t>the accreditation assessor has applied for, but has not received, a replacement accreditation document under regulation 127.</w:t>
      </w:r>
    </w:p>
    <w:p>
      <w:pPr>
        <w:pStyle w:val="Heading4"/>
      </w:pPr>
      <w:bookmarkStart w:id="646" w:name="_Toc130297091"/>
      <w:bookmarkStart w:id="647" w:name="_Toc130298146"/>
      <w:bookmarkStart w:id="648" w:name="_Toc130299205"/>
      <w:bookmarkStart w:id="649" w:name="_Toc130304979"/>
      <w:bookmarkStart w:id="650" w:name="_Toc130371168"/>
      <w:bookmarkStart w:id="651" w:name="_Toc130377196"/>
      <w:bookmarkStart w:id="652" w:name="_Toc130302603"/>
      <w:r>
        <w:t>Subdivision 3 — Amendment of accreditation document</w:t>
      </w:r>
      <w:bookmarkEnd w:id="646"/>
      <w:bookmarkEnd w:id="647"/>
      <w:bookmarkEnd w:id="648"/>
      <w:bookmarkEnd w:id="649"/>
      <w:bookmarkEnd w:id="650"/>
      <w:bookmarkEnd w:id="651"/>
      <w:bookmarkEnd w:id="652"/>
    </w:p>
    <w:p>
      <w:pPr>
        <w:pStyle w:val="Heading5"/>
      </w:pPr>
      <w:bookmarkStart w:id="653" w:name="_Toc130377197"/>
      <w:bookmarkStart w:id="654" w:name="_Toc130302604"/>
      <w:r>
        <w:rPr>
          <w:rStyle w:val="CharSectno"/>
        </w:rPr>
        <w:t>125</w:t>
      </w:r>
      <w:r>
        <w:t>.</w:t>
      </w:r>
      <w:r>
        <w:tab/>
        <w:t>Changes to information</w:t>
      </w:r>
      <w:bookmarkEnd w:id="653"/>
      <w:bookmarkEnd w:id="654"/>
    </w:p>
    <w:p>
      <w:pPr>
        <w:pStyle w:val="Subsection"/>
      </w:pPr>
      <w:r>
        <w:tab/>
        <w:t>(1)</w:t>
      </w:r>
      <w:r>
        <w:tab/>
        <w:t>An accredited assessor must give the regulator written notice of any change to any material particular in any information given at any time by the assessor to the regulator in relation to the accreditation within 14 days after the assessor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accreditation or in any other circumstance.</w:t>
      </w:r>
    </w:p>
    <w:p>
      <w:pPr>
        <w:pStyle w:val="Heading5"/>
      </w:pPr>
      <w:bookmarkStart w:id="655" w:name="_Toc130377198"/>
      <w:bookmarkStart w:id="656" w:name="_Toc130302605"/>
      <w:r>
        <w:rPr>
          <w:rStyle w:val="CharSectno"/>
        </w:rPr>
        <w:t>126</w:t>
      </w:r>
      <w:r>
        <w:t>.</w:t>
      </w:r>
      <w:r>
        <w:tab/>
        <w:t>Accredited assessor to return accreditation document</w:t>
      </w:r>
      <w:bookmarkEnd w:id="655"/>
      <w:bookmarkEnd w:id="656"/>
    </w:p>
    <w:p>
      <w:pPr>
        <w:pStyle w:val="Subsection"/>
      </w:pPr>
      <w:r>
        <w:tab/>
      </w:r>
      <w:r>
        <w:tab/>
        <w:t>If an accreditation is amended, the accredited assessor must return the accreditation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57" w:name="_Toc130377199"/>
      <w:bookmarkStart w:id="658" w:name="_Toc130302606"/>
      <w:r>
        <w:rPr>
          <w:rStyle w:val="CharSectno"/>
        </w:rPr>
        <w:t>127</w:t>
      </w:r>
      <w:r>
        <w:t>.</w:t>
      </w:r>
      <w:r>
        <w:tab/>
        <w:t>Replacement accreditation document</w:t>
      </w:r>
      <w:bookmarkEnd w:id="657"/>
      <w:bookmarkEnd w:id="658"/>
    </w:p>
    <w:p>
      <w:pPr>
        <w:pStyle w:val="Subsection"/>
      </w:pPr>
      <w:r>
        <w:tab/>
        <w:t>(1)</w:t>
      </w:r>
      <w:r>
        <w:tab/>
        <w:t>An accredited assessor must notify the regulator as soon as practicable if the accreditation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an accreditation document is lost, stolen or destroyed an accredited assessor may apply to the regulator for a replacement accreditation document.</w:t>
      </w:r>
    </w:p>
    <w:p>
      <w:pPr>
        <w:pStyle w:val="PermNoteHeading"/>
      </w:pPr>
      <w:r>
        <w:tab/>
        <w:t>Note for this subregulation:</w:t>
      </w:r>
    </w:p>
    <w:p>
      <w:pPr>
        <w:pStyle w:val="PermNoteText"/>
      </w:pPr>
      <w:r>
        <w:tab/>
      </w:r>
      <w:r>
        <w:tab/>
        <w:t>An accreditation holder is required to keep the accreditation document available for inspection (see regulation 124).</w:t>
      </w:r>
    </w:p>
    <w:p>
      <w:pPr>
        <w:pStyle w:val="Subsection"/>
      </w:pPr>
      <w:r>
        <w:tab/>
        <w:t>(3)</w:t>
      </w:r>
      <w:r>
        <w:tab/>
        <w:t>An application for a replacement accreditation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accreditation document if satisfied that the original document was lost, stolen or destroyed.</w:t>
      </w:r>
    </w:p>
    <w:p>
      <w:pPr>
        <w:pStyle w:val="Subsection"/>
      </w:pPr>
      <w:r>
        <w:tab/>
        <w:t>(6)</w:t>
      </w:r>
      <w:r>
        <w:tab/>
        <w:t>If the regulator refuses to issue a replacement accreditation document, it must give the accredited assessor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accreditation document is a reviewable decision (see regulation 676).</w:t>
      </w:r>
    </w:p>
    <w:p>
      <w:pPr>
        <w:pStyle w:val="Heading5"/>
      </w:pPr>
      <w:bookmarkStart w:id="659" w:name="_Toc130377200"/>
      <w:bookmarkStart w:id="660" w:name="_Toc130302607"/>
      <w:r>
        <w:rPr>
          <w:rStyle w:val="CharSectno"/>
        </w:rPr>
        <w:t>128</w:t>
      </w:r>
      <w:r>
        <w:t>.</w:t>
      </w:r>
      <w:r>
        <w:tab/>
        <w:t>Voluntary surrender of accreditation</w:t>
      </w:r>
      <w:bookmarkEnd w:id="659"/>
      <w:bookmarkEnd w:id="660"/>
      <w:r>
        <w:t xml:space="preserve"> </w:t>
      </w:r>
    </w:p>
    <w:p>
      <w:pPr>
        <w:pStyle w:val="Subsection"/>
      </w:pPr>
      <w:r>
        <w:tab/>
        <w:t>(1)</w:t>
      </w:r>
      <w:r>
        <w:tab/>
        <w:t>An accredited assessor may voluntarily surrender the accreditation document to the regulator.</w:t>
      </w:r>
    </w:p>
    <w:p>
      <w:pPr>
        <w:pStyle w:val="Subsection"/>
      </w:pPr>
      <w:r>
        <w:tab/>
        <w:t>(2)</w:t>
      </w:r>
      <w:r>
        <w:tab/>
        <w:t>The accreditation expires on the surrender of the accreditation document.</w:t>
      </w:r>
    </w:p>
    <w:p>
      <w:pPr>
        <w:pStyle w:val="Heading4"/>
      </w:pPr>
      <w:bookmarkStart w:id="661" w:name="_Toc130297096"/>
      <w:bookmarkStart w:id="662" w:name="_Toc130298151"/>
      <w:bookmarkStart w:id="663" w:name="_Toc130299210"/>
      <w:bookmarkStart w:id="664" w:name="_Toc130304984"/>
      <w:bookmarkStart w:id="665" w:name="_Toc130371173"/>
      <w:bookmarkStart w:id="666" w:name="_Toc130377201"/>
      <w:bookmarkStart w:id="667" w:name="_Toc130302608"/>
      <w:r>
        <w:t>Subdivision 4 — Renewal of accreditation</w:t>
      </w:r>
      <w:bookmarkEnd w:id="661"/>
      <w:bookmarkEnd w:id="662"/>
      <w:bookmarkEnd w:id="663"/>
      <w:bookmarkEnd w:id="664"/>
      <w:bookmarkEnd w:id="665"/>
      <w:bookmarkEnd w:id="666"/>
      <w:bookmarkEnd w:id="667"/>
    </w:p>
    <w:p>
      <w:pPr>
        <w:pStyle w:val="Heading5"/>
      </w:pPr>
      <w:bookmarkStart w:id="668" w:name="_Toc130377202"/>
      <w:bookmarkStart w:id="669" w:name="_Toc130302609"/>
      <w:r>
        <w:rPr>
          <w:rStyle w:val="CharSectno"/>
        </w:rPr>
        <w:t>129</w:t>
      </w:r>
      <w:r>
        <w:t>.</w:t>
      </w:r>
      <w:r>
        <w:tab/>
        <w:t>Regulator may renew accreditation</w:t>
      </w:r>
      <w:bookmarkEnd w:id="668"/>
      <w:bookmarkEnd w:id="669"/>
    </w:p>
    <w:p>
      <w:pPr>
        <w:pStyle w:val="Subsection"/>
      </w:pPr>
      <w:r>
        <w:tab/>
      </w:r>
      <w:r>
        <w:tab/>
        <w:t>The regulator may renew an accreditation on the application of the accredited assessor.</w:t>
      </w:r>
    </w:p>
    <w:p>
      <w:pPr>
        <w:pStyle w:val="Heading5"/>
      </w:pPr>
      <w:bookmarkStart w:id="670" w:name="_Toc130377203"/>
      <w:bookmarkStart w:id="671" w:name="_Toc130302610"/>
      <w:r>
        <w:rPr>
          <w:rStyle w:val="CharSectno"/>
        </w:rPr>
        <w:t>130</w:t>
      </w:r>
      <w:r>
        <w:t>.</w:t>
      </w:r>
      <w:r>
        <w:tab/>
        <w:t>Application for renewal</w:t>
      </w:r>
      <w:bookmarkEnd w:id="670"/>
      <w:bookmarkEnd w:id="671"/>
    </w:p>
    <w:p>
      <w:pPr>
        <w:pStyle w:val="Subsection"/>
      </w:pPr>
      <w:r>
        <w:tab/>
        <w:t>(1)</w:t>
      </w:r>
      <w:r>
        <w:tab/>
        <w:t>An application for renewal of accreditation must be made in the manner and form required by the regulator.</w:t>
      </w:r>
    </w:p>
    <w:p>
      <w:pPr>
        <w:pStyle w:val="Subsection"/>
      </w:pPr>
      <w:r>
        <w:tab/>
        <w:t>(2)</w:t>
      </w:r>
      <w:r>
        <w:tab/>
        <w:t xml:space="preserve">An application must — </w:t>
      </w:r>
    </w:p>
    <w:p>
      <w:pPr>
        <w:pStyle w:val="Indenta"/>
      </w:pPr>
      <w:r>
        <w:tab/>
        <w:t>(a)</w:t>
      </w:r>
      <w:r>
        <w:tab/>
        <w:t>include the information referred to in regulation 116(2);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(3)</w:t>
      </w:r>
      <w:r>
        <w:tab/>
        <w:t>The application must be made before the expiry of the accreditation.</w:t>
      </w:r>
    </w:p>
    <w:p>
      <w:pPr>
        <w:pStyle w:val="Heading5"/>
      </w:pPr>
      <w:bookmarkStart w:id="672" w:name="_Toc130377204"/>
      <w:bookmarkStart w:id="673" w:name="_Toc130302611"/>
      <w:r>
        <w:rPr>
          <w:rStyle w:val="CharSectno"/>
        </w:rPr>
        <w:t>131</w:t>
      </w:r>
      <w:r>
        <w:t>.</w:t>
      </w:r>
      <w:r>
        <w:tab/>
        <w:t>Accreditation continues in force until application is decided</w:t>
      </w:r>
      <w:bookmarkEnd w:id="672"/>
      <w:bookmarkEnd w:id="673"/>
    </w:p>
    <w:p>
      <w:pPr>
        <w:pStyle w:val="Subsection"/>
      </w:pPr>
      <w:r>
        <w:tab/>
      </w:r>
      <w:r>
        <w:tab/>
        <w:t>If an accredited assessor applies under regulation 130 for the renewal of accreditation, the accreditation is taken to continue in force from the day it would, apart from this regulation, have expired until the accredited assessor is given notice of the decision on the application.</w:t>
      </w:r>
    </w:p>
    <w:p>
      <w:pPr>
        <w:pStyle w:val="Heading5"/>
      </w:pPr>
      <w:bookmarkStart w:id="674" w:name="_Toc130377205"/>
      <w:bookmarkStart w:id="675" w:name="_Toc130302612"/>
      <w:r>
        <w:rPr>
          <w:rStyle w:val="CharSectno"/>
        </w:rPr>
        <w:t>132</w:t>
      </w:r>
      <w:r>
        <w:t>.</w:t>
      </w:r>
      <w:r>
        <w:tab/>
        <w:t>Provisions relating to application</w:t>
      </w:r>
      <w:bookmarkEnd w:id="674"/>
      <w:bookmarkEnd w:id="675"/>
    </w:p>
    <w:p>
      <w:pPr>
        <w:pStyle w:val="Subsection"/>
      </w:pPr>
      <w:r>
        <w:tab/>
      </w:r>
      <w:r>
        <w:tab/>
        <w:t xml:space="preserve">For the purposes of this Division — </w:t>
      </w:r>
    </w:p>
    <w:p>
      <w:pPr>
        <w:pStyle w:val="Indenta"/>
      </w:pPr>
      <w:r>
        <w:tab/>
        <w:t>(a)</w:t>
      </w:r>
      <w:r>
        <w:tab/>
        <w:t>regulation 117 applies as if a reference in that regulation to an application for accreditation were a reference to an application to renew an accreditation; and</w:t>
      </w:r>
    </w:p>
    <w:p>
      <w:pPr>
        <w:pStyle w:val="Indenta"/>
      </w:pPr>
      <w:r>
        <w:tab/>
        <w:t>(b)</w:t>
      </w:r>
      <w:r>
        <w:tab/>
        <w:t>regulations 118 (except subregulation (5)), 119, 121 and 122 apply as if a reference in those regulations to the grant of an accreditation were a reference to the renewal of an accreditation; and</w:t>
      </w:r>
    </w:p>
    <w:p>
      <w:pPr>
        <w:pStyle w:val="Indenta"/>
        <w:keepNext/>
      </w:pPr>
      <w:r>
        <w:tab/>
        <w:t>(c)</w:t>
      </w:r>
      <w:r>
        <w:tab/>
        <w:t>regulation 120 applies as if a reference in that regulation to a refusal to grant an accreditation were a reference to a refusal to renew an accreditation.</w:t>
      </w:r>
    </w:p>
    <w:p>
      <w:pPr>
        <w:pStyle w:val="PermNoteHeading"/>
      </w:pPr>
      <w:r>
        <w:tab/>
        <w:t>Note for this paragraph:</w:t>
      </w:r>
    </w:p>
    <w:p>
      <w:pPr>
        <w:pStyle w:val="PermNoteText"/>
      </w:pPr>
      <w:r>
        <w:tab/>
      </w:r>
      <w:r>
        <w:tab/>
        <w:t>A refusal to renew an accreditation is a reviewable decision (see regulation 676).</w:t>
      </w:r>
    </w:p>
    <w:p>
      <w:pPr>
        <w:pStyle w:val="Heading4"/>
      </w:pPr>
      <w:bookmarkStart w:id="676" w:name="_Toc130297101"/>
      <w:bookmarkStart w:id="677" w:name="_Toc130298156"/>
      <w:bookmarkStart w:id="678" w:name="_Toc130299215"/>
      <w:bookmarkStart w:id="679" w:name="_Toc130304989"/>
      <w:bookmarkStart w:id="680" w:name="_Toc130371178"/>
      <w:bookmarkStart w:id="681" w:name="_Toc130377206"/>
      <w:bookmarkStart w:id="682" w:name="_Toc130302613"/>
      <w:r>
        <w:t>Subdivision 5 — Suspension and cancellation</w:t>
      </w:r>
      <w:bookmarkEnd w:id="676"/>
      <w:bookmarkEnd w:id="677"/>
      <w:bookmarkEnd w:id="678"/>
      <w:bookmarkEnd w:id="679"/>
      <w:bookmarkEnd w:id="680"/>
      <w:bookmarkEnd w:id="681"/>
      <w:bookmarkEnd w:id="682"/>
    </w:p>
    <w:p>
      <w:pPr>
        <w:pStyle w:val="Heading5"/>
      </w:pPr>
      <w:bookmarkStart w:id="683" w:name="_Toc130377207"/>
      <w:bookmarkStart w:id="684" w:name="_Toc130302614"/>
      <w:r>
        <w:rPr>
          <w:rStyle w:val="CharSectno"/>
        </w:rPr>
        <w:t>133</w:t>
      </w:r>
      <w:r>
        <w:t>.</w:t>
      </w:r>
      <w:r>
        <w:tab/>
        <w:t>Regulator may suspend or cancel accreditation</w:t>
      </w:r>
      <w:bookmarkEnd w:id="683"/>
      <w:bookmarkEnd w:id="684"/>
    </w:p>
    <w:p>
      <w:pPr>
        <w:pStyle w:val="Subsection"/>
      </w:pPr>
      <w:r>
        <w:tab/>
        <w:t>(1)</w:t>
      </w:r>
      <w:r>
        <w:tab/>
        <w:t xml:space="preserve">The regulator may, under this Division — </w:t>
      </w:r>
    </w:p>
    <w:p>
      <w:pPr>
        <w:pStyle w:val="Indenta"/>
      </w:pPr>
      <w:r>
        <w:tab/>
        <w:t>(a)</w:t>
      </w:r>
      <w:r>
        <w:tab/>
        <w:t>suspend or cancel an accreditation; and</w:t>
      </w:r>
    </w:p>
    <w:p>
      <w:pPr>
        <w:pStyle w:val="Indenta"/>
      </w:pPr>
      <w:r>
        <w:tab/>
        <w:t>(b)</w:t>
      </w:r>
      <w:r>
        <w:tab/>
        <w:t>if suspending an accreditation, vary the conditions of the accreditation, including by imposing different or additional conditions.</w:t>
      </w:r>
    </w:p>
    <w:p>
      <w:pPr>
        <w:pStyle w:val="Subsection"/>
      </w:pPr>
      <w:r>
        <w:tab/>
        <w:t>(2)</w:t>
      </w:r>
      <w:r>
        <w:tab/>
        <w:t>If the regulator cancels an accreditation, the regulator may disqualify the accredited assessor from applying for a further accreditation for a specified period.</w:t>
      </w:r>
    </w:p>
    <w:p>
      <w:pPr>
        <w:pStyle w:val="PermNoteHeading"/>
      </w:pPr>
      <w:r>
        <w:tab/>
        <w:t>Note for this regulation:</w:t>
      </w:r>
    </w:p>
    <w:p>
      <w:pPr>
        <w:pStyle w:val="PermNoteText"/>
      </w:pPr>
      <w:r>
        <w:tab/>
      </w:r>
      <w:r>
        <w:tab/>
        <w:t>A decision to suspend or cancel an accreditation, to vary the conditions of an accreditation or to disqualify an accredited assessor from applying for a further accreditation is a reviewable decision (see regulation 676).</w:t>
      </w:r>
    </w:p>
    <w:p>
      <w:pPr>
        <w:pStyle w:val="Heading5"/>
      </w:pPr>
      <w:bookmarkStart w:id="685" w:name="_Toc130377208"/>
      <w:bookmarkStart w:id="686" w:name="_Toc130302615"/>
      <w:r>
        <w:rPr>
          <w:rStyle w:val="CharSectno"/>
        </w:rPr>
        <w:t>134</w:t>
      </w:r>
      <w:r>
        <w:t>.</w:t>
      </w:r>
      <w:r>
        <w:tab/>
        <w:t>Suspension or cancellation of accreditation</w:t>
      </w:r>
      <w:bookmarkEnd w:id="685"/>
      <w:bookmarkEnd w:id="686"/>
    </w:p>
    <w:p>
      <w:pPr>
        <w:pStyle w:val="Subsection"/>
      </w:pPr>
      <w:r>
        <w:tab/>
        <w:t>(1A)</w:t>
      </w:r>
      <w:r>
        <w:tab/>
        <w:t xml:space="preserve">In this regulation — </w:t>
      </w:r>
    </w:p>
    <w:p>
      <w:pPr>
        <w:pStyle w:val="Defstart"/>
      </w:pPr>
      <w:r>
        <w:tab/>
      </w:r>
      <w:r>
        <w:rPr>
          <w:rStyle w:val="CharDefText"/>
        </w:rPr>
        <w:t>qualified</w:t>
      </w:r>
      <w:r>
        <w:t xml:space="preserve"> has the same meaning in relation to an accredited assessor as it has in regulation 118 in relation to an applicant for accreditation.</w:t>
      </w:r>
    </w:p>
    <w:p>
      <w:pPr>
        <w:pStyle w:val="Subsection"/>
      </w:pPr>
      <w:r>
        <w:tab/>
        <w:t>(1)</w:t>
      </w:r>
      <w:r>
        <w:tab/>
        <w:t xml:space="preserve">The regulator may suspend or cancel an accreditation if satisfied about 1 or more of the following — </w:t>
      </w:r>
    </w:p>
    <w:p>
      <w:pPr>
        <w:pStyle w:val="Indenta"/>
      </w:pPr>
      <w:r>
        <w:tab/>
        <w:t>(a)</w:t>
      </w:r>
      <w:r>
        <w:tab/>
        <w:t>the accredited assessor is no longer qualified to conduct the competency assessment specified in the assessor’s accreditation document;</w:t>
      </w:r>
    </w:p>
    <w:p>
      <w:pPr>
        <w:pStyle w:val="Indenta"/>
      </w:pPr>
      <w:r>
        <w:tab/>
        <w:t>(b)</w:t>
      </w:r>
      <w:r>
        <w:tab/>
        <w:t>the accredited assessor is not able to conduct the competency assessment to which the accreditation relates competently;</w:t>
      </w:r>
    </w:p>
    <w:p>
      <w:pPr>
        <w:pStyle w:val="Indenta"/>
      </w:pPr>
      <w:r>
        <w:tab/>
        <w:t>(c)</w:t>
      </w:r>
      <w:r>
        <w:tab/>
        <w:t>the accredited assessor has failed to comply with a condition imposed on the accreditation under regulation 121;</w:t>
      </w:r>
    </w:p>
    <w:p>
      <w:pPr>
        <w:pStyle w:val="Indenta"/>
      </w:pPr>
      <w:r>
        <w:tab/>
        <w:t>(d)</w:t>
      </w:r>
      <w:r>
        <w:tab/>
        <w:t xml:space="preserve">the accredited assessor, in the application for the grant or renewal of accreditation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Subsection"/>
        <w:rPr>
          <w:i/>
        </w:rPr>
      </w:pPr>
      <w:r>
        <w:tab/>
        <w:t>(2)</w:t>
      </w:r>
      <w:r>
        <w:tab/>
      </w:r>
      <w:r>
        <w:rPr>
          <w:i/>
        </w:rPr>
        <w:t>[not used]</w:t>
      </w:r>
    </w:p>
    <w:p>
      <w:pPr>
        <w:pStyle w:val="Heading5"/>
      </w:pPr>
      <w:bookmarkStart w:id="687" w:name="_Toc130377209"/>
      <w:bookmarkStart w:id="688" w:name="_Toc130302616"/>
      <w:r>
        <w:rPr>
          <w:rStyle w:val="CharSectno"/>
        </w:rPr>
        <w:t>135</w:t>
      </w:r>
      <w:r>
        <w:t>.</w:t>
      </w:r>
      <w:r>
        <w:tab/>
        <w:t>Matters to be taken into account</w:t>
      </w:r>
      <w:bookmarkEnd w:id="687"/>
      <w:bookmarkEnd w:id="688"/>
    </w:p>
    <w:p>
      <w:pPr>
        <w:pStyle w:val="Subsection"/>
      </w:pPr>
      <w:r>
        <w:tab/>
        <w:t>(1)</w:t>
      </w:r>
      <w:r>
        <w:tab/>
        <w:t xml:space="preserve">In making a decision under regulation 133, the regulator must have regard to — </w:t>
      </w:r>
    </w:p>
    <w:p>
      <w:pPr>
        <w:pStyle w:val="Indenta"/>
      </w:pPr>
      <w:r>
        <w:tab/>
        <w:t>(a)</w:t>
      </w:r>
      <w:r>
        <w:tab/>
        <w:t>any submissions made by the accredited assessor under regulation 136; and</w:t>
      </w:r>
    </w:p>
    <w:p>
      <w:pPr>
        <w:pStyle w:val="Indenta"/>
      </w:pPr>
      <w:r>
        <w:tab/>
        <w:t>(b)</w:t>
      </w:r>
      <w:r>
        <w:tab/>
        <w:t>any advice received from a corresponding regulator.</w:t>
      </w:r>
    </w:p>
    <w:p>
      <w:pPr>
        <w:pStyle w:val="Subsection"/>
      </w:pPr>
      <w:r>
        <w:tab/>
        <w:t>(2)</w:t>
      </w:r>
      <w:r>
        <w:tab/>
        <w:t xml:space="preserve">For the purposes of regulation 134(1)(b) and (c), the regulator must have regard to all relevant matters, including the following — </w:t>
      </w:r>
    </w:p>
    <w:p>
      <w:pPr>
        <w:pStyle w:val="Indenta"/>
      </w:pPr>
      <w:r>
        <w:tab/>
        <w:t>(a)</w:t>
      </w:r>
      <w:r>
        <w:tab/>
        <w:t>any offence under the Act or these regulations or under a corresponding WHS law, of which the accredited assessor has been convicted or found guilty;</w:t>
      </w:r>
    </w:p>
    <w:p>
      <w:pPr>
        <w:pStyle w:val="Indenta"/>
      </w:pPr>
      <w:r>
        <w:tab/>
        <w:t>(b)</w:t>
      </w:r>
      <w:r>
        <w:tab/>
        <w:t>any enforceable undertaking the accredited assessor has entered into under the Act or a corresponding WHS law;</w:t>
      </w:r>
    </w:p>
    <w:p>
      <w:pPr>
        <w:pStyle w:val="Indenta"/>
      </w:pPr>
      <w:r>
        <w:tab/>
        <w:t>(c)</w:t>
      </w:r>
      <w:r>
        <w:tab/>
        <w:t xml:space="preserve">in relation to any equivalent accreditation applied for or held by the accredited assessor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any suspension of a high risk work licence held by the accredited assessor under the Act or these regulations or under a corresponding WHS law;</w:t>
      </w:r>
    </w:p>
    <w:p>
      <w:pPr>
        <w:pStyle w:val="Indenta"/>
      </w:pPr>
      <w:r>
        <w:tab/>
        <w:t>(e)</w:t>
      </w:r>
      <w:r>
        <w:tab/>
        <w:t>the accredited assessor’s record in relation to any matters arising under the Act or these regulations or under a corresponding WHS law.</w:t>
      </w:r>
    </w:p>
    <w:p>
      <w:pPr>
        <w:pStyle w:val="Heading5"/>
      </w:pPr>
      <w:bookmarkStart w:id="689" w:name="_Toc130377210"/>
      <w:bookmarkStart w:id="690" w:name="_Toc130302617"/>
      <w:r>
        <w:rPr>
          <w:rStyle w:val="CharSectno"/>
        </w:rPr>
        <w:t>136</w:t>
      </w:r>
      <w:r>
        <w:t>.</w:t>
      </w:r>
      <w:r>
        <w:tab/>
        <w:t>Notice to and submissions by accredited assessor</w:t>
      </w:r>
      <w:bookmarkEnd w:id="689"/>
      <w:bookmarkEnd w:id="690"/>
    </w:p>
    <w:p>
      <w:pPr>
        <w:pStyle w:val="Subsection"/>
      </w:pPr>
      <w:r>
        <w:tab/>
      </w:r>
      <w:r>
        <w:tab/>
        <w:t xml:space="preserve">Before suspending or cancelling an accreditation, the regulator must give the accreditation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accreditation holder that the accreditation holder may, by a specified date (being not less than 28 days after giving the notice), make a submission in relation to the proposed suspension or cancellation and any proposed disqualification.</w:t>
      </w:r>
    </w:p>
    <w:p>
      <w:pPr>
        <w:pStyle w:val="Heading5"/>
      </w:pPr>
      <w:bookmarkStart w:id="691" w:name="_Toc130377211"/>
      <w:bookmarkStart w:id="692" w:name="_Toc130302618"/>
      <w:r>
        <w:rPr>
          <w:rStyle w:val="CharSectno"/>
        </w:rPr>
        <w:t>137</w:t>
      </w:r>
      <w:r>
        <w:t>.</w:t>
      </w:r>
      <w:r>
        <w:tab/>
        <w:t>Notice of decision</w:t>
      </w:r>
      <w:bookmarkEnd w:id="691"/>
      <w:bookmarkEnd w:id="692"/>
    </w:p>
    <w:p>
      <w:pPr>
        <w:pStyle w:val="Subsection"/>
      </w:pPr>
      <w:r>
        <w:tab/>
        <w:t>(1)</w:t>
      </w:r>
      <w:r>
        <w:tab/>
        <w:t>The regulator must give the accredited assessor written notice of a decision under regulation 134 to suspend or cancel the accreditation within 14 days after making the decision.</w:t>
      </w:r>
    </w:p>
    <w:p>
      <w:pPr>
        <w:pStyle w:val="Subsection"/>
        <w:keepNext/>
      </w:pPr>
      <w:r>
        <w:tab/>
        <w:t>(2)</w:t>
      </w:r>
      <w:r>
        <w:tab/>
        <w:t xml:space="preserve">The notice must — </w:t>
      </w:r>
    </w:p>
    <w:p>
      <w:pPr>
        <w:pStyle w:val="Indenta"/>
      </w:pPr>
      <w:r>
        <w:tab/>
        <w:t>(a)</w:t>
      </w:r>
      <w:r>
        <w:tab/>
        <w:t>state that the accreditation is to be suspended or cancelled; and</w:t>
      </w:r>
    </w:p>
    <w:p>
      <w:pPr>
        <w:pStyle w:val="Indenta"/>
      </w:pPr>
      <w:r>
        <w:tab/>
        <w:t>(b)</w:t>
      </w:r>
      <w:r>
        <w:tab/>
        <w:t xml:space="preserve">if the accreditation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or not the accredited assessor is required to undergo retraining or reassessment or take any other action before the suspension ends; and</w:t>
      </w:r>
    </w:p>
    <w:p>
      <w:pPr>
        <w:pStyle w:val="Indenti"/>
      </w:pPr>
      <w:r>
        <w:tab/>
        <w:t>(iv)</w:t>
      </w:r>
      <w:r>
        <w:tab/>
        <w:t>whether any variation is to be made to the conditions of accreditation; and</w:t>
      </w:r>
    </w:p>
    <w:p>
      <w:pPr>
        <w:pStyle w:val="Indenti"/>
      </w:pPr>
      <w:r>
        <w:tab/>
        <w:t>(v)</w:t>
      </w:r>
      <w:r>
        <w:tab/>
        <w:t xml:space="preserve">whether or not the accredited assessor is disqualified from obtaining a further accreditation during the suspension; </w:t>
      </w:r>
    </w:p>
    <w:p>
      <w:pPr>
        <w:pStyle w:val="Indenta"/>
      </w:pPr>
      <w:r>
        <w:tab/>
      </w:r>
      <w:r>
        <w:tab/>
        <w:t>and</w:t>
      </w:r>
    </w:p>
    <w:p>
      <w:pPr>
        <w:pStyle w:val="Indenta"/>
      </w:pPr>
      <w:r>
        <w:tab/>
        <w:t>(c)</w:t>
      </w:r>
      <w:r>
        <w:tab/>
        <w:t xml:space="preserve">if the accreditation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whether or not the accredited assessor is disqualified from applying for a further accreditation;</w:t>
      </w:r>
    </w:p>
    <w:p>
      <w:pPr>
        <w:pStyle w:val="Indenta"/>
      </w:pPr>
      <w:r>
        <w:tab/>
      </w:r>
      <w:r>
        <w:tab/>
        <w:t>and</w:t>
      </w:r>
    </w:p>
    <w:p>
      <w:pPr>
        <w:pStyle w:val="Indenta"/>
      </w:pPr>
      <w:r>
        <w:tab/>
        <w:t>(d)</w:t>
      </w:r>
      <w:r>
        <w:tab/>
        <w:t xml:space="preserve">if the accredited assessor is to be disqualified from obtaining a further accreditation,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 xml:space="preserve">whether or not the accredited assessor is required to undergo retraining or reassessment or take any other action before the disqualification ends; </w:t>
      </w:r>
    </w:p>
    <w:p>
      <w:pPr>
        <w:pStyle w:val="Indenta"/>
      </w:pPr>
      <w:r>
        <w:tab/>
      </w:r>
      <w:r>
        <w:tab/>
        <w:t>and</w:t>
      </w:r>
    </w:p>
    <w:p>
      <w:pPr>
        <w:pStyle w:val="Indenta"/>
      </w:pPr>
      <w:r>
        <w:tab/>
        <w:t>(e)</w:t>
      </w:r>
      <w:r>
        <w:tab/>
        <w:t>state when the accreditation document must be returned to the regulator.</w:t>
      </w:r>
    </w:p>
    <w:p>
      <w:pPr>
        <w:pStyle w:val="Heading5"/>
      </w:pPr>
      <w:bookmarkStart w:id="693" w:name="_Toc130377212"/>
      <w:bookmarkStart w:id="694" w:name="_Toc130302619"/>
      <w:r>
        <w:rPr>
          <w:rStyle w:val="CharSectno"/>
        </w:rPr>
        <w:t>138</w:t>
      </w:r>
      <w:r>
        <w:t>.</w:t>
      </w:r>
      <w:r>
        <w:tab/>
        <w:t>Immediate suspension</w:t>
      </w:r>
      <w:bookmarkEnd w:id="693"/>
      <w:bookmarkEnd w:id="694"/>
    </w:p>
    <w:p>
      <w:pPr>
        <w:pStyle w:val="Subsection"/>
      </w:pPr>
      <w:r>
        <w:tab/>
        <w:t>(1)</w:t>
      </w:r>
      <w:r>
        <w:tab/>
        <w:t>The regulator may suspend an accreditation on a ground referred to in regulation 134 without giving notice under regulation 136 if satisfied that a person may be exposed to an imminent serious risk to the person’s health or safety if the accreditation were not suspended.</w:t>
      </w:r>
    </w:p>
    <w:p>
      <w:pPr>
        <w:pStyle w:val="Subsection"/>
      </w:pPr>
      <w:r>
        <w:tab/>
        <w:t>(2)</w:t>
      </w:r>
      <w:r>
        <w:tab/>
        <w:t xml:space="preserve">If the regulator decides to suspend an accreditation under this regulation — </w:t>
      </w:r>
    </w:p>
    <w:p>
      <w:pPr>
        <w:pStyle w:val="Indenta"/>
      </w:pPr>
      <w:r>
        <w:tab/>
        <w:t>(a)</w:t>
      </w:r>
      <w:r>
        <w:tab/>
        <w:t>the regulator must give the accredited assessor written notice of the suspension and the reasons for the suspension; and</w:t>
      </w:r>
    </w:p>
    <w:p>
      <w:pPr>
        <w:pStyle w:val="Indenta"/>
      </w:pPr>
      <w:r>
        <w:tab/>
        <w:t>(b)</w:t>
      </w:r>
      <w:r>
        <w:tab/>
        <w:t>the suspension takes effect on the giving of the notice.</w:t>
      </w:r>
    </w:p>
    <w:p>
      <w:pPr>
        <w:pStyle w:val="Subsection"/>
      </w:pPr>
      <w:r>
        <w:tab/>
        <w:t>(3)</w:t>
      </w:r>
      <w:r>
        <w:tab/>
        <w:t xml:space="preserve">The regulator must then — </w:t>
      </w:r>
    </w:p>
    <w:p>
      <w:pPr>
        <w:pStyle w:val="Indenta"/>
      </w:pPr>
      <w:r>
        <w:tab/>
        <w:t>(a)</w:t>
      </w:r>
      <w:r>
        <w:tab/>
        <w:t>give notice under regulation 136 within 14 days after giving the notice under subregulation (2); and</w:t>
      </w:r>
    </w:p>
    <w:p>
      <w:pPr>
        <w:pStyle w:val="Indenta"/>
      </w:pPr>
      <w:r>
        <w:tab/>
        <w:t>(b)</w:t>
      </w:r>
      <w:r>
        <w:tab/>
        <w:t>make its decision under regulation 134.</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accreditation remains suspended until the decision is made under regulation 134.</w:t>
      </w:r>
    </w:p>
    <w:p>
      <w:pPr>
        <w:pStyle w:val="Heading5"/>
      </w:pPr>
      <w:bookmarkStart w:id="695" w:name="_Toc130377213"/>
      <w:bookmarkStart w:id="696" w:name="_Toc130302620"/>
      <w:r>
        <w:rPr>
          <w:rStyle w:val="CharSectno"/>
        </w:rPr>
        <w:t>139</w:t>
      </w:r>
      <w:r>
        <w:t>.</w:t>
      </w:r>
      <w:r>
        <w:tab/>
        <w:t>Accredited assessor to return accreditation document</w:t>
      </w:r>
      <w:bookmarkEnd w:id="695"/>
      <w:bookmarkEnd w:id="696"/>
    </w:p>
    <w:p>
      <w:pPr>
        <w:pStyle w:val="Subsection"/>
      </w:pPr>
      <w:r>
        <w:tab/>
      </w:r>
      <w:r>
        <w:tab/>
        <w:t>An accredited assessor, on receiving a notice under regulation 137, must return the accreditation document to the regulator in accordance with that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97" w:name="_Toc130377214"/>
      <w:bookmarkStart w:id="698" w:name="_Toc130302621"/>
      <w:r>
        <w:rPr>
          <w:rStyle w:val="CharSectno"/>
        </w:rPr>
        <w:t>140</w:t>
      </w:r>
      <w:r>
        <w:t>.</w:t>
      </w:r>
      <w:r>
        <w:tab/>
        <w:t>Regulator to return accreditation document after suspension</w:t>
      </w:r>
      <w:bookmarkEnd w:id="697"/>
      <w:bookmarkEnd w:id="698"/>
    </w:p>
    <w:p>
      <w:pPr>
        <w:pStyle w:val="Subsection"/>
      </w:pPr>
      <w:r>
        <w:tab/>
      </w:r>
      <w:r>
        <w:tab/>
        <w:t>The regulator must return the accreditation document to the accredited assessor within 14 days after the suspension ends.</w:t>
      </w:r>
    </w:p>
    <w:p>
      <w:pPr>
        <w:pStyle w:val="Heading4"/>
      </w:pPr>
      <w:bookmarkStart w:id="699" w:name="_Toc130297110"/>
      <w:bookmarkStart w:id="700" w:name="_Toc130298165"/>
      <w:bookmarkStart w:id="701" w:name="_Toc130299224"/>
      <w:bookmarkStart w:id="702" w:name="_Toc130304998"/>
      <w:bookmarkStart w:id="703" w:name="_Toc130371187"/>
      <w:bookmarkStart w:id="704" w:name="_Toc130377215"/>
      <w:bookmarkStart w:id="705" w:name="_Toc130302622"/>
      <w:r>
        <w:t>Subdivision 6 — Agreements with RTOs</w:t>
      </w:r>
      <w:bookmarkEnd w:id="699"/>
      <w:bookmarkEnd w:id="700"/>
      <w:bookmarkEnd w:id="701"/>
      <w:bookmarkEnd w:id="702"/>
      <w:bookmarkEnd w:id="703"/>
      <w:bookmarkEnd w:id="704"/>
      <w:bookmarkEnd w:id="705"/>
    </w:p>
    <w:p>
      <w:pPr>
        <w:pStyle w:val="Heading5"/>
      </w:pPr>
      <w:bookmarkStart w:id="706" w:name="_Toc130377216"/>
      <w:bookmarkStart w:id="707" w:name="_Toc130302623"/>
      <w:r>
        <w:rPr>
          <w:rStyle w:val="CharSectno"/>
        </w:rPr>
        <w:t>141</w:t>
      </w:r>
      <w:r>
        <w:t>.</w:t>
      </w:r>
      <w:r>
        <w:tab/>
        <w:t>Regulator may enter into agreement with RTO</w:t>
      </w:r>
      <w:bookmarkEnd w:id="706"/>
      <w:bookmarkEnd w:id="707"/>
    </w:p>
    <w:p>
      <w:pPr>
        <w:pStyle w:val="Subsection"/>
      </w:pPr>
      <w:r>
        <w:tab/>
      </w:r>
      <w:r>
        <w:tab/>
        <w:t>The regulator may enter into an agreement with an RTO to share information to assist the regulator in relation to the accreditation of assessors.</w:t>
      </w:r>
    </w:p>
    <w:p>
      <w:pPr>
        <w:pStyle w:val="Heading5"/>
      </w:pPr>
      <w:bookmarkStart w:id="708" w:name="_Toc130377217"/>
      <w:bookmarkStart w:id="709" w:name="_Toc130302624"/>
      <w:r>
        <w:rPr>
          <w:rStyle w:val="CharSectno"/>
        </w:rPr>
        <w:t>141A</w:t>
      </w:r>
      <w:r>
        <w:t>.</w:t>
      </w:r>
      <w:r>
        <w:tab/>
        <w:t>RTO to retain records</w:t>
      </w:r>
      <w:bookmarkEnd w:id="708"/>
      <w:bookmarkEnd w:id="709"/>
    </w:p>
    <w:p>
      <w:pPr>
        <w:pStyle w:val="Subsection"/>
      </w:pPr>
      <w:r>
        <w:tab/>
        <w:t>(1)</w:t>
      </w:r>
      <w:r>
        <w:tab/>
        <w:t>If an RTO provides training in high risk work to a person and the person’s competency to do that work is subsequently assessed by an accredited assessor employed or otherwise engaged by the RTO to make that assessment, the RTO must keep all records relating to the training and assessment of the person for 5 years after the assessment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At the request of an inspector, an RTO must produce records held under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710" w:name="_Toc130297113"/>
      <w:bookmarkStart w:id="711" w:name="_Toc130298168"/>
      <w:bookmarkStart w:id="712" w:name="_Toc130299227"/>
      <w:bookmarkStart w:id="713" w:name="_Toc130305001"/>
      <w:bookmarkStart w:id="714" w:name="_Toc130371190"/>
      <w:bookmarkStart w:id="715" w:name="_Toc130377218"/>
      <w:bookmarkStart w:id="716" w:name="_Toc130302625"/>
      <w:r>
        <w:rPr>
          <w:rStyle w:val="CharPartNo"/>
        </w:rPr>
        <w:t>Part 4.6</w:t>
      </w:r>
      <w:r>
        <w:rPr>
          <w:rStyle w:val="CharDivNo"/>
        </w:rPr>
        <w:t> </w:t>
      </w:r>
      <w:r>
        <w:t>—</w:t>
      </w:r>
      <w:r>
        <w:rPr>
          <w:rStyle w:val="CharDivText"/>
        </w:rPr>
        <w:t> </w:t>
      </w:r>
      <w:r>
        <w:rPr>
          <w:rStyle w:val="CharPartText"/>
        </w:rPr>
        <w:t>Demolition work</w:t>
      </w:r>
      <w:bookmarkEnd w:id="710"/>
      <w:bookmarkEnd w:id="711"/>
      <w:bookmarkEnd w:id="712"/>
      <w:bookmarkEnd w:id="713"/>
      <w:bookmarkEnd w:id="714"/>
      <w:bookmarkEnd w:id="715"/>
      <w:bookmarkEnd w:id="716"/>
    </w:p>
    <w:p>
      <w:pPr>
        <w:pStyle w:val="Heading4"/>
      </w:pPr>
      <w:bookmarkStart w:id="717" w:name="_Toc130297114"/>
      <w:bookmarkStart w:id="718" w:name="_Toc130298169"/>
      <w:bookmarkStart w:id="719" w:name="_Toc130299228"/>
      <w:bookmarkStart w:id="720" w:name="_Toc130305002"/>
      <w:bookmarkStart w:id="721" w:name="_Toc130371191"/>
      <w:bookmarkStart w:id="722" w:name="_Toc130377219"/>
      <w:bookmarkStart w:id="723" w:name="_Toc130302626"/>
      <w:r>
        <w:rPr>
          <w:rStyle w:val="CharDivNo"/>
        </w:rPr>
        <w:t>Division 1</w:t>
      </w:r>
      <w:r>
        <w:t> — </w:t>
      </w:r>
      <w:r>
        <w:rPr>
          <w:rStyle w:val="CharDivText"/>
        </w:rPr>
        <w:t>Not used</w:t>
      </w:r>
      <w:bookmarkEnd w:id="717"/>
      <w:bookmarkEnd w:id="718"/>
      <w:bookmarkEnd w:id="719"/>
      <w:bookmarkEnd w:id="720"/>
      <w:bookmarkEnd w:id="721"/>
      <w:bookmarkEnd w:id="722"/>
      <w:bookmarkEnd w:id="723"/>
    </w:p>
    <w:p>
      <w:pPr>
        <w:pStyle w:val="Heading5"/>
        <w:keepNext w:val="0"/>
      </w:pPr>
      <w:bookmarkStart w:id="724" w:name="_Toc130377220"/>
      <w:bookmarkStart w:id="725" w:name="_Toc130302627"/>
      <w:r>
        <w:rPr>
          <w:rStyle w:val="CharSectno"/>
        </w:rPr>
        <w:t>142</w:t>
      </w:r>
      <w:r>
        <w:t>.</w:t>
      </w:r>
      <w:r>
        <w:tab/>
        <w:t>Not used</w:t>
      </w:r>
      <w:bookmarkEnd w:id="724"/>
      <w:bookmarkEnd w:id="725"/>
    </w:p>
    <w:p>
      <w:pPr>
        <w:pStyle w:val="Heading4"/>
      </w:pPr>
      <w:bookmarkStart w:id="726" w:name="_Toc130297116"/>
      <w:bookmarkStart w:id="727" w:name="_Toc130298171"/>
      <w:bookmarkStart w:id="728" w:name="_Toc130299230"/>
      <w:bookmarkStart w:id="729" w:name="_Toc130305004"/>
      <w:bookmarkStart w:id="730" w:name="_Toc130371193"/>
      <w:bookmarkStart w:id="731" w:name="_Toc130377221"/>
      <w:bookmarkStart w:id="732" w:name="_Toc130302628"/>
      <w:r>
        <w:rPr>
          <w:rStyle w:val="CharDivNo"/>
        </w:rPr>
        <w:t>Division 2</w:t>
      </w:r>
      <w:r>
        <w:t> — </w:t>
      </w:r>
      <w:r>
        <w:rPr>
          <w:rStyle w:val="CharDivText"/>
        </w:rPr>
        <w:t>Conduct of demolition work</w:t>
      </w:r>
      <w:bookmarkEnd w:id="726"/>
      <w:bookmarkEnd w:id="727"/>
      <w:bookmarkEnd w:id="728"/>
      <w:bookmarkEnd w:id="729"/>
      <w:bookmarkEnd w:id="730"/>
      <w:bookmarkEnd w:id="731"/>
      <w:bookmarkEnd w:id="732"/>
    </w:p>
    <w:p>
      <w:pPr>
        <w:pStyle w:val="Heading5"/>
      </w:pPr>
      <w:bookmarkStart w:id="733" w:name="_Toc130377222"/>
      <w:bookmarkStart w:id="734" w:name="_Toc130302629"/>
      <w:r>
        <w:rPr>
          <w:rStyle w:val="CharSectno"/>
        </w:rPr>
        <w:t>142A</w:t>
      </w:r>
      <w:r>
        <w:t>.</w:t>
      </w:r>
      <w:r>
        <w:tab/>
        <w:t>Application of Division</w:t>
      </w:r>
      <w:bookmarkEnd w:id="733"/>
      <w:bookmarkEnd w:id="734"/>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735" w:name="_Toc130377223"/>
      <w:bookmarkStart w:id="736" w:name="_Toc130302630"/>
      <w:r>
        <w:rPr>
          <w:rStyle w:val="CharSectno"/>
        </w:rPr>
        <w:t>142B</w:t>
      </w:r>
      <w:r>
        <w:t>.</w:t>
      </w:r>
      <w:r>
        <w:tab/>
        <w:t>Requirement to hold Class 1 demolition licence</w:t>
      </w:r>
      <w:bookmarkEnd w:id="735"/>
      <w:bookmarkEnd w:id="736"/>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737" w:name="_Toc130377224"/>
      <w:bookmarkStart w:id="738" w:name="_Toc130302631"/>
      <w:r>
        <w:rPr>
          <w:rStyle w:val="CharSectno"/>
        </w:rPr>
        <w:t>142C</w:t>
      </w:r>
      <w:r>
        <w:t>.</w:t>
      </w:r>
      <w:r>
        <w:tab/>
        <w:t>Requirement to hold Class 2 demolition licence</w:t>
      </w:r>
      <w:bookmarkEnd w:id="737"/>
      <w:bookmarkEnd w:id="738"/>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Class 2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2 demolition work unless the person holds a Class 2 demolition licence.</w:t>
      </w:r>
    </w:p>
    <w:p>
      <w:pPr>
        <w:pStyle w:val="PermNoteHeading"/>
      </w:pPr>
      <w:r>
        <w:tab/>
        <w:t>Note for this subregulation:</w:t>
      </w:r>
    </w:p>
    <w:p>
      <w:pPr>
        <w:pStyle w:val="PermNoteText"/>
      </w:pPr>
      <w:r>
        <w:tab/>
      </w:r>
      <w:r>
        <w:tab/>
        <w:t>See section 43(2) of the Act.</w:t>
      </w:r>
    </w:p>
    <w:p>
      <w:pPr>
        <w:pStyle w:val="Heading5"/>
      </w:pPr>
      <w:bookmarkStart w:id="739" w:name="_Toc130377225"/>
      <w:bookmarkStart w:id="740" w:name="_Toc130302632"/>
      <w:r>
        <w:rPr>
          <w:rStyle w:val="CharSectno"/>
        </w:rPr>
        <w:t>142D</w:t>
      </w:r>
      <w:r>
        <w:t>.</w:t>
      </w:r>
      <w:r>
        <w:tab/>
        <w:t>Demolition work must be conducted by competent persons</w:t>
      </w:r>
      <w:bookmarkEnd w:id="739"/>
      <w:bookmarkEnd w:id="740"/>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41" w:name="_Toc130377226"/>
      <w:bookmarkStart w:id="742" w:name="_Toc130302633"/>
      <w:r>
        <w:rPr>
          <w:rStyle w:val="CharSectno"/>
        </w:rPr>
        <w:t>142E</w:t>
      </w:r>
      <w:r>
        <w:t>.</w:t>
      </w:r>
      <w:r>
        <w:tab/>
        <w:t>Demolition work must be supervised by nominated supervisor</w:t>
      </w:r>
      <w:bookmarkEnd w:id="741"/>
      <w:bookmarkEnd w:id="742"/>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tab/>
        <w:t>(b)</w:t>
      </w:r>
      <w:r>
        <w:tab/>
        <w:t>is nominated to the regulator by the person who holds the demolition licence; and</w:t>
      </w:r>
    </w:p>
    <w:p>
      <w:pPr>
        <w:pStyle w:val="Indenta"/>
        <w:keepNext/>
      </w:pPr>
      <w:r>
        <w:tab/>
        <w:t>(c)</w:t>
      </w:r>
      <w:r>
        <w:tab/>
        <w:t>is approved by the regulator.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743" w:name="_Toc130377227"/>
      <w:bookmarkStart w:id="744" w:name="_Toc130302634"/>
      <w:r>
        <w:rPr>
          <w:rStyle w:val="CharSectno"/>
        </w:rPr>
        <w:t>142F</w:t>
      </w:r>
      <w:r>
        <w:t>.</w:t>
      </w:r>
      <w:r>
        <w:tab/>
        <w:t>Regulator to be notified of proposed Class 1 or 2 demolition work in accordance with standard</w:t>
      </w:r>
      <w:bookmarkEnd w:id="743"/>
      <w:bookmarkEnd w:id="744"/>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manner and form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tab/>
        <w:t>(3)</w:t>
      </w:r>
      <w:r>
        <w:tab/>
        <w:t>Subregulation (4) applies to an emergency service organisation in relation to demolition work carried out or proposed to be carried out by an emergency service worker at the direction of the emergency service organisation in responding to an emergency.</w:t>
      </w:r>
    </w:p>
    <w:p>
      <w:pPr>
        <w:pStyle w:val="Subsection"/>
      </w:pPr>
      <w:r>
        <w:tab/>
        <w:t>(4)</w:t>
      </w:r>
      <w:r>
        <w:tab/>
        <w:t>An emergency service organisation must give notice under subregulation (1) as soon as practicable (whether before or after the work is carried out).</w:t>
      </w:r>
    </w:p>
    <w:p>
      <w:pPr>
        <w:pStyle w:val="Heading5"/>
      </w:pPr>
      <w:bookmarkStart w:id="745" w:name="_Toc130377228"/>
      <w:bookmarkStart w:id="746" w:name="_Toc130302635"/>
      <w:r>
        <w:rPr>
          <w:rStyle w:val="CharSectno"/>
        </w:rPr>
        <w:t>142G</w:t>
      </w:r>
      <w:r>
        <w:t>.</w:t>
      </w:r>
      <w:r>
        <w:tab/>
        <w:t>Application for approval of regulator for proposed Class 1 or 2 demolition work not in accordance with standard</w:t>
      </w:r>
      <w:bookmarkEnd w:id="745"/>
      <w:bookmarkEnd w:id="746"/>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manner and form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747" w:name="_Toc130377229"/>
      <w:bookmarkStart w:id="748" w:name="_Toc130302636"/>
      <w:r>
        <w:rPr>
          <w:rStyle w:val="CharSectno"/>
        </w:rPr>
        <w:t>142H</w:t>
      </w:r>
      <w:r>
        <w:t>.</w:t>
      </w:r>
      <w:r>
        <w:tab/>
        <w:t>Regulator’s functions as to application under r. 142G</w:t>
      </w:r>
      <w:bookmarkEnd w:id="747"/>
      <w:bookmarkEnd w:id="748"/>
    </w:p>
    <w:p>
      <w:pPr>
        <w:pStyle w:val="Subsection"/>
      </w:pPr>
      <w:r>
        <w:tab/>
        <w:t>(1)</w:t>
      </w:r>
      <w:r>
        <w:tab/>
        <w:t>The regulator must acknowledge the receipt of an application under regulation 142G within 10 days of receiving the application.</w:t>
      </w:r>
    </w:p>
    <w:p>
      <w:pPr>
        <w:pStyle w:val="Subsection"/>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749" w:name="_Toc130377230"/>
      <w:bookmarkStart w:id="750" w:name="_Toc130302637"/>
      <w:r>
        <w:rPr>
          <w:rStyle w:val="CharSectno"/>
        </w:rPr>
        <w:t>142I</w:t>
      </w:r>
      <w:r>
        <w:t>.</w:t>
      </w:r>
      <w:r>
        <w:tab/>
        <w:t>Class 1 or 2 demolition work not to be done without notification or approval or until conditions set</w:t>
      </w:r>
      <w:bookmarkEnd w:id="749"/>
      <w:bookmarkEnd w:id="750"/>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51" w:name="_Toc130377231"/>
      <w:bookmarkStart w:id="752" w:name="_Toc130302638"/>
      <w:r>
        <w:rPr>
          <w:rStyle w:val="CharSectno"/>
        </w:rPr>
        <w:t>142J</w:t>
      </w:r>
      <w:r>
        <w:t>.</w:t>
      </w:r>
      <w:r>
        <w:tab/>
        <w:t>Demolition work other than Class 1 or 2 demolition work to be in accordance with standard</w:t>
      </w:r>
      <w:bookmarkEnd w:id="751"/>
      <w:bookmarkEnd w:id="752"/>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753" w:name="_Toc130377232"/>
      <w:bookmarkStart w:id="754" w:name="_Toc130302639"/>
      <w:r>
        <w:rPr>
          <w:rStyle w:val="CharSectno"/>
        </w:rPr>
        <w:t>142K</w:t>
      </w:r>
      <w:r>
        <w:t>.</w:t>
      </w:r>
      <w:r>
        <w:tab/>
        <w:t>Class 1 or 2 demolition work to be in accordance with standard or approval</w:t>
      </w:r>
      <w:bookmarkEnd w:id="753"/>
      <w:bookmarkEnd w:id="754"/>
    </w:p>
    <w:p>
      <w:pPr>
        <w:pStyle w:val="Subsection"/>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keepNext/>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55" w:name="_Toc130377233"/>
      <w:bookmarkStart w:id="756" w:name="_Toc130302640"/>
      <w:r>
        <w:rPr>
          <w:rStyle w:val="CharSectno"/>
        </w:rPr>
        <w:t>142L</w:t>
      </w:r>
      <w:r>
        <w:t>.</w:t>
      </w:r>
      <w:r>
        <w:tab/>
        <w:t>Documents to be kept at demolition workplace</w:t>
      </w:r>
      <w:bookmarkEnd w:id="755"/>
      <w:bookmarkEnd w:id="756"/>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keepNext/>
      </w:pPr>
      <w:r>
        <w:tab/>
        <w:t>(b)</w:t>
      </w:r>
      <w:r>
        <w:tab/>
        <w:t>a copy of the work plan referred to in AS 2601.</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757" w:name="_Toc130377234"/>
      <w:bookmarkStart w:id="758" w:name="_Toc130302641"/>
      <w:r>
        <w:rPr>
          <w:rStyle w:val="CharSectno"/>
        </w:rPr>
        <w:t>142M</w:t>
      </w:r>
      <w:r>
        <w:t>.</w:t>
      </w:r>
      <w:r>
        <w:tab/>
        <w:t>Requirements for scaffold used in demolition work</w:t>
      </w:r>
      <w:bookmarkEnd w:id="757"/>
      <w:bookmarkEnd w:id="758"/>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keepNext/>
      </w:pPr>
      <w:r>
        <w:tab/>
        <w:t>(g)</w:t>
      </w:r>
      <w:r>
        <w:tab/>
        <w:t>is progressively dismantled so that the unsupported part of the scaffold does not exceed by more than 4 metres the height of the last row of ties that secure the scaffold to the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759" w:name="_Toc130297130"/>
      <w:bookmarkStart w:id="760" w:name="_Toc130298185"/>
      <w:bookmarkStart w:id="761" w:name="_Toc130299244"/>
      <w:bookmarkStart w:id="762" w:name="_Toc130305018"/>
      <w:bookmarkStart w:id="763" w:name="_Toc130371207"/>
      <w:bookmarkStart w:id="764" w:name="_Toc130377235"/>
      <w:bookmarkStart w:id="765" w:name="_Toc130302642"/>
      <w:r>
        <w:rPr>
          <w:rStyle w:val="CharPartNo"/>
        </w:rPr>
        <w:t>Part 4.6A</w:t>
      </w:r>
      <w:r>
        <w:t> — </w:t>
      </w:r>
      <w:r>
        <w:rPr>
          <w:rStyle w:val="CharPartText"/>
        </w:rPr>
        <w:t>Licensing of demolition work</w:t>
      </w:r>
      <w:bookmarkEnd w:id="759"/>
      <w:bookmarkEnd w:id="760"/>
      <w:bookmarkEnd w:id="761"/>
      <w:bookmarkEnd w:id="762"/>
      <w:bookmarkEnd w:id="763"/>
      <w:bookmarkEnd w:id="764"/>
      <w:bookmarkEnd w:id="765"/>
    </w:p>
    <w:p>
      <w:pPr>
        <w:pStyle w:val="Heading4"/>
      </w:pPr>
      <w:bookmarkStart w:id="766" w:name="_Toc130297131"/>
      <w:bookmarkStart w:id="767" w:name="_Toc130298186"/>
      <w:bookmarkStart w:id="768" w:name="_Toc130299245"/>
      <w:bookmarkStart w:id="769" w:name="_Toc130305019"/>
      <w:bookmarkStart w:id="770" w:name="_Toc130371208"/>
      <w:bookmarkStart w:id="771" w:name="_Toc130377236"/>
      <w:bookmarkStart w:id="772" w:name="_Toc130302643"/>
      <w:r>
        <w:rPr>
          <w:rStyle w:val="CharDivNo"/>
        </w:rPr>
        <w:t>Division 1</w:t>
      </w:r>
      <w:r>
        <w:t> — </w:t>
      </w:r>
      <w:r>
        <w:rPr>
          <w:rStyle w:val="CharDivText"/>
        </w:rPr>
        <w:t>Licensing process</w:t>
      </w:r>
      <w:bookmarkEnd w:id="766"/>
      <w:bookmarkEnd w:id="767"/>
      <w:bookmarkEnd w:id="768"/>
      <w:bookmarkEnd w:id="769"/>
      <w:bookmarkEnd w:id="770"/>
      <w:bookmarkEnd w:id="771"/>
      <w:bookmarkEnd w:id="772"/>
    </w:p>
    <w:p>
      <w:pPr>
        <w:pStyle w:val="Heading5"/>
      </w:pPr>
      <w:bookmarkStart w:id="773" w:name="_Toc130377237"/>
      <w:bookmarkStart w:id="774" w:name="_Toc130302644"/>
      <w:r>
        <w:rPr>
          <w:rStyle w:val="CharSectno"/>
        </w:rPr>
        <w:t>142N</w:t>
      </w:r>
      <w:r>
        <w:t>.</w:t>
      </w:r>
      <w:r>
        <w:tab/>
        <w:t>Application for demolition licence</w:t>
      </w:r>
      <w:bookmarkEnd w:id="773"/>
      <w:bookmarkEnd w:id="774"/>
    </w:p>
    <w:p>
      <w:pPr>
        <w:pStyle w:val="Subsection"/>
      </w:pPr>
      <w:r>
        <w:tab/>
        <w:t>(1)</w:t>
      </w:r>
      <w:r>
        <w:tab/>
        <w:t>An application for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the applicant conducts the business or undertaking under a business name — that business name and a certificate or other written evidence of the registration of the business name;</w:t>
      </w:r>
    </w:p>
    <w:p>
      <w:pPr>
        <w:pStyle w:val="Indenta"/>
      </w:pPr>
      <w:r>
        <w:tab/>
        <w:t>(f)</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a declaration as to whether or not the applicant has ever entered into an enforceable undertaking under the Act or under any corresponding WHS law; and</w:t>
      </w:r>
    </w:p>
    <w:p>
      <w:pPr>
        <w:pStyle w:val="Indenti"/>
      </w:pPr>
      <w:r>
        <w:tab/>
        <w:t>(iii)</w:t>
      </w:r>
      <w:r>
        <w:tab/>
        <w:t xml:space="preserve">details of any enforceable undertaking declared under subparagraph (ii); </w:t>
      </w:r>
    </w:p>
    <w:p>
      <w:pPr>
        <w:pStyle w:val="Indenta"/>
      </w:pPr>
      <w:r>
        <w:tab/>
        <w:t>(g)</w:t>
      </w:r>
      <w:r>
        <w:tab/>
        <w:t xml:space="preserve">if the applicant is an individual who has previously been refused an equivalent licence under a corresponding WHS law, a declaration giving details of that refusal; </w:t>
      </w:r>
    </w:p>
    <w:p>
      <w:pPr>
        <w:pStyle w:val="Indenta"/>
      </w:pPr>
      <w:r>
        <w:tab/>
        <w:t>(h)</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pPr>
      <w:r>
        <w:tab/>
        <w:t>(i)</w:t>
      </w:r>
      <w:r>
        <w:tab/>
        <w:t xml:space="preserve">if the applicant is a body corporate, the information referred to in paragraphs (f) to (h) in relation to — </w:t>
      </w:r>
    </w:p>
    <w:p>
      <w:pPr>
        <w:pStyle w:val="Indenti"/>
      </w:pPr>
      <w:r>
        <w:tab/>
        <w:t>(i)</w:t>
      </w:r>
      <w:r>
        <w:tab/>
        <w:t>the body corporate; and</w:t>
      </w:r>
    </w:p>
    <w:p>
      <w:pPr>
        <w:pStyle w:val="Indenti"/>
      </w:pPr>
      <w:r>
        <w:tab/>
        <w:t>(ii)</w:t>
      </w:r>
      <w:r>
        <w:tab/>
        <w:t>each officer of the body corporate;</w:t>
      </w:r>
    </w:p>
    <w:p>
      <w:pPr>
        <w:pStyle w:val="Indenta"/>
        <w:keepNext/>
      </w:pPr>
      <w:r>
        <w:tab/>
        <w:t>(j)</w:t>
      </w:r>
      <w:r>
        <w:tab/>
        <w:t>a safety management plan provided in the manner and form approved by the regulator.</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applicant may be required to verify, in accordance with regulation 142P, information provided in support of the application under subregulation (1).</w:t>
      </w:r>
    </w:p>
    <w:p>
      <w:pPr>
        <w:pStyle w:val="Subsection"/>
      </w:pPr>
      <w:r>
        <w:tab/>
        <w:t>(4)</w:t>
      </w:r>
      <w:r>
        <w:tab/>
        <w:t>The application must be accompanied by the relevant fee.</w:t>
      </w:r>
    </w:p>
    <w:p>
      <w:pPr>
        <w:pStyle w:val="Heading5"/>
      </w:pPr>
      <w:bookmarkStart w:id="775" w:name="_Toc130377238"/>
      <w:bookmarkStart w:id="776" w:name="_Toc130302645"/>
      <w:r>
        <w:rPr>
          <w:rStyle w:val="CharSectno"/>
        </w:rPr>
        <w:t>142O</w:t>
      </w:r>
      <w:r>
        <w:t>.</w:t>
      </w:r>
      <w:r>
        <w:tab/>
        <w:t>Nomination of supervisor</w:t>
      </w:r>
      <w:bookmarkEnd w:id="775"/>
      <w:bookmarkEnd w:id="776"/>
    </w:p>
    <w:p>
      <w:pPr>
        <w:pStyle w:val="Subsection"/>
      </w:pPr>
      <w:r>
        <w:tab/>
        <w:t>(1)</w:t>
      </w:r>
      <w:r>
        <w:tab/>
        <w:t>An application for a demolition licence under regulation 142N must be accompanied by a nomination of a supervisor under regulation 142E(1)(b).</w:t>
      </w:r>
    </w:p>
    <w:p>
      <w:pPr>
        <w:pStyle w:val="Subsection"/>
      </w:pPr>
      <w:r>
        <w:tab/>
        <w:t>(2)</w:t>
      </w:r>
      <w:r>
        <w:tab/>
        <w:t xml:space="preserve">The nomination must include the following — </w:t>
      </w:r>
    </w:p>
    <w:p>
      <w:pPr>
        <w:pStyle w:val="Indenta"/>
      </w:pPr>
      <w:r>
        <w:tab/>
        <w:t>(a)</w:t>
      </w:r>
      <w:r>
        <w:tab/>
        <w:t>the name and address of the nominated supervisor;</w:t>
      </w:r>
    </w:p>
    <w:p>
      <w:pPr>
        <w:pStyle w:val="Indenta"/>
      </w:pPr>
      <w:r>
        <w:tab/>
        <w:t>(b)</w:t>
      </w:r>
      <w:r>
        <w:tab/>
        <w:t>evidence to demonstrate the nominated supervisor’s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nominated supervisor, provided in the manner and form approved by the regulator;</w:t>
      </w:r>
    </w:p>
    <w:p>
      <w:pPr>
        <w:pStyle w:val="Indenta"/>
      </w:pPr>
      <w:r>
        <w:tab/>
        <w:t>(d)</w:t>
      </w:r>
      <w:r>
        <w:tab/>
        <w:t>evidence the nominated supervisor has been trained in safe methods of demolition work by an RTO.</w:t>
      </w:r>
    </w:p>
    <w:p>
      <w:pPr>
        <w:pStyle w:val="Heading5"/>
      </w:pPr>
      <w:bookmarkStart w:id="777" w:name="_Toc130377239"/>
      <w:bookmarkStart w:id="778" w:name="_Toc130302646"/>
      <w:r>
        <w:rPr>
          <w:rStyle w:val="CharSectno"/>
        </w:rPr>
        <w:t>142P</w:t>
      </w:r>
      <w:r>
        <w:t>.</w:t>
      </w:r>
      <w:r>
        <w:tab/>
        <w:t>Regulator may request examination</w:t>
      </w:r>
      <w:bookmarkEnd w:id="777"/>
      <w:bookmarkEnd w:id="778"/>
    </w:p>
    <w:p>
      <w:pPr>
        <w:pStyle w:val="Subsection"/>
      </w:pPr>
      <w:r>
        <w:tab/>
        <w:t>(1)</w:t>
      </w:r>
      <w:r>
        <w:tab/>
        <w:t>For the purposes of regulation 142N(3), the regulator may require the nominated supervisor to complete an examination to verify information provided in support of the application under regulation 142N(1).</w:t>
      </w:r>
    </w:p>
    <w:p>
      <w:pPr>
        <w:pStyle w:val="Subsection"/>
      </w:pPr>
      <w:r>
        <w:tab/>
        <w:t>(2)</w:t>
      </w:r>
      <w:r>
        <w:tab/>
        <w:t>The examination must be conducted in a manner and form approved by the regulator.</w:t>
      </w:r>
    </w:p>
    <w:p>
      <w:pPr>
        <w:pStyle w:val="Heading5"/>
      </w:pPr>
      <w:bookmarkStart w:id="779" w:name="_Toc130377240"/>
      <w:bookmarkStart w:id="780" w:name="_Toc130302647"/>
      <w:r>
        <w:rPr>
          <w:rStyle w:val="CharSectno"/>
        </w:rPr>
        <w:t>142Q</w:t>
      </w:r>
      <w:r>
        <w:t>.</w:t>
      </w:r>
      <w:r>
        <w:tab/>
        <w:t>Additional information</w:t>
      </w:r>
      <w:bookmarkEnd w:id="779"/>
      <w:bookmarkEnd w:id="780"/>
    </w:p>
    <w:p>
      <w:pPr>
        <w:pStyle w:val="Subsection"/>
      </w:pPr>
      <w:r>
        <w:tab/>
        <w:t>(1)</w:t>
      </w:r>
      <w:r>
        <w:tab/>
        <w:t>If an application for a demolition licence does not contain sufficient information to enable the regulator to make a decision whether or not to grant the licence,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781" w:name="_Toc130377241"/>
      <w:bookmarkStart w:id="782" w:name="_Toc130302648"/>
      <w:r>
        <w:rPr>
          <w:rStyle w:val="CharSectno"/>
        </w:rPr>
        <w:t>142R</w:t>
      </w:r>
      <w:r>
        <w:t>.</w:t>
      </w:r>
      <w:r>
        <w:tab/>
        <w:t>Decision on application</w:t>
      </w:r>
      <w:bookmarkEnd w:id="781"/>
      <w:bookmarkEnd w:id="782"/>
    </w:p>
    <w:p>
      <w:pPr>
        <w:pStyle w:val="Subsection"/>
      </w:pPr>
      <w:r>
        <w:tab/>
        <w:t>(1)</w:t>
      </w:r>
      <w:r>
        <w:tab/>
        <w:t xml:space="preserve">Subject to subregulation (2), the regulator must grant a demolition licence if satisfied about the following — </w:t>
      </w:r>
    </w:p>
    <w:p>
      <w:pPr>
        <w:pStyle w:val="Indenta"/>
      </w:pPr>
      <w:r>
        <w:tab/>
        <w:t>(a)</w:t>
      </w:r>
      <w:r>
        <w:tab/>
        <w:t>the application has been made in accordance with these regulations;</w:t>
      </w:r>
    </w:p>
    <w:p>
      <w:pPr>
        <w:pStyle w:val="Indenta"/>
      </w:pPr>
      <w:r>
        <w:tab/>
        <w:t>(b)</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(c)</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(d)</w:t>
      </w:r>
      <w:r>
        <w:tab/>
        <w:t xml:space="preserve">the applicant is able to ensure that the work or other activities to which the licence relates are carried out safely and competently; </w:t>
      </w:r>
    </w:p>
    <w:p>
      <w:pPr>
        <w:pStyle w:val="Indenta"/>
      </w:pPr>
      <w:r>
        <w:tab/>
        <w:t>(e)</w:t>
      </w:r>
      <w:r>
        <w:tab/>
        <w:t>the applicant is able to ensure compliance with any conditions that will apply to the licence.</w:t>
      </w:r>
    </w:p>
    <w:p>
      <w:pPr>
        <w:pStyle w:val="Subsection"/>
      </w:pPr>
      <w:r>
        <w:tab/>
        <w:t>(2)</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(3)</w:t>
      </w:r>
      <w:r>
        <w:tab/>
        <w:t>If the regulator decides to grant the licence, it must notify the applicant within 14 days after making the decision.</w:t>
      </w:r>
    </w:p>
    <w:p>
      <w:pPr>
        <w:pStyle w:val="Subsection"/>
        <w:keepNext/>
      </w:pPr>
      <w:r>
        <w:tab/>
        <w:t>(4)</w:t>
      </w:r>
      <w:r>
        <w:tab/>
        <w:t>If the regulator does not make a decision within 120 days after receiving the application or the additional information requested under regulation 142Q,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(4)) is a reviewable decision (see regulation 676).</w:t>
      </w:r>
    </w:p>
    <w:p>
      <w:pPr>
        <w:pStyle w:val="Heading5"/>
      </w:pPr>
      <w:bookmarkStart w:id="783" w:name="_Toc130377242"/>
      <w:bookmarkStart w:id="784" w:name="_Toc130302649"/>
      <w:r>
        <w:rPr>
          <w:rStyle w:val="CharSectno"/>
        </w:rPr>
        <w:t>142S</w:t>
      </w:r>
      <w:r>
        <w:t>.</w:t>
      </w:r>
      <w:r>
        <w:tab/>
        <w:t>Matters to be taken into account</w:t>
      </w:r>
      <w:bookmarkEnd w:id="783"/>
      <w:bookmarkEnd w:id="784"/>
    </w:p>
    <w:p>
      <w:pPr>
        <w:pStyle w:val="Subsection"/>
      </w:pPr>
      <w:r>
        <w:tab/>
        <w:t>(1)</w:t>
      </w:r>
      <w:r>
        <w:tab/>
        <w:t xml:space="preserve">For the purposes of regulation 142R(1)(d) and (e),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the record of the applicant in relation to any matters arising under the Act or these regulations or under a corresponding WHS law.</w:t>
      </w:r>
    </w:p>
    <w:p>
      <w:pPr>
        <w:pStyle w:val="Subsection"/>
      </w:pPr>
      <w:r>
        <w:tab/>
        <w:t>(2)</w:t>
      </w:r>
      <w:r>
        <w:tab/>
        <w:t xml:space="preserve">For the purposes of regulation 142R(1)(d) and (e),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785" w:name="_Toc130377243"/>
      <w:bookmarkStart w:id="786" w:name="_Toc130302650"/>
      <w:r>
        <w:rPr>
          <w:rStyle w:val="CharSectno"/>
        </w:rPr>
        <w:t>142T</w:t>
      </w:r>
      <w:r>
        <w:t>.</w:t>
      </w:r>
      <w:r>
        <w:tab/>
        <w:t>Refusal to grant licence: process</w:t>
      </w:r>
      <w:bookmarkEnd w:id="785"/>
      <w:bookmarkEnd w:id="786"/>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keepNext/>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787" w:name="_Toc130377244"/>
      <w:bookmarkStart w:id="788" w:name="_Toc130302651"/>
      <w:r>
        <w:rPr>
          <w:rStyle w:val="CharSectno"/>
        </w:rPr>
        <w:t>142U</w:t>
      </w:r>
      <w:r>
        <w:t>.</w:t>
      </w:r>
      <w:r>
        <w:tab/>
        <w:t>Conditions of licence</w:t>
      </w:r>
      <w:bookmarkEnd w:id="787"/>
      <w:bookmarkEnd w:id="788"/>
    </w:p>
    <w:p>
      <w:pPr>
        <w:pStyle w:val="Subsection"/>
      </w:pPr>
      <w:r>
        <w:tab/>
        <w:t>(1)</w:t>
      </w:r>
      <w:r>
        <w:tab/>
        <w:t>The regulator may impose any conditions it considers appropriate on a demolition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Subsection"/>
      </w:pPr>
      <w:r>
        <w:tab/>
        <w:t>(3)</w:t>
      </w:r>
      <w:r>
        <w:tab/>
        <w:t>For the purposes of subregulation (2)(e), the regulator may impose restrictions on a demolition licence that narrow the scope of the types of work or activities ordinarily authorised by a demolition licence.</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789" w:name="_Toc130377245"/>
      <w:bookmarkStart w:id="790" w:name="_Toc130302652"/>
      <w:r>
        <w:rPr>
          <w:rStyle w:val="CharSectno"/>
        </w:rPr>
        <w:t>142V</w:t>
      </w:r>
      <w:r>
        <w:t>.</w:t>
      </w:r>
      <w:r>
        <w:tab/>
        <w:t>Duration of licence</w:t>
      </w:r>
      <w:bookmarkEnd w:id="789"/>
      <w:bookmarkEnd w:id="790"/>
    </w:p>
    <w:p>
      <w:pPr>
        <w:pStyle w:val="Subsection"/>
      </w:pPr>
      <w:r>
        <w:tab/>
      </w:r>
      <w:r>
        <w:tab/>
        <w:t>Subject to this Part, a demolition licence takes effect on the day it is granted and, unless cancelled earlier, expires 3 years after that day.</w:t>
      </w:r>
    </w:p>
    <w:p>
      <w:pPr>
        <w:pStyle w:val="Heading5"/>
      </w:pPr>
      <w:bookmarkStart w:id="791" w:name="_Toc130377246"/>
      <w:bookmarkStart w:id="792" w:name="_Toc130302653"/>
      <w:r>
        <w:rPr>
          <w:rStyle w:val="CharSectno"/>
        </w:rPr>
        <w:t>142W</w:t>
      </w:r>
      <w:r>
        <w:t>.</w:t>
      </w:r>
      <w:r>
        <w:tab/>
        <w:t>Licence document</w:t>
      </w:r>
      <w:bookmarkEnd w:id="791"/>
      <w:bookmarkEnd w:id="792"/>
    </w:p>
    <w:p>
      <w:pPr>
        <w:pStyle w:val="Subsection"/>
      </w:pPr>
      <w:r>
        <w:tab/>
        <w:t>(1)</w:t>
      </w:r>
      <w:r>
        <w:tab/>
        <w:t>If the regulator grants a demolition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any conditions imposed on the licence by the regulator;</w:t>
      </w:r>
    </w:p>
    <w:p>
      <w:pPr>
        <w:pStyle w:val="Indenta"/>
      </w:pPr>
      <w:r>
        <w:tab/>
        <w:t>(d)</w:t>
      </w:r>
      <w:r>
        <w:tab/>
        <w:t>the date on which the licence was granted;</w:t>
      </w:r>
    </w:p>
    <w:p>
      <w:pPr>
        <w:pStyle w:val="Indenta"/>
      </w:pPr>
      <w:r>
        <w:tab/>
        <w:t>(e)</w:t>
      </w:r>
      <w:r>
        <w:tab/>
        <w:t>the expiry date of the licence.</w:t>
      </w:r>
    </w:p>
    <w:p>
      <w:pPr>
        <w:pStyle w:val="Heading5"/>
      </w:pPr>
      <w:bookmarkStart w:id="793" w:name="_Toc130377247"/>
      <w:bookmarkStart w:id="794" w:name="_Toc130302654"/>
      <w:r>
        <w:rPr>
          <w:rStyle w:val="CharSectno"/>
        </w:rPr>
        <w:t>142X</w:t>
      </w:r>
      <w:r>
        <w:t>.</w:t>
      </w:r>
      <w:r>
        <w:tab/>
        <w:t>Licence document to be available</w:t>
      </w:r>
      <w:bookmarkEnd w:id="793"/>
      <w:bookmarkEnd w:id="794"/>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143F; and</w:t>
      </w:r>
    </w:p>
    <w:p>
      <w:pPr>
        <w:pStyle w:val="Indenta"/>
      </w:pPr>
      <w:r>
        <w:tab/>
        <w:t>(b)</w:t>
      </w:r>
      <w:r>
        <w:tab/>
        <w:t>the licence holder has applied for, but has not received, a replacement licence document under regulation 143G.</w:t>
      </w:r>
    </w:p>
    <w:p>
      <w:pPr>
        <w:pStyle w:val="Heading4"/>
      </w:pPr>
      <w:bookmarkStart w:id="795" w:name="_Toc130297143"/>
      <w:bookmarkStart w:id="796" w:name="_Toc130298198"/>
      <w:bookmarkStart w:id="797" w:name="_Toc130299257"/>
      <w:bookmarkStart w:id="798" w:name="_Toc130305031"/>
      <w:bookmarkStart w:id="799" w:name="_Toc130371220"/>
      <w:bookmarkStart w:id="800" w:name="_Toc130377248"/>
      <w:bookmarkStart w:id="801" w:name="_Toc130302655"/>
      <w:r>
        <w:rPr>
          <w:rStyle w:val="CharDivNo"/>
        </w:rPr>
        <w:t>Division 2</w:t>
      </w:r>
      <w:r>
        <w:t> — </w:t>
      </w:r>
      <w:r>
        <w:rPr>
          <w:rStyle w:val="CharDivText"/>
        </w:rPr>
        <w:t>Amendment of licence and licence document</w:t>
      </w:r>
      <w:bookmarkEnd w:id="795"/>
      <w:bookmarkEnd w:id="796"/>
      <w:bookmarkEnd w:id="797"/>
      <w:bookmarkEnd w:id="798"/>
      <w:bookmarkEnd w:id="799"/>
      <w:bookmarkEnd w:id="800"/>
      <w:bookmarkEnd w:id="801"/>
    </w:p>
    <w:p>
      <w:pPr>
        <w:pStyle w:val="Heading5"/>
      </w:pPr>
      <w:bookmarkStart w:id="802" w:name="_Toc130377249"/>
      <w:bookmarkStart w:id="803" w:name="_Toc130302656"/>
      <w:r>
        <w:rPr>
          <w:rStyle w:val="CharSectno"/>
        </w:rPr>
        <w:t>143</w:t>
      </w:r>
      <w:r>
        <w:t>.</w:t>
      </w:r>
      <w:r>
        <w:tab/>
        <w:t>Changes to information</w:t>
      </w:r>
      <w:bookmarkEnd w:id="802"/>
      <w:bookmarkEnd w:id="803"/>
    </w:p>
    <w:p>
      <w:pPr>
        <w:pStyle w:val="Subsection"/>
      </w:pPr>
      <w:r>
        <w:tab/>
        <w:t>(1)</w:t>
      </w:r>
      <w:r>
        <w:tab/>
        <w:t>The licence holder of a demolition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804" w:name="_Toc130377250"/>
      <w:bookmarkStart w:id="805" w:name="_Toc130302657"/>
      <w:r>
        <w:rPr>
          <w:rStyle w:val="CharSectno"/>
        </w:rPr>
        <w:t>143A</w:t>
      </w:r>
      <w:r>
        <w:t>.</w:t>
      </w:r>
      <w:r>
        <w:tab/>
        <w:t>Change to nominated supervisor</w:t>
      </w:r>
      <w:bookmarkEnd w:id="804"/>
      <w:bookmarkEnd w:id="805"/>
    </w:p>
    <w:p>
      <w:pPr>
        <w:pStyle w:val="Subsection"/>
      </w:pPr>
      <w:r>
        <w:tab/>
        <w:t>(1)</w:t>
      </w:r>
      <w:r>
        <w:tab/>
        <w:t xml:space="preserve">If there is a change in relation to a supervisor nominated to the regulator by the holder of a demolition licence (other than a licence holder who is an individual) and approved by the regulator, the licence holder must give the regulator, in a manner and form required by the regulator, the information referred to in subregulation (2) relating to the person (the </w:t>
      </w:r>
      <w:r>
        <w:rPr>
          <w:rStyle w:val="CharDefText"/>
        </w:rPr>
        <w:t>nominee</w:t>
      </w:r>
      <w:r>
        <w:t>) being nominated to replace the supervisor.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information must include all of the following —</w:t>
      </w:r>
    </w:p>
    <w:p>
      <w:pPr>
        <w:pStyle w:val="Indenta"/>
      </w:pPr>
      <w:r>
        <w:tab/>
        <w:t>(a)</w:t>
      </w:r>
      <w:r>
        <w:tab/>
        <w:t>the name and address of the nominee;</w:t>
      </w:r>
    </w:p>
    <w:p>
      <w:pPr>
        <w:pStyle w:val="Indenta"/>
      </w:pPr>
      <w:r>
        <w:tab/>
        <w:t>(b)</w:t>
      </w:r>
      <w:r>
        <w:tab/>
        <w:t>evidence to demonstrate the nominee’s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nominee, provided in the manner and form approved by the regulator;</w:t>
      </w:r>
    </w:p>
    <w:p>
      <w:pPr>
        <w:pStyle w:val="Indenta"/>
      </w:pPr>
      <w:r>
        <w:tab/>
        <w:t>(d)</w:t>
      </w:r>
      <w:r>
        <w:tab/>
        <w:t>evidence the nominee has been trained in safe methods of demolition work by an RTO.</w:t>
      </w:r>
    </w:p>
    <w:p>
      <w:pPr>
        <w:pStyle w:val="Subsection"/>
      </w:pPr>
      <w:r>
        <w:tab/>
        <w:t>(3)</w:t>
      </w:r>
      <w:r>
        <w:tab/>
        <w:t>The information must be accompanied by the relevant fee.</w:t>
      </w:r>
    </w:p>
    <w:p>
      <w:pPr>
        <w:pStyle w:val="Subsection"/>
      </w:pPr>
      <w:r>
        <w:tab/>
        <w:t>(4)</w:t>
      </w:r>
      <w:r>
        <w:tab/>
        <w:t>In addition, the regulator may require the nominee to complete an examination to verify information provided under subregulation (2).</w:t>
      </w:r>
    </w:p>
    <w:p>
      <w:pPr>
        <w:pStyle w:val="Subsection"/>
      </w:pPr>
      <w:r>
        <w:tab/>
        <w:t>(5)</w:t>
      </w:r>
      <w:r>
        <w:tab/>
        <w:t>The examination must be conducted in a manner and form approved by the regulator.</w:t>
      </w:r>
    </w:p>
    <w:p>
      <w:pPr>
        <w:pStyle w:val="Subsection"/>
      </w:pPr>
      <w:r>
        <w:tab/>
        <w:t>(6)</w:t>
      </w:r>
      <w:r>
        <w:tab/>
        <w:t>The nominee is not a nominated supervisor for the purposes of these regulations until the regulator has approved the nomination.</w:t>
      </w:r>
    </w:p>
    <w:p>
      <w:pPr>
        <w:pStyle w:val="Heading5"/>
      </w:pPr>
      <w:bookmarkStart w:id="806" w:name="_Toc130377251"/>
      <w:bookmarkStart w:id="807" w:name="_Toc130302658"/>
      <w:r>
        <w:rPr>
          <w:rStyle w:val="CharSectno"/>
        </w:rPr>
        <w:t>143B</w:t>
      </w:r>
      <w:r>
        <w:t>.</w:t>
      </w:r>
      <w:r>
        <w:tab/>
        <w:t>Amendment imposed by regulator</w:t>
      </w:r>
      <w:bookmarkEnd w:id="806"/>
      <w:bookmarkEnd w:id="807"/>
    </w:p>
    <w:p>
      <w:pPr>
        <w:pStyle w:val="Subsection"/>
      </w:pPr>
      <w:r>
        <w:tab/>
        <w:t>(1)</w:t>
      </w:r>
      <w:r>
        <w:tab/>
        <w:t xml:space="preserve">The regulator may, on its own initiative, amend a demolition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decision; and</w:t>
      </w:r>
    </w:p>
    <w:p>
      <w:pPr>
        <w:pStyle w:val="Indenti"/>
      </w:pPr>
      <w:r>
        <w:tab/>
        <w:t>(iii)</w:t>
      </w:r>
      <w:r>
        <w:tab/>
        <w:t>specifies the date (being not less than the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808" w:name="_Toc130377252"/>
      <w:bookmarkStart w:id="809" w:name="_Toc130302659"/>
      <w:r>
        <w:rPr>
          <w:rStyle w:val="CharSectno"/>
        </w:rPr>
        <w:t>143C</w:t>
      </w:r>
      <w:r>
        <w:t>.</w:t>
      </w:r>
      <w:r>
        <w:tab/>
        <w:t>Amendment on application by licence holder</w:t>
      </w:r>
      <w:bookmarkEnd w:id="808"/>
      <w:bookmarkEnd w:id="809"/>
    </w:p>
    <w:p>
      <w:pPr>
        <w:pStyle w:val="Subsection"/>
      </w:pPr>
      <w:r>
        <w:tab/>
        <w:t>(1)</w:t>
      </w:r>
      <w:r>
        <w:tab/>
        <w:t>The regulator, on application by the licence holder, may amend a demolition licence, including by amending the licence to vary or delete a condition of the licence.</w:t>
      </w:r>
    </w:p>
    <w:p>
      <w:pPr>
        <w:pStyle w:val="Subsection"/>
        <w:keepNext/>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keepNext/>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810" w:name="_Toc130377253"/>
      <w:bookmarkStart w:id="811" w:name="_Toc130302660"/>
      <w:r>
        <w:rPr>
          <w:rStyle w:val="CharSectno"/>
        </w:rPr>
        <w:t>143D</w:t>
      </w:r>
      <w:r>
        <w:t>.</w:t>
      </w:r>
      <w:r>
        <w:tab/>
        <w:t>Minor amendments to licence</w:t>
      </w:r>
      <w:bookmarkEnd w:id="810"/>
      <w:bookmarkEnd w:id="811"/>
    </w:p>
    <w:p>
      <w:pPr>
        <w:pStyle w:val="Subsection"/>
      </w:pPr>
      <w:r>
        <w:tab/>
      </w:r>
      <w:r>
        <w:tab/>
        <w:t xml:space="preserve">The regulator may make minor amendments to a demolition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812" w:name="_Toc130377254"/>
      <w:bookmarkStart w:id="813" w:name="_Toc130302661"/>
      <w:r>
        <w:rPr>
          <w:rStyle w:val="CharSectno"/>
        </w:rPr>
        <w:t>143E</w:t>
      </w:r>
      <w:r>
        <w:t>.</w:t>
      </w:r>
      <w:r>
        <w:tab/>
        <w:t>Regulator to give amended licence to the holder</w:t>
      </w:r>
      <w:bookmarkEnd w:id="812"/>
      <w:bookmarkEnd w:id="813"/>
    </w:p>
    <w:p>
      <w:pPr>
        <w:pStyle w:val="Subsection"/>
      </w:pPr>
      <w:r>
        <w:tab/>
      </w:r>
      <w:r>
        <w:tab/>
        <w:t>If the regulator amends a demolition licence and considers that the licence document requires amendment, the regulator must give the licence holder an amended licence document within 14 days after making the decision to amend the licence.</w:t>
      </w:r>
    </w:p>
    <w:p>
      <w:pPr>
        <w:pStyle w:val="Heading5"/>
      </w:pPr>
      <w:bookmarkStart w:id="814" w:name="_Toc130377255"/>
      <w:bookmarkStart w:id="815" w:name="_Toc130302662"/>
      <w:r>
        <w:rPr>
          <w:rStyle w:val="CharSectno"/>
        </w:rPr>
        <w:t>143F</w:t>
      </w:r>
      <w:r>
        <w:t>.</w:t>
      </w:r>
      <w:r>
        <w:tab/>
        <w:t>Licence holder to return licence</w:t>
      </w:r>
      <w:bookmarkEnd w:id="814"/>
      <w:bookmarkEnd w:id="815"/>
    </w:p>
    <w:p>
      <w:pPr>
        <w:pStyle w:val="Subsection"/>
        <w:keepNext/>
      </w:pPr>
      <w:r>
        <w:tab/>
      </w:r>
      <w:r>
        <w:tab/>
        <w:t>The holder of a demolition licence that has been amended must return the licence document to the regulator for amendment at the written request of the regulator and within the time specified in the request.</w:t>
      </w:r>
    </w:p>
    <w:p>
      <w:pPr>
        <w:pStyle w:val="Penstart"/>
        <w:keepNex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816" w:name="_Toc130377256"/>
      <w:bookmarkStart w:id="817" w:name="_Toc130302663"/>
      <w:r>
        <w:rPr>
          <w:rStyle w:val="CharSectno"/>
        </w:rPr>
        <w:t>143G</w:t>
      </w:r>
      <w:r>
        <w:t>.</w:t>
      </w:r>
      <w:r>
        <w:tab/>
        <w:t>Replacement licence document</w:t>
      </w:r>
      <w:bookmarkEnd w:id="816"/>
      <w:bookmarkEnd w:id="817"/>
    </w:p>
    <w:p>
      <w:pPr>
        <w:pStyle w:val="Subsection"/>
      </w:pPr>
      <w:r>
        <w:tab/>
        <w:t>(1)</w:t>
      </w:r>
      <w:r>
        <w:tab/>
        <w:t>A licence holder of a demolition licence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142X).</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818" w:name="_Toc130377257"/>
      <w:bookmarkStart w:id="819" w:name="_Toc130302664"/>
      <w:r>
        <w:rPr>
          <w:rStyle w:val="CharSectno"/>
        </w:rPr>
        <w:t>143H</w:t>
      </w:r>
      <w:r>
        <w:t>.</w:t>
      </w:r>
      <w:r>
        <w:tab/>
        <w:t>Voluntary surrender of licence</w:t>
      </w:r>
      <w:bookmarkEnd w:id="818"/>
      <w:bookmarkEnd w:id="819"/>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820" w:name="_Toc130297153"/>
      <w:bookmarkStart w:id="821" w:name="_Toc130298208"/>
      <w:bookmarkStart w:id="822" w:name="_Toc130299267"/>
      <w:bookmarkStart w:id="823" w:name="_Toc130305041"/>
      <w:bookmarkStart w:id="824" w:name="_Toc130371230"/>
      <w:bookmarkStart w:id="825" w:name="_Toc130377258"/>
      <w:bookmarkStart w:id="826" w:name="_Toc130302665"/>
      <w:r>
        <w:rPr>
          <w:rStyle w:val="CharDivNo"/>
        </w:rPr>
        <w:t>Division 3</w:t>
      </w:r>
      <w:r>
        <w:t> — </w:t>
      </w:r>
      <w:r>
        <w:rPr>
          <w:rStyle w:val="CharDivText"/>
        </w:rPr>
        <w:t>Renewal of licence</w:t>
      </w:r>
      <w:bookmarkEnd w:id="820"/>
      <w:bookmarkEnd w:id="821"/>
      <w:bookmarkEnd w:id="822"/>
      <w:bookmarkEnd w:id="823"/>
      <w:bookmarkEnd w:id="824"/>
      <w:bookmarkEnd w:id="825"/>
      <w:bookmarkEnd w:id="826"/>
    </w:p>
    <w:p>
      <w:pPr>
        <w:pStyle w:val="Heading5"/>
      </w:pPr>
      <w:bookmarkStart w:id="827" w:name="_Toc130377259"/>
      <w:bookmarkStart w:id="828" w:name="_Toc130302666"/>
      <w:r>
        <w:rPr>
          <w:rStyle w:val="CharSectno"/>
        </w:rPr>
        <w:t>143I</w:t>
      </w:r>
      <w:r>
        <w:t>.</w:t>
      </w:r>
      <w:r>
        <w:tab/>
        <w:t>Regulator may renew licence</w:t>
      </w:r>
      <w:bookmarkEnd w:id="827"/>
      <w:bookmarkEnd w:id="828"/>
    </w:p>
    <w:p>
      <w:pPr>
        <w:pStyle w:val="Subsection"/>
      </w:pPr>
      <w:r>
        <w:tab/>
      </w:r>
      <w:r>
        <w:tab/>
        <w:t>The regulator may renew a demolition licence on application by the licence holder.</w:t>
      </w:r>
    </w:p>
    <w:p>
      <w:pPr>
        <w:pStyle w:val="Heading5"/>
      </w:pPr>
      <w:bookmarkStart w:id="829" w:name="_Toc130377260"/>
      <w:bookmarkStart w:id="830" w:name="_Toc130302667"/>
      <w:r>
        <w:rPr>
          <w:rStyle w:val="CharSectno"/>
        </w:rPr>
        <w:t>143J</w:t>
      </w:r>
      <w:r>
        <w:t>.</w:t>
      </w:r>
      <w:r>
        <w:tab/>
        <w:t>Application for renewal</w:t>
      </w:r>
      <w:bookmarkEnd w:id="829"/>
      <w:bookmarkEnd w:id="830"/>
    </w:p>
    <w:p>
      <w:pPr>
        <w:pStyle w:val="Subsection"/>
      </w:pPr>
      <w:r>
        <w:tab/>
        <w:t>(1)</w:t>
      </w:r>
      <w:r>
        <w:tab/>
        <w:t>An application for renewal of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142U;</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831" w:name="_Toc130377261"/>
      <w:bookmarkStart w:id="832" w:name="_Toc130302668"/>
      <w:r>
        <w:rPr>
          <w:rStyle w:val="CharSectno"/>
        </w:rPr>
        <w:t>143K</w:t>
      </w:r>
      <w:r>
        <w:t>.</w:t>
      </w:r>
      <w:r>
        <w:tab/>
        <w:t>Provisions relating to renewal of licence</w:t>
      </w:r>
      <w:bookmarkEnd w:id="831"/>
      <w:bookmarkEnd w:id="832"/>
    </w:p>
    <w:p>
      <w:pPr>
        <w:pStyle w:val="Subsection"/>
      </w:pPr>
      <w:r>
        <w:tab/>
        <w:t>(1)</w:t>
      </w:r>
      <w:r>
        <w:tab/>
        <w:t xml:space="preserve">For the purposes of this Division — </w:t>
      </w:r>
    </w:p>
    <w:p>
      <w:pPr>
        <w:pStyle w:val="Indenta"/>
      </w:pPr>
      <w:r>
        <w:tab/>
        <w:t>(a)</w:t>
      </w:r>
      <w:r>
        <w:tab/>
        <w:t>regulation 142Q applies as if a reference in that regulation to an application for a licence were a reference to an application to renew a licence; and</w:t>
      </w:r>
    </w:p>
    <w:p>
      <w:pPr>
        <w:pStyle w:val="Indenta"/>
      </w:pPr>
      <w:r>
        <w:tab/>
        <w:t>(b)</w:t>
      </w:r>
      <w:r>
        <w:tab/>
        <w:t>regulations 142R (except subregulation (4)), 142S, 142U and 142V apply as if a reference in those regulations to the grant of a licence were a reference to the renewal of a licence; and</w:t>
      </w:r>
    </w:p>
    <w:p>
      <w:pPr>
        <w:pStyle w:val="Indenta"/>
      </w:pPr>
      <w:r>
        <w:tab/>
        <w:t>(c)</w:t>
      </w:r>
      <w:r>
        <w:tab/>
        <w:t>regulation 142T applies as if a reference in that regulation to a refusal to grant a licence were a reference to a refusal to renew a licence.</w:t>
      </w:r>
    </w:p>
    <w:p>
      <w:pPr>
        <w:pStyle w:val="Subsection"/>
      </w:pPr>
      <w:r>
        <w:tab/>
        <w:t>(2)</w:t>
      </w:r>
      <w:r>
        <w:tab/>
        <w:t>The regulator must not renew a demolition licence unless the regulator is satisfied about the matters referred to in regulation 143L.</w:t>
      </w:r>
    </w:p>
    <w:p>
      <w:pPr>
        <w:pStyle w:val="Subsection"/>
      </w:pPr>
      <w:r>
        <w:tab/>
        <w:t>(3)</w:t>
      </w:r>
      <w:r>
        <w:tab/>
        <w:t>If a licence holder applies under regulation 143J for the renewal of a demolition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833" w:name="_Toc130377262"/>
      <w:bookmarkStart w:id="834" w:name="_Toc130302669"/>
      <w:r>
        <w:rPr>
          <w:rStyle w:val="CharSectno"/>
        </w:rPr>
        <w:t>143L</w:t>
      </w:r>
      <w:r>
        <w:t>.</w:t>
      </w:r>
      <w:r>
        <w:tab/>
        <w:t>Renewal of demolition licence: regulator to be satisfied about certain matters</w:t>
      </w:r>
      <w:bookmarkEnd w:id="833"/>
      <w:bookmarkEnd w:id="834"/>
    </w:p>
    <w:p>
      <w:pPr>
        <w:pStyle w:val="Subsection"/>
      </w:pPr>
      <w:r>
        <w:tab/>
        <w:t>(1)</w:t>
      </w:r>
      <w:r>
        <w:tab/>
        <w:t xml:space="preserve">For the purposes of regulation 143K, the regulator must not renew a demolition licence unless satisfied that — </w:t>
      </w:r>
    </w:p>
    <w:p>
      <w:pPr>
        <w:pStyle w:val="Indenta"/>
      </w:pPr>
      <w:r>
        <w:tab/>
        <w:t>(a)</w:t>
      </w:r>
      <w:r>
        <w:tab/>
        <w:t>the supervisor nominated by the applicant is a competent person; and</w:t>
      </w:r>
    </w:p>
    <w:p>
      <w:pPr>
        <w:pStyle w:val="Indenta"/>
      </w:pPr>
      <w:r>
        <w:tab/>
        <w:t>(b)</w:t>
      </w:r>
      <w:r>
        <w:tab/>
        <w:t>demolition work of the type authorised by the licence has been carried out on behalf of the applicant during the term of the licence.</w:t>
      </w:r>
    </w:p>
    <w:p>
      <w:pPr>
        <w:pStyle w:val="Subsection"/>
      </w:pPr>
      <w:r>
        <w:tab/>
        <w:t>(2)</w:t>
      </w:r>
      <w:r>
        <w:tab/>
        <w:t>For the purposes of subregulation (1), the regulator may require the supervisor nominated by the applicant to complete an examination.</w:t>
      </w:r>
    </w:p>
    <w:p>
      <w:pPr>
        <w:pStyle w:val="Subsection"/>
      </w:pPr>
      <w:r>
        <w:tab/>
        <w:t>(3)</w:t>
      </w:r>
      <w:r>
        <w:tab/>
        <w:t>The examination must be conducted in a manner and form approved by the regulator.</w:t>
      </w:r>
    </w:p>
    <w:p>
      <w:pPr>
        <w:pStyle w:val="Heading5"/>
      </w:pPr>
      <w:bookmarkStart w:id="835" w:name="_Toc130377263"/>
      <w:bookmarkStart w:id="836" w:name="_Toc130302670"/>
      <w:r>
        <w:rPr>
          <w:rStyle w:val="CharSectno"/>
        </w:rPr>
        <w:t>143M</w:t>
      </w:r>
      <w:r>
        <w:t>.</w:t>
      </w:r>
      <w:r>
        <w:tab/>
        <w:t>Status of licence during review</w:t>
      </w:r>
      <w:bookmarkEnd w:id="835"/>
      <w:bookmarkEnd w:id="836"/>
    </w:p>
    <w:p>
      <w:pPr>
        <w:pStyle w:val="Subsection"/>
      </w:pPr>
      <w:r>
        <w:tab/>
        <w:t>(1)</w:t>
      </w:r>
      <w:r>
        <w:tab/>
        <w:t>This regulation applies if the regulator gives the holder of a demolition licence written notice of its decision to refuse to renew the licence.</w:t>
      </w:r>
    </w:p>
    <w:p>
      <w:pPr>
        <w:pStyle w:val="Subsection"/>
      </w:pPr>
      <w:r>
        <w:tab/>
        <w:t>(2)</w:t>
      </w:r>
      <w:r>
        <w:tab/>
        <w:t xml:space="preserve">If the licence holder does not apply for an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837" w:name="_Toc130297159"/>
      <w:bookmarkStart w:id="838" w:name="_Toc130298214"/>
      <w:bookmarkStart w:id="839" w:name="_Toc130299273"/>
      <w:bookmarkStart w:id="840" w:name="_Toc130305047"/>
      <w:bookmarkStart w:id="841" w:name="_Toc130371236"/>
      <w:bookmarkStart w:id="842" w:name="_Toc130377264"/>
      <w:bookmarkStart w:id="843" w:name="_Toc130302671"/>
      <w:r>
        <w:rPr>
          <w:rStyle w:val="CharDivNo"/>
        </w:rPr>
        <w:t>Division 4</w:t>
      </w:r>
      <w:r>
        <w:t> — </w:t>
      </w:r>
      <w:r>
        <w:rPr>
          <w:rStyle w:val="CharDivText"/>
        </w:rPr>
        <w:t>Suspension and cancellation of licence</w:t>
      </w:r>
      <w:bookmarkEnd w:id="837"/>
      <w:bookmarkEnd w:id="838"/>
      <w:bookmarkEnd w:id="839"/>
      <w:bookmarkEnd w:id="840"/>
      <w:bookmarkEnd w:id="841"/>
      <w:bookmarkEnd w:id="842"/>
      <w:bookmarkEnd w:id="843"/>
    </w:p>
    <w:p>
      <w:pPr>
        <w:pStyle w:val="Heading5"/>
      </w:pPr>
      <w:bookmarkStart w:id="844" w:name="_Toc130377265"/>
      <w:bookmarkStart w:id="845" w:name="_Toc130302672"/>
      <w:r>
        <w:rPr>
          <w:rStyle w:val="CharSectno"/>
        </w:rPr>
        <w:t>143N</w:t>
      </w:r>
      <w:r>
        <w:t>.</w:t>
      </w:r>
      <w:r>
        <w:tab/>
        <w:t>Suspension or cancellation of licence</w:t>
      </w:r>
      <w:bookmarkEnd w:id="844"/>
      <w:bookmarkEnd w:id="845"/>
    </w:p>
    <w:p>
      <w:pPr>
        <w:pStyle w:val="Subsection"/>
      </w:pPr>
      <w:r>
        <w:tab/>
        <w:t>(1)</w:t>
      </w:r>
      <w:r>
        <w:tab/>
        <w:t xml:space="preserve">The regulator may suspend or cancel a demolition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the nominated supervisor of the licence holder, to undergo retraining or reassessment during the term of the licence;</w:t>
      </w:r>
    </w:p>
    <w:p>
      <w:pPr>
        <w:pStyle w:val="Indenta"/>
      </w:pPr>
      <w:r>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(d)</w:t>
      </w:r>
      <w:r>
        <w:tab/>
        <w:t>the licence was granted or renewed on the basis of a certification that was obtained on the basis of the giving of false or misleading information by any person or body.</w:t>
      </w:r>
    </w:p>
    <w:p>
      <w:pPr>
        <w:pStyle w:val="Subsection"/>
      </w:pPr>
      <w:r>
        <w:tab/>
        <w:t>(2)</w:t>
      </w:r>
      <w:r>
        <w:tab/>
        <w:t>It is a ground for the suspension or cancellation of a demolition licence if the licence holder does not have a nominated supervisor approved by the regulator.</w:t>
      </w:r>
    </w:p>
    <w:p>
      <w:pPr>
        <w:pStyle w:val="PermNoteHeading"/>
      </w:pPr>
      <w:r>
        <w:tab/>
        <w:t>Note for this subregulation:</w:t>
      </w:r>
    </w:p>
    <w:p>
      <w:pPr>
        <w:pStyle w:val="PermNoteText"/>
      </w:pPr>
      <w:r>
        <w:tab/>
      </w:r>
      <w:r>
        <w:tab/>
        <w:t>Regulation 143A provides for a licence holder to notify the regulator of any change in the nominated supervisor.</w:t>
      </w:r>
    </w:p>
    <w:p>
      <w:pPr>
        <w:pStyle w:val="Subsection"/>
      </w:pPr>
      <w:r>
        <w:tab/>
        <w:t>(3)</w:t>
      </w:r>
      <w:r>
        <w:tab/>
        <w:t>For the purposes of subregulation (1)(b), a licence holder complies with a condition on the licence that requires the licence holder or the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846" w:name="_Toc130377266"/>
      <w:bookmarkStart w:id="847" w:name="_Toc130302673"/>
      <w:r>
        <w:rPr>
          <w:rStyle w:val="CharSectno"/>
        </w:rPr>
        <w:t>143O</w:t>
      </w:r>
      <w:r>
        <w:t>.</w:t>
      </w:r>
      <w:r>
        <w:tab/>
        <w:t>Matters taken into account</w:t>
      </w:r>
      <w:bookmarkEnd w:id="846"/>
      <w:bookmarkEnd w:id="847"/>
    </w:p>
    <w:p>
      <w:pPr>
        <w:pStyle w:val="Subsection"/>
      </w:pPr>
      <w:r>
        <w:tab/>
        <w:t>(1)</w:t>
      </w:r>
      <w:r>
        <w:tab/>
        <w:t xml:space="preserve">In making a decision under regulation 143N, the regulator must have regard to — </w:t>
      </w:r>
    </w:p>
    <w:p>
      <w:pPr>
        <w:pStyle w:val="Indenta"/>
      </w:pPr>
      <w:r>
        <w:tab/>
        <w:t>(a)</w:t>
      </w:r>
      <w:r>
        <w:tab/>
        <w:t>any submissions made by the licence holder under regulation 143P; and</w:t>
      </w:r>
    </w:p>
    <w:p>
      <w:pPr>
        <w:pStyle w:val="Indenta"/>
      </w:pPr>
      <w:r>
        <w:tab/>
        <w:t>(b)</w:t>
      </w:r>
      <w:r>
        <w:tab/>
        <w:t>any advice received from a corresponding regulator.</w:t>
      </w:r>
    </w:p>
    <w:p>
      <w:pPr>
        <w:pStyle w:val="Subsection"/>
        <w:keepNext/>
      </w:pPr>
      <w:r>
        <w:tab/>
        <w:t>(2)</w:t>
      </w:r>
      <w:r>
        <w:tab/>
        <w:t xml:space="preserve">For the purposes of regulation 143N(1)(a)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pPr>
      <w:r>
        <w:tab/>
        <w:t>(3)</w:t>
      </w:r>
      <w:r>
        <w:tab/>
        <w:t xml:space="preserve">For the purposes of regulation 143N(1)(a) and (b), if the licence holder is a body corporate, the regulator must have regard to all relevant matters, including the matters referred to in regulation 143O, in relation to — </w:t>
      </w:r>
    </w:p>
    <w:p>
      <w:pPr>
        <w:pStyle w:val="Indenta"/>
      </w:pPr>
      <w:r>
        <w:tab/>
        <w:t>(a)</w:t>
      </w:r>
      <w:r>
        <w:tab/>
        <w:t>the body corporate; and</w:t>
      </w:r>
    </w:p>
    <w:p>
      <w:pPr>
        <w:pStyle w:val="Indenta"/>
      </w:pPr>
      <w:r>
        <w:tab/>
        <w:t>(b)</w:t>
      </w:r>
      <w:r>
        <w:tab/>
        <w:t>each officer of the body corporate.</w:t>
      </w:r>
    </w:p>
    <w:p>
      <w:pPr>
        <w:pStyle w:val="Heading5"/>
      </w:pPr>
      <w:bookmarkStart w:id="848" w:name="_Toc130377267"/>
      <w:bookmarkStart w:id="849" w:name="_Toc130302674"/>
      <w:r>
        <w:rPr>
          <w:rStyle w:val="CharSectno"/>
        </w:rPr>
        <w:t>143P</w:t>
      </w:r>
      <w:r>
        <w:t>.</w:t>
      </w:r>
      <w:r>
        <w:tab/>
        <w:t>Notice to and submissions by licence holder</w:t>
      </w:r>
      <w:bookmarkEnd w:id="848"/>
      <w:bookmarkEnd w:id="849"/>
    </w:p>
    <w:p>
      <w:pPr>
        <w:pStyle w:val="Subsection"/>
        <w:keepNext/>
      </w:pPr>
      <w:r>
        <w:tab/>
      </w:r>
      <w:r>
        <w:tab/>
        <w:t xml:space="preserve">Before suspending or cancelling a demolition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850" w:name="_Toc130377268"/>
      <w:bookmarkStart w:id="851" w:name="_Toc130302675"/>
      <w:r>
        <w:rPr>
          <w:rStyle w:val="CharSectno"/>
        </w:rPr>
        <w:t>143Q</w:t>
      </w:r>
      <w:r>
        <w:t>.</w:t>
      </w:r>
      <w:r>
        <w:tab/>
        <w:t>Notice of decision</w:t>
      </w:r>
      <w:bookmarkEnd w:id="850"/>
      <w:bookmarkEnd w:id="851"/>
    </w:p>
    <w:p>
      <w:pPr>
        <w:pStyle w:val="Subsection"/>
      </w:pPr>
      <w:r>
        <w:tab/>
        <w:t>(1)</w:t>
      </w:r>
      <w:r>
        <w:tab/>
        <w:t>The regulator must give the licence holder written notice of a decision under regulation 143N to suspend or cancel a demolition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 xml:space="preserve">whether or not the licence holder is disqualified from applying for a further licence during the suspension;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852" w:name="_Toc130377269"/>
      <w:bookmarkStart w:id="853" w:name="_Toc130302676"/>
      <w:r>
        <w:rPr>
          <w:rStyle w:val="CharSectno"/>
        </w:rPr>
        <w:t>143R</w:t>
      </w:r>
      <w:r>
        <w:t>.</w:t>
      </w:r>
      <w:r>
        <w:tab/>
        <w:t>Immediate suspension</w:t>
      </w:r>
      <w:bookmarkEnd w:id="852"/>
      <w:bookmarkEnd w:id="853"/>
    </w:p>
    <w:p>
      <w:pPr>
        <w:pStyle w:val="Subsection"/>
      </w:pPr>
      <w:r>
        <w:tab/>
        <w:t>(1)</w:t>
      </w:r>
      <w:r>
        <w:tab/>
        <w:t>The regulator may suspend a demolition licence on a ground referred to in regulation 143N without giving notice under regulation 143P, if satisfied that work carried out under the licence should cease because the work may involve an imminent serious risk to the health or safety of any person.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143P within 14 days after giving the notice under subregulation (2); and</w:t>
      </w:r>
    </w:p>
    <w:p>
      <w:pPr>
        <w:pStyle w:val="Indenta"/>
      </w:pPr>
      <w:r>
        <w:tab/>
        <w:t>(b)</w:t>
      </w:r>
      <w:r>
        <w:tab/>
        <w:t>make its decision under regulation 143N.</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143N.</w:t>
      </w:r>
    </w:p>
    <w:p>
      <w:pPr>
        <w:pStyle w:val="Heading5"/>
      </w:pPr>
      <w:bookmarkStart w:id="854" w:name="_Toc130377270"/>
      <w:bookmarkStart w:id="855" w:name="_Toc130302677"/>
      <w:r>
        <w:rPr>
          <w:rStyle w:val="CharSectno"/>
        </w:rPr>
        <w:t>143S</w:t>
      </w:r>
      <w:r>
        <w:t>.</w:t>
      </w:r>
      <w:r>
        <w:tab/>
        <w:t>Licence holder to return licence document</w:t>
      </w:r>
      <w:bookmarkEnd w:id="854"/>
      <w:bookmarkEnd w:id="855"/>
    </w:p>
    <w:p>
      <w:pPr>
        <w:pStyle w:val="Subsection"/>
      </w:pPr>
      <w:r>
        <w:tab/>
      </w:r>
      <w:r>
        <w:tab/>
        <w:t>A licence holder, on receiving a notice under regulation 143Q,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856" w:name="_Toc130377271"/>
      <w:bookmarkStart w:id="857" w:name="_Toc130302678"/>
      <w:r>
        <w:rPr>
          <w:rStyle w:val="CharSectno"/>
        </w:rPr>
        <w:t>143T</w:t>
      </w:r>
      <w:r>
        <w:t>.</w:t>
      </w:r>
      <w:r>
        <w:tab/>
        <w:t>Regulator to return licence document after suspension</w:t>
      </w:r>
      <w:bookmarkEnd w:id="856"/>
      <w:bookmarkEnd w:id="857"/>
    </w:p>
    <w:p>
      <w:pPr>
        <w:pStyle w:val="Subsection"/>
      </w:pPr>
      <w:r>
        <w:tab/>
      </w:r>
      <w:r>
        <w:tab/>
        <w:t>The regulator must return the licence document for a demolition licence to the licence holder within 14 days after the licence suspension ends.</w:t>
      </w:r>
    </w:p>
    <w:p>
      <w:pPr>
        <w:pStyle w:val="Heading3"/>
      </w:pPr>
      <w:bookmarkStart w:id="858" w:name="_Toc130297167"/>
      <w:bookmarkStart w:id="859" w:name="_Toc130298222"/>
      <w:bookmarkStart w:id="860" w:name="_Toc130299281"/>
      <w:bookmarkStart w:id="861" w:name="_Toc130305055"/>
      <w:bookmarkStart w:id="862" w:name="_Toc130371244"/>
      <w:bookmarkStart w:id="863" w:name="_Toc130377272"/>
      <w:bookmarkStart w:id="864" w:name="_Toc130302679"/>
      <w:r>
        <w:rPr>
          <w:rStyle w:val="CharPartNo"/>
        </w:rPr>
        <w:t>Part 4.7</w:t>
      </w:r>
      <w:r>
        <w:t> — </w:t>
      </w:r>
      <w:r>
        <w:rPr>
          <w:rStyle w:val="CharPartText"/>
        </w:rPr>
        <w:t>General electrical safety in workplaces and energised electrical work</w:t>
      </w:r>
      <w:bookmarkEnd w:id="858"/>
      <w:bookmarkEnd w:id="859"/>
      <w:bookmarkEnd w:id="860"/>
      <w:bookmarkEnd w:id="861"/>
      <w:bookmarkEnd w:id="862"/>
      <w:bookmarkEnd w:id="863"/>
      <w:bookmarkEnd w:id="864"/>
    </w:p>
    <w:p>
      <w:pPr>
        <w:pStyle w:val="Heading4"/>
      </w:pPr>
      <w:bookmarkStart w:id="865" w:name="_Toc130297168"/>
      <w:bookmarkStart w:id="866" w:name="_Toc130298223"/>
      <w:bookmarkStart w:id="867" w:name="_Toc130299282"/>
      <w:bookmarkStart w:id="868" w:name="_Toc130305056"/>
      <w:bookmarkStart w:id="869" w:name="_Toc130371245"/>
      <w:bookmarkStart w:id="870" w:name="_Toc130377273"/>
      <w:bookmarkStart w:id="871" w:name="_Toc130302680"/>
      <w:r>
        <w:rPr>
          <w:rStyle w:val="CharDivNo"/>
        </w:rPr>
        <w:t>Division 1</w:t>
      </w:r>
      <w:r>
        <w:t> — </w:t>
      </w:r>
      <w:r>
        <w:rPr>
          <w:rStyle w:val="CharDivText"/>
        </w:rPr>
        <w:t>Preliminary</w:t>
      </w:r>
      <w:bookmarkEnd w:id="865"/>
      <w:bookmarkEnd w:id="866"/>
      <w:bookmarkEnd w:id="867"/>
      <w:bookmarkEnd w:id="868"/>
      <w:bookmarkEnd w:id="869"/>
      <w:bookmarkEnd w:id="870"/>
      <w:bookmarkEnd w:id="871"/>
    </w:p>
    <w:p>
      <w:pPr>
        <w:pStyle w:val="Heading5"/>
      </w:pPr>
      <w:bookmarkStart w:id="872" w:name="_Toc130377274"/>
      <w:bookmarkStart w:id="873" w:name="_Toc130302681"/>
      <w:r>
        <w:rPr>
          <w:rStyle w:val="CharSectno"/>
        </w:rPr>
        <w:t>144</w:t>
      </w:r>
      <w:r>
        <w:t>.</w:t>
      </w:r>
      <w:r>
        <w:tab/>
        <w:t>Meaning of electrical equipment</w:t>
      </w:r>
      <w:bookmarkEnd w:id="872"/>
      <w:bookmarkEnd w:id="873"/>
    </w:p>
    <w:p>
      <w:pPr>
        <w:pStyle w:val="Subsection"/>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874" w:name="_Toc130377275"/>
      <w:bookmarkStart w:id="875" w:name="_Toc130302682"/>
      <w:r>
        <w:rPr>
          <w:rStyle w:val="CharSectno"/>
        </w:rPr>
        <w:t>145</w:t>
      </w:r>
      <w:r>
        <w:t>.</w:t>
      </w:r>
      <w:r>
        <w:tab/>
        <w:t>Meaning of electrical installation</w:t>
      </w:r>
      <w:bookmarkEnd w:id="874"/>
      <w:bookmarkEnd w:id="875"/>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876" w:name="_Toc130377276"/>
      <w:bookmarkStart w:id="877" w:name="_Toc130302683"/>
      <w:r>
        <w:rPr>
          <w:rStyle w:val="CharSectno"/>
        </w:rPr>
        <w:t>146</w:t>
      </w:r>
      <w:r>
        <w:t>.</w:t>
      </w:r>
      <w:r>
        <w:tab/>
        <w:t>Meaning of electrical work</w:t>
      </w:r>
      <w:bookmarkEnd w:id="876"/>
      <w:bookmarkEnd w:id="877"/>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878" w:name="_Toc130377277"/>
      <w:bookmarkStart w:id="879" w:name="_Toc130302684"/>
      <w:r>
        <w:rPr>
          <w:rStyle w:val="CharSectno"/>
        </w:rPr>
        <w:t>146A</w:t>
      </w:r>
      <w:r>
        <w:t>.</w:t>
      </w:r>
      <w:r>
        <w:tab/>
        <w:t>References to electricity distributor in AS/NZS 3012:2010</w:t>
      </w:r>
      <w:bookmarkEnd w:id="878"/>
      <w:bookmarkEnd w:id="879"/>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880" w:name="_Toc130297173"/>
      <w:bookmarkStart w:id="881" w:name="_Toc130298228"/>
      <w:bookmarkStart w:id="882" w:name="_Toc130299287"/>
      <w:bookmarkStart w:id="883" w:name="_Toc130305061"/>
      <w:bookmarkStart w:id="884" w:name="_Toc130371250"/>
      <w:bookmarkStart w:id="885" w:name="_Toc130377278"/>
      <w:bookmarkStart w:id="886" w:name="_Toc130302685"/>
      <w:r>
        <w:rPr>
          <w:rStyle w:val="CharDivNo"/>
        </w:rPr>
        <w:t>Division 2</w:t>
      </w:r>
      <w:r>
        <w:t> — </w:t>
      </w:r>
      <w:r>
        <w:rPr>
          <w:rStyle w:val="CharDivText"/>
        </w:rPr>
        <w:t>General risk management</w:t>
      </w:r>
      <w:bookmarkEnd w:id="880"/>
      <w:bookmarkEnd w:id="881"/>
      <w:bookmarkEnd w:id="882"/>
      <w:bookmarkEnd w:id="883"/>
      <w:bookmarkEnd w:id="884"/>
      <w:bookmarkEnd w:id="885"/>
      <w:bookmarkEnd w:id="886"/>
    </w:p>
    <w:p>
      <w:pPr>
        <w:pStyle w:val="Heading5"/>
      </w:pPr>
      <w:bookmarkStart w:id="887" w:name="_Toc130377279"/>
      <w:bookmarkStart w:id="888" w:name="_Toc130302686"/>
      <w:r>
        <w:rPr>
          <w:rStyle w:val="CharSectno"/>
        </w:rPr>
        <w:t>147</w:t>
      </w:r>
      <w:r>
        <w:t>.</w:t>
      </w:r>
      <w:r>
        <w:tab/>
        <w:t>Risk management</w:t>
      </w:r>
      <w:bookmarkEnd w:id="887"/>
      <w:bookmarkEnd w:id="888"/>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889" w:name="_Toc130297175"/>
      <w:bookmarkStart w:id="890" w:name="_Toc130298230"/>
      <w:bookmarkStart w:id="891" w:name="_Toc130299289"/>
      <w:bookmarkStart w:id="892" w:name="_Toc130305063"/>
      <w:bookmarkStart w:id="893" w:name="_Toc130371252"/>
      <w:bookmarkStart w:id="894" w:name="_Toc130377280"/>
      <w:bookmarkStart w:id="895" w:name="_Toc130302687"/>
      <w:r>
        <w:rPr>
          <w:rStyle w:val="CharDivNo"/>
        </w:rPr>
        <w:t>Division 3</w:t>
      </w:r>
      <w:r>
        <w:t> — </w:t>
      </w:r>
      <w:r>
        <w:rPr>
          <w:rStyle w:val="CharDivText"/>
        </w:rPr>
        <w:t>Electrical equipment and electrical installations</w:t>
      </w:r>
      <w:bookmarkEnd w:id="889"/>
      <w:bookmarkEnd w:id="890"/>
      <w:bookmarkEnd w:id="891"/>
      <w:bookmarkEnd w:id="892"/>
      <w:bookmarkEnd w:id="893"/>
      <w:bookmarkEnd w:id="894"/>
      <w:bookmarkEnd w:id="895"/>
    </w:p>
    <w:p>
      <w:pPr>
        <w:pStyle w:val="Heading5"/>
      </w:pPr>
      <w:bookmarkStart w:id="896" w:name="_Toc130377281"/>
      <w:bookmarkStart w:id="897" w:name="_Toc130302688"/>
      <w:r>
        <w:rPr>
          <w:rStyle w:val="CharSectno"/>
        </w:rPr>
        <w:t>148</w:t>
      </w:r>
      <w:r>
        <w:t>.</w:t>
      </w:r>
      <w:r>
        <w:tab/>
        <w:t>Electrical equipment and electrical installations to which Division applies</w:t>
      </w:r>
      <w:bookmarkEnd w:id="896"/>
      <w:bookmarkEnd w:id="897"/>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898" w:name="_Toc130377282"/>
      <w:bookmarkStart w:id="899" w:name="_Toc130302689"/>
      <w:r>
        <w:rPr>
          <w:rStyle w:val="CharSectno"/>
        </w:rPr>
        <w:t>149</w:t>
      </w:r>
      <w:r>
        <w:t>.</w:t>
      </w:r>
      <w:r>
        <w:tab/>
        <w:t>Unsafe electrical equipment</w:t>
      </w:r>
      <w:bookmarkEnd w:id="898"/>
      <w:bookmarkEnd w:id="899"/>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pPr>
      <w:r>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900" w:name="_Toc130377283"/>
      <w:bookmarkStart w:id="901" w:name="_Toc130302690"/>
      <w:r>
        <w:rPr>
          <w:rStyle w:val="CharSectno"/>
        </w:rPr>
        <w:t>150</w:t>
      </w:r>
      <w:r>
        <w:t>.</w:t>
      </w:r>
      <w:r>
        <w:tab/>
        <w:t>Inspection and testing of electrical equipment</w:t>
      </w:r>
      <w:bookmarkEnd w:id="900"/>
      <w:bookmarkEnd w:id="901"/>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keepNext/>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pPr>
      <w:r>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902" w:name="_Toc130377284"/>
      <w:bookmarkStart w:id="903" w:name="_Toc130302691"/>
      <w:r>
        <w:rPr>
          <w:rStyle w:val="CharSectno"/>
        </w:rPr>
        <w:t>151</w:t>
      </w:r>
      <w:r>
        <w:t>.</w:t>
      </w:r>
      <w:r>
        <w:tab/>
        <w:t>Untested electrical equipment not to be used</w:t>
      </w:r>
      <w:bookmarkEnd w:id="902"/>
      <w:bookmarkEnd w:id="903"/>
    </w:p>
    <w:p>
      <w:pPr>
        <w:pStyle w:val="Subsection"/>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904" w:name="_Toc130297180"/>
      <w:bookmarkStart w:id="905" w:name="_Toc130298235"/>
      <w:bookmarkStart w:id="906" w:name="_Toc130299294"/>
      <w:bookmarkStart w:id="907" w:name="_Toc130305068"/>
      <w:bookmarkStart w:id="908" w:name="_Toc130371257"/>
      <w:bookmarkStart w:id="909" w:name="_Toc130377285"/>
      <w:bookmarkStart w:id="910" w:name="_Toc130302692"/>
      <w:r>
        <w:rPr>
          <w:rStyle w:val="CharDivNo"/>
        </w:rPr>
        <w:t>Division 4</w:t>
      </w:r>
      <w:r>
        <w:t> — </w:t>
      </w:r>
      <w:r>
        <w:rPr>
          <w:rStyle w:val="CharDivText"/>
        </w:rPr>
        <w:t>Electrical work on energised electrical equipment</w:t>
      </w:r>
      <w:bookmarkEnd w:id="904"/>
      <w:bookmarkEnd w:id="905"/>
      <w:bookmarkEnd w:id="906"/>
      <w:bookmarkEnd w:id="907"/>
      <w:bookmarkEnd w:id="908"/>
      <w:bookmarkEnd w:id="909"/>
      <w:bookmarkEnd w:id="910"/>
    </w:p>
    <w:p>
      <w:pPr>
        <w:pStyle w:val="Heading5"/>
      </w:pPr>
      <w:bookmarkStart w:id="911" w:name="_Toc130377286"/>
      <w:bookmarkStart w:id="912" w:name="_Toc130302693"/>
      <w:r>
        <w:rPr>
          <w:rStyle w:val="CharSectno"/>
        </w:rPr>
        <w:t>152</w:t>
      </w:r>
      <w:r>
        <w:t>.</w:t>
      </w:r>
      <w:r>
        <w:tab/>
        <w:t>Electrical work</w:t>
      </w:r>
      <w:bookmarkEnd w:id="911"/>
      <w:bookmarkEnd w:id="912"/>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913" w:name="_Toc130377287"/>
      <w:bookmarkStart w:id="914" w:name="_Toc130302694"/>
      <w:r>
        <w:rPr>
          <w:rStyle w:val="CharSectno"/>
        </w:rPr>
        <w:t>153</w:t>
      </w:r>
      <w:r>
        <w:t>.</w:t>
      </w:r>
      <w:r>
        <w:tab/>
        <w:t>Work in roof spaces</w:t>
      </w:r>
      <w:bookmarkEnd w:id="913"/>
      <w:bookmarkEnd w:id="914"/>
    </w:p>
    <w:p>
      <w:pPr>
        <w:pStyle w:val="Subsection"/>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worker must not do work in a roof space of a building at a workplace unless the building’s electrical installation is de</w:t>
      </w:r>
      <w:r>
        <w:noBreakHyphen/>
        <w:t>energised by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pPr>
      <w:r>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pPr>
      <w:bookmarkStart w:id="915" w:name="_Toc130377288"/>
      <w:bookmarkStart w:id="916" w:name="_Toc130302695"/>
      <w:r>
        <w:t>154.</w:t>
      </w:r>
      <w:r>
        <w:tab/>
        <w:t>Not used</w:t>
      </w:r>
      <w:bookmarkEnd w:id="915"/>
      <w:bookmarkEnd w:id="916"/>
    </w:p>
    <w:p>
      <w:pPr>
        <w:pStyle w:val="Heading5"/>
        <w:keepNext w:val="0"/>
      </w:pPr>
      <w:bookmarkStart w:id="917" w:name="_Toc130377289"/>
      <w:bookmarkStart w:id="918" w:name="_Toc130302696"/>
      <w:r>
        <w:t>155.</w:t>
      </w:r>
      <w:r>
        <w:tab/>
        <w:t>Not used</w:t>
      </w:r>
      <w:bookmarkEnd w:id="917"/>
      <w:bookmarkEnd w:id="918"/>
    </w:p>
    <w:p>
      <w:pPr>
        <w:pStyle w:val="Heading5"/>
        <w:keepNext w:val="0"/>
      </w:pPr>
      <w:bookmarkStart w:id="919" w:name="_Toc130377290"/>
      <w:bookmarkStart w:id="920" w:name="_Toc130302697"/>
      <w:r>
        <w:t>156.</w:t>
      </w:r>
      <w:r>
        <w:tab/>
        <w:t>Not used</w:t>
      </w:r>
      <w:bookmarkEnd w:id="919"/>
      <w:bookmarkEnd w:id="920"/>
    </w:p>
    <w:p>
      <w:pPr>
        <w:pStyle w:val="Heading5"/>
        <w:keepNext w:val="0"/>
      </w:pPr>
      <w:bookmarkStart w:id="921" w:name="_Toc130377291"/>
      <w:bookmarkStart w:id="922" w:name="_Toc130302698"/>
      <w:r>
        <w:t>157.</w:t>
      </w:r>
      <w:r>
        <w:tab/>
        <w:t>Not used</w:t>
      </w:r>
      <w:bookmarkEnd w:id="921"/>
      <w:bookmarkEnd w:id="922"/>
    </w:p>
    <w:p>
      <w:pPr>
        <w:pStyle w:val="Heading5"/>
        <w:keepNext w:val="0"/>
      </w:pPr>
      <w:bookmarkStart w:id="923" w:name="_Toc130377292"/>
      <w:bookmarkStart w:id="924" w:name="_Toc130302699"/>
      <w:r>
        <w:t>158.</w:t>
      </w:r>
      <w:r>
        <w:tab/>
        <w:t>Not used</w:t>
      </w:r>
      <w:bookmarkEnd w:id="923"/>
      <w:bookmarkEnd w:id="924"/>
    </w:p>
    <w:p>
      <w:pPr>
        <w:pStyle w:val="Heading5"/>
        <w:keepNext w:val="0"/>
      </w:pPr>
      <w:bookmarkStart w:id="925" w:name="_Toc130377293"/>
      <w:bookmarkStart w:id="926" w:name="_Toc130302700"/>
      <w:r>
        <w:t>159.</w:t>
      </w:r>
      <w:r>
        <w:tab/>
        <w:t>Not used</w:t>
      </w:r>
      <w:bookmarkEnd w:id="925"/>
      <w:bookmarkEnd w:id="926"/>
    </w:p>
    <w:p>
      <w:pPr>
        <w:pStyle w:val="Heading5"/>
        <w:keepNext w:val="0"/>
      </w:pPr>
      <w:bookmarkStart w:id="927" w:name="_Toc130377294"/>
      <w:bookmarkStart w:id="928" w:name="_Toc130302701"/>
      <w:r>
        <w:t>160.</w:t>
      </w:r>
      <w:r>
        <w:tab/>
        <w:t>Not used</w:t>
      </w:r>
      <w:bookmarkEnd w:id="927"/>
      <w:bookmarkEnd w:id="928"/>
    </w:p>
    <w:p>
      <w:pPr>
        <w:pStyle w:val="Heading5"/>
        <w:keepNext w:val="0"/>
      </w:pPr>
      <w:bookmarkStart w:id="929" w:name="_Toc130377295"/>
      <w:bookmarkStart w:id="930" w:name="_Toc130302702"/>
      <w:r>
        <w:t>161.</w:t>
      </w:r>
      <w:r>
        <w:tab/>
        <w:t>Not used</w:t>
      </w:r>
      <w:bookmarkEnd w:id="929"/>
      <w:bookmarkEnd w:id="930"/>
    </w:p>
    <w:p>
      <w:pPr>
        <w:pStyle w:val="Heading5"/>
        <w:keepNext w:val="0"/>
      </w:pPr>
      <w:bookmarkStart w:id="931" w:name="_Toc130377296"/>
      <w:bookmarkStart w:id="932" w:name="_Toc130302703"/>
      <w:r>
        <w:t>162.</w:t>
      </w:r>
      <w:r>
        <w:tab/>
        <w:t>Not used</w:t>
      </w:r>
      <w:bookmarkEnd w:id="931"/>
      <w:bookmarkEnd w:id="932"/>
    </w:p>
    <w:p>
      <w:pPr>
        <w:pStyle w:val="Heading4"/>
      </w:pPr>
      <w:bookmarkStart w:id="933" w:name="_Toc130297192"/>
      <w:bookmarkStart w:id="934" w:name="_Toc130298247"/>
      <w:bookmarkStart w:id="935" w:name="_Toc130299306"/>
      <w:bookmarkStart w:id="936" w:name="_Toc130305080"/>
      <w:bookmarkStart w:id="937" w:name="_Toc130371269"/>
      <w:bookmarkStart w:id="938" w:name="_Toc130377297"/>
      <w:bookmarkStart w:id="939" w:name="_Toc130302704"/>
      <w:r>
        <w:rPr>
          <w:rStyle w:val="CharDivNo"/>
        </w:rPr>
        <w:t>Division 5</w:t>
      </w:r>
      <w:r>
        <w:t> — </w:t>
      </w:r>
      <w:r>
        <w:rPr>
          <w:rStyle w:val="CharDivText"/>
        </w:rPr>
        <w:t>Electrical equipment and installations and construction work: additional duties</w:t>
      </w:r>
      <w:bookmarkEnd w:id="933"/>
      <w:bookmarkEnd w:id="934"/>
      <w:bookmarkEnd w:id="935"/>
      <w:bookmarkEnd w:id="936"/>
      <w:bookmarkEnd w:id="937"/>
      <w:bookmarkEnd w:id="938"/>
      <w:bookmarkEnd w:id="939"/>
    </w:p>
    <w:p>
      <w:pPr>
        <w:pStyle w:val="Heading5"/>
      </w:pPr>
      <w:bookmarkStart w:id="940" w:name="_Toc130377298"/>
      <w:bookmarkStart w:id="941" w:name="_Toc130302705"/>
      <w:r>
        <w:rPr>
          <w:rStyle w:val="CharSectno"/>
        </w:rPr>
        <w:t>163</w:t>
      </w:r>
      <w:r>
        <w:t>.</w:t>
      </w:r>
      <w:r>
        <w:tab/>
        <w:t>Duty of person conducting business or undertaking</w:t>
      </w:r>
      <w:bookmarkEnd w:id="940"/>
      <w:bookmarkEnd w:id="941"/>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942" w:name="_Toc130297194"/>
      <w:bookmarkStart w:id="943" w:name="_Toc130298249"/>
      <w:bookmarkStart w:id="944" w:name="_Toc130299308"/>
      <w:bookmarkStart w:id="945" w:name="_Toc130305082"/>
      <w:bookmarkStart w:id="946" w:name="_Toc130371271"/>
      <w:bookmarkStart w:id="947" w:name="_Toc130377299"/>
      <w:bookmarkStart w:id="948" w:name="_Toc130302706"/>
      <w:r>
        <w:rPr>
          <w:rStyle w:val="CharDivNo"/>
        </w:rPr>
        <w:t>Division 6</w:t>
      </w:r>
      <w:r>
        <w:t> — </w:t>
      </w:r>
      <w:r>
        <w:rPr>
          <w:rStyle w:val="CharDivText"/>
        </w:rPr>
        <w:t>Residual current devices</w:t>
      </w:r>
      <w:bookmarkEnd w:id="942"/>
      <w:bookmarkEnd w:id="943"/>
      <w:bookmarkEnd w:id="944"/>
      <w:bookmarkEnd w:id="945"/>
      <w:bookmarkEnd w:id="946"/>
      <w:bookmarkEnd w:id="947"/>
      <w:bookmarkEnd w:id="948"/>
    </w:p>
    <w:p>
      <w:pPr>
        <w:pStyle w:val="Heading5"/>
      </w:pPr>
      <w:bookmarkStart w:id="949" w:name="_Toc130377300"/>
      <w:bookmarkStart w:id="950" w:name="_Toc130302707"/>
      <w:r>
        <w:rPr>
          <w:rStyle w:val="CharSectno"/>
        </w:rPr>
        <w:t>164</w:t>
      </w:r>
      <w:r>
        <w:t>.</w:t>
      </w:r>
      <w:r>
        <w:tab/>
        <w:t>Use of socket outlets in hostile operating environment</w:t>
      </w:r>
      <w:bookmarkEnd w:id="949"/>
      <w:bookmarkEnd w:id="950"/>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 xml:space="preserve">electrical equipment is frequently moved during its normal use; </w:t>
      </w:r>
    </w:p>
    <w:p>
      <w:pPr>
        <w:pStyle w:val="Indenta"/>
      </w:pPr>
      <w:r>
        <w:tab/>
        <w:t>(d)</w:t>
      </w:r>
      <w:r>
        <w:tab/>
        <w:t>electrical equipment forms part of, or is used in connection with, an amusement device.</w:t>
      </w:r>
    </w:p>
    <w:p>
      <w:pPr>
        <w:pStyle w:val="Subsection"/>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951" w:name="_Toc130377301"/>
      <w:bookmarkStart w:id="952" w:name="_Toc130302708"/>
      <w:r>
        <w:rPr>
          <w:rStyle w:val="CharSectno"/>
        </w:rPr>
        <w:t>165</w:t>
      </w:r>
      <w:r>
        <w:t>.</w:t>
      </w:r>
      <w:r>
        <w:tab/>
        <w:t>Testing of residual current devices</w:t>
      </w:r>
      <w:bookmarkEnd w:id="951"/>
      <w:bookmarkEnd w:id="952"/>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53" w:name="_Toc130297197"/>
      <w:bookmarkStart w:id="954" w:name="_Toc130298252"/>
      <w:bookmarkStart w:id="955" w:name="_Toc130299311"/>
      <w:bookmarkStart w:id="956" w:name="_Toc130305085"/>
      <w:bookmarkStart w:id="957" w:name="_Toc130371274"/>
      <w:bookmarkStart w:id="958" w:name="_Toc130377302"/>
      <w:bookmarkStart w:id="959" w:name="_Toc130302709"/>
      <w:r>
        <w:rPr>
          <w:rStyle w:val="CharDivNo"/>
        </w:rPr>
        <w:t>Division 7</w:t>
      </w:r>
      <w:r>
        <w:t> — </w:t>
      </w:r>
      <w:r>
        <w:rPr>
          <w:rStyle w:val="CharDivText"/>
        </w:rPr>
        <w:t>Overhead and underground electric lines</w:t>
      </w:r>
      <w:bookmarkEnd w:id="953"/>
      <w:bookmarkEnd w:id="954"/>
      <w:bookmarkEnd w:id="955"/>
      <w:bookmarkEnd w:id="956"/>
      <w:bookmarkEnd w:id="957"/>
      <w:bookmarkEnd w:id="958"/>
      <w:bookmarkEnd w:id="959"/>
    </w:p>
    <w:p>
      <w:pPr>
        <w:pStyle w:val="Heading5"/>
      </w:pPr>
      <w:bookmarkStart w:id="960" w:name="_Toc130377303"/>
      <w:bookmarkStart w:id="961" w:name="_Toc130302710"/>
      <w:r>
        <w:rPr>
          <w:rStyle w:val="CharSectno"/>
        </w:rPr>
        <w:t>166</w:t>
      </w:r>
      <w:r>
        <w:t>.</w:t>
      </w:r>
      <w:r>
        <w:tab/>
        <w:t>Duty of person conducting a business or undertaking: underground electric lines</w:t>
      </w:r>
      <w:bookmarkEnd w:id="960"/>
      <w:bookmarkEnd w:id="961"/>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it is not reasonably practicable to ensure the safe distance of a person, plant or thing from an underground electric line, the 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962" w:name="_Toc130377304"/>
      <w:bookmarkStart w:id="963" w:name="_Toc130302711"/>
      <w:r>
        <w:rPr>
          <w:rStyle w:val="CharSectno"/>
        </w:rPr>
        <w:t>166A</w:t>
      </w:r>
      <w:r>
        <w:t>.</w:t>
      </w:r>
      <w:r>
        <w:tab/>
        <w:t>Duty of person conducting a business or undertaking: overhead electric lines</w:t>
      </w:r>
      <w:bookmarkEnd w:id="962"/>
      <w:bookmarkEnd w:id="963"/>
    </w:p>
    <w:p>
      <w:pPr>
        <w:pStyle w:val="Subsection"/>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964" w:name="_Toc130297200"/>
      <w:bookmarkStart w:id="965" w:name="_Toc130298255"/>
      <w:bookmarkStart w:id="966" w:name="_Toc130299314"/>
      <w:bookmarkStart w:id="967" w:name="_Toc130305088"/>
      <w:bookmarkStart w:id="968" w:name="_Toc130371277"/>
      <w:bookmarkStart w:id="969" w:name="_Toc130377305"/>
      <w:bookmarkStart w:id="970" w:name="_Toc130302712"/>
      <w:r>
        <w:rPr>
          <w:rStyle w:val="CharPartNo"/>
        </w:rPr>
        <w:t>Part 4.8</w:t>
      </w:r>
      <w:r>
        <w:t> — </w:t>
      </w:r>
      <w:r>
        <w:rPr>
          <w:rStyle w:val="CharPartText"/>
        </w:rPr>
        <w:t>Diving work</w:t>
      </w:r>
      <w:bookmarkEnd w:id="964"/>
      <w:bookmarkEnd w:id="965"/>
      <w:bookmarkEnd w:id="966"/>
      <w:bookmarkEnd w:id="967"/>
      <w:bookmarkEnd w:id="968"/>
      <w:bookmarkEnd w:id="969"/>
      <w:bookmarkEnd w:id="970"/>
    </w:p>
    <w:p>
      <w:pPr>
        <w:pStyle w:val="Heading4"/>
      </w:pPr>
      <w:bookmarkStart w:id="971" w:name="_Toc130297201"/>
      <w:bookmarkStart w:id="972" w:name="_Toc130298256"/>
      <w:bookmarkStart w:id="973" w:name="_Toc130299315"/>
      <w:bookmarkStart w:id="974" w:name="_Toc130305089"/>
      <w:bookmarkStart w:id="975" w:name="_Toc130371278"/>
      <w:bookmarkStart w:id="976" w:name="_Toc130377306"/>
      <w:bookmarkStart w:id="977" w:name="_Toc130302713"/>
      <w:r>
        <w:rPr>
          <w:rStyle w:val="CharDivNo"/>
        </w:rPr>
        <w:t>Division 1</w:t>
      </w:r>
      <w:r>
        <w:t> — </w:t>
      </w:r>
      <w:r>
        <w:rPr>
          <w:rStyle w:val="CharDivText"/>
        </w:rPr>
        <w:t>Preliminary</w:t>
      </w:r>
      <w:bookmarkEnd w:id="971"/>
      <w:bookmarkEnd w:id="972"/>
      <w:bookmarkEnd w:id="973"/>
      <w:bookmarkEnd w:id="974"/>
      <w:bookmarkEnd w:id="975"/>
      <w:bookmarkEnd w:id="976"/>
      <w:bookmarkEnd w:id="977"/>
    </w:p>
    <w:p>
      <w:pPr>
        <w:pStyle w:val="Heading5"/>
      </w:pPr>
      <w:bookmarkStart w:id="978" w:name="_Toc130377307"/>
      <w:bookmarkStart w:id="979" w:name="_Toc130302714"/>
      <w:r>
        <w:rPr>
          <w:rStyle w:val="CharSectno"/>
        </w:rPr>
        <w:t>167</w:t>
      </w:r>
      <w:r>
        <w:t>.</w:t>
      </w:r>
      <w:r>
        <w:tab/>
        <w:t>Purpose of Part</w:t>
      </w:r>
      <w:bookmarkEnd w:id="978"/>
      <w:bookmarkEnd w:id="979"/>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980" w:name="_Toc130297203"/>
      <w:bookmarkStart w:id="981" w:name="_Toc130298258"/>
      <w:bookmarkStart w:id="982" w:name="_Toc130299317"/>
      <w:bookmarkStart w:id="983" w:name="_Toc130305091"/>
      <w:bookmarkStart w:id="984" w:name="_Toc130371280"/>
      <w:bookmarkStart w:id="985" w:name="_Toc130377308"/>
      <w:bookmarkStart w:id="986" w:name="_Toc130302715"/>
      <w:r>
        <w:rPr>
          <w:rStyle w:val="CharDivNo"/>
        </w:rPr>
        <w:t>Division 2</w:t>
      </w:r>
      <w:r>
        <w:t> — </w:t>
      </w:r>
      <w:r>
        <w:rPr>
          <w:rStyle w:val="CharDivText"/>
        </w:rPr>
        <w:t>General diving work: fitness and competence of worker</w:t>
      </w:r>
      <w:bookmarkEnd w:id="980"/>
      <w:bookmarkEnd w:id="981"/>
      <w:bookmarkEnd w:id="982"/>
      <w:bookmarkEnd w:id="983"/>
      <w:bookmarkEnd w:id="984"/>
      <w:bookmarkEnd w:id="985"/>
      <w:bookmarkEnd w:id="986"/>
    </w:p>
    <w:p>
      <w:pPr>
        <w:pStyle w:val="Heading5"/>
      </w:pPr>
      <w:bookmarkStart w:id="987" w:name="_Toc130377309"/>
      <w:bookmarkStart w:id="988" w:name="_Toc130302716"/>
      <w:r>
        <w:rPr>
          <w:rStyle w:val="CharSectno"/>
        </w:rPr>
        <w:t>168</w:t>
      </w:r>
      <w:r>
        <w:t>.</w:t>
      </w:r>
      <w:r>
        <w:tab/>
        <w:t>Person conducting business or undertaking must ensure fitness of workers</w:t>
      </w:r>
      <w:bookmarkEnd w:id="987"/>
      <w:bookmarkEnd w:id="988"/>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89" w:name="_Toc130377310"/>
      <w:bookmarkStart w:id="990" w:name="_Toc130302717"/>
      <w:r>
        <w:rPr>
          <w:rStyle w:val="CharSectno"/>
        </w:rPr>
        <w:t>169</w:t>
      </w:r>
      <w:r>
        <w:t>.</w:t>
      </w:r>
      <w:r>
        <w:tab/>
        <w:t>Certificate of medical fitness</w:t>
      </w:r>
      <w:bookmarkEnd w:id="989"/>
      <w:bookmarkEnd w:id="990"/>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any conditions in relation to the type of diving work the person to whom it is issued is fit to carry out, or the circumstances in which the person is fit to carry out general diving work, including, in the case of a person who is under 18 years of age, any particular conditions applicable to the age of the person.</w:t>
      </w:r>
    </w:p>
    <w:p>
      <w:pPr>
        <w:pStyle w:val="Heading5"/>
      </w:pPr>
      <w:bookmarkStart w:id="991" w:name="_Toc130377311"/>
      <w:bookmarkStart w:id="992" w:name="_Toc130302718"/>
      <w:r>
        <w:rPr>
          <w:rStyle w:val="CharSectno"/>
        </w:rPr>
        <w:t>170</w:t>
      </w:r>
      <w:r>
        <w:t>.</w:t>
      </w:r>
      <w:r>
        <w:tab/>
        <w:t>Duty to keep certificate of medical fitness</w:t>
      </w:r>
      <w:bookmarkEnd w:id="991"/>
      <w:bookmarkEnd w:id="992"/>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993" w:name="_Toc130377312"/>
      <w:bookmarkStart w:id="994" w:name="_Toc130302719"/>
      <w:r>
        <w:rPr>
          <w:rStyle w:val="CharSectno"/>
        </w:rPr>
        <w:t>171</w:t>
      </w:r>
      <w:r>
        <w:t>.</w:t>
      </w:r>
      <w:r>
        <w:tab/>
        <w:t>Competence of worker: general diving work: qualifications</w:t>
      </w:r>
      <w:bookmarkEnd w:id="993"/>
      <w:bookmarkEnd w:id="994"/>
    </w:p>
    <w:p>
      <w:pPr>
        <w:pStyle w:val="Subsection"/>
      </w:pPr>
      <w:r>
        <w:tab/>
        <w:t>(1A)</w:t>
      </w:r>
      <w:r>
        <w:tab/>
        <w:t xml:space="preserve">In this regulation — </w:t>
      </w:r>
    </w:p>
    <w:p>
      <w:pPr>
        <w:pStyle w:val="Defstar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995" w:name="_Toc130377313"/>
      <w:bookmarkStart w:id="996" w:name="_Toc130302720"/>
      <w:r>
        <w:rPr>
          <w:rStyle w:val="CharSectno"/>
        </w:rPr>
        <w:t>171A</w:t>
      </w:r>
      <w:r>
        <w:t>.</w:t>
      </w:r>
      <w:r>
        <w:tab/>
        <w:t>Competence of worker: general diving work: knowledge and skill</w:t>
      </w:r>
      <w:bookmarkEnd w:id="995"/>
      <w:bookmarkEnd w:id="996"/>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pPr>
      <w:r>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997" w:name="_Toc130377314"/>
      <w:bookmarkStart w:id="998" w:name="_Toc130302721"/>
      <w:r>
        <w:rPr>
          <w:rStyle w:val="CharSectno"/>
        </w:rPr>
        <w:t>172</w:t>
      </w:r>
      <w:r>
        <w:t>.</w:t>
      </w:r>
      <w:r>
        <w:tab/>
        <w:t>Competence of worker: incidental diving work</w:t>
      </w:r>
      <w:bookmarkEnd w:id="997"/>
      <w:bookmarkEnd w:id="998"/>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999" w:name="_Toc130377315"/>
      <w:bookmarkStart w:id="1000" w:name="_Toc130302722"/>
      <w:r>
        <w:rPr>
          <w:rStyle w:val="CharSectno"/>
        </w:rPr>
        <w:t>173</w:t>
      </w:r>
      <w:r>
        <w:t>.</w:t>
      </w:r>
      <w:r>
        <w:tab/>
        <w:t>Competence of worker: limited scientific diving work</w:t>
      </w:r>
      <w:bookmarkEnd w:id="999"/>
      <w:bookmarkEnd w:id="1000"/>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keepNext/>
      </w:pPr>
      <w:r>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1001" w:name="_Toc130377316"/>
      <w:bookmarkStart w:id="1002" w:name="_Toc130302723"/>
      <w:r>
        <w:rPr>
          <w:rStyle w:val="CharSectno"/>
        </w:rPr>
        <w:t>174</w:t>
      </w:r>
      <w:r>
        <w:t>.</w:t>
      </w:r>
      <w:r>
        <w:tab/>
        <w:t>Competence of competent person supervising general diving work</w:t>
      </w:r>
      <w:bookmarkEnd w:id="1001"/>
      <w:bookmarkEnd w:id="1002"/>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1003" w:name="_Toc130377317"/>
      <w:bookmarkStart w:id="1004" w:name="_Toc130302724"/>
      <w:r>
        <w:rPr>
          <w:rStyle w:val="CharSectno"/>
        </w:rPr>
        <w:t>175</w:t>
      </w:r>
      <w:r>
        <w:t>.</w:t>
      </w:r>
      <w:r>
        <w:tab/>
        <w:t>Evidence of competence: duty of person conducting business or undertaking</w:t>
      </w:r>
      <w:bookmarkEnd w:id="1003"/>
      <w:bookmarkEnd w:id="1004"/>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005" w:name="_Toc130297213"/>
      <w:bookmarkStart w:id="1006" w:name="_Toc130298268"/>
      <w:bookmarkStart w:id="1007" w:name="_Toc130299327"/>
      <w:bookmarkStart w:id="1008" w:name="_Toc130305101"/>
      <w:bookmarkStart w:id="1009" w:name="_Toc130371290"/>
      <w:bookmarkStart w:id="1010" w:name="_Toc130377318"/>
      <w:bookmarkStart w:id="1011" w:name="_Toc130302725"/>
      <w:r>
        <w:rPr>
          <w:rStyle w:val="CharDivNo"/>
        </w:rPr>
        <w:t>Division 3</w:t>
      </w:r>
      <w:r>
        <w:t> — </w:t>
      </w:r>
      <w:r>
        <w:rPr>
          <w:rStyle w:val="CharDivText"/>
        </w:rPr>
        <w:t>Managing risks: general diving work</w:t>
      </w:r>
      <w:bookmarkEnd w:id="1005"/>
      <w:bookmarkEnd w:id="1006"/>
      <w:bookmarkEnd w:id="1007"/>
      <w:bookmarkEnd w:id="1008"/>
      <w:bookmarkEnd w:id="1009"/>
      <w:bookmarkEnd w:id="1010"/>
      <w:bookmarkEnd w:id="1011"/>
    </w:p>
    <w:p>
      <w:pPr>
        <w:pStyle w:val="Heading5"/>
      </w:pPr>
      <w:bookmarkStart w:id="1012" w:name="_Toc130377319"/>
      <w:bookmarkStart w:id="1013" w:name="_Toc130302726"/>
      <w:r>
        <w:rPr>
          <w:rStyle w:val="CharSectno"/>
        </w:rPr>
        <w:t>176</w:t>
      </w:r>
      <w:r>
        <w:t>.</w:t>
      </w:r>
      <w:r>
        <w:tab/>
        <w:t>Management of risks to health and safety</w:t>
      </w:r>
      <w:bookmarkEnd w:id="1012"/>
      <w:bookmarkEnd w:id="1013"/>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014" w:name="_Toc130377320"/>
      <w:bookmarkStart w:id="1015" w:name="_Toc130302727"/>
      <w:r>
        <w:rPr>
          <w:rStyle w:val="CharSectno"/>
        </w:rPr>
        <w:t>177</w:t>
      </w:r>
      <w:r>
        <w:t>.</w:t>
      </w:r>
      <w:r>
        <w:tab/>
        <w:t>Appointment of competent person to supervise diving work</w:t>
      </w:r>
      <w:bookmarkEnd w:id="1014"/>
      <w:bookmarkEnd w:id="1015"/>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1016" w:name="_Toc130377321"/>
      <w:bookmarkStart w:id="1017" w:name="_Toc130302728"/>
      <w:r>
        <w:rPr>
          <w:rStyle w:val="CharSectno"/>
        </w:rPr>
        <w:t>178</w:t>
      </w:r>
      <w:r>
        <w:t>.</w:t>
      </w:r>
      <w:r>
        <w:tab/>
        <w:t>Additional control: dive plan</w:t>
      </w:r>
      <w:bookmarkEnd w:id="1016"/>
      <w:bookmarkEnd w:id="1017"/>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1018" w:name="_Toc130377322"/>
      <w:bookmarkStart w:id="1019" w:name="_Toc130302729"/>
      <w:r>
        <w:rPr>
          <w:rStyle w:val="CharSectno"/>
        </w:rPr>
        <w:t>179</w:t>
      </w:r>
      <w:r>
        <w:t>.</w:t>
      </w:r>
      <w:r>
        <w:tab/>
        <w:t>Dive plan must be complied with</w:t>
      </w:r>
      <w:bookmarkEnd w:id="1018"/>
      <w:bookmarkEnd w:id="1019"/>
    </w:p>
    <w:p>
      <w:pPr>
        <w:pStyle w:val="Subsection"/>
      </w:pPr>
      <w:r>
        <w:tab/>
        <w:t>(1)</w:t>
      </w:r>
      <w:r>
        <w:tab/>
        <w:t>A person conducting a business or undertaking at a workplace must ensure, so far as is reasonably practicable, that general diving work is carried out in accordance with the dive plan prepared for 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20" w:name="_Toc130377323"/>
      <w:bookmarkStart w:id="1021" w:name="_Toc130302730"/>
      <w:r>
        <w:rPr>
          <w:rStyle w:val="CharSectno"/>
        </w:rPr>
        <w:t>180</w:t>
      </w:r>
      <w:r>
        <w:t>.</w:t>
      </w:r>
      <w:r>
        <w:tab/>
        <w:t>Additional control: dive safety log to be kept</w:t>
      </w:r>
      <w:bookmarkEnd w:id="1020"/>
      <w:bookmarkEnd w:id="1021"/>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022" w:name="_Toc130377324"/>
      <w:bookmarkStart w:id="1023" w:name="_Toc130302731"/>
      <w:r>
        <w:rPr>
          <w:rStyle w:val="CharSectno"/>
        </w:rPr>
        <w:t>181</w:t>
      </w:r>
      <w:r>
        <w:t>.</w:t>
      </w:r>
      <w:r>
        <w:tab/>
        <w:t>Use of dive safety log</w:t>
      </w:r>
      <w:bookmarkEnd w:id="1022"/>
      <w:bookmarkEnd w:id="1023"/>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1024" w:name="_Toc130377325"/>
      <w:bookmarkStart w:id="1025" w:name="_Toc130302732"/>
      <w:r>
        <w:rPr>
          <w:rStyle w:val="CharSectno"/>
        </w:rPr>
        <w:t>182</w:t>
      </w:r>
      <w:r>
        <w:t>.</w:t>
      </w:r>
      <w:r>
        <w:tab/>
        <w:t>Record keeping</w:t>
      </w:r>
      <w:bookmarkEnd w:id="1024"/>
      <w:bookmarkEnd w:id="1025"/>
    </w:p>
    <w:p>
      <w:pPr>
        <w:pStyle w:val="Subsection"/>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If a notifiable incident occurs in connection with the work to which the assessment or dive plan relates, the person must keep the assessment or dive plan (as applicable) for at least 2 years after the incident occurs.</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026" w:name="_Toc130297221"/>
      <w:bookmarkStart w:id="1027" w:name="_Toc130298276"/>
      <w:bookmarkStart w:id="1028" w:name="_Toc130299335"/>
      <w:bookmarkStart w:id="1029" w:name="_Toc130305109"/>
      <w:bookmarkStart w:id="1030" w:name="_Toc130371298"/>
      <w:bookmarkStart w:id="1031" w:name="_Toc130377326"/>
      <w:bookmarkStart w:id="1032" w:name="_Toc130302733"/>
      <w:r>
        <w:rPr>
          <w:rStyle w:val="CharDivNo"/>
        </w:rPr>
        <w:t>Division 4</w:t>
      </w:r>
      <w:r>
        <w:t> — </w:t>
      </w:r>
      <w:r>
        <w:rPr>
          <w:rStyle w:val="CharDivText"/>
        </w:rPr>
        <w:t>High risk diving work</w:t>
      </w:r>
      <w:bookmarkEnd w:id="1026"/>
      <w:bookmarkEnd w:id="1027"/>
      <w:bookmarkEnd w:id="1028"/>
      <w:bookmarkEnd w:id="1029"/>
      <w:bookmarkEnd w:id="1030"/>
      <w:bookmarkEnd w:id="1031"/>
      <w:bookmarkEnd w:id="1032"/>
    </w:p>
    <w:p>
      <w:pPr>
        <w:pStyle w:val="Heading5"/>
      </w:pPr>
      <w:bookmarkStart w:id="1033" w:name="_Toc130377327"/>
      <w:bookmarkStart w:id="1034" w:name="_Toc130302734"/>
      <w:r>
        <w:rPr>
          <w:rStyle w:val="CharSectno"/>
        </w:rPr>
        <w:t>183</w:t>
      </w:r>
      <w:r>
        <w:t>.</w:t>
      </w:r>
      <w:r>
        <w:tab/>
        <w:t>Duties of person conducting business or undertaking</w:t>
      </w:r>
      <w:bookmarkEnd w:id="1033"/>
      <w:bookmarkEnd w:id="1034"/>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35" w:name="_Toc130377328"/>
      <w:bookmarkStart w:id="1036" w:name="_Toc130302735"/>
      <w:r>
        <w:rPr>
          <w:rStyle w:val="CharSectno"/>
        </w:rPr>
        <w:t>184</w:t>
      </w:r>
      <w:r>
        <w:t>.</w:t>
      </w:r>
      <w:r>
        <w:tab/>
        <w:t>Duty of worker: competence</w:t>
      </w:r>
      <w:bookmarkEnd w:id="1035"/>
      <w:bookmarkEnd w:id="1036"/>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Heading3"/>
      </w:pPr>
      <w:bookmarkStart w:id="1037" w:name="_Toc130297224"/>
      <w:bookmarkStart w:id="1038" w:name="_Toc130298279"/>
      <w:bookmarkStart w:id="1039" w:name="_Toc130299338"/>
      <w:bookmarkStart w:id="1040" w:name="_Toc130305112"/>
      <w:bookmarkStart w:id="1041" w:name="_Toc130371301"/>
      <w:bookmarkStart w:id="1042" w:name="_Toc130377329"/>
      <w:bookmarkStart w:id="1043" w:name="_Toc130302736"/>
      <w:r>
        <w:rPr>
          <w:rStyle w:val="CharPartNo"/>
        </w:rPr>
        <w:t>Part 4.9</w:t>
      </w:r>
      <w:r>
        <w:rPr>
          <w:rStyle w:val="CharDivNo"/>
        </w:rPr>
        <w:t> </w:t>
      </w:r>
      <w:r>
        <w:t>—</w:t>
      </w:r>
      <w:r>
        <w:rPr>
          <w:rStyle w:val="CharDivText"/>
        </w:rPr>
        <w:t> </w:t>
      </w:r>
      <w:r>
        <w:rPr>
          <w:rStyle w:val="CharPartText"/>
        </w:rPr>
        <w:t>Use of power tools on engineered stone products</w:t>
      </w:r>
      <w:bookmarkEnd w:id="1037"/>
      <w:bookmarkEnd w:id="1038"/>
      <w:bookmarkEnd w:id="1039"/>
      <w:bookmarkEnd w:id="1040"/>
      <w:bookmarkEnd w:id="1041"/>
      <w:bookmarkEnd w:id="1042"/>
      <w:bookmarkEnd w:id="1043"/>
    </w:p>
    <w:p>
      <w:pPr>
        <w:pStyle w:val="Heading5"/>
      </w:pPr>
      <w:bookmarkStart w:id="1044" w:name="_Toc130377330"/>
      <w:bookmarkStart w:id="1045" w:name="_Toc130302737"/>
      <w:r>
        <w:rPr>
          <w:rStyle w:val="CharSectno"/>
        </w:rPr>
        <w:t>184A</w:t>
      </w:r>
      <w:r>
        <w:t>.</w:t>
      </w:r>
      <w:r>
        <w:tab/>
        <w:t>Use of power tools on engineered stone products</w:t>
      </w:r>
      <w:bookmarkEnd w:id="1044"/>
      <w:bookmarkEnd w:id="1045"/>
    </w:p>
    <w:p>
      <w:pPr>
        <w:pStyle w:val="Subsection"/>
      </w:pPr>
      <w:r>
        <w:tab/>
        <w:t>(1)</w:t>
      </w:r>
      <w:r>
        <w:tab/>
        <w:t>A person conducting a business or undertaking at, or a person with management or control of, a workplace must ensure that a power tool is not used for cutting, grinding or abrasive polishing of engineered stone at the workplace unless the use is controlled.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For the purposes of subregulation (1), the use of a power tool is </w:t>
      </w:r>
      <w:r>
        <w:rPr>
          <w:rStyle w:val="CharDefText"/>
        </w:rPr>
        <w:t>controlled</w:t>
      </w:r>
      <w:r>
        <w:t xml:space="preserve"> if —</w:t>
      </w:r>
    </w:p>
    <w:p>
      <w:pPr>
        <w:pStyle w:val="Indenta"/>
      </w:pPr>
      <w:r>
        <w:tab/>
        <w:t>(a)</w:t>
      </w:r>
      <w:r>
        <w:tab/>
        <w:t>it is used with —</w:t>
      </w:r>
    </w:p>
    <w:p>
      <w:pPr>
        <w:pStyle w:val="Indenti"/>
      </w:pPr>
      <w:r>
        <w:tab/>
        <w:t>(i)</w:t>
      </w:r>
      <w:r>
        <w:tab/>
        <w:t>an integrated water delivery system that supplies a continuous feed of water; or</w:t>
      </w:r>
    </w:p>
    <w:p>
      <w:pPr>
        <w:pStyle w:val="Indenti"/>
      </w:pPr>
      <w:r>
        <w:tab/>
        <w:t>(ii)</w:t>
      </w:r>
      <w:r>
        <w:tab/>
        <w:t>a commercially available on tool extraction system connected to a Dust Class H Vacuum or other suitable system that captures the dust generated; or</w:t>
      </w:r>
    </w:p>
    <w:p>
      <w:pPr>
        <w:pStyle w:val="Indenti"/>
      </w:pPr>
      <w:r>
        <w:tab/>
        <w:t>(iii)</w:t>
      </w:r>
      <w:r>
        <w:tab/>
        <w:t xml:space="preserve">if subparagraphs (i) and (ii) are not reasonably practicable, local exhaust ventilation; </w:t>
      </w:r>
    </w:p>
    <w:p>
      <w:pPr>
        <w:pStyle w:val="Indenta"/>
      </w:pPr>
      <w:r>
        <w:tab/>
      </w:r>
      <w:r>
        <w:tab/>
        <w:t>and</w:t>
      </w:r>
    </w:p>
    <w:p>
      <w:pPr>
        <w:pStyle w:val="Indenta"/>
      </w:pPr>
      <w:r>
        <w:tab/>
        <w:t>(b)</w:t>
      </w:r>
      <w:r>
        <w:tab/>
        <w:t>the person who is cutting, grinding or undertaking abrasive polishing of engineered stone is provided with respiratory protective equipment.</w:t>
      </w:r>
    </w:p>
    <w:p>
      <w:pPr>
        <w:pStyle w:val="Subsection"/>
      </w:pPr>
      <w:r>
        <w:tab/>
        <w:t>(3)</w:t>
      </w:r>
      <w:r>
        <w:tab/>
        <w:t xml:space="preserve">For the purposes of subregulation (2)(b), </w:t>
      </w:r>
      <w:r>
        <w:rPr>
          <w:rStyle w:val="CharDefText"/>
        </w:rPr>
        <w:t>respiratory protective equipment</w:t>
      </w:r>
      <w:r>
        <w:t xml:space="preserve"> is personal protective equipment that —</w:t>
      </w:r>
    </w:p>
    <w:p>
      <w:pPr>
        <w:pStyle w:val="Indenta"/>
      </w:pPr>
      <w:r>
        <w:tab/>
        <w:t>(a)</w:t>
      </w:r>
      <w:r>
        <w:tab/>
        <w:t>is designed to protect the wearer from the inhalation of airborne contaminants entering the nose, mouth and lungs; and</w:t>
      </w:r>
    </w:p>
    <w:p>
      <w:pPr>
        <w:pStyle w:val="Indenta"/>
      </w:pPr>
      <w:r>
        <w:tab/>
        <w:t>(b)</w:t>
      </w:r>
      <w:r>
        <w:tab/>
        <w:t>complies with AS/NZS 1716:2012 (Respiratory protective devices).</w:t>
      </w:r>
    </w:p>
    <w:p>
      <w:pPr>
        <w:pStyle w:val="Subsection"/>
      </w:pPr>
      <w:r>
        <w:tab/>
        <w:t>(4)</w:t>
      </w:r>
      <w:r>
        <w:tab/>
        <w:t>A person conducting a business or undertaking at, or a person with management or control of, a workplace must ensure that any controls used in accordance with subregulation (2) are properly designed, installed, used and maintained so that the controls are effective in reducing exposure to airborne crystalline silica dust generated as a result of the cutting, grinding or abrasive polishing of engineered stone.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046" w:name="_Toc130297226"/>
      <w:bookmarkStart w:id="1047" w:name="_Toc130298281"/>
      <w:bookmarkStart w:id="1048" w:name="_Toc130299340"/>
      <w:bookmarkStart w:id="1049" w:name="_Toc130305114"/>
      <w:bookmarkStart w:id="1050" w:name="_Toc130371303"/>
      <w:bookmarkStart w:id="1051" w:name="_Toc130377331"/>
      <w:bookmarkStart w:id="1052" w:name="_Toc130302738"/>
      <w:r>
        <w:rPr>
          <w:rStyle w:val="CharPartNo"/>
        </w:rPr>
        <w:t>Part 4.10</w:t>
      </w:r>
      <w:r>
        <w:t> — </w:t>
      </w:r>
      <w:r>
        <w:rPr>
          <w:rStyle w:val="CharPartText"/>
        </w:rPr>
        <w:t>Driving commercial vehicles</w:t>
      </w:r>
      <w:bookmarkEnd w:id="1046"/>
      <w:bookmarkEnd w:id="1047"/>
      <w:bookmarkEnd w:id="1048"/>
      <w:bookmarkEnd w:id="1049"/>
      <w:bookmarkEnd w:id="1050"/>
      <w:bookmarkEnd w:id="1051"/>
      <w:bookmarkEnd w:id="1052"/>
    </w:p>
    <w:p>
      <w:pPr>
        <w:pStyle w:val="Heading5"/>
      </w:pPr>
      <w:bookmarkStart w:id="1053" w:name="_Toc130377332"/>
      <w:bookmarkStart w:id="1054" w:name="_Toc130302739"/>
      <w:r>
        <w:rPr>
          <w:rStyle w:val="CharSectno"/>
        </w:rPr>
        <w:t>184B</w:t>
      </w:r>
      <w:r>
        <w:t>.</w:t>
      </w:r>
      <w:r>
        <w:tab/>
        <w:t>Application of Part</w:t>
      </w:r>
      <w:bookmarkEnd w:id="1053"/>
      <w:bookmarkEnd w:id="1054"/>
    </w:p>
    <w:p>
      <w:pPr>
        <w:pStyle w:val="Subsection"/>
      </w:pPr>
      <w:r>
        <w:tab/>
      </w:r>
      <w:r>
        <w:tab/>
        <w:t xml:space="preserve">This Part does not apply to a commercial goods vehicle, as defined in the </w:t>
      </w:r>
      <w:r>
        <w:rPr>
          <w:i/>
        </w:rPr>
        <w:t>Transport Co</w:t>
      </w:r>
      <w:r>
        <w:rPr>
          <w:i/>
        </w:rPr>
        <w:noBreakHyphen/>
        <w:t>ordination Act 1966</w:t>
      </w:r>
      <w:r>
        <w:t xml:space="preserve"> section 4(1), that is required to be licensed under that Act.</w:t>
      </w:r>
    </w:p>
    <w:p>
      <w:pPr>
        <w:pStyle w:val="Heading5"/>
      </w:pPr>
      <w:bookmarkStart w:id="1055" w:name="_Toc130377333"/>
      <w:bookmarkStart w:id="1056" w:name="_Toc130302740"/>
      <w:r>
        <w:rPr>
          <w:rStyle w:val="CharSectno"/>
        </w:rPr>
        <w:t>184C</w:t>
      </w:r>
      <w:r>
        <w:t>.</w:t>
      </w:r>
      <w:r>
        <w:tab/>
        <w:t>Terms used</w:t>
      </w:r>
      <w:bookmarkEnd w:id="1055"/>
      <w:bookmarkEnd w:id="1056"/>
    </w:p>
    <w:p>
      <w:pPr>
        <w:pStyle w:val="Subsection"/>
      </w:pPr>
      <w:r>
        <w:tab/>
      </w:r>
      <w:r>
        <w:tab/>
        <w:t>In this Part —</w:t>
      </w:r>
    </w:p>
    <w:p>
      <w:pPr>
        <w:pStyle w:val="Defstart"/>
      </w:pPr>
      <w:r>
        <w:tab/>
      </w:r>
      <w:r>
        <w:rPr>
          <w:rStyle w:val="CharDefText"/>
        </w:rPr>
        <w:t>commercial vehicle</w:t>
      </w:r>
      <w:r>
        <w:t xml:space="preserve"> means —</w:t>
      </w:r>
    </w:p>
    <w:p>
      <w:pPr>
        <w:pStyle w:val="Defpara"/>
      </w:pPr>
      <w:r>
        <w:tab/>
        <w:t>(a)</w:t>
      </w:r>
      <w:r>
        <w:tab/>
        <w:t xml:space="preserve">a passenger transport vehicle as defined in the </w:t>
      </w:r>
      <w:r>
        <w:rPr>
          <w:i/>
        </w:rPr>
        <w:t>Transport (Road Passenger Services) Act 2018</w:t>
      </w:r>
      <w:r>
        <w:t xml:space="preserve"> section 4(1); or</w:t>
      </w:r>
    </w:p>
    <w:p>
      <w:pPr>
        <w:pStyle w:val="Defpara"/>
      </w:pPr>
      <w:r>
        <w:tab/>
        <w:t>(b)</w:t>
      </w:r>
      <w:r>
        <w:tab/>
        <w:t xml:space="preserve">a school bus within the meaning of the </w:t>
      </w:r>
      <w:r>
        <w:rPr>
          <w:i/>
        </w:rPr>
        <w:t>Road Traffic (Vehicles) Regulations 2014</w:t>
      </w:r>
      <w:r>
        <w:t xml:space="preserve"> regulation 226; or</w:t>
      </w:r>
    </w:p>
    <w:p>
      <w:pPr>
        <w:pStyle w:val="Defpara"/>
      </w:pPr>
      <w:r>
        <w:tab/>
        <w:t>(c)</w:t>
      </w:r>
      <w:r>
        <w:tab/>
        <w:t>any mobile plant or motor vehicle with a GVM over 4.5 tonnes that is designed to carry, or is carrying, a large integrated item of equipment; or</w:t>
      </w:r>
    </w:p>
    <w:p>
      <w:pPr>
        <w:pStyle w:val="Defpara"/>
      </w:pPr>
      <w:r>
        <w:tab/>
        <w:t>(d)</w:t>
      </w:r>
      <w:r>
        <w:tab/>
        <w:t>any other motor vehicle with a GVM over 4.5 tonnes used or intended to be used for the carriage of goods for hire or reward;</w:t>
      </w:r>
    </w:p>
    <w:p>
      <w:pPr>
        <w:pStyle w:val="Defstart"/>
      </w:pPr>
      <w:r>
        <w:tab/>
      </w:r>
      <w:r>
        <w:rPr>
          <w:rStyle w:val="CharDefText"/>
        </w:rPr>
        <w:t>commercial vehicle driver</w:t>
      </w:r>
      <w:r>
        <w:t xml:space="preserve"> means a worker who drives a commercial vehicle in the course of work and whose work time —</w:t>
      </w:r>
    </w:p>
    <w:p>
      <w:pPr>
        <w:pStyle w:val="Defpara"/>
      </w:pPr>
      <w:r>
        <w:tab/>
        <w:t>(a)</w:t>
      </w:r>
      <w:r>
        <w:tab/>
        <w:t>is more than 60 hours per week; or</w:t>
      </w:r>
    </w:p>
    <w:p>
      <w:pPr>
        <w:pStyle w:val="Defpara"/>
      </w:pPr>
      <w:r>
        <w:tab/>
        <w:t>(b)</w:t>
      </w:r>
      <w:r>
        <w:tab/>
        <w:t>for more than once per week, is more than 10 hours in any 24</w:t>
      </w:r>
      <w:r>
        <w:noBreakHyphen/>
        <w:t>hour period; or</w:t>
      </w:r>
    </w:p>
    <w:p>
      <w:pPr>
        <w:pStyle w:val="Defpara"/>
      </w:pPr>
      <w:r>
        <w:tab/>
        <w:t>(c)</w:t>
      </w:r>
      <w:r>
        <w:tab/>
        <w:t>for more than once per week, includes the period from midnight to 5 am;</w:t>
      </w:r>
    </w:p>
    <w:p>
      <w:pPr>
        <w:pStyle w:val="Defstart"/>
      </w:pPr>
      <w:r>
        <w:tab/>
      </w:r>
      <w:r>
        <w:rPr>
          <w:rStyle w:val="CharDefText"/>
        </w:rPr>
        <w:t>driver fatigue management plan</w:t>
      </w:r>
      <w:r>
        <w:t>, in relation to commercial vehicle drivers, means a written document setting out requirements and procedures relating to —</w:t>
      </w:r>
    </w:p>
    <w:p>
      <w:pPr>
        <w:pStyle w:val="Defpara"/>
      </w:pPr>
      <w:r>
        <w:tab/>
        <w:t>(a)</w:t>
      </w:r>
      <w:r>
        <w:tab/>
        <w:t>scheduling trips; and</w:t>
      </w:r>
    </w:p>
    <w:p>
      <w:pPr>
        <w:pStyle w:val="Defpara"/>
      </w:pPr>
      <w:r>
        <w:tab/>
        <w:t>(b)</w:t>
      </w:r>
      <w:r>
        <w:tab/>
        <w:t>rostering drivers; and</w:t>
      </w:r>
    </w:p>
    <w:p>
      <w:pPr>
        <w:pStyle w:val="Defpara"/>
      </w:pPr>
      <w:r>
        <w:tab/>
        <w:t>(c)</w:t>
      </w:r>
      <w:r>
        <w:tab/>
        <w:t>establishing a driver’s fitness to work; and</w:t>
      </w:r>
    </w:p>
    <w:p>
      <w:pPr>
        <w:pStyle w:val="Defpara"/>
      </w:pPr>
      <w:r>
        <w:tab/>
        <w:t>(d)</w:t>
      </w:r>
      <w:r>
        <w:tab/>
        <w:t>educating drivers in fatigue management; and</w:t>
      </w:r>
    </w:p>
    <w:p>
      <w:pPr>
        <w:pStyle w:val="Defpara"/>
      </w:pPr>
      <w:r>
        <w:tab/>
        <w:t>(e)</w:t>
      </w:r>
      <w:r>
        <w:tab/>
        <w:t>managing incidents on or relating to commercial vehicles; and</w:t>
      </w:r>
    </w:p>
    <w:p>
      <w:pPr>
        <w:pStyle w:val="Defpara"/>
      </w:pPr>
      <w:r>
        <w:tab/>
        <w:t>(f)</w:t>
      </w:r>
      <w:r>
        <w:tab/>
        <w:t>establishing and maintaining appropriate workplace conditions;</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tab/>
      </w:r>
      <w:r>
        <w:rPr>
          <w:rStyle w:val="CharDefText"/>
        </w:rPr>
        <w:t>motor vehicle</w:t>
      </w:r>
      <w:r>
        <w:t xml:space="preserve"> has the meaning given in the </w:t>
      </w:r>
      <w:r>
        <w:rPr>
          <w:i/>
        </w:rPr>
        <w:t>Road Traffic (Vehicles) Regulations 2014</w:t>
      </w:r>
      <w:r>
        <w:t xml:space="preserve"> regulation 3;</w:t>
      </w:r>
    </w:p>
    <w:p>
      <w:pPr>
        <w:pStyle w:val="Defstart"/>
      </w:pPr>
      <w:r>
        <w:tab/>
      </w:r>
      <w:r>
        <w:rPr>
          <w:rStyle w:val="CharDefText"/>
        </w:rPr>
        <w:t>responsible person</w:t>
      </w:r>
      <w:r>
        <w:t xml:space="preserve"> </w:t>
      </w:r>
      <w:r>
        <w:rPr>
          <w:rStyle w:val="CharDefText"/>
        </w:rPr>
        <w:t>at a workplace</w:t>
      </w:r>
      <w:r>
        <w:t xml:space="preserve"> means a person who is — </w:t>
      </w:r>
    </w:p>
    <w:p>
      <w:pPr>
        <w:pStyle w:val="Defpara"/>
      </w:pPr>
      <w:r>
        <w:tab/>
        <w:t>(a)</w:t>
      </w:r>
      <w:r>
        <w:tab/>
        <w:t xml:space="preserve">a person conducting a business or undertaking at the workplace; or </w:t>
      </w:r>
    </w:p>
    <w:p>
      <w:pPr>
        <w:pStyle w:val="Defpara"/>
      </w:pPr>
      <w:r>
        <w:tab/>
        <w:t>(b)</w:t>
      </w:r>
      <w:r>
        <w:tab/>
        <w:t>a person with management or control of the workplace; or</w:t>
      </w:r>
    </w:p>
    <w:p>
      <w:pPr>
        <w:pStyle w:val="Defpara"/>
      </w:pPr>
      <w:r>
        <w:tab/>
        <w:t>(c)</w:t>
      </w:r>
      <w:r>
        <w:tab/>
        <w:t>a principal contractor at the workplace;</w:t>
      </w:r>
    </w:p>
    <w:p>
      <w:pPr>
        <w:pStyle w:val="Defstart"/>
      </w:pPr>
      <w:r>
        <w:tab/>
      </w:r>
      <w:r>
        <w:rPr>
          <w:rStyle w:val="CharDefText"/>
        </w:rPr>
        <w:t>work time</w:t>
      </w:r>
      <w:r>
        <w:t>, in relation to driving a commercial vehicle, includes —</w:t>
      </w:r>
    </w:p>
    <w:p>
      <w:pPr>
        <w:pStyle w:val="Defpara"/>
      </w:pPr>
      <w:r>
        <w:tab/>
        <w:t>(a)</w:t>
      </w:r>
      <w:r>
        <w:tab/>
        <w:t>time spent doing work incidental to the driving; and</w:t>
      </w:r>
    </w:p>
    <w:p>
      <w:pPr>
        <w:pStyle w:val="Defpara"/>
      </w:pPr>
      <w:r>
        <w:tab/>
        <w:t>(b)</w:t>
      </w:r>
      <w:r>
        <w:tab/>
        <w:t>if the commercial vehicle is plant, time spent operating the mobile plant; and</w:t>
      </w:r>
    </w:p>
    <w:p>
      <w:pPr>
        <w:pStyle w:val="Defpara"/>
      </w:pPr>
      <w:r>
        <w:tab/>
        <w:t>(c)</w:t>
      </w:r>
      <w:r>
        <w:tab/>
        <w:t>time spent operating mobile plant transported on the commercial vehicle; and</w:t>
      </w:r>
    </w:p>
    <w:p>
      <w:pPr>
        <w:pStyle w:val="Defpara"/>
      </w:pPr>
      <w:r>
        <w:tab/>
        <w:t>(d)</w:t>
      </w:r>
      <w:r>
        <w:tab/>
        <w:t>a break from driving, mobile plant operation or incidental work lasting less than 30 minutes.</w:t>
      </w:r>
    </w:p>
    <w:p>
      <w:pPr>
        <w:pStyle w:val="Heading5"/>
      </w:pPr>
      <w:bookmarkStart w:id="1057" w:name="_Toc130377334"/>
      <w:bookmarkStart w:id="1058" w:name="_Toc130302741"/>
      <w:r>
        <w:rPr>
          <w:rStyle w:val="CharSectno"/>
        </w:rPr>
        <w:t>184D</w:t>
      </w:r>
      <w:r>
        <w:t>.</w:t>
      </w:r>
      <w:r>
        <w:tab/>
        <w:t>Commercial vehicle driver: duties</w:t>
      </w:r>
      <w:bookmarkEnd w:id="1057"/>
      <w:bookmarkEnd w:id="1058"/>
    </w:p>
    <w:p>
      <w:pPr>
        <w:pStyle w:val="Subsection"/>
      </w:pPr>
      <w:r>
        <w:tab/>
        <w:t>(1)</w:t>
      </w:r>
      <w:r>
        <w:tab/>
        <w:t>A responsible person at a workplace must ensure that a commercial vehicle driver who is required to drive a commercial vehicle that forms the whole or part of the workplace —</w:t>
      </w:r>
    </w:p>
    <w:p>
      <w:pPr>
        <w:pStyle w:val="Indenta"/>
      </w:pPr>
      <w:r>
        <w:tab/>
        <w:t>(a)</w:t>
      </w:r>
      <w:r>
        <w:tab/>
        <w:t>drives the vehicle in accordance with regulation 184E; and</w:t>
      </w:r>
    </w:p>
    <w:p>
      <w:pPr>
        <w:pStyle w:val="Indenta"/>
        <w:keepNext/>
      </w:pPr>
      <w:r>
        <w:tab/>
        <w:t>(b)</w:t>
      </w:r>
      <w:r>
        <w:tab/>
        <w:t>is certified by a registered medical practitioner as fit to drive the vehicle.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commercial vehicle driver who is required to drive a commercial vehicle that forms the whole or part of a workplace must —</w:t>
      </w:r>
    </w:p>
    <w:p>
      <w:pPr>
        <w:pStyle w:val="Indenta"/>
      </w:pPr>
      <w:r>
        <w:tab/>
        <w:t>(a)</w:t>
      </w:r>
      <w:r>
        <w:tab/>
        <w:t>drive the vehicle in accordance with regulation 184E; and</w:t>
      </w:r>
    </w:p>
    <w:p>
      <w:pPr>
        <w:pStyle w:val="Indenta"/>
      </w:pPr>
      <w:r>
        <w:tab/>
        <w:t>(b)</w:t>
      </w:r>
      <w:r>
        <w:tab/>
        <w:t>have a certificate issued by a registered medical practitioner confirming the driver’s fitness to drive the vehicle.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For the purposes of subregulations (1)(b) and (2)(b), the certificate must state that not more than 5 years before the driving, the registered medical practitioner examined and passed the commercial vehicle driver in accordance with —</w:t>
      </w:r>
    </w:p>
    <w:p>
      <w:pPr>
        <w:pStyle w:val="Indenta"/>
      </w:pPr>
      <w:r>
        <w:tab/>
        <w:t>(a)</w:t>
      </w:r>
      <w:r>
        <w:tab/>
        <w:t>the document Assessing Fitness to Drive 2016 published jointly by Austroads Ltd and the National Transport Commission, as revised in 2017; or</w:t>
      </w:r>
    </w:p>
    <w:p>
      <w:pPr>
        <w:pStyle w:val="Indenta"/>
      </w:pPr>
      <w:r>
        <w:tab/>
        <w:t>(b)</w:t>
      </w:r>
      <w:r>
        <w:tab/>
        <w:t>requirements exceeding or substantially equivalent to the requirements in the document referred to in paragraph (a).</w:t>
      </w:r>
    </w:p>
    <w:p>
      <w:pPr>
        <w:pStyle w:val="Heading5"/>
      </w:pPr>
      <w:bookmarkStart w:id="1059" w:name="_Toc130377335"/>
      <w:bookmarkStart w:id="1060" w:name="_Toc130302742"/>
      <w:r>
        <w:rPr>
          <w:rStyle w:val="CharSectno"/>
        </w:rPr>
        <w:t>184E</w:t>
      </w:r>
      <w:r>
        <w:t>.</w:t>
      </w:r>
      <w:r>
        <w:tab/>
        <w:t>Commercial vehicle driver: hours of work</w:t>
      </w:r>
      <w:bookmarkEnd w:id="1059"/>
      <w:bookmarkEnd w:id="1060"/>
    </w:p>
    <w:p>
      <w:pPr>
        <w:pStyle w:val="Subsection"/>
      </w:pPr>
      <w:r>
        <w:tab/>
        <w:t>(1)</w:t>
      </w:r>
      <w:r>
        <w:tab/>
        <w:t>A commercial vehicle driver must, so far as is reasonably practicable, have —</w:t>
      </w:r>
    </w:p>
    <w:p>
      <w:pPr>
        <w:pStyle w:val="Indenta"/>
      </w:pPr>
      <w:r>
        <w:tab/>
        <w:t>(a)</w:t>
      </w:r>
      <w:r>
        <w:tab/>
        <w:t>for every 5 hours work time — breaks from driving totalling at least 20 minutes including a break from driving of at least 10 consecutive minutes after 5 hours work time; and</w:t>
      </w:r>
    </w:p>
    <w:p>
      <w:pPr>
        <w:pStyle w:val="Indenta"/>
      </w:pPr>
      <w:r>
        <w:tab/>
        <w:t>(b)</w:t>
      </w:r>
      <w:r>
        <w:tab/>
        <w:t>in any 14</w:t>
      </w:r>
      <w:r>
        <w:noBreakHyphen/>
        <w:t>day period — no more than 168 hours of work time.</w:t>
      </w:r>
    </w:p>
    <w:p>
      <w:pPr>
        <w:pStyle w:val="Subsection"/>
      </w:pPr>
      <w:r>
        <w:tab/>
        <w:t>(2)</w:t>
      </w:r>
      <w:r>
        <w:tab/>
        <w:t>In addition to subregulation (1), a commercial vehicle driver who drives without a relief driver must, so far as reasonably practicable, have —</w:t>
      </w:r>
    </w:p>
    <w:p>
      <w:pPr>
        <w:pStyle w:val="Indenta"/>
      </w:pPr>
      <w:r>
        <w:tab/>
        <w:t>(a)</w:t>
      </w:r>
      <w:r>
        <w:tab/>
        <w:t>in any 72</w:t>
      </w:r>
      <w:r>
        <w:noBreakHyphen/>
        <w:t>hour period — at least 27 hours non</w:t>
      </w:r>
      <w:r>
        <w:noBreakHyphen/>
        <w:t>work time, including at least 3 periods of at least 7 consecutive hours non</w:t>
      </w:r>
      <w:r>
        <w:noBreakHyphen/>
        <w:t>work time, with each period separated from the next by not more than 17 hours; and</w:t>
      </w:r>
    </w:p>
    <w:p>
      <w:pPr>
        <w:pStyle w:val="Indenta"/>
      </w:pPr>
      <w:r>
        <w:tab/>
        <w:t>(b)</w:t>
      </w:r>
      <w:r>
        <w:tab/>
        <w:t>either —</w:t>
      </w:r>
    </w:p>
    <w:p>
      <w:pPr>
        <w:pStyle w:val="Indenti"/>
      </w:pPr>
      <w:r>
        <w:tab/>
        <w:t>(i)</w:t>
      </w:r>
      <w:r>
        <w:tab/>
        <w:t>in any 14</w:t>
      </w:r>
      <w:r>
        <w:noBreakHyphen/>
        <w:t>day period — at least 2 periods of 24 consecutive hours non</w:t>
      </w:r>
      <w:r>
        <w:noBreakHyphen/>
        <w:t>work time; or</w:t>
      </w:r>
    </w:p>
    <w:p>
      <w:pPr>
        <w:pStyle w:val="Indenti"/>
      </w:pPr>
      <w:r>
        <w:tab/>
        <w:t>(ii)</w:t>
      </w:r>
      <w:r>
        <w:tab/>
        <w:t>in any 28</w:t>
      </w:r>
      <w:r>
        <w:noBreakHyphen/>
        <w:t>day period — at least 4 periods of 24 consecutive hours non</w:t>
      </w:r>
      <w:r>
        <w:noBreakHyphen/>
        <w:t>work time if, and only if, the driver has no more than 144 hours work time in any 14</w:t>
      </w:r>
      <w:r>
        <w:noBreakHyphen/>
        <w:t>day period that is part of the 28</w:t>
      </w:r>
      <w:r>
        <w:noBreakHyphen/>
        <w:t>day period.</w:t>
      </w:r>
    </w:p>
    <w:p>
      <w:pPr>
        <w:pStyle w:val="Subsection"/>
      </w:pPr>
      <w:r>
        <w:tab/>
        <w:t>(3)</w:t>
      </w:r>
      <w:r>
        <w:tab/>
        <w:t>In addition to subregulation (1), a commercial vehicle driver who drives with a relief driver must, so far as reasonably practicable, have —</w:t>
      </w:r>
    </w:p>
    <w:p>
      <w:pPr>
        <w:pStyle w:val="Indenta"/>
      </w:pPr>
      <w:r>
        <w:tab/>
        <w:t>(a)</w:t>
      </w:r>
      <w:r>
        <w:tab/>
        <w:t>in any 24</w:t>
      </w:r>
      <w:r>
        <w:noBreakHyphen/>
        <w:t>hour period — at least 7 hours non</w:t>
      </w:r>
      <w:r>
        <w:noBreakHyphen/>
        <w:t>work time, whether or not the time is spent in the vehicle while it is moving; and</w:t>
      </w:r>
    </w:p>
    <w:p>
      <w:pPr>
        <w:pStyle w:val="Indenta"/>
      </w:pPr>
      <w:r>
        <w:tab/>
        <w:t>(b)</w:t>
      </w:r>
      <w:r>
        <w:tab/>
        <w:t>either —</w:t>
      </w:r>
    </w:p>
    <w:p>
      <w:pPr>
        <w:pStyle w:val="Indenti"/>
      </w:pPr>
      <w:r>
        <w:tab/>
        <w:t>(i)</w:t>
      </w:r>
      <w:r>
        <w:tab/>
        <w:t>in any 48</w:t>
      </w:r>
      <w:r>
        <w:noBreakHyphen/>
        <w:t>hour period — at least 1 period of 7 continuous hours non</w:t>
      </w:r>
      <w:r>
        <w:noBreakHyphen/>
        <w:t>work time, which time is not spent in the vehicle while it is moving; or</w:t>
      </w:r>
    </w:p>
    <w:p>
      <w:pPr>
        <w:pStyle w:val="Indenti"/>
      </w:pPr>
      <w:r>
        <w:tab/>
        <w:t>(ii)</w:t>
      </w:r>
      <w:r>
        <w:tab/>
        <w:t>in any 7</w:t>
      </w:r>
      <w:r>
        <w:noBreakHyphen/>
        <w:t>day period — at least 48 hours non</w:t>
      </w:r>
      <w:r>
        <w:noBreakHyphen/>
        <w:t>work time, which time is not spent in the vehicle while it is moving, includes a period of at least 24 consecutive hours non</w:t>
      </w:r>
      <w:r>
        <w:noBreakHyphen/>
        <w:t>work time and does not include a period of non</w:t>
      </w:r>
      <w:r>
        <w:noBreakHyphen/>
        <w:t>work time of less than 7 consecutive hours.</w:t>
      </w:r>
    </w:p>
    <w:p>
      <w:pPr>
        <w:pStyle w:val="Subsection"/>
      </w:pPr>
      <w:r>
        <w:tab/>
        <w:t>(4)</w:t>
      </w:r>
      <w:r>
        <w:tab/>
        <w:t>In addition to subregulation (1), a commercial vehicle driver who does shiftwork on 5 or more consecutive days must, so far as reasonably practicable, have at least 24 continuous hours non</w:t>
      </w:r>
      <w:r>
        <w:noBreakHyphen/>
        <w:t>work time between shift changes.</w:t>
      </w:r>
    </w:p>
    <w:p>
      <w:pPr>
        <w:pStyle w:val="Heading5"/>
      </w:pPr>
      <w:bookmarkStart w:id="1061" w:name="_Toc130377336"/>
      <w:bookmarkStart w:id="1062" w:name="_Toc130302743"/>
      <w:r>
        <w:rPr>
          <w:rStyle w:val="CharSectno"/>
        </w:rPr>
        <w:t>184F</w:t>
      </w:r>
      <w:r>
        <w:t>.</w:t>
      </w:r>
      <w:r>
        <w:tab/>
        <w:t>Requirement for driver fatigue management plan</w:t>
      </w:r>
      <w:bookmarkEnd w:id="1061"/>
      <w:bookmarkEnd w:id="1062"/>
    </w:p>
    <w:p>
      <w:pPr>
        <w:pStyle w:val="Subsection"/>
      </w:pPr>
      <w:r>
        <w:tab/>
      </w:r>
      <w:r>
        <w:tab/>
        <w:t>A responsible person at a workplace must ensure that a driver fatigue management plan is developed and kept current by a competent person for every commercial vehicle driver who is required to drive a commercial vehicle that forms the whole or part of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63" w:name="_Toc130377337"/>
      <w:bookmarkStart w:id="1064" w:name="_Toc130302744"/>
      <w:r>
        <w:rPr>
          <w:rStyle w:val="CharSectno"/>
        </w:rPr>
        <w:t>184G</w:t>
      </w:r>
      <w:r>
        <w:t>.</w:t>
      </w:r>
      <w:r>
        <w:tab/>
        <w:t>Record of commercial vehicle drivers’ time</w:t>
      </w:r>
      <w:bookmarkEnd w:id="1063"/>
      <w:bookmarkEnd w:id="1064"/>
    </w:p>
    <w:p>
      <w:pPr>
        <w:pStyle w:val="Subsection"/>
      </w:pPr>
      <w:r>
        <w:tab/>
        <w:t>(1)</w:t>
      </w:r>
      <w:r>
        <w:tab/>
        <w:t>A responsible person at a workplace must ensure that a record in accordance with subregulation (3) is established and kept current in respect of the work time, breaks from driving and non</w:t>
      </w:r>
      <w:r>
        <w:noBreakHyphen/>
        <w:t xml:space="preserve">work time of each commercial vehicle driver (a </w:t>
      </w:r>
      <w:r>
        <w:rPr>
          <w:rStyle w:val="CharDefText"/>
        </w:rPr>
        <w:t>relevant commercial vehicle driver</w:t>
      </w:r>
      <w:r>
        <w:t>) who is required to drive a commercial vehicle that forms the whole or part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A relevant commercial vehicle driver must ensure that a record in accordance with subregulation (3) is established and kept current in respect of the driver’s work time, breaks from driving and non</w:t>
      </w:r>
      <w:r>
        <w:noBreakHyphen/>
        <w:t>work time.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w:t>
      </w:r>
    </w:p>
    <w:p>
      <w:pPr>
        <w:pStyle w:val="Indenta"/>
      </w:pPr>
      <w:r>
        <w:tab/>
        <w:t>(a)</w:t>
      </w:r>
      <w:r>
        <w:tab/>
        <w:t>set out in a clear and systematic manner; and</w:t>
      </w:r>
    </w:p>
    <w:p>
      <w:pPr>
        <w:pStyle w:val="Indenta"/>
      </w:pPr>
      <w:r>
        <w:tab/>
        <w:t>(b)</w:t>
      </w:r>
      <w:r>
        <w:tab/>
        <w:t>available for inspection by an inspector at all reasonable times; and</w:t>
      </w:r>
    </w:p>
    <w:p>
      <w:pPr>
        <w:pStyle w:val="Indenta"/>
      </w:pPr>
      <w:r>
        <w:tab/>
        <w:t>(c)</w:t>
      </w:r>
      <w:r>
        <w:tab/>
        <w:t>kept for at least 3 years from the date of the last entry on the record.</w:t>
      </w:r>
    </w:p>
    <w:p>
      <w:pPr>
        <w:pStyle w:val="Heading2"/>
      </w:pPr>
      <w:bookmarkStart w:id="1065" w:name="_Toc130297233"/>
      <w:bookmarkStart w:id="1066" w:name="_Toc130298288"/>
      <w:bookmarkStart w:id="1067" w:name="_Toc130299347"/>
      <w:bookmarkStart w:id="1068" w:name="_Toc130305121"/>
      <w:bookmarkStart w:id="1069" w:name="_Toc130371310"/>
      <w:bookmarkStart w:id="1070" w:name="_Toc130377338"/>
      <w:bookmarkStart w:id="1071" w:name="_Toc130302745"/>
      <w:r>
        <w:t>Chapter 5 — Plant and structures</w:t>
      </w:r>
      <w:bookmarkEnd w:id="1065"/>
      <w:bookmarkEnd w:id="1066"/>
      <w:bookmarkEnd w:id="1067"/>
      <w:bookmarkEnd w:id="1068"/>
      <w:bookmarkEnd w:id="1069"/>
      <w:bookmarkEnd w:id="1070"/>
      <w:bookmarkEnd w:id="1071"/>
    </w:p>
    <w:p>
      <w:pPr>
        <w:pStyle w:val="Heading3"/>
      </w:pPr>
      <w:bookmarkStart w:id="1072" w:name="_Toc130297234"/>
      <w:bookmarkStart w:id="1073" w:name="_Toc130298289"/>
      <w:bookmarkStart w:id="1074" w:name="_Toc130299348"/>
      <w:bookmarkStart w:id="1075" w:name="_Toc130305122"/>
      <w:bookmarkStart w:id="1076" w:name="_Toc130371311"/>
      <w:bookmarkStart w:id="1077" w:name="_Toc130377339"/>
      <w:bookmarkStart w:id="1078" w:name="_Toc130302746"/>
      <w:r>
        <w:rPr>
          <w:rStyle w:val="CharPartNo"/>
        </w:rPr>
        <w:t>Part 5.1</w:t>
      </w:r>
      <w:r>
        <w:t> — </w:t>
      </w:r>
      <w:r>
        <w:rPr>
          <w:rStyle w:val="CharPartText"/>
        </w:rPr>
        <w:t>General duties for plant and structures</w:t>
      </w:r>
      <w:bookmarkEnd w:id="1072"/>
      <w:bookmarkEnd w:id="1073"/>
      <w:bookmarkEnd w:id="1074"/>
      <w:bookmarkEnd w:id="1075"/>
      <w:bookmarkEnd w:id="1076"/>
      <w:bookmarkEnd w:id="1077"/>
      <w:bookmarkEnd w:id="1078"/>
    </w:p>
    <w:p>
      <w:pPr>
        <w:pStyle w:val="Heading4"/>
      </w:pPr>
      <w:bookmarkStart w:id="1079" w:name="_Toc130297235"/>
      <w:bookmarkStart w:id="1080" w:name="_Toc130298290"/>
      <w:bookmarkStart w:id="1081" w:name="_Toc130299349"/>
      <w:bookmarkStart w:id="1082" w:name="_Toc130305123"/>
      <w:bookmarkStart w:id="1083" w:name="_Toc130371312"/>
      <w:bookmarkStart w:id="1084" w:name="_Toc130377340"/>
      <w:bookmarkStart w:id="1085" w:name="_Toc130302747"/>
      <w:r>
        <w:rPr>
          <w:rStyle w:val="CharDivNo"/>
        </w:rPr>
        <w:t>Division 1</w:t>
      </w:r>
      <w:r>
        <w:t> — </w:t>
      </w:r>
      <w:r>
        <w:rPr>
          <w:rStyle w:val="CharDivText"/>
        </w:rPr>
        <w:t>Preliminary</w:t>
      </w:r>
      <w:bookmarkEnd w:id="1079"/>
      <w:bookmarkEnd w:id="1080"/>
      <w:bookmarkEnd w:id="1081"/>
      <w:bookmarkEnd w:id="1082"/>
      <w:bookmarkEnd w:id="1083"/>
      <w:bookmarkEnd w:id="1084"/>
      <w:bookmarkEnd w:id="1085"/>
    </w:p>
    <w:p>
      <w:pPr>
        <w:pStyle w:val="Heading5"/>
      </w:pPr>
      <w:bookmarkStart w:id="1086" w:name="_Toc130377341"/>
      <w:bookmarkStart w:id="1087" w:name="_Toc130302748"/>
      <w:r>
        <w:rPr>
          <w:rStyle w:val="CharSectno"/>
        </w:rPr>
        <w:t>185</w:t>
      </w:r>
      <w:r>
        <w:t>.</w:t>
      </w:r>
      <w:r>
        <w:tab/>
        <w:t>Application of Part to plant</w:t>
      </w:r>
      <w:bookmarkEnd w:id="1086"/>
      <w:bookmarkEnd w:id="1087"/>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1088" w:name="_Toc130377342"/>
      <w:bookmarkStart w:id="1089" w:name="_Toc130302749"/>
      <w:r>
        <w:rPr>
          <w:rStyle w:val="CharSectno"/>
        </w:rPr>
        <w:t>186</w:t>
      </w:r>
      <w:r>
        <w:t>.</w:t>
      </w:r>
      <w:r>
        <w:tab/>
        <w:t>Application of Part to structures</w:t>
      </w:r>
      <w:bookmarkEnd w:id="1088"/>
      <w:bookmarkEnd w:id="1089"/>
    </w:p>
    <w:p>
      <w:pPr>
        <w:pStyle w:val="Subsection"/>
      </w:pPr>
      <w:r>
        <w:tab/>
      </w:r>
      <w:r>
        <w:tab/>
        <w:t>This Part applies to structures as provided in this Part.</w:t>
      </w:r>
    </w:p>
    <w:p>
      <w:pPr>
        <w:pStyle w:val="Heading4"/>
      </w:pPr>
      <w:bookmarkStart w:id="1090" w:name="_Toc130297238"/>
      <w:bookmarkStart w:id="1091" w:name="_Toc130298293"/>
      <w:bookmarkStart w:id="1092" w:name="_Toc130299352"/>
      <w:bookmarkStart w:id="1093" w:name="_Toc130305126"/>
      <w:bookmarkStart w:id="1094" w:name="_Toc130371315"/>
      <w:bookmarkStart w:id="1095" w:name="_Toc130377343"/>
      <w:bookmarkStart w:id="1096" w:name="_Toc130302750"/>
      <w:r>
        <w:rPr>
          <w:rStyle w:val="CharDivNo"/>
        </w:rPr>
        <w:t>Division 2</w:t>
      </w:r>
      <w:r>
        <w:t> — </w:t>
      </w:r>
      <w:r>
        <w:rPr>
          <w:rStyle w:val="CharDivText"/>
        </w:rPr>
        <w:t>Duties of persons conducting businesses or undertakings that design plant</w:t>
      </w:r>
      <w:bookmarkEnd w:id="1090"/>
      <w:bookmarkEnd w:id="1091"/>
      <w:bookmarkEnd w:id="1092"/>
      <w:bookmarkEnd w:id="1093"/>
      <w:bookmarkEnd w:id="1094"/>
      <w:bookmarkEnd w:id="1095"/>
      <w:bookmarkEnd w:id="1096"/>
    </w:p>
    <w:p>
      <w:pPr>
        <w:pStyle w:val="Heading5"/>
      </w:pPr>
      <w:bookmarkStart w:id="1097" w:name="_Toc130377344"/>
      <w:bookmarkStart w:id="1098" w:name="_Toc130302751"/>
      <w:r>
        <w:rPr>
          <w:rStyle w:val="CharSectno"/>
        </w:rPr>
        <w:t>187</w:t>
      </w:r>
      <w:r>
        <w:t>.</w:t>
      </w:r>
      <w:r>
        <w:tab/>
        <w:t>Provision of information to manufacturer</w:t>
      </w:r>
      <w:bookmarkEnd w:id="1097"/>
      <w:bookmarkEnd w:id="1098"/>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1099" w:name="_Toc130377345"/>
      <w:bookmarkStart w:id="1100" w:name="_Toc130302752"/>
      <w:r>
        <w:rPr>
          <w:rStyle w:val="CharSectno"/>
        </w:rPr>
        <w:t>188</w:t>
      </w:r>
      <w:r>
        <w:t>.</w:t>
      </w:r>
      <w:r>
        <w:tab/>
        <w:t>Hazard identified in design during manufacture</w:t>
      </w:r>
      <w:bookmarkEnd w:id="1099"/>
      <w:bookmarkEnd w:id="1100"/>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notify the manufacturer, in writing, that the designer is of the opinion that it is not necessary to revise the information originally supplied to the manufacturer to ensure compliance with this Part.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1101" w:name="_Toc130377346"/>
      <w:bookmarkStart w:id="1102" w:name="_Toc130302753"/>
      <w:r>
        <w:rPr>
          <w:rStyle w:val="CharSectno"/>
        </w:rPr>
        <w:t>189</w:t>
      </w:r>
      <w:r>
        <w:t>.</w:t>
      </w:r>
      <w:r>
        <w:tab/>
        <w:t>Guarding</w:t>
      </w:r>
      <w:bookmarkEnd w:id="1101"/>
      <w:bookmarkEnd w:id="1102"/>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03" w:name="_Toc130377347"/>
      <w:bookmarkStart w:id="1104" w:name="_Toc130302754"/>
      <w:r>
        <w:rPr>
          <w:rStyle w:val="CharSectno"/>
        </w:rPr>
        <w:t>190</w:t>
      </w:r>
      <w:r>
        <w:t>.</w:t>
      </w:r>
      <w:r>
        <w:tab/>
        <w:t>Operational controls</w:t>
      </w:r>
      <w:bookmarkEnd w:id="1103"/>
      <w:bookmarkEnd w:id="1104"/>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05" w:name="_Toc130377348"/>
      <w:bookmarkStart w:id="1106" w:name="_Toc130302755"/>
      <w:r>
        <w:rPr>
          <w:rStyle w:val="CharSectno"/>
        </w:rPr>
        <w:t>191</w:t>
      </w:r>
      <w:r>
        <w:t>.</w:t>
      </w:r>
      <w:r>
        <w:tab/>
        <w:t>Emergency stop controls</w:t>
      </w:r>
      <w:bookmarkEnd w:id="1105"/>
      <w:bookmarkEnd w:id="1106"/>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07" w:name="_Toc130377349"/>
      <w:bookmarkStart w:id="1108" w:name="_Toc130302756"/>
      <w:r>
        <w:rPr>
          <w:rStyle w:val="CharSectno"/>
        </w:rPr>
        <w:t>192</w:t>
      </w:r>
      <w:r>
        <w:t>.</w:t>
      </w:r>
      <w:r>
        <w:tab/>
        <w:t>Warning devices</w:t>
      </w:r>
      <w:bookmarkEnd w:id="1107"/>
      <w:bookmarkEnd w:id="1108"/>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109" w:name="_Toc130297245"/>
      <w:bookmarkStart w:id="1110" w:name="_Toc130298300"/>
      <w:bookmarkStart w:id="1111" w:name="_Toc130299359"/>
      <w:bookmarkStart w:id="1112" w:name="_Toc130305133"/>
      <w:bookmarkStart w:id="1113" w:name="_Toc130371322"/>
      <w:bookmarkStart w:id="1114" w:name="_Toc130377350"/>
      <w:bookmarkStart w:id="1115" w:name="_Toc130302757"/>
      <w:r>
        <w:rPr>
          <w:rStyle w:val="CharDivNo"/>
        </w:rPr>
        <w:t>Division 3</w:t>
      </w:r>
      <w:r>
        <w:t> — </w:t>
      </w:r>
      <w:r>
        <w:rPr>
          <w:rStyle w:val="CharDivText"/>
        </w:rPr>
        <w:t>Duties of persons conducting businesses or undertakings that manufacture plant</w:t>
      </w:r>
      <w:bookmarkEnd w:id="1109"/>
      <w:bookmarkEnd w:id="1110"/>
      <w:bookmarkEnd w:id="1111"/>
      <w:bookmarkEnd w:id="1112"/>
      <w:bookmarkEnd w:id="1113"/>
      <w:bookmarkEnd w:id="1114"/>
      <w:bookmarkEnd w:id="1115"/>
    </w:p>
    <w:p>
      <w:pPr>
        <w:pStyle w:val="Heading5"/>
      </w:pPr>
      <w:bookmarkStart w:id="1116" w:name="_Toc130377351"/>
      <w:bookmarkStart w:id="1117" w:name="_Toc130302758"/>
      <w:r>
        <w:rPr>
          <w:rStyle w:val="CharSectno"/>
        </w:rPr>
        <w:t>193</w:t>
      </w:r>
      <w:r>
        <w:t>.</w:t>
      </w:r>
      <w:r>
        <w:tab/>
        <w:t>Control of risk</w:t>
      </w:r>
      <w:bookmarkEnd w:id="1116"/>
      <w:bookmarkEnd w:id="1117"/>
    </w:p>
    <w:p>
      <w:pPr>
        <w:pStyle w:val="Subsection"/>
      </w:pPr>
      <w:r>
        <w:tab/>
        <w:t>(1)</w:t>
      </w:r>
      <w:r>
        <w:tab/>
        <w:t xml:space="preserve">A manufacturer of plant must ensure the following — </w:t>
      </w:r>
    </w:p>
    <w:p>
      <w:pPr>
        <w:pStyle w:val="Indenta"/>
      </w:pPr>
      <w:r>
        <w:tab/>
        <w:t>(a)</w:t>
      </w:r>
      <w:r>
        <w:tab/>
        <w:t>that the plant is manufactured and inspected having regard to the information provided to the manufacturer 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1118" w:name="_Toc130377352"/>
      <w:bookmarkStart w:id="1119" w:name="_Toc130302759"/>
      <w:r>
        <w:rPr>
          <w:rStyle w:val="CharSectno"/>
        </w:rPr>
        <w:t>194</w:t>
      </w:r>
      <w:r>
        <w:t>.</w:t>
      </w:r>
      <w:r>
        <w:tab/>
        <w:t>Guarding</w:t>
      </w:r>
      <w:bookmarkEnd w:id="1118"/>
      <w:bookmarkEnd w:id="1119"/>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20" w:name="_Toc130377353"/>
      <w:bookmarkStart w:id="1121" w:name="_Toc130302760"/>
      <w:r>
        <w:rPr>
          <w:rStyle w:val="CharSectno"/>
        </w:rPr>
        <w:t>195</w:t>
      </w:r>
      <w:r>
        <w:t>.</w:t>
      </w:r>
      <w:r>
        <w:tab/>
        <w:t>Information must be obtained and provided</w:t>
      </w:r>
      <w:bookmarkEnd w:id="1120"/>
      <w:bookmarkEnd w:id="1121"/>
    </w:p>
    <w:p>
      <w:pPr>
        <w:pStyle w:val="Subsection"/>
        <w:keepNext/>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122" w:name="_Toc130297249"/>
      <w:bookmarkStart w:id="1123" w:name="_Toc130298304"/>
      <w:bookmarkStart w:id="1124" w:name="_Toc130299363"/>
      <w:bookmarkStart w:id="1125" w:name="_Toc130305137"/>
      <w:bookmarkStart w:id="1126" w:name="_Toc130371326"/>
      <w:bookmarkStart w:id="1127" w:name="_Toc130377354"/>
      <w:bookmarkStart w:id="1128" w:name="_Toc130302761"/>
      <w:r>
        <w:rPr>
          <w:rStyle w:val="CharDivNo"/>
        </w:rPr>
        <w:t>Division 4</w:t>
      </w:r>
      <w:r>
        <w:t> — </w:t>
      </w:r>
      <w:r>
        <w:rPr>
          <w:rStyle w:val="CharDivText"/>
        </w:rPr>
        <w:t>Duties of persons conducting businesses or undertakings that import plant</w:t>
      </w:r>
      <w:bookmarkEnd w:id="1122"/>
      <w:bookmarkEnd w:id="1123"/>
      <w:bookmarkEnd w:id="1124"/>
      <w:bookmarkEnd w:id="1125"/>
      <w:bookmarkEnd w:id="1126"/>
      <w:bookmarkEnd w:id="1127"/>
      <w:bookmarkEnd w:id="1128"/>
    </w:p>
    <w:p>
      <w:pPr>
        <w:pStyle w:val="Heading5"/>
      </w:pPr>
      <w:bookmarkStart w:id="1129" w:name="_Toc130377355"/>
      <w:bookmarkStart w:id="1130" w:name="_Toc130302762"/>
      <w:r>
        <w:rPr>
          <w:rStyle w:val="CharSectno"/>
        </w:rPr>
        <w:t>196</w:t>
      </w:r>
      <w:r>
        <w:t>.</w:t>
      </w:r>
      <w:r>
        <w:tab/>
        <w:t>Information to be obtained and provided by importer</w:t>
      </w:r>
      <w:bookmarkEnd w:id="1129"/>
      <w:bookmarkEnd w:id="1130"/>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131" w:name="_Toc130377356"/>
      <w:bookmarkStart w:id="1132" w:name="_Toc130302763"/>
      <w:r>
        <w:rPr>
          <w:rStyle w:val="CharSectno"/>
        </w:rPr>
        <w:t>197</w:t>
      </w:r>
      <w:r>
        <w:t>.</w:t>
      </w:r>
      <w:r>
        <w:tab/>
        <w:t>Control of risk</w:t>
      </w:r>
      <w:bookmarkEnd w:id="1131"/>
      <w:bookmarkEnd w:id="1132"/>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133" w:name="_Toc130297252"/>
      <w:bookmarkStart w:id="1134" w:name="_Toc130298307"/>
      <w:bookmarkStart w:id="1135" w:name="_Toc130299366"/>
      <w:bookmarkStart w:id="1136" w:name="_Toc130305140"/>
      <w:bookmarkStart w:id="1137" w:name="_Toc130371329"/>
      <w:bookmarkStart w:id="1138" w:name="_Toc130377357"/>
      <w:bookmarkStart w:id="1139" w:name="_Toc130302764"/>
      <w:r>
        <w:rPr>
          <w:rStyle w:val="CharDivNo"/>
        </w:rPr>
        <w:t>Division 5</w:t>
      </w:r>
      <w:r>
        <w:t> — </w:t>
      </w:r>
      <w:r>
        <w:rPr>
          <w:rStyle w:val="CharDivText"/>
        </w:rPr>
        <w:t>Duties of persons conducting businesses or undertakings that supply plant</w:t>
      </w:r>
      <w:bookmarkEnd w:id="1133"/>
      <w:bookmarkEnd w:id="1134"/>
      <w:bookmarkEnd w:id="1135"/>
      <w:bookmarkEnd w:id="1136"/>
      <w:bookmarkEnd w:id="1137"/>
      <w:bookmarkEnd w:id="1138"/>
      <w:bookmarkEnd w:id="1139"/>
    </w:p>
    <w:p>
      <w:pPr>
        <w:pStyle w:val="Heading5"/>
      </w:pPr>
      <w:bookmarkStart w:id="1140" w:name="_Toc130377358"/>
      <w:bookmarkStart w:id="1141" w:name="_Toc130302765"/>
      <w:r>
        <w:rPr>
          <w:rStyle w:val="CharSectno"/>
        </w:rPr>
        <w:t>198</w:t>
      </w:r>
      <w:r>
        <w:t>.</w:t>
      </w:r>
      <w:r>
        <w:tab/>
        <w:t>Information to be obtained and provided by supplier</w:t>
      </w:r>
      <w:bookmarkEnd w:id="1140"/>
      <w:bookmarkEnd w:id="1141"/>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142" w:name="_Toc130377359"/>
      <w:bookmarkStart w:id="1143" w:name="_Toc130302766"/>
      <w:r>
        <w:rPr>
          <w:rStyle w:val="CharSectno"/>
        </w:rPr>
        <w:t>199</w:t>
      </w:r>
      <w:r>
        <w:t>.</w:t>
      </w:r>
      <w:r>
        <w:tab/>
        <w:t>Supply of second</w:t>
      </w:r>
      <w:r>
        <w:noBreakHyphen/>
        <w:t>hand plant: duties of supplier</w:t>
      </w:r>
      <w:bookmarkEnd w:id="1142"/>
      <w:bookmarkEnd w:id="1143"/>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keepNext/>
      </w:pPr>
      <w:r>
        <w:tab/>
        <w:t>(c)</w:t>
      </w:r>
      <w:r>
        <w:tab/>
        <w:t>if appropriate, that the plant should not be used until the faults are rectified.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This regulation does not apply to plant to be used for scrap or spare parts.</w:t>
      </w:r>
    </w:p>
    <w:p>
      <w:pPr>
        <w:pStyle w:val="Heading5"/>
      </w:pPr>
      <w:bookmarkStart w:id="1144" w:name="_Toc130377360"/>
      <w:bookmarkStart w:id="1145" w:name="_Toc130302767"/>
      <w:r>
        <w:rPr>
          <w:rStyle w:val="CharSectno"/>
        </w:rPr>
        <w:t>200</w:t>
      </w:r>
      <w:r>
        <w:t>.</w:t>
      </w:r>
      <w:r>
        <w:tab/>
        <w:t>Second</w:t>
      </w:r>
      <w:r>
        <w:noBreakHyphen/>
        <w:t>hand plant to be used for scrap or spare parts</w:t>
      </w:r>
      <w:bookmarkEnd w:id="1144"/>
      <w:bookmarkEnd w:id="1145"/>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146" w:name="_Toc130297256"/>
      <w:bookmarkStart w:id="1147" w:name="_Toc130298311"/>
      <w:bookmarkStart w:id="1148" w:name="_Toc130299370"/>
      <w:bookmarkStart w:id="1149" w:name="_Toc130305144"/>
      <w:bookmarkStart w:id="1150" w:name="_Toc130371333"/>
      <w:bookmarkStart w:id="1151" w:name="_Toc130377361"/>
      <w:bookmarkStart w:id="1152" w:name="_Toc130302768"/>
      <w:r>
        <w:rPr>
          <w:rStyle w:val="CharDivNo"/>
        </w:rPr>
        <w:t>Division 6</w:t>
      </w:r>
      <w:r>
        <w:t> — </w:t>
      </w:r>
      <w:r>
        <w:rPr>
          <w:rStyle w:val="CharDivText"/>
        </w:rPr>
        <w:t>Duties of persons conducting businesses or undertakings that install, construct or commission plant or structures</w:t>
      </w:r>
      <w:bookmarkEnd w:id="1146"/>
      <w:bookmarkEnd w:id="1147"/>
      <w:bookmarkEnd w:id="1148"/>
      <w:bookmarkEnd w:id="1149"/>
      <w:bookmarkEnd w:id="1150"/>
      <w:bookmarkEnd w:id="1151"/>
      <w:bookmarkEnd w:id="1152"/>
    </w:p>
    <w:p>
      <w:pPr>
        <w:pStyle w:val="Heading5"/>
      </w:pPr>
      <w:bookmarkStart w:id="1153" w:name="_Toc130377362"/>
      <w:bookmarkStart w:id="1154" w:name="_Toc130302769"/>
      <w:r>
        <w:rPr>
          <w:rStyle w:val="CharSectno"/>
        </w:rPr>
        <w:t>201</w:t>
      </w:r>
      <w:r>
        <w:t>.</w:t>
      </w:r>
      <w:r>
        <w:tab/>
        <w:t>Duties of persons conducting businesses or undertakings that install, construct or commission plant</w:t>
      </w:r>
      <w:bookmarkEnd w:id="1153"/>
      <w:bookmarkEnd w:id="1154"/>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55" w:name="_Toc130377363"/>
      <w:bookmarkStart w:id="1156" w:name="_Toc130302770"/>
      <w:r>
        <w:rPr>
          <w:rStyle w:val="CharSectno"/>
        </w:rPr>
        <w:t>202</w:t>
      </w:r>
      <w:r>
        <w:t>.</w:t>
      </w:r>
      <w:r>
        <w:tab/>
        <w:t>Duties of persons conducting businesses or undertakings that install, construct or commission structures</w:t>
      </w:r>
      <w:bookmarkEnd w:id="1155"/>
      <w:bookmarkEnd w:id="1156"/>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157" w:name="_Toc130297259"/>
      <w:bookmarkStart w:id="1158" w:name="_Toc130298314"/>
      <w:bookmarkStart w:id="1159" w:name="_Toc130299373"/>
      <w:bookmarkStart w:id="1160" w:name="_Toc130305147"/>
      <w:bookmarkStart w:id="1161" w:name="_Toc130371336"/>
      <w:bookmarkStart w:id="1162" w:name="_Toc130377364"/>
      <w:bookmarkStart w:id="1163" w:name="_Toc130302771"/>
      <w:r>
        <w:rPr>
          <w:rStyle w:val="CharDivNo"/>
        </w:rPr>
        <w:t>Division 7</w:t>
      </w:r>
      <w:r>
        <w:t> — </w:t>
      </w:r>
      <w:r>
        <w:rPr>
          <w:rStyle w:val="CharDivText"/>
        </w:rPr>
        <w:t>General duties of a person conducting a business or undertaking involving the management or control of plant</w:t>
      </w:r>
      <w:bookmarkEnd w:id="1157"/>
      <w:bookmarkEnd w:id="1158"/>
      <w:bookmarkEnd w:id="1159"/>
      <w:bookmarkEnd w:id="1160"/>
      <w:bookmarkEnd w:id="1161"/>
      <w:bookmarkEnd w:id="1162"/>
      <w:bookmarkEnd w:id="1163"/>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1164" w:name="_Toc130297260"/>
      <w:bookmarkStart w:id="1165" w:name="_Toc130298315"/>
      <w:bookmarkStart w:id="1166" w:name="_Toc130299374"/>
      <w:bookmarkStart w:id="1167" w:name="_Toc130305148"/>
      <w:bookmarkStart w:id="1168" w:name="_Toc130371337"/>
      <w:bookmarkStart w:id="1169" w:name="_Toc130377365"/>
      <w:bookmarkStart w:id="1170" w:name="_Toc130302772"/>
      <w:r>
        <w:t>Subdivision 1 — Management of risks</w:t>
      </w:r>
      <w:bookmarkEnd w:id="1164"/>
      <w:bookmarkEnd w:id="1165"/>
      <w:bookmarkEnd w:id="1166"/>
      <w:bookmarkEnd w:id="1167"/>
      <w:bookmarkEnd w:id="1168"/>
      <w:bookmarkEnd w:id="1169"/>
      <w:bookmarkEnd w:id="1170"/>
    </w:p>
    <w:p>
      <w:pPr>
        <w:pStyle w:val="Heading5"/>
      </w:pPr>
      <w:bookmarkStart w:id="1171" w:name="_Toc130377366"/>
      <w:bookmarkStart w:id="1172" w:name="_Toc130302773"/>
      <w:r>
        <w:rPr>
          <w:rStyle w:val="CharSectno"/>
        </w:rPr>
        <w:t>203</w:t>
      </w:r>
      <w:r>
        <w:t>.</w:t>
      </w:r>
      <w:r>
        <w:tab/>
        <w:t>Management of risks to health and safety</w:t>
      </w:r>
      <w:bookmarkEnd w:id="1171"/>
      <w:bookmarkEnd w:id="1172"/>
    </w:p>
    <w:p>
      <w:pPr>
        <w:pStyle w:val="Subsection"/>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1173" w:name="_Toc130297262"/>
      <w:bookmarkStart w:id="1174" w:name="_Toc130298317"/>
      <w:bookmarkStart w:id="1175" w:name="_Toc130299376"/>
      <w:bookmarkStart w:id="1176" w:name="_Toc130305150"/>
      <w:bookmarkStart w:id="1177" w:name="_Toc130371339"/>
      <w:bookmarkStart w:id="1178" w:name="_Toc130377367"/>
      <w:bookmarkStart w:id="1179" w:name="_Toc130302774"/>
      <w:r>
        <w:t>Subdivision 2 — Additional control measures for general plant</w:t>
      </w:r>
      <w:bookmarkEnd w:id="1173"/>
      <w:bookmarkEnd w:id="1174"/>
      <w:bookmarkEnd w:id="1175"/>
      <w:bookmarkEnd w:id="1176"/>
      <w:bookmarkEnd w:id="1177"/>
      <w:bookmarkEnd w:id="1178"/>
      <w:bookmarkEnd w:id="1179"/>
    </w:p>
    <w:p>
      <w:pPr>
        <w:pStyle w:val="Heading5"/>
      </w:pPr>
      <w:bookmarkStart w:id="1180" w:name="_Toc130377368"/>
      <w:bookmarkStart w:id="1181" w:name="_Toc130302775"/>
      <w:r>
        <w:rPr>
          <w:rStyle w:val="CharSectno"/>
        </w:rPr>
        <w:t>204</w:t>
      </w:r>
      <w:r>
        <w:t>.</w:t>
      </w:r>
      <w:r>
        <w:tab/>
        <w:t>Control of risks arising from installation or commissioning</w:t>
      </w:r>
      <w:bookmarkEnd w:id="1180"/>
      <w:bookmarkEnd w:id="1181"/>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person with management or control of plant at a workplace must ensure that a person who installs, assembles, constructs, 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82" w:name="_Toc130377369"/>
      <w:bookmarkStart w:id="1183" w:name="_Toc130302776"/>
      <w:r>
        <w:rPr>
          <w:rStyle w:val="CharSectno"/>
        </w:rPr>
        <w:t>205</w:t>
      </w:r>
      <w:r>
        <w:t>.</w:t>
      </w:r>
      <w:r>
        <w:tab/>
        <w:t>Preventing unauthorised alterations to or interference with plant</w:t>
      </w:r>
      <w:bookmarkEnd w:id="1182"/>
      <w:bookmarkEnd w:id="1183"/>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84" w:name="_Toc130377370"/>
      <w:bookmarkStart w:id="1185" w:name="_Toc130302777"/>
      <w:r>
        <w:rPr>
          <w:rStyle w:val="CharSectno"/>
        </w:rPr>
        <w:t>206</w:t>
      </w:r>
      <w:r>
        <w:t>.</w:t>
      </w:r>
      <w:r>
        <w:tab/>
        <w:t>Proper use of plant and controls</w:t>
      </w:r>
      <w:bookmarkEnd w:id="1184"/>
      <w:bookmarkEnd w:id="1185"/>
    </w:p>
    <w:p>
      <w:pPr>
        <w:pStyle w:val="Subsection"/>
        <w:keepNext/>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86" w:name="_Toc130377371"/>
      <w:bookmarkStart w:id="1187" w:name="_Toc130302778"/>
      <w:r>
        <w:rPr>
          <w:rStyle w:val="CharSectno"/>
        </w:rPr>
        <w:t>207</w:t>
      </w:r>
      <w:r>
        <w:t>.</w:t>
      </w:r>
      <w:r>
        <w:tab/>
        <w:t>Plant not in use</w:t>
      </w:r>
      <w:bookmarkEnd w:id="1186"/>
      <w:bookmarkEnd w:id="1187"/>
    </w:p>
    <w:p>
      <w:pPr>
        <w:pStyle w:val="Subsection"/>
        <w:keepNext/>
      </w:pPr>
      <w:r>
        <w:tab/>
      </w:r>
      <w:r>
        <w:tab/>
        <w:t>The person with management or control of plant at a workplace must ensure, so far as is reasonably practicable, that plant that is 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88" w:name="_Toc130377372"/>
      <w:bookmarkStart w:id="1189" w:name="_Toc130302779"/>
      <w:r>
        <w:rPr>
          <w:rStyle w:val="CharSectno"/>
        </w:rPr>
        <w:t>208</w:t>
      </w:r>
      <w:r>
        <w:t>.</w:t>
      </w:r>
      <w:r>
        <w:tab/>
        <w:t>Guarding</w:t>
      </w:r>
      <w:bookmarkEnd w:id="1188"/>
      <w:bookmarkEnd w:id="1189"/>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90" w:name="_Toc130377373"/>
      <w:bookmarkStart w:id="1191" w:name="_Toc130302780"/>
      <w:r>
        <w:rPr>
          <w:rStyle w:val="CharSectno"/>
        </w:rPr>
        <w:t>209</w:t>
      </w:r>
      <w:r>
        <w:t>.</w:t>
      </w:r>
      <w:r>
        <w:tab/>
        <w:t>Guarding and insulation from heat and cold</w:t>
      </w:r>
      <w:bookmarkEnd w:id="1190"/>
      <w:bookmarkEnd w:id="1191"/>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92" w:name="_Toc130377374"/>
      <w:bookmarkStart w:id="1193" w:name="_Toc130302781"/>
      <w:r>
        <w:rPr>
          <w:rStyle w:val="CharSectno"/>
        </w:rPr>
        <w:t>210</w:t>
      </w:r>
      <w:r>
        <w:t>.</w:t>
      </w:r>
      <w:r>
        <w:tab/>
        <w:t>Operational controls</w:t>
      </w:r>
      <w:bookmarkEnd w:id="1192"/>
      <w:bookmarkEnd w:id="1193"/>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need for plant to be operated during maintenance or cleaning cannot be eliminated, the person with management or 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94" w:name="_Toc130377375"/>
      <w:bookmarkStart w:id="1195" w:name="_Toc130302782"/>
      <w:r>
        <w:rPr>
          <w:rStyle w:val="CharSectno"/>
        </w:rPr>
        <w:t>211</w:t>
      </w:r>
      <w:r>
        <w:t>.</w:t>
      </w:r>
      <w:r>
        <w:tab/>
        <w:t>Emergency stops</w:t>
      </w:r>
      <w:bookmarkEnd w:id="1194"/>
      <w:bookmarkEnd w:id="1195"/>
    </w:p>
    <w:p>
      <w:pPr>
        <w:pStyle w:val="Subsection"/>
      </w:pPr>
      <w:r>
        <w:tab/>
        <w:t>(1)</w:t>
      </w:r>
      <w:r>
        <w:tab/>
        <w:t>If plant at a workplace is designed to be operated or attended by more than 1 person and more than 1 emergency stop control is fitted, the person with management or control of plant at the workplace must ensure that the multiple emergency stop controls are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96" w:name="_Toc130377376"/>
      <w:bookmarkStart w:id="1197" w:name="_Toc130302783"/>
      <w:r>
        <w:rPr>
          <w:rStyle w:val="CharSectno"/>
        </w:rPr>
        <w:t>212</w:t>
      </w:r>
      <w:r>
        <w:t>.</w:t>
      </w:r>
      <w:r>
        <w:tab/>
        <w:t>Warning devices</w:t>
      </w:r>
      <w:bookmarkEnd w:id="1196"/>
      <w:bookmarkEnd w:id="1197"/>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98" w:name="_Toc130377377"/>
      <w:bookmarkStart w:id="1199" w:name="_Toc130302784"/>
      <w:r>
        <w:rPr>
          <w:rStyle w:val="CharSectno"/>
        </w:rPr>
        <w:t>213</w:t>
      </w:r>
      <w:r>
        <w:t>.</w:t>
      </w:r>
      <w:r>
        <w:tab/>
        <w:t>Maintenance and inspection of plant</w:t>
      </w:r>
      <w:bookmarkEnd w:id="1198"/>
      <w:bookmarkEnd w:id="1199"/>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1200" w:name="_Toc130297273"/>
      <w:bookmarkStart w:id="1201" w:name="_Toc130298328"/>
      <w:bookmarkStart w:id="1202" w:name="_Toc130299387"/>
      <w:bookmarkStart w:id="1203" w:name="_Toc130305161"/>
      <w:bookmarkStart w:id="1204" w:name="_Toc130371350"/>
      <w:bookmarkStart w:id="1205" w:name="_Toc130377378"/>
      <w:bookmarkStart w:id="1206" w:name="_Toc130302785"/>
      <w:r>
        <w:t>Subdivision 3 — Additional control measures for certain plant</w:t>
      </w:r>
      <w:bookmarkEnd w:id="1200"/>
      <w:bookmarkEnd w:id="1201"/>
      <w:bookmarkEnd w:id="1202"/>
      <w:bookmarkEnd w:id="1203"/>
      <w:bookmarkEnd w:id="1204"/>
      <w:bookmarkEnd w:id="1205"/>
      <w:bookmarkEnd w:id="1206"/>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1207" w:name="_Toc130377379"/>
      <w:bookmarkStart w:id="1208" w:name="_Toc130302786"/>
      <w:r>
        <w:rPr>
          <w:rStyle w:val="CharSectno"/>
        </w:rPr>
        <w:t>214</w:t>
      </w:r>
      <w:r>
        <w:t>.</w:t>
      </w:r>
      <w:r>
        <w:tab/>
        <w:t>Powered mobile plant: general control of risk</w:t>
      </w:r>
      <w:bookmarkEnd w:id="1207"/>
      <w:bookmarkEnd w:id="1208"/>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1209" w:name="_Toc130377380"/>
      <w:bookmarkStart w:id="1210" w:name="_Toc130302787"/>
      <w:r>
        <w:rPr>
          <w:rStyle w:val="CharSectno"/>
        </w:rPr>
        <w:t>215</w:t>
      </w:r>
      <w:r>
        <w:t>.</w:t>
      </w:r>
      <w:r>
        <w:tab/>
        <w:t>Powered mobile plant: specific control measures</w:t>
      </w:r>
      <w:bookmarkEnd w:id="1209"/>
      <w:bookmarkEnd w:id="1210"/>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Without limiting subregulation (4), if there is a possibility of the plant colliding with pedestrians or other powered mobile plant, the person must ensure that the plant has a warning device that 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11" w:name="_Toc130377381"/>
      <w:bookmarkStart w:id="1212" w:name="_Toc130302788"/>
      <w:r>
        <w:rPr>
          <w:rStyle w:val="CharSectno"/>
        </w:rPr>
        <w:t>216</w:t>
      </w:r>
      <w:r>
        <w:t>.</w:t>
      </w:r>
      <w:r>
        <w:tab/>
        <w:t>Roll</w:t>
      </w:r>
      <w:r>
        <w:noBreakHyphen/>
        <w:t>over protection on tractors</w:t>
      </w:r>
      <w:bookmarkEnd w:id="1211"/>
      <w:bookmarkEnd w:id="1212"/>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keepNext/>
      </w:pPr>
      <w:r>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1213" w:name="_Toc130377382"/>
      <w:bookmarkStart w:id="1214" w:name="_Toc130302789"/>
      <w:r>
        <w:t>217.</w:t>
      </w:r>
      <w:r>
        <w:tab/>
        <w:t>Not used</w:t>
      </w:r>
      <w:bookmarkEnd w:id="1213"/>
      <w:bookmarkEnd w:id="1214"/>
    </w:p>
    <w:p>
      <w:pPr>
        <w:pStyle w:val="Heading5"/>
      </w:pPr>
      <w:bookmarkStart w:id="1215" w:name="_Toc130377383"/>
      <w:bookmarkStart w:id="1216" w:name="_Toc130302790"/>
      <w:r>
        <w:rPr>
          <w:rStyle w:val="CharSectno"/>
        </w:rPr>
        <w:t>218</w:t>
      </w:r>
      <w:r>
        <w:t>.</w:t>
      </w:r>
      <w:r>
        <w:tab/>
        <w:t>Industrial lift trucks</w:t>
      </w:r>
      <w:bookmarkEnd w:id="1215"/>
      <w:bookmarkEnd w:id="1216"/>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1217" w:name="_Toc130377384"/>
      <w:bookmarkStart w:id="1218" w:name="_Toc130302791"/>
      <w:r>
        <w:rPr>
          <w:rStyle w:val="CharSectno"/>
        </w:rPr>
        <w:t>219</w:t>
      </w:r>
      <w:r>
        <w:t>.</w:t>
      </w:r>
      <w:r>
        <w:tab/>
        <w:t>Plant that lifts or suspends loads</w:t>
      </w:r>
      <w:bookmarkEnd w:id="1217"/>
      <w:bookmarkEnd w:id="1218"/>
    </w:p>
    <w:p>
      <w:pPr>
        <w:pStyle w:val="Subsection"/>
      </w:pPr>
      <w:r>
        <w:tab/>
        <w:t>(1)</w:t>
      </w:r>
      <w:r>
        <w:tab/>
        <w:t>This regulation applies in relation to plant that is used to lift or suspend persons or things.</w:t>
      </w:r>
    </w:p>
    <w:p>
      <w:pPr>
        <w:pStyle w:val="Subsection"/>
      </w:pPr>
      <w:r>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19" w:name="_Toc130377385"/>
      <w:bookmarkStart w:id="1220" w:name="_Toc130302792"/>
      <w:r>
        <w:rPr>
          <w:rStyle w:val="CharSectno"/>
        </w:rPr>
        <w:t>220</w:t>
      </w:r>
      <w:r>
        <w:t>.</w:t>
      </w:r>
      <w:r>
        <w:tab/>
        <w:t>Exception: plant not specifically designed to lift or suspend a person</w:t>
      </w:r>
      <w:bookmarkEnd w:id="1219"/>
      <w:bookmarkEnd w:id="1220"/>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1221" w:name="_Toc130377386"/>
      <w:bookmarkStart w:id="1222" w:name="_Toc130302793"/>
      <w:r>
        <w:rPr>
          <w:rStyle w:val="CharSectno"/>
        </w:rPr>
        <w:t>221</w:t>
      </w:r>
      <w:r>
        <w:t>.</w:t>
      </w:r>
      <w:r>
        <w:tab/>
        <w:t>Plant used in connection with tree lopping</w:t>
      </w:r>
      <w:bookmarkEnd w:id="1221"/>
      <w:bookmarkEnd w:id="1222"/>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tab/>
        <w:t>(2)</w:t>
      </w:r>
      <w:r>
        <w:tab/>
      </w:r>
      <w:r>
        <w:rPr>
          <w:i/>
        </w:rPr>
        <w:t>[not used]</w:t>
      </w:r>
    </w:p>
    <w:p>
      <w:pPr>
        <w:pStyle w:val="Heading5"/>
      </w:pPr>
      <w:bookmarkStart w:id="1223" w:name="_Toc130377387"/>
      <w:bookmarkStart w:id="1224" w:name="_Toc130302794"/>
      <w:r>
        <w:rPr>
          <w:rStyle w:val="CharSectno"/>
        </w:rPr>
        <w:t>222</w:t>
      </w:r>
      <w:r>
        <w:t>.</w:t>
      </w:r>
      <w:r>
        <w:tab/>
        <w:t>Industrial robots</w:t>
      </w:r>
      <w:bookmarkEnd w:id="1223"/>
      <w:bookmarkEnd w:id="1224"/>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The person must not direct or allow a worker to work in the immediate vicinity of the plant if it could start without warning 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25" w:name="_Toc130377388"/>
      <w:bookmarkStart w:id="1226" w:name="_Toc130302795"/>
      <w:r>
        <w:rPr>
          <w:rStyle w:val="CharSectno"/>
        </w:rPr>
        <w:t>223</w:t>
      </w:r>
      <w:r>
        <w:t>.</w:t>
      </w:r>
      <w:r>
        <w:tab/>
        <w:t>Lasers</w:t>
      </w:r>
      <w:bookmarkEnd w:id="1225"/>
      <w:bookmarkEnd w:id="1226"/>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that the workers operating the laser equipment are trained in the proper operation of the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27" w:name="_Toc130377389"/>
      <w:bookmarkStart w:id="1228" w:name="_Toc130302796"/>
      <w:r>
        <w:rPr>
          <w:rStyle w:val="CharSectno"/>
        </w:rPr>
        <w:t>224</w:t>
      </w:r>
      <w:r>
        <w:t>.</w:t>
      </w:r>
      <w:r>
        <w:tab/>
        <w:t>Pressure equipment</w:t>
      </w:r>
      <w:bookmarkEnd w:id="1227"/>
      <w:bookmarkEnd w:id="1228"/>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29" w:name="_Toc130377390"/>
      <w:bookmarkStart w:id="1230" w:name="_Toc130302797"/>
      <w:r>
        <w:rPr>
          <w:rStyle w:val="CharSectno"/>
        </w:rPr>
        <w:t>225</w:t>
      </w:r>
      <w:r>
        <w:t>.</w:t>
      </w:r>
      <w:r>
        <w:tab/>
        <w:t>Scaffolds</w:t>
      </w:r>
      <w:bookmarkEnd w:id="1229"/>
      <w:bookmarkEnd w:id="1230"/>
    </w:p>
    <w:p>
      <w:pPr>
        <w:pStyle w:val="Subsection"/>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t>AS 1576.2:1991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keepNext/>
      </w:pPr>
      <w:r>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Heading5"/>
      </w:pPr>
      <w:bookmarkStart w:id="1231" w:name="_Toc130377391"/>
      <w:bookmarkStart w:id="1232" w:name="_Toc130302798"/>
      <w:r>
        <w:rPr>
          <w:rStyle w:val="CharSectno"/>
        </w:rPr>
        <w:t>226</w:t>
      </w:r>
      <w:r>
        <w:t>.</w:t>
      </w:r>
      <w:r>
        <w:tab/>
        <w:t>Plant with presence</w:t>
      </w:r>
      <w:r>
        <w:noBreakHyphen/>
        <w:t>sensing safeguarding system: records</w:t>
      </w:r>
      <w:bookmarkEnd w:id="1231"/>
      <w:bookmarkEnd w:id="1232"/>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1233" w:name="_Toc130297287"/>
      <w:bookmarkStart w:id="1234" w:name="_Toc130298342"/>
      <w:bookmarkStart w:id="1235" w:name="_Toc130299401"/>
      <w:bookmarkStart w:id="1236" w:name="_Toc130305175"/>
      <w:bookmarkStart w:id="1237" w:name="_Toc130371364"/>
      <w:bookmarkStart w:id="1238" w:name="_Toc130377392"/>
      <w:bookmarkStart w:id="1239" w:name="_Toc130302799"/>
      <w:r>
        <w:rPr>
          <w:rStyle w:val="CharPartNo"/>
        </w:rPr>
        <w:t>Part 5.2</w:t>
      </w:r>
      <w:r>
        <w:t> — </w:t>
      </w:r>
      <w:r>
        <w:rPr>
          <w:rStyle w:val="CharPartText"/>
        </w:rPr>
        <w:t>Additional duties relating to registered plant and plant designs</w:t>
      </w:r>
      <w:bookmarkEnd w:id="1233"/>
      <w:bookmarkEnd w:id="1234"/>
      <w:bookmarkEnd w:id="1235"/>
      <w:bookmarkEnd w:id="1236"/>
      <w:bookmarkEnd w:id="1237"/>
      <w:bookmarkEnd w:id="1238"/>
      <w:bookmarkEnd w:id="1239"/>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1240" w:name="_Toc130297288"/>
      <w:bookmarkStart w:id="1241" w:name="_Toc130298343"/>
      <w:bookmarkStart w:id="1242" w:name="_Toc130299402"/>
      <w:bookmarkStart w:id="1243" w:name="_Toc130305176"/>
      <w:bookmarkStart w:id="1244" w:name="_Toc130371365"/>
      <w:bookmarkStart w:id="1245" w:name="_Toc130377393"/>
      <w:bookmarkStart w:id="1246" w:name="_Toc130302800"/>
      <w:r>
        <w:rPr>
          <w:rStyle w:val="CharDivNo"/>
        </w:rPr>
        <w:t>Division 1</w:t>
      </w:r>
      <w:r>
        <w:t> — </w:t>
      </w:r>
      <w:r>
        <w:rPr>
          <w:rStyle w:val="CharDivText"/>
        </w:rPr>
        <w:t>Application of Part</w:t>
      </w:r>
      <w:bookmarkEnd w:id="1240"/>
      <w:bookmarkEnd w:id="1241"/>
      <w:bookmarkEnd w:id="1242"/>
      <w:bookmarkEnd w:id="1243"/>
      <w:bookmarkEnd w:id="1244"/>
      <w:bookmarkEnd w:id="1245"/>
      <w:bookmarkEnd w:id="1246"/>
    </w:p>
    <w:p>
      <w:pPr>
        <w:pStyle w:val="Heading5"/>
      </w:pPr>
      <w:bookmarkStart w:id="1247" w:name="_Toc130377394"/>
      <w:bookmarkStart w:id="1248" w:name="_Toc130302801"/>
      <w:r>
        <w:rPr>
          <w:rStyle w:val="CharSectno"/>
        </w:rPr>
        <w:t>227</w:t>
      </w:r>
      <w:r>
        <w:t>.</w:t>
      </w:r>
      <w:r>
        <w:tab/>
        <w:t>Application of Part</w:t>
      </w:r>
      <w:bookmarkEnd w:id="1247"/>
      <w:bookmarkEnd w:id="1248"/>
    </w:p>
    <w:p>
      <w:pPr>
        <w:pStyle w:val="Subsection"/>
      </w:pPr>
      <w:r>
        <w:tab/>
      </w:r>
      <w:r>
        <w:tab/>
        <w:t xml:space="preserve">This Part applies to — </w:t>
      </w:r>
    </w:p>
    <w:p>
      <w:pPr>
        <w:pStyle w:val="Indenta"/>
      </w:pPr>
      <w:r>
        <w:tab/>
        <w:t>(a)</w:t>
      </w:r>
      <w:r>
        <w:tab/>
        <w:t>plant that is required to be registered under Part 5.3; or</w:t>
      </w:r>
    </w:p>
    <w:p>
      <w:pPr>
        <w:pStyle w:val="Indenta"/>
      </w:pPr>
      <w:r>
        <w:tab/>
        <w:t>(b)</w:t>
      </w:r>
      <w:r>
        <w:tab/>
        <w:t>plant the design of which is required to be registered under Part 5.3.</w:t>
      </w:r>
    </w:p>
    <w:p>
      <w:pPr>
        <w:pStyle w:val="Heading4"/>
      </w:pPr>
      <w:bookmarkStart w:id="1249" w:name="_Toc130297290"/>
      <w:bookmarkStart w:id="1250" w:name="_Toc130298345"/>
      <w:bookmarkStart w:id="1251" w:name="_Toc130299404"/>
      <w:bookmarkStart w:id="1252" w:name="_Toc130305178"/>
      <w:bookmarkStart w:id="1253" w:name="_Toc130371367"/>
      <w:bookmarkStart w:id="1254" w:name="_Toc130377395"/>
      <w:bookmarkStart w:id="1255" w:name="_Toc130302802"/>
      <w:r>
        <w:rPr>
          <w:rStyle w:val="CharDivNo"/>
        </w:rPr>
        <w:t>Division 2</w:t>
      </w:r>
      <w:r>
        <w:t> — </w:t>
      </w:r>
      <w:r>
        <w:rPr>
          <w:rStyle w:val="CharDivText"/>
        </w:rPr>
        <w:t>Duty of person conducting a business or undertaking who designs plant to record plant design</w:t>
      </w:r>
      <w:bookmarkEnd w:id="1249"/>
      <w:bookmarkEnd w:id="1250"/>
      <w:bookmarkEnd w:id="1251"/>
      <w:bookmarkEnd w:id="1252"/>
      <w:bookmarkEnd w:id="1253"/>
      <w:bookmarkEnd w:id="1254"/>
      <w:bookmarkEnd w:id="1255"/>
    </w:p>
    <w:p>
      <w:pPr>
        <w:pStyle w:val="Heading5"/>
      </w:pPr>
      <w:bookmarkStart w:id="1256" w:name="_Toc130377396"/>
      <w:bookmarkStart w:id="1257" w:name="_Toc130302803"/>
      <w:r>
        <w:rPr>
          <w:rStyle w:val="CharSectno"/>
        </w:rPr>
        <w:t>228</w:t>
      </w:r>
      <w:r>
        <w:t>.</w:t>
      </w:r>
      <w:r>
        <w:tab/>
        <w:t>Records and information</w:t>
      </w:r>
      <w:bookmarkEnd w:id="1256"/>
      <w:bookmarkEnd w:id="1257"/>
    </w:p>
    <w:p>
      <w:pPr>
        <w:pStyle w:val="Subsection"/>
      </w:pPr>
      <w:r>
        <w:tab/>
      </w:r>
      <w:r>
        <w:tab/>
        <w:t xml:space="preserve">If the design of plant is required to be registered under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keepNext/>
      </w:pPr>
      <w:r>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258" w:name="_Toc130377397"/>
      <w:bookmarkStart w:id="1259" w:name="_Toc130302804"/>
      <w:r>
        <w:rPr>
          <w:rStyle w:val="CharSectno"/>
        </w:rPr>
        <w:t>229</w:t>
      </w:r>
      <w:r>
        <w:t>.</w:t>
      </w:r>
      <w:r>
        <w:tab/>
        <w:t>Record of standards or engineering principles used</w:t>
      </w:r>
      <w:bookmarkEnd w:id="1258"/>
      <w:bookmarkEnd w:id="1259"/>
    </w:p>
    <w:p>
      <w:pPr>
        <w:pStyle w:val="Subsection"/>
      </w:pPr>
      <w:r>
        <w:tab/>
        <w:t>(1)</w:t>
      </w:r>
      <w:r>
        <w:tab/>
        <w:t>If the design of plant is required to be registered under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260" w:name="_Toc130377398"/>
      <w:bookmarkStart w:id="1261" w:name="_Toc130302805"/>
      <w:r>
        <w:rPr>
          <w:rStyle w:val="CharSectno"/>
        </w:rPr>
        <w:t>230</w:t>
      </w:r>
      <w:r>
        <w:t>.</w:t>
      </w:r>
      <w:r>
        <w:tab/>
        <w:t>Records to be available for inspection</w:t>
      </w:r>
      <w:bookmarkEnd w:id="1260"/>
      <w:bookmarkEnd w:id="1261"/>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keepNext/>
      </w:pPr>
      <w:r>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262" w:name="_Toc130297294"/>
      <w:bookmarkStart w:id="1263" w:name="_Toc130298349"/>
      <w:bookmarkStart w:id="1264" w:name="_Toc130299408"/>
      <w:bookmarkStart w:id="1265" w:name="_Toc130305182"/>
      <w:bookmarkStart w:id="1266" w:name="_Toc130371371"/>
      <w:bookmarkStart w:id="1267" w:name="_Toc130377399"/>
      <w:bookmarkStart w:id="1268" w:name="_Toc130302806"/>
      <w:r>
        <w:rPr>
          <w:rStyle w:val="CharDivNo"/>
        </w:rPr>
        <w:t>Division 3</w:t>
      </w:r>
      <w:r>
        <w:t> — </w:t>
      </w:r>
      <w:r>
        <w:rPr>
          <w:rStyle w:val="CharDivText"/>
        </w:rPr>
        <w:t>Duties of a person conducting a business or undertaking</w:t>
      </w:r>
      <w:bookmarkEnd w:id="1262"/>
      <w:bookmarkEnd w:id="1263"/>
      <w:bookmarkEnd w:id="1264"/>
      <w:bookmarkEnd w:id="1265"/>
      <w:bookmarkEnd w:id="1266"/>
      <w:bookmarkEnd w:id="1267"/>
      <w:bookmarkEnd w:id="1268"/>
    </w:p>
    <w:p>
      <w:pPr>
        <w:pStyle w:val="Heading5"/>
      </w:pPr>
      <w:bookmarkStart w:id="1269" w:name="_Toc130377400"/>
      <w:bookmarkStart w:id="1270" w:name="_Toc130302807"/>
      <w:r>
        <w:rPr>
          <w:rStyle w:val="CharSectno"/>
        </w:rPr>
        <w:t>231</w:t>
      </w:r>
      <w:r>
        <w:t>.</w:t>
      </w:r>
      <w:r>
        <w:tab/>
        <w:t>Duty of persons conducting businesses or undertakings that manufacture plant</w:t>
      </w:r>
      <w:bookmarkEnd w:id="1269"/>
      <w:bookmarkEnd w:id="1270"/>
    </w:p>
    <w:p>
      <w:pPr>
        <w:pStyle w:val="Subsection"/>
      </w:pPr>
      <w:r>
        <w:tab/>
      </w:r>
      <w:r>
        <w:tab/>
        <w:t>A manufacturer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71" w:name="_Toc130377401"/>
      <w:bookmarkStart w:id="1272" w:name="_Toc130302808"/>
      <w:r>
        <w:rPr>
          <w:rStyle w:val="CharSectno"/>
        </w:rPr>
        <w:t>232</w:t>
      </w:r>
      <w:r>
        <w:t>.</w:t>
      </w:r>
      <w:r>
        <w:tab/>
        <w:t>Duty of persons conducting businesses or undertakings that import plant</w:t>
      </w:r>
      <w:bookmarkEnd w:id="1271"/>
      <w:bookmarkEnd w:id="1272"/>
    </w:p>
    <w:p>
      <w:pPr>
        <w:pStyle w:val="Subsection"/>
      </w:pPr>
      <w:r>
        <w:tab/>
      </w:r>
      <w:r>
        <w:tab/>
        <w:t>An importer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73" w:name="_Toc130377402"/>
      <w:bookmarkStart w:id="1274" w:name="_Toc130302809"/>
      <w:r>
        <w:rPr>
          <w:rStyle w:val="CharSectno"/>
        </w:rPr>
        <w:t>233</w:t>
      </w:r>
      <w:r>
        <w:t>.</w:t>
      </w:r>
      <w:r>
        <w:tab/>
        <w:t>Duty of persons conducting businesses or undertakings that supply plant</w:t>
      </w:r>
      <w:bookmarkEnd w:id="1273"/>
      <w:bookmarkEnd w:id="1274"/>
    </w:p>
    <w:p>
      <w:pPr>
        <w:pStyle w:val="Subsection"/>
      </w:pPr>
      <w:r>
        <w:tab/>
      </w:r>
      <w:r>
        <w:tab/>
        <w:t>A supplier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75" w:name="_Toc130377403"/>
      <w:bookmarkStart w:id="1276" w:name="_Toc130302810"/>
      <w:r>
        <w:rPr>
          <w:rStyle w:val="CharSectno"/>
        </w:rPr>
        <w:t>234</w:t>
      </w:r>
      <w:r>
        <w:t>.</w:t>
      </w:r>
      <w:r>
        <w:tab/>
        <w:t>Duty of persons conducting businesses or undertakings that commission plant</w:t>
      </w:r>
      <w:bookmarkEnd w:id="1275"/>
      <w:bookmarkEnd w:id="1276"/>
    </w:p>
    <w:p>
      <w:pPr>
        <w:pStyle w:val="Subsection"/>
      </w:pPr>
      <w:r>
        <w:tab/>
        <w:t>(1)</w:t>
      </w:r>
      <w:r>
        <w:tab/>
        <w:t>This regulation applies to a person who conducts a business or undertaking that commissions plant.</w:t>
      </w:r>
    </w:p>
    <w:p>
      <w:pPr>
        <w:pStyle w:val="Subsection"/>
      </w:pPr>
      <w:r>
        <w:tab/>
        <w:t>(2)</w:t>
      </w:r>
      <w:r>
        <w:tab/>
        <w:t>The person must not commission an item of plant that is specified in Schedule 5 Division 2 for use in a workplace unless that item of plant is registered under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1277" w:name="_Toc130297299"/>
      <w:bookmarkStart w:id="1278" w:name="_Toc130298354"/>
      <w:bookmarkStart w:id="1279" w:name="_Toc130299413"/>
      <w:bookmarkStart w:id="1280" w:name="_Toc130305187"/>
      <w:bookmarkStart w:id="1281" w:name="_Toc130371376"/>
      <w:bookmarkStart w:id="1282" w:name="_Toc130377404"/>
      <w:bookmarkStart w:id="1283" w:name="_Toc130302811"/>
      <w:r>
        <w:rPr>
          <w:rStyle w:val="CharDivNo"/>
        </w:rPr>
        <w:t>Division 4</w:t>
      </w:r>
      <w:r>
        <w:t> — </w:t>
      </w:r>
      <w:r>
        <w:rPr>
          <w:rStyle w:val="CharDivText"/>
        </w:rPr>
        <w:t>Duties of a person conducting a business or undertaking involving the management or control of plant</w:t>
      </w:r>
      <w:bookmarkEnd w:id="1277"/>
      <w:bookmarkEnd w:id="1278"/>
      <w:bookmarkEnd w:id="1279"/>
      <w:bookmarkEnd w:id="1280"/>
      <w:bookmarkEnd w:id="1281"/>
      <w:bookmarkEnd w:id="1282"/>
      <w:bookmarkEnd w:id="1283"/>
    </w:p>
    <w:p>
      <w:pPr>
        <w:pStyle w:val="Heading4"/>
      </w:pPr>
      <w:bookmarkStart w:id="1284" w:name="_Toc130297300"/>
      <w:bookmarkStart w:id="1285" w:name="_Toc130298355"/>
      <w:bookmarkStart w:id="1286" w:name="_Toc130299414"/>
      <w:bookmarkStart w:id="1287" w:name="_Toc130305188"/>
      <w:bookmarkStart w:id="1288" w:name="_Toc130371377"/>
      <w:bookmarkStart w:id="1289" w:name="_Toc130377405"/>
      <w:bookmarkStart w:id="1290" w:name="_Toc130302812"/>
      <w:r>
        <w:t>Subdivision 1 — Control measures for registered plant</w:t>
      </w:r>
      <w:bookmarkEnd w:id="1284"/>
      <w:bookmarkEnd w:id="1285"/>
      <w:bookmarkEnd w:id="1286"/>
      <w:bookmarkEnd w:id="1287"/>
      <w:bookmarkEnd w:id="1288"/>
      <w:bookmarkEnd w:id="1289"/>
      <w:bookmarkEnd w:id="1290"/>
    </w:p>
    <w:p>
      <w:pPr>
        <w:pStyle w:val="Heading5"/>
      </w:pPr>
      <w:bookmarkStart w:id="1291" w:name="_Toc130377406"/>
      <w:bookmarkStart w:id="1292" w:name="_Toc130302813"/>
      <w:r>
        <w:rPr>
          <w:rStyle w:val="CharSectno"/>
        </w:rPr>
        <w:t>235</w:t>
      </w:r>
      <w:r>
        <w:t>.</w:t>
      </w:r>
      <w:r>
        <w:tab/>
        <w:t>Major inspection of registered mobile cranes and tower cranes</w:t>
      </w:r>
      <w:bookmarkEnd w:id="1291"/>
      <w:bookmarkEnd w:id="1292"/>
    </w:p>
    <w:p>
      <w:pPr>
        <w:pStyle w:val="Subsection"/>
        <w:keepNext/>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pPr>
      <w:r>
        <w:tab/>
        <w:t>(1B)</w:t>
      </w:r>
      <w:r>
        <w:tab/>
        <w:t xml:space="preserve">In this regulation, a </w:t>
      </w:r>
      <w:r>
        <w:rPr>
          <w:rStyle w:val="CharDefText"/>
        </w:rPr>
        <w:t>competent person</w:t>
      </w:r>
      <w:r>
        <w:t xml:space="preserve">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tab/>
        <w:t>(b)</w:t>
      </w:r>
      <w:r>
        <w:tab/>
        <w:t>if there are no manufacturer’s recommendations — in accordance with the recommendations of a competent person; or</w:t>
      </w:r>
    </w:p>
    <w:p>
      <w:pPr>
        <w:pStyle w:val="Indenta"/>
        <w:keepNext/>
      </w:pPr>
      <w:r>
        <w:tab/>
        <w:t>(c)</w:t>
      </w:r>
      <w:r>
        <w:tab/>
        <w:t>if it is not reasonably practicable to comply with paragraph (a) or (b) — every 10 years from the date that the crane was first commissioned or first registered, whichever occurred first.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t>The regulator may, on the application of a person, make a determination in relation to the person for the purposes of subregulation (1B)(b) if the regulator considers that exceptional circumstances exist.</w:t>
      </w:r>
    </w:p>
    <w:p>
      <w:pPr>
        <w:pStyle w:val="Subsection"/>
      </w:pPr>
      <w:r>
        <w:tab/>
        <w:t>(6)</w:t>
      </w:r>
      <w:r>
        <w:tab/>
        <w:t>The application must be made in the manner and form required by the regulator.</w:t>
      </w:r>
    </w:p>
    <w:p>
      <w:pPr>
        <w:pStyle w:val="Subsection"/>
      </w:pPr>
      <w:r>
        <w:tab/>
        <w:t>(7)</w:t>
      </w:r>
      <w:r>
        <w:tab/>
        <w:t>The application must be accompanied by the relevant fee.</w:t>
      </w:r>
    </w:p>
    <w:p>
      <w:pPr>
        <w:pStyle w:val="Heading5"/>
      </w:pPr>
      <w:bookmarkStart w:id="1293" w:name="_Toc130377407"/>
      <w:bookmarkStart w:id="1294" w:name="_Toc130302814"/>
      <w:r>
        <w:rPr>
          <w:rStyle w:val="CharSectno"/>
        </w:rPr>
        <w:t>236</w:t>
      </w:r>
      <w:r>
        <w:t>.</w:t>
      </w:r>
      <w:r>
        <w:tab/>
        <w:t>Lifts</w:t>
      </w:r>
      <w:bookmarkEnd w:id="1293"/>
      <w:bookmarkEnd w:id="1294"/>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95" w:name="_Toc130377408"/>
      <w:bookmarkStart w:id="1296" w:name="_Toc130302815"/>
      <w:r>
        <w:rPr>
          <w:rStyle w:val="CharSectno"/>
        </w:rPr>
        <w:t>237</w:t>
      </w:r>
      <w:r>
        <w:t>.</w:t>
      </w:r>
      <w:r>
        <w:tab/>
        <w:t>Records of plant</w:t>
      </w:r>
      <w:bookmarkEnd w:id="1295"/>
      <w:bookmarkEnd w:id="1296"/>
    </w:p>
    <w:p>
      <w:pPr>
        <w:pStyle w:val="Subsection"/>
      </w:pPr>
      <w:r>
        <w:tab/>
        <w:t>(1)</w:t>
      </w:r>
      <w:r>
        <w:tab/>
        <w:t>This regulation applies in relation to plant that is required to be registered under Part 5.3.</w:t>
      </w:r>
    </w:p>
    <w:p>
      <w:pPr>
        <w:pStyle w:val="Subsection"/>
      </w:pPr>
      <w:r>
        <w:tab/>
        <w:t>(2)</w:t>
      </w:r>
      <w:r>
        <w:tab/>
        <w:t>The person with management or control of the plant at a workplace must keep a record of all tests, inspections, maintenance, commissioning, decommissioning, dismantling 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297" w:name="_Toc130297304"/>
      <w:bookmarkStart w:id="1298" w:name="_Toc130298359"/>
      <w:bookmarkStart w:id="1299" w:name="_Toc130299418"/>
      <w:bookmarkStart w:id="1300" w:name="_Toc130305192"/>
      <w:bookmarkStart w:id="1301" w:name="_Toc130371381"/>
      <w:bookmarkStart w:id="1302" w:name="_Toc130377409"/>
      <w:bookmarkStart w:id="1303" w:name="_Toc130302816"/>
      <w:r>
        <w:t>Subdivision 2 — Control measures for amusement devices and passenger ropeways</w:t>
      </w:r>
      <w:bookmarkEnd w:id="1297"/>
      <w:bookmarkEnd w:id="1298"/>
      <w:bookmarkEnd w:id="1299"/>
      <w:bookmarkEnd w:id="1300"/>
      <w:bookmarkEnd w:id="1301"/>
      <w:bookmarkEnd w:id="1302"/>
      <w:bookmarkEnd w:id="1303"/>
    </w:p>
    <w:p>
      <w:pPr>
        <w:pStyle w:val="Heading5"/>
      </w:pPr>
      <w:bookmarkStart w:id="1304" w:name="_Toc130377410"/>
      <w:bookmarkStart w:id="1305" w:name="_Toc130302817"/>
      <w:r>
        <w:rPr>
          <w:rStyle w:val="CharSectno"/>
        </w:rPr>
        <w:t>238</w:t>
      </w:r>
      <w:r>
        <w:t>.</w:t>
      </w:r>
      <w:r>
        <w:tab/>
        <w:t>Operation of amusement devices and passenger ropeways</w:t>
      </w:r>
      <w:bookmarkEnd w:id="1304"/>
      <w:bookmarkEnd w:id="1305"/>
    </w:p>
    <w:p>
      <w:pPr>
        <w:pStyle w:val="Subsection"/>
      </w:pPr>
      <w:r>
        <w:tab/>
        <w:t>(1)</w:t>
      </w:r>
      <w:r>
        <w:tab/>
        <w:t>The person with management or control of an amusement device or passenger ropeway at a workplace must ensure that the device or ropeway is operated only by a person who has been provided with instruction and training in its proper operation.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with management or control of an amusement device or passenger ropeway at a workplace must ensure that — </w:t>
      </w:r>
    </w:p>
    <w:p>
      <w:pPr>
        <w:pStyle w:val="Indenta"/>
      </w:pPr>
      <w:r>
        <w:tab/>
        <w:t>(a)</w:t>
      </w:r>
      <w:r>
        <w:tab/>
        <w:t>the amusement device or passenger ropeway is checked before it is operated on each day on which it is to be operated; and</w:t>
      </w:r>
    </w:p>
    <w:p>
      <w:pPr>
        <w:pStyle w:val="Indenta"/>
      </w:pPr>
      <w:r>
        <w:tab/>
        <w:t>(b)</w:t>
      </w:r>
      <w:r>
        <w:tab/>
        <w:t>the amusement device or passenger ropeway is operated without passengers before it is operated with passengers on each day on which it is to be operated; and</w:t>
      </w:r>
    </w:p>
    <w:p>
      <w:pPr>
        <w:pStyle w:val="Indenta"/>
      </w:pPr>
      <w:r>
        <w:tab/>
        <w:t>(c)</w:t>
      </w:r>
      <w:r>
        <w:tab/>
        <w:t>the daily checks and operation of the amusement device or passenger ropeway without passengers are properly and accurately recorded in a log book for the device or ropeway.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06" w:name="_Toc130377411"/>
      <w:bookmarkStart w:id="1307" w:name="_Toc130302818"/>
      <w:r>
        <w:rPr>
          <w:rStyle w:val="CharSectno"/>
        </w:rPr>
        <w:t>239</w:t>
      </w:r>
      <w:r>
        <w:t>.</w:t>
      </w:r>
      <w:r>
        <w:tab/>
        <w:t>Storage of amusement devices and passenger ropeways</w:t>
      </w:r>
      <w:bookmarkEnd w:id="1306"/>
      <w:bookmarkEnd w:id="1307"/>
    </w:p>
    <w:p>
      <w:pPr>
        <w:pStyle w:val="Subsection"/>
      </w:pPr>
      <w:r>
        <w:tab/>
        <w:t>(1)</w:t>
      </w:r>
      <w:r>
        <w:tab/>
        <w:t>The person with management or control of an amusement device or passenger ropeway at a workplace must ensure that the device or ropeway is stored so as to be without risk to health and safety.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with management or control of an amusement device or passenger ropeway at a workplace must ensure that a person who stores the device or ropeway is a competent person or is under the supervision of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08" w:name="_Toc130377412"/>
      <w:bookmarkStart w:id="1309" w:name="_Toc130302819"/>
      <w:r>
        <w:rPr>
          <w:rStyle w:val="CharSectno"/>
        </w:rPr>
        <w:t>240</w:t>
      </w:r>
      <w:r>
        <w:t>.</w:t>
      </w:r>
      <w:r>
        <w:tab/>
        <w:t>Maintenance, inspection and testing of amusement devices and passenger ropeways</w:t>
      </w:r>
      <w:bookmarkEnd w:id="1308"/>
      <w:bookmarkEnd w:id="1309"/>
    </w:p>
    <w:p>
      <w:pPr>
        <w:pStyle w:val="Subsection"/>
      </w:pPr>
      <w:r>
        <w:tab/>
        <w:t>(1)</w:t>
      </w:r>
      <w:r>
        <w:tab/>
        <w:t xml:space="preserve">The person with management or control of an amusement device or passenger ropeway at a workplace must ensure that the maintenance, inspection and, if necessary, testing of the device or ropeway is carried out — </w:t>
      </w:r>
    </w:p>
    <w:p>
      <w:pPr>
        <w:pStyle w:val="Indenta"/>
      </w:pPr>
      <w:r>
        <w:tab/>
        <w:t>(a)</w:t>
      </w:r>
      <w:r>
        <w:tab/>
        <w:t>by a competent person; and</w:t>
      </w:r>
    </w:p>
    <w:p>
      <w:pPr>
        <w:pStyle w:val="Indenta"/>
      </w:pPr>
      <w:r>
        <w:tab/>
        <w:t>(b)</w:t>
      </w:r>
      <w:r>
        <w:tab/>
        <w:t xml:space="preserve">in accordance with — </w:t>
      </w:r>
    </w:p>
    <w:p>
      <w:pPr>
        <w:pStyle w:val="Indenti"/>
      </w:pPr>
      <w:r>
        <w:tab/>
        <w:t>(i)</w:t>
      </w:r>
      <w:r>
        <w:tab/>
        <w:t>the recommendations of the designer or manufacturer or designer and manufacturer; or</w:t>
      </w:r>
    </w:p>
    <w:p>
      <w:pPr>
        <w:pStyle w:val="Indenti"/>
      </w:pPr>
      <w:r>
        <w:tab/>
        <w:t>(ii)</w:t>
      </w:r>
      <w:r>
        <w:tab/>
        <w:t>if a maintenance manual for the device or ropeway has been prepared by a competent person, the requirements of the maintenance manual.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is not a competent person to carry out a detailed inspection of an amusement device or passenger ropeway that includes an electrical installation unless the person is qualified, or is assisted by a person who is qualified, to inspect electrical installations.</w:t>
      </w:r>
    </w:p>
    <w:p>
      <w:pPr>
        <w:pStyle w:val="Heading5"/>
      </w:pPr>
      <w:bookmarkStart w:id="1310" w:name="_Toc130377413"/>
      <w:bookmarkStart w:id="1311" w:name="_Toc130302820"/>
      <w:r>
        <w:rPr>
          <w:rStyle w:val="CharSectno"/>
        </w:rPr>
        <w:t>241</w:t>
      </w:r>
      <w:r>
        <w:t>.</w:t>
      </w:r>
      <w:r>
        <w:tab/>
        <w:t>Annual inspection of amusement devices and passenger ropeways</w:t>
      </w:r>
      <w:bookmarkEnd w:id="1310"/>
      <w:bookmarkEnd w:id="1311"/>
    </w:p>
    <w:p>
      <w:pPr>
        <w:pStyle w:val="Subsection"/>
      </w:pPr>
      <w:r>
        <w:tab/>
        <w:t>(1A)</w:t>
      </w:r>
      <w:r>
        <w:tab/>
        <w:t xml:space="preserve">In this regulation, a </w:t>
      </w:r>
      <w:r>
        <w:rPr>
          <w:rStyle w:val="CharDefText"/>
        </w:rPr>
        <w:t>competent person</w:t>
      </w:r>
      <w:r>
        <w:t xml:space="preserve"> is a person who — </w:t>
      </w:r>
    </w:p>
    <w:p>
      <w:pPr>
        <w:pStyle w:val="Indenta"/>
      </w:pPr>
      <w:r>
        <w:tab/>
        <w:t>(a)</w:t>
      </w:r>
      <w:r>
        <w:tab/>
        <w:t>in the case of an inflatable device (continuously blown) with a platform height less than 9 metres — has acquired through training, qualification or experience the knowledge and skills to inspect the device; or</w:t>
      </w:r>
    </w:p>
    <w:p>
      <w:pPr>
        <w:pStyle w:val="Indenta"/>
        <w:keepNext/>
      </w:pPr>
      <w:r>
        <w:tab/>
        <w:t>(b)</w:t>
      </w:r>
      <w:r>
        <w:tab/>
        <w:t xml:space="preserve">in the case of any other amusement device or a passenger ropeway — </w:t>
      </w:r>
    </w:p>
    <w:p>
      <w:pPr>
        <w:pStyle w:val="Indenti"/>
      </w:pPr>
      <w:r>
        <w:tab/>
        <w:t>(i)</w:t>
      </w:r>
      <w:r>
        <w:tab/>
        <w:t>has acquired through training, qualification or experience the knowledge and skills to inspect the plant; and</w:t>
      </w:r>
    </w:p>
    <w:p>
      <w:pPr>
        <w:pStyle w:val="Indenti"/>
      </w:pPr>
      <w:r>
        <w:tab/>
        <w:t>(ii)</w:t>
      </w:r>
      <w:r>
        <w:tab/>
        <w:t>is eligible for professional engineer membership of Engineers Australia;</w:t>
      </w:r>
    </w:p>
    <w:p>
      <w:pPr>
        <w:pStyle w:val="Indenta"/>
      </w:pPr>
      <w:r>
        <w:tab/>
      </w:r>
      <w:r>
        <w:tab/>
        <w:t>or</w:t>
      </w:r>
    </w:p>
    <w:p>
      <w:pPr>
        <w:pStyle w:val="Indenta"/>
      </w:pPr>
      <w:r>
        <w:tab/>
        <w:t>(c)</w:t>
      </w:r>
      <w:r>
        <w:tab/>
        <w:t>is determined by the regulator to be a competent person.</w:t>
      </w:r>
    </w:p>
    <w:p>
      <w:pPr>
        <w:pStyle w:val="Subsection"/>
      </w:pPr>
      <w:r>
        <w:tab/>
        <w:t>(1)</w:t>
      </w:r>
      <w:r>
        <w:tab/>
        <w:t>The person with management or control of an amusement device or passenger ropeway at a workplace must ensure that a detailed inspection of the device or ropeway is carried out at least once every 12 months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annual inspection must include the following — </w:t>
      </w:r>
    </w:p>
    <w:p>
      <w:pPr>
        <w:pStyle w:val="Indenta"/>
      </w:pPr>
      <w:r>
        <w:tab/>
        <w:t>(a)</w:t>
      </w:r>
      <w:r>
        <w:tab/>
        <w:t xml:space="preserve">a check of information about the operational history of the amusement device or passenger ropeway since the last detailed inspection; </w:t>
      </w:r>
    </w:p>
    <w:p>
      <w:pPr>
        <w:pStyle w:val="Indenta"/>
      </w:pPr>
      <w:r>
        <w:tab/>
        <w:t>(b)</w:t>
      </w:r>
      <w:r>
        <w:tab/>
        <w:t>a check of the log book for the amusement device or passenger ropeway;</w:t>
      </w:r>
    </w:p>
    <w:p>
      <w:pPr>
        <w:pStyle w:val="Indenta"/>
      </w:pPr>
      <w:r>
        <w:tab/>
        <w:t>(c)</w:t>
      </w:r>
      <w:r>
        <w:tab/>
        <w:t>a check that maintenance and inspections of the amusement device or passenger ropeway have been undertaken under regulation 240;</w:t>
      </w:r>
    </w:p>
    <w:p>
      <w:pPr>
        <w:pStyle w:val="Indenta"/>
      </w:pPr>
      <w:r>
        <w:tab/>
        <w:t>(d)</w:t>
      </w:r>
      <w:r>
        <w:tab/>
        <w:t>a check that any required tests have been carried out, and that appropriate records have been maintained;</w:t>
      </w:r>
    </w:p>
    <w:p>
      <w:pPr>
        <w:pStyle w:val="Indenta"/>
      </w:pPr>
      <w:r>
        <w:tab/>
        <w:t>(e)</w:t>
      </w:r>
      <w:r>
        <w:tab/>
        <w:t>a detailed inspection of the amusement device or passenger ropeway to ensure compliance with the Act and these regulations (including a specific inspection of the critical components of the amusement device or passenger ropeway).</w:t>
      </w:r>
    </w:p>
    <w:p>
      <w:pPr>
        <w:pStyle w:val="Subsection"/>
      </w:pPr>
      <w:r>
        <w:tab/>
        <w:t>(3)</w:t>
      </w:r>
      <w:r>
        <w:tab/>
        <w:t>The regulator may extend the date for an inspection by up to 35 days if an inspection is scheduled to coincide with the same event each year.</w:t>
      </w:r>
    </w:p>
    <w:p>
      <w:pPr>
        <w:pStyle w:val="Subsection"/>
      </w:pPr>
      <w:r>
        <w:tab/>
        <w:t>(4)</w:t>
      </w:r>
      <w:r>
        <w:tab/>
        <w:t>If the date is extended under subregulation (3), the new date is the date from which future annual inspections of the amusement device or passenger ropeway are determined.</w:t>
      </w:r>
    </w:p>
    <w:p>
      <w:pPr>
        <w:pStyle w:val="Subsection"/>
        <w:rPr>
          <w:i/>
        </w:rPr>
      </w:pPr>
      <w:r>
        <w:tab/>
        <w:t>(5)</w:t>
      </w:r>
      <w:r>
        <w:tab/>
      </w:r>
      <w:r>
        <w:rPr>
          <w:i/>
        </w:rPr>
        <w:t>[not used]</w:t>
      </w:r>
    </w:p>
    <w:p>
      <w:pPr>
        <w:pStyle w:val="Subsection"/>
      </w:pPr>
      <w:r>
        <w:tab/>
        <w:t>(6)</w:t>
      </w:r>
      <w:r>
        <w:tab/>
        <w:t>The regulator may, on the application of a person, make a determination in relation to the person for the purposes of subregulation (1A)(c) if the regulator considers that exceptional circumstances exist.</w:t>
      </w:r>
    </w:p>
    <w:p>
      <w:pPr>
        <w:pStyle w:val="Subsection"/>
      </w:pPr>
      <w:r>
        <w:tab/>
        <w:t>(7)</w:t>
      </w:r>
      <w:r>
        <w:tab/>
        <w:t>The application must be made in the manner and form required by the regulator.</w:t>
      </w:r>
    </w:p>
    <w:p>
      <w:pPr>
        <w:pStyle w:val="Subsection"/>
      </w:pPr>
      <w:r>
        <w:tab/>
        <w:t>(8)</w:t>
      </w:r>
      <w:r>
        <w:tab/>
        <w:t>The application must be accompanied by the relevant fee.</w:t>
      </w:r>
    </w:p>
    <w:p>
      <w:pPr>
        <w:pStyle w:val="Subsection"/>
      </w:pPr>
      <w:r>
        <w:tab/>
        <w:t>(9)</w:t>
      </w:r>
      <w:r>
        <w:tab/>
        <w:t>An annual inspection carried out under and in accordance with an equivalent provision of a corresponding WHS law is taken to be an annual inspection for the purposes of this regulation.</w:t>
      </w:r>
    </w:p>
    <w:p>
      <w:pPr>
        <w:pStyle w:val="Heading5"/>
      </w:pPr>
      <w:bookmarkStart w:id="1312" w:name="_Toc130377414"/>
      <w:bookmarkStart w:id="1313" w:name="_Toc130302821"/>
      <w:r>
        <w:rPr>
          <w:rStyle w:val="CharSectno"/>
        </w:rPr>
        <w:t>242</w:t>
      </w:r>
      <w:r>
        <w:t>.</w:t>
      </w:r>
      <w:r>
        <w:tab/>
        <w:t>Log book and manuals for amusement devices</w:t>
      </w:r>
      <w:bookmarkEnd w:id="1312"/>
      <w:bookmarkEnd w:id="1313"/>
    </w:p>
    <w:p>
      <w:pPr>
        <w:pStyle w:val="Subsection"/>
      </w:pPr>
      <w:r>
        <w:tab/>
        <w:t>(1)</w:t>
      </w:r>
      <w:r>
        <w:tab/>
        <w:t>The person with management or control of an amusement device at a workplace, in addition to complying with the record</w:t>
      </w:r>
      <w:r>
        <w:noBreakHyphen/>
        <w:t xml:space="preserve">keeping requirements of regulation 237, must ensure that — </w:t>
      </w:r>
    </w:p>
    <w:p>
      <w:pPr>
        <w:pStyle w:val="Indenta"/>
      </w:pPr>
      <w:r>
        <w:tab/>
        <w:t>(a)</w:t>
      </w:r>
      <w:r>
        <w:tab/>
        <w:t>details of the erection or storage of the amusement device (including the date of erection) are recorded in the log book for the amusement device on each occasion on which it is erected or stored; and</w:t>
      </w:r>
    </w:p>
    <w:p>
      <w:pPr>
        <w:pStyle w:val="Indenta"/>
      </w:pPr>
      <w:r>
        <w:tab/>
        <w:t>(b)</w:t>
      </w:r>
      <w:r>
        <w:tab/>
        <w:t>the log book and operating and maintenance manuals for the amusement device are kept with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with management or control of an amusement device at a workplace must ensure that persons involved in the commissioning, installation, use, storage and testing, and the decommissioning, dismantling and disposal, of an amusement device are given — </w:t>
      </w:r>
    </w:p>
    <w:p>
      <w:pPr>
        <w:pStyle w:val="Indenta"/>
      </w:pPr>
      <w:r>
        <w:tab/>
        <w:t>(a)</w:t>
      </w:r>
      <w:r>
        <w:tab/>
        <w:t>the log book for the amusement device in which details concerning erection, storage, operation and maintenance of the amusement device are recorded; and</w:t>
      </w:r>
    </w:p>
    <w:p>
      <w:pPr>
        <w:pStyle w:val="Indenta"/>
      </w:pPr>
      <w:r>
        <w:tab/>
        <w:t>(b)</w:t>
      </w:r>
      <w:r>
        <w:tab/>
        <w:t>the operating and maintenance manuals for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PermNoteHeading"/>
      </w:pPr>
      <w:r>
        <w:tab/>
        <w:t>Note for this subregulation:</w:t>
      </w:r>
    </w:p>
    <w:p>
      <w:pPr>
        <w:pStyle w:val="PermNoteText"/>
      </w:pPr>
      <w:r>
        <w:tab/>
      </w:r>
      <w:r>
        <w:tab/>
        <w:t>Regulation 237(5) requires the person with management or control of the amusement device to give the log book and maintenance records to the person being supplied with the plant.</w:t>
      </w:r>
    </w:p>
    <w:p>
      <w:pPr>
        <w:pStyle w:val="Heading3"/>
      </w:pPr>
      <w:bookmarkStart w:id="1314" w:name="_Toc130297310"/>
      <w:bookmarkStart w:id="1315" w:name="_Toc130298365"/>
      <w:bookmarkStart w:id="1316" w:name="_Toc130299424"/>
      <w:bookmarkStart w:id="1317" w:name="_Toc130305198"/>
      <w:bookmarkStart w:id="1318" w:name="_Toc130371387"/>
      <w:bookmarkStart w:id="1319" w:name="_Toc130377415"/>
      <w:bookmarkStart w:id="1320" w:name="_Toc130302822"/>
      <w:r>
        <w:rPr>
          <w:rStyle w:val="CharPartNo"/>
        </w:rPr>
        <w:t>Part 5.3</w:t>
      </w:r>
      <w:r>
        <w:t> — </w:t>
      </w:r>
      <w:r>
        <w:rPr>
          <w:rStyle w:val="CharPartText"/>
        </w:rPr>
        <w:t>Registration of plant designs and items of plant</w:t>
      </w:r>
      <w:bookmarkEnd w:id="1314"/>
      <w:bookmarkEnd w:id="1315"/>
      <w:bookmarkEnd w:id="1316"/>
      <w:bookmarkEnd w:id="1317"/>
      <w:bookmarkEnd w:id="1318"/>
      <w:bookmarkEnd w:id="1319"/>
      <w:bookmarkEnd w:id="1320"/>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1321" w:name="_Toc130297311"/>
      <w:bookmarkStart w:id="1322" w:name="_Toc130298366"/>
      <w:bookmarkStart w:id="1323" w:name="_Toc130299425"/>
      <w:bookmarkStart w:id="1324" w:name="_Toc130305199"/>
      <w:bookmarkStart w:id="1325" w:name="_Toc130371388"/>
      <w:bookmarkStart w:id="1326" w:name="_Toc130377416"/>
      <w:bookmarkStart w:id="1327" w:name="_Toc130302823"/>
      <w:r>
        <w:rPr>
          <w:rStyle w:val="CharDivNo"/>
        </w:rPr>
        <w:t>Division 1</w:t>
      </w:r>
      <w:r>
        <w:t> — </w:t>
      </w:r>
      <w:r>
        <w:rPr>
          <w:rStyle w:val="CharDivText"/>
        </w:rPr>
        <w:t>Plant designs to be registered</w:t>
      </w:r>
      <w:bookmarkEnd w:id="1321"/>
      <w:bookmarkEnd w:id="1322"/>
      <w:bookmarkEnd w:id="1323"/>
      <w:bookmarkEnd w:id="1324"/>
      <w:bookmarkEnd w:id="1325"/>
      <w:bookmarkEnd w:id="1326"/>
      <w:bookmarkEnd w:id="1327"/>
    </w:p>
    <w:p>
      <w:pPr>
        <w:pStyle w:val="Heading5"/>
      </w:pPr>
      <w:bookmarkStart w:id="1328" w:name="_Toc130377417"/>
      <w:bookmarkStart w:id="1329" w:name="_Toc130302824"/>
      <w:r>
        <w:rPr>
          <w:rStyle w:val="CharSectno"/>
        </w:rPr>
        <w:t>243</w:t>
      </w:r>
      <w:r>
        <w:t>.</w:t>
      </w:r>
      <w:r>
        <w:tab/>
        <w:t>Plant design to be registered</w:t>
      </w:r>
      <w:bookmarkEnd w:id="1328"/>
      <w:bookmarkEnd w:id="1329"/>
    </w:p>
    <w:p>
      <w:pPr>
        <w:pStyle w:val="Subsection"/>
      </w:pPr>
      <w:r>
        <w:tab/>
      </w:r>
      <w:r>
        <w:tab/>
        <w:t>The design of an item of plant specified in Schedule 5 Division 1 must be registered under this Part.</w:t>
      </w:r>
    </w:p>
    <w:p>
      <w:pPr>
        <w:pStyle w:val="PermNoteHeading"/>
      </w:pPr>
      <w:r>
        <w:tab/>
        <w:t>Note for this regulation:</w:t>
      </w:r>
    </w:p>
    <w:p>
      <w:pPr>
        <w:pStyle w:val="PermNoteText"/>
      </w:pPr>
      <w:r>
        <w:tab/>
      </w:r>
      <w:r>
        <w:tab/>
        <w:t>See section 42 of the Act.</w:t>
      </w:r>
    </w:p>
    <w:p>
      <w:pPr>
        <w:pStyle w:val="Heading5"/>
      </w:pPr>
      <w:bookmarkStart w:id="1330" w:name="_Toc130377418"/>
      <w:bookmarkStart w:id="1331" w:name="_Toc130302825"/>
      <w:r>
        <w:rPr>
          <w:rStyle w:val="CharSectno"/>
        </w:rPr>
        <w:t>244</w:t>
      </w:r>
      <w:r>
        <w:t>.</w:t>
      </w:r>
      <w:r>
        <w:tab/>
        <w:t>Altered plant designs to be registered</w:t>
      </w:r>
      <w:bookmarkEnd w:id="1330"/>
      <w:bookmarkEnd w:id="1331"/>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pPr>
      <w:r>
        <w:tab/>
        <w:t>(1)</w:t>
      </w:r>
      <w:r>
        <w:tab/>
        <w:t>If the design of an item of plant specified in Schedule 5 Division 1 that is registered under this Part is altered, the altered design must be registered under this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1332" w:name="_Toc130377419"/>
      <w:bookmarkStart w:id="1333" w:name="_Toc130302826"/>
      <w:r>
        <w:rPr>
          <w:rStyle w:val="CharSectno"/>
        </w:rPr>
        <w:t>245</w:t>
      </w:r>
      <w:r>
        <w:t>.</w:t>
      </w:r>
      <w:r>
        <w:tab/>
        <w:t>Recognition of designs registered by corresponding regulator</w:t>
      </w:r>
      <w:bookmarkEnd w:id="1332"/>
      <w:bookmarkEnd w:id="1333"/>
    </w:p>
    <w:p>
      <w:pPr>
        <w:pStyle w:val="Subsection"/>
      </w:pPr>
      <w:r>
        <w:tab/>
        <w:t>(1)</w:t>
      </w:r>
      <w:r>
        <w:tab/>
        <w:t>A design of an item of plant is not required to be registered under this Part if the design is registered under a corresponding WHS law.</w:t>
      </w:r>
    </w:p>
    <w:p>
      <w:pPr>
        <w:pStyle w:val="Subsection"/>
      </w:pPr>
      <w:r>
        <w:tab/>
        <w:t>(2)</w:t>
      </w:r>
      <w:r>
        <w:tab/>
        <w:t>A design referred to in subregulation (1) that is altered is not required to be registered under this Part if the altered design is registered by the corresponding regulator that registered the original design.</w:t>
      </w:r>
    </w:p>
    <w:p>
      <w:pPr>
        <w:pStyle w:val="Heading4"/>
      </w:pPr>
      <w:bookmarkStart w:id="1334" w:name="_Toc130297315"/>
      <w:bookmarkStart w:id="1335" w:name="_Toc130298370"/>
      <w:bookmarkStart w:id="1336" w:name="_Toc130299429"/>
      <w:bookmarkStart w:id="1337" w:name="_Toc130305203"/>
      <w:bookmarkStart w:id="1338" w:name="_Toc130371392"/>
      <w:bookmarkStart w:id="1339" w:name="_Toc130377420"/>
      <w:bookmarkStart w:id="1340" w:name="_Toc130302827"/>
      <w:r>
        <w:rPr>
          <w:rStyle w:val="CharDivNo"/>
        </w:rPr>
        <w:t>Division 2</w:t>
      </w:r>
      <w:r>
        <w:t> — </w:t>
      </w:r>
      <w:r>
        <w:rPr>
          <w:rStyle w:val="CharDivText"/>
        </w:rPr>
        <w:t>Items of plant to be registered</w:t>
      </w:r>
      <w:bookmarkEnd w:id="1334"/>
      <w:bookmarkEnd w:id="1335"/>
      <w:bookmarkEnd w:id="1336"/>
      <w:bookmarkEnd w:id="1337"/>
      <w:bookmarkEnd w:id="1338"/>
      <w:bookmarkEnd w:id="1339"/>
      <w:bookmarkEnd w:id="1340"/>
    </w:p>
    <w:p>
      <w:pPr>
        <w:pStyle w:val="Heading5"/>
      </w:pPr>
      <w:bookmarkStart w:id="1341" w:name="_Toc130377421"/>
      <w:bookmarkStart w:id="1342" w:name="_Toc130302828"/>
      <w:r>
        <w:rPr>
          <w:rStyle w:val="CharSectno"/>
        </w:rPr>
        <w:t>246</w:t>
      </w:r>
      <w:r>
        <w:t>.</w:t>
      </w:r>
      <w:r>
        <w:tab/>
        <w:t>Items of plant to be registered</w:t>
      </w:r>
      <w:bookmarkEnd w:id="1341"/>
      <w:bookmarkEnd w:id="1342"/>
    </w:p>
    <w:p>
      <w:pPr>
        <w:pStyle w:val="Subsection"/>
      </w:pPr>
      <w:r>
        <w:tab/>
        <w:t>(1)</w:t>
      </w:r>
      <w:r>
        <w:tab/>
        <w:t>An item of plant specified in Schedule 5 Division 2 must be registered under this Part.</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1343" w:name="_Toc130377422"/>
      <w:bookmarkStart w:id="1344" w:name="_Toc130302829"/>
      <w:r>
        <w:rPr>
          <w:rStyle w:val="CharSectno"/>
        </w:rPr>
        <w:t>247</w:t>
      </w:r>
      <w:r>
        <w:t>.</w:t>
      </w:r>
      <w:r>
        <w:tab/>
        <w:t>Recognition of plant registered by corresponding regulator</w:t>
      </w:r>
      <w:bookmarkEnd w:id="1343"/>
      <w:bookmarkEnd w:id="1344"/>
    </w:p>
    <w:p>
      <w:pPr>
        <w:pStyle w:val="Subsection"/>
      </w:pPr>
      <w:r>
        <w:tab/>
      </w:r>
      <w:r>
        <w:tab/>
        <w:t>An item of plant is not required to be registered under this Part if the plant is registered under a corresponding WHS law.</w:t>
      </w:r>
    </w:p>
    <w:p>
      <w:pPr>
        <w:pStyle w:val="Heading4"/>
      </w:pPr>
      <w:bookmarkStart w:id="1345" w:name="_Toc130297318"/>
      <w:bookmarkStart w:id="1346" w:name="_Toc130298373"/>
      <w:bookmarkStart w:id="1347" w:name="_Toc130299432"/>
      <w:bookmarkStart w:id="1348" w:name="_Toc130305206"/>
      <w:bookmarkStart w:id="1349" w:name="_Toc130371395"/>
      <w:bookmarkStart w:id="1350" w:name="_Toc130377423"/>
      <w:bookmarkStart w:id="1351" w:name="_Toc130302830"/>
      <w:r>
        <w:rPr>
          <w:rStyle w:val="CharDivNo"/>
        </w:rPr>
        <w:t>Division 3</w:t>
      </w:r>
      <w:r>
        <w:t> — </w:t>
      </w:r>
      <w:r>
        <w:rPr>
          <w:rStyle w:val="CharDivText"/>
        </w:rPr>
        <w:t>Registration process for plant designs</w:t>
      </w:r>
      <w:bookmarkEnd w:id="1345"/>
      <w:bookmarkEnd w:id="1346"/>
      <w:bookmarkEnd w:id="1347"/>
      <w:bookmarkEnd w:id="1348"/>
      <w:bookmarkEnd w:id="1349"/>
      <w:bookmarkEnd w:id="1350"/>
      <w:bookmarkEnd w:id="1351"/>
    </w:p>
    <w:p>
      <w:pPr>
        <w:pStyle w:val="Heading5"/>
      </w:pPr>
      <w:bookmarkStart w:id="1352" w:name="_Toc130377424"/>
      <w:bookmarkStart w:id="1353" w:name="_Toc130302831"/>
      <w:r>
        <w:rPr>
          <w:rStyle w:val="CharSectno"/>
        </w:rPr>
        <w:t>248</w:t>
      </w:r>
      <w:r>
        <w:t>.</w:t>
      </w:r>
      <w:r>
        <w:tab/>
        <w:t>Application of Division</w:t>
      </w:r>
      <w:bookmarkEnd w:id="1352"/>
      <w:bookmarkEnd w:id="1353"/>
    </w:p>
    <w:p>
      <w:pPr>
        <w:pStyle w:val="Subsection"/>
      </w:pPr>
      <w:r>
        <w:tab/>
      </w:r>
      <w:r>
        <w:tab/>
        <w:t>This Division applies to the registration of a design of an item of plant specified in Schedule 5 Division 1.</w:t>
      </w:r>
    </w:p>
    <w:p>
      <w:pPr>
        <w:pStyle w:val="Heading5"/>
      </w:pPr>
      <w:bookmarkStart w:id="1354" w:name="_Toc130377425"/>
      <w:bookmarkStart w:id="1355" w:name="_Toc130302832"/>
      <w:r>
        <w:rPr>
          <w:rStyle w:val="CharSectno"/>
        </w:rPr>
        <w:t>249</w:t>
      </w:r>
      <w:r>
        <w:t>.</w:t>
      </w:r>
      <w:r>
        <w:tab/>
        <w:t>Who can apply to register a plant design</w:t>
      </w:r>
      <w:bookmarkEnd w:id="1354"/>
      <w:bookmarkEnd w:id="1355"/>
    </w:p>
    <w:p>
      <w:pPr>
        <w:pStyle w:val="Subsection"/>
      </w:pPr>
      <w:r>
        <w:tab/>
        <w:t>(1)</w:t>
      </w:r>
      <w:r>
        <w:tab/>
        <w:t>A person conducting a business or undertaking that designs an item of plant may apply to the regulator for the registration of the design of that item of plant.</w:t>
      </w:r>
    </w:p>
    <w:p>
      <w:pPr>
        <w:pStyle w:val="Subsection"/>
      </w:pPr>
      <w:r>
        <w:tab/>
        <w:t>(2)</w:t>
      </w:r>
      <w:r>
        <w:tab/>
        <w:t>A person with management or control of an item of plant may apply to the regulator for the registration of the design of that item of plant.</w:t>
      </w:r>
    </w:p>
    <w:p>
      <w:pPr>
        <w:pStyle w:val="Heading5"/>
      </w:pPr>
      <w:bookmarkStart w:id="1356" w:name="_Toc130377426"/>
      <w:bookmarkStart w:id="1357" w:name="_Toc130302833"/>
      <w:r>
        <w:rPr>
          <w:rStyle w:val="CharSectno"/>
        </w:rPr>
        <w:t>250</w:t>
      </w:r>
      <w:r>
        <w:t>.</w:t>
      </w:r>
      <w:r>
        <w:tab/>
        <w:t>Application for registration</w:t>
      </w:r>
      <w:bookmarkEnd w:id="1356"/>
      <w:bookmarkEnd w:id="1357"/>
    </w:p>
    <w:p>
      <w:pPr>
        <w:pStyle w:val="Subsection"/>
      </w:pPr>
      <w:r>
        <w:tab/>
        <w:t>(1)</w:t>
      </w:r>
      <w:r>
        <w:tab/>
        <w:t>An application for registration of the design of an item of plant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 xml:space="preserve">a statement signed by the designer of the item of plant — </w:t>
      </w:r>
    </w:p>
    <w:p>
      <w:pPr>
        <w:pStyle w:val="Indenti"/>
      </w:pPr>
      <w:r>
        <w:tab/>
        <w:t>(i)</w:t>
      </w:r>
      <w:r>
        <w:tab/>
        <w:t>stating that the designer has complied with the designer’s obligations under section 22 of the Act in relation to the design; and</w:t>
      </w:r>
    </w:p>
    <w:p>
      <w:pPr>
        <w:pStyle w:val="Indenti"/>
      </w:pPr>
      <w:r>
        <w:tab/>
        <w:t>(ii)</w:t>
      </w:r>
      <w:r>
        <w:tab/>
        <w:t xml:space="preserve">specifying the published technical standards and engineering principles used in the design; </w:t>
      </w:r>
    </w:p>
    <w:p>
      <w:pPr>
        <w:pStyle w:val="Indenta"/>
      </w:pPr>
      <w:r>
        <w:tab/>
        <w:t>(f)</w:t>
      </w:r>
      <w:r>
        <w:tab/>
        <w:t>a design verification statement that accords with regulation 251;</w:t>
      </w:r>
    </w:p>
    <w:p>
      <w:pPr>
        <w:pStyle w:val="Indenta"/>
      </w:pPr>
      <w:r>
        <w:tab/>
        <w:t>(g)</w:t>
      </w:r>
      <w:r>
        <w:tab/>
        <w:t>representational drawings of the design;</w:t>
      </w:r>
    </w:p>
    <w:p>
      <w:pPr>
        <w:pStyle w:val="Indenta"/>
      </w:pPr>
      <w:r>
        <w:tab/>
        <w:t>(h)</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Any drawings or other documents provided with the application must be capable of being kept in an electronic form.</w:t>
      </w:r>
    </w:p>
    <w:p>
      <w:pPr>
        <w:pStyle w:val="Subsection"/>
      </w:pPr>
      <w:r>
        <w:tab/>
        <w:t>(4)</w:t>
      </w:r>
      <w:r>
        <w:tab/>
        <w:t>The application must be accompanied by the relevant fee.</w:t>
      </w:r>
    </w:p>
    <w:p>
      <w:pPr>
        <w:pStyle w:val="Heading5"/>
      </w:pPr>
      <w:bookmarkStart w:id="1358" w:name="_Toc130377427"/>
      <w:bookmarkStart w:id="1359" w:name="_Toc130302834"/>
      <w:r>
        <w:rPr>
          <w:rStyle w:val="CharSectno"/>
        </w:rPr>
        <w:t>251</w:t>
      </w:r>
      <w:r>
        <w:t>.</w:t>
      </w:r>
      <w:r>
        <w:tab/>
        <w:t>Design verification statement</w:t>
      </w:r>
      <w:bookmarkEnd w:id="1358"/>
      <w:bookmarkEnd w:id="1359"/>
    </w:p>
    <w:p>
      <w:pPr>
        <w:pStyle w:val="Subsection"/>
        <w:keepNext/>
      </w:pPr>
      <w:r>
        <w:tab/>
      </w:r>
      <w:r>
        <w:tab/>
        <w:t xml:space="preserve">The design verification statement must — </w:t>
      </w:r>
    </w:p>
    <w:p>
      <w:pPr>
        <w:pStyle w:val="Indenta"/>
        <w:keepNext/>
      </w:pPr>
      <w:r>
        <w:tab/>
        <w:t>(a)</w:t>
      </w:r>
      <w:r>
        <w:tab/>
        <w:t>be written and signed by a person who is eligible to be a design verifier for the design; and</w:t>
      </w:r>
    </w:p>
    <w:p>
      <w:pPr>
        <w:pStyle w:val="Indenta"/>
      </w:pPr>
      <w:r>
        <w:tab/>
        <w:t>(b)</w:t>
      </w:r>
      <w:r>
        <w:tab/>
        <w:t>state that the design was produced in accordance with published technical standards or engineering principles specified in the statement; and</w:t>
      </w:r>
    </w:p>
    <w:p>
      <w:pPr>
        <w:pStyle w:val="Indenta"/>
      </w:pPr>
      <w:r>
        <w:tab/>
        <w:t>(c)</w:t>
      </w:r>
      <w:r>
        <w:tab/>
        <w:t xml:space="preserve">include — </w:t>
      </w:r>
    </w:p>
    <w:p>
      <w:pPr>
        <w:pStyle w:val="Indenti"/>
      </w:pPr>
      <w:r>
        <w:tab/>
        <w:t>(i)</w:t>
      </w:r>
      <w:r>
        <w:tab/>
        <w:t>the name, business address and qualifications (if applicable) of the design verifier; and</w:t>
      </w:r>
    </w:p>
    <w:p>
      <w:pPr>
        <w:pStyle w:val="Indenti"/>
      </w:pPr>
      <w:r>
        <w:tab/>
        <w:t>(ii)</w:t>
      </w:r>
      <w:r>
        <w:tab/>
        <w:t>if applicable, the name and business address of the organisation for which the design verifier works.</w:t>
      </w:r>
    </w:p>
    <w:p>
      <w:pPr>
        <w:pStyle w:val="Heading5"/>
      </w:pPr>
      <w:bookmarkStart w:id="1360" w:name="_Toc130377428"/>
      <w:bookmarkStart w:id="1361" w:name="_Toc130302835"/>
      <w:r>
        <w:rPr>
          <w:rStyle w:val="CharSectno"/>
        </w:rPr>
        <w:t>252</w:t>
      </w:r>
      <w:r>
        <w:t>.</w:t>
      </w:r>
      <w:r>
        <w:tab/>
        <w:t>Who can be the design verifier</w:t>
      </w:r>
      <w:bookmarkEnd w:id="1360"/>
      <w:bookmarkEnd w:id="1361"/>
    </w:p>
    <w:p>
      <w:pPr>
        <w:pStyle w:val="Subsection"/>
      </w:pPr>
      <w:r>
        <w:tab/>
        <w:t>(1A)</w:t>
      </w:r>
      <w:r>
        <w:tab/>
        <w:t xml:space="preserve">In this regulation, a </w:t>
      </w:r>
      <w:r>
        <w:rPr>
          <w:rStyle w:val="CharDefText"/>
        </w:rPr>
        <w:t>competent person</w:t>
      </w:r>
      <w:r>
        <w:t xml:space="preserve">, in relation to plant,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inspect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A person is eligible to be a design verifier for the design of an item of plant if the person is a competent person.</w:t>
      </w:r>
    </w:p>
    <w:p>
      <w:pPr>
        <w:pStyle w:val="Subsection"/>
      </w:pPr>
      <w:r>
        <w:tab/>
        <w:t>(2)</w:t>
      </w:r>
      <w:r>
        <w:tab/>
        <w:t>Despite subregulation (1), a person is not eligible to be a design verifier for the design of an item of plant if the person was involved in the production of the design.</w:t>
      </w:r>
    </w:p>
    <w:p>
      <w:pPr>
        <w:pStyle w:val="Heading5"/>
      </w:pPr>
      <w:bookmarkStart w:id="1362" w:name="_Toc130377429"/>
      <w:bookmarkStart w:id="1363" w:name="_Toc130302836"/>
      <w:r>
        <w:rPr>
          <w:rStyle w:val="CharSectno"/>
        </w:rPr>
        <w:t>253</w:t>
      </w:r>
      <w:r>
        <w:t>.</w:t>
      </w:r>
      <w:r>
        <w:tab/>
        <w:t>Duty of design verifier</w:t>
      </w:r>
      <w:bookmarkEnd w:id="1362"/>
      <w:bookmarkEnd w:id="1363"/>
    </w:p>
    <w:p>
      <w:pPr>
        <w:pStyle w:val="Subsection"/>
        <w:keepNext/>
      </w:pPr>
      <w:r>
        <w:tab/>
      </w:r>
      <w:r>
        <w:tab/>
        <w:t>A design verifier of the design of an item of plant specified in Schedule 5 Division 1 must document the design verification process carried out by that person and the results of that process.</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64" w:name="_Toc130377430"/>
      <w:bookmarkStart w:id="1365" w:name="_Toc130302837"/>
      <w:r>
        <w:rPr>
          <w:rStyle w:val="CharSectno"/>
        </w:rPr>
        <w:t>254</w:t>
      </w:r>
      <w:r>
        <w:t>.</w:t>
      </w:r>
      <w:r>
        <w:tab/>
        <w:t>Design verification statements not to be made in certain circumstances</w:t>
      </w:r>
      <w:bookmarkEnd w:id="1364"/>
      <w:bookmarkEnd w:id="1365"/>
    </w:p>
    <w:p>
      <w:pPr>
        <w:pStyle w:val="Subsection"/>
      </w:pPr>
      <w:r>
        <w:tab/>
      </w:r>
      <w:r>
        <w:tab/>
        <w:t xml:space="preserve">A person must not make a design verification statement for the design of an item of plant specified in Schedule 5 Division 1 if the person — </w:t>
      </w:r>
    </w:p>
    <w:p>
      <w:pPr>
        <w:pStyle w:val="Indenta"/>
      </w:pPr>
      <w:r>
        <w:tab/>
        <w:t>(a)</w:t>
      </w:r>
      <w:r>
        <w:tab/>
        <w:t>is not eligible to be a design verifier for that design; or</w:t>
      </w:r>
    </w:p>
    <w:p>
      <w:pPr>
        <w:pStyle w:val="Indenta"/>
      </w:pPr>
      <w:r>
        <w:tab/>
        <w:t>(b)</w:t>
      </w:r>
      <w:r>
        <w:tab/>
        <w:t>has not carried out a verification of the design.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66" w:name="_Toc130377431"/>
      <w:bookmarkStart w:id="1367" w:name="_Toc130302838"/>
      <w:r>
        <w:rPr>
          <w:rStyle w:val="CharSectno"/>
        </w:rPr>
        <w:t>255</w:t>
      </w:r>
      <w:r>
        <w:t>.</w:t>
      </w:r>
      <w:r>
        <w:tab/>
        <w:t>Additional information</w:t>
      </w:r>
      <w:bookmarkEnd w:id="1366"/>
      <w:bookmarkEnd w:id="1367"/>
    </w:p>
    <w:p>
      <w:pPr>
        <w:pStyle w:val="Subsection"/>
      </w:pPr>
      <w:r>
        <w:tab/>
        <w:t>(1)</w:t>
      </w:r>
      <w:r>
        <w:tab/>
        <w:t>If an application for registration of a design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1368" w:name="_Toc130377432"/>
      <w:bookmarkStart w:id="1369" w:name="_Toc130302839"/>
      <w:r>
        <w:rPr>
          <w:rStyle w:val="CharSectno"/>
        </w:rPr>
        <w:t>256</w:t>
      </w:r>
      <w:r>
        <w:t>.</w:t>
      </w:r>
      <w:r>
        <w:tab/>
        <w:t>Decision on application</w:t>
      </w:r>
      <w:bookmarkEnd w:id="1368"/>
      <w:bookmarkEnd w:id="1369"/>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design is not registered under a corresponding WHS law;</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(e)</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255,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1370" w:name="_Toc130377433"/>
      <w:bookmarkStart w:id="1371" w:name="_Toc130302840"/>
      <w:r>
        <w:rPr>
          <w:rStyle w:val="CharSectno"/>
        </w:rPr>
        <w:t>257</w:t>
      </w:r>
      <w:r>
        <w:t>.</w:t>
      </w:r>
      <w:r>
        <w:tab/>
        <w:t>Refusal of registration: process</w:t>
      </w:r>
      <w:bookmarkEnd w:id="1370"/>
      <w:bookmarkEnd w:id="1371"/>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keepNext/>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1372" w:name="_Toc130377434"/>
      <w:bookmarkStart w:id="1373" w:name="_Toc130302841"/>
      <w:r>
        <w:rPr>
          <w:rStyle w:val="CharSectno"/>
        </w:rPr>
        <w:t>258</w:t>
      </w:r>
      <w:r>
        <w:t>.</w:t>
      </w:r>
      <w:r>
        <w:tab/>
        <w:t>Conditions of registration</w:t>
      </w:r>
      <w:bookmarkEnd w:id="1372"/>
      <w:bookmarkEnd w:id="1373"/>
    </w:p>
    <w:p>
      <w:pPr>
        <w:pStyle w:val="Subsection"/>
      </w:pPr>
      <w:r>
        <w:tab/>
        <w:t>(1)</w:t>
      </w:r>
      <w:r>
        <w:tab/>
        <w:t>The regulator may impose any conditions it considers appropriate on the registration of a plant design.</w:t>
      </w:r>
    </w:p>
    <w:p>
      <w:pPr>
        <w:pStyle w:val="Subsection"/>
      </w:pPr>
      <w:r>
        <w:tab/>
        <w:t>(2)</w:t>
      </w:r>
      <w:r>
        <w:tab/>
        <w:t xml:space="preserve">Without limiting subregulation (1), the regulator may impose conditions in relation to 1 or more of the following — </w:t>
      </w:r>
    </w:p>
    <w:p>
      <w:pPr>
        <w:pStyle w:val="Indenta"/>
      </w:pPr>
      <w:r>
        <w:tab/>
        <w:t>(a)</w:t>
      </w:r>
      <w:r>
        <w:tab/>
        <w:t>the use and maintenance of plant manufactured to the design;</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1374" w:name="_Toc130377435"/>
      <w:bookmarkStart w:id="1375" w:name="_Toc130302842"/>
      <w:r>
        <w:rPr>
          <w:rStyle w:val="CharSectno"/>
        </w:rPr>
        <w:t>259</w:t>
      </w:r>
      <w:r>
        <w:t>.</w:t>
      </w:r>
      <w:r>
        <w:tab/>
        <w:t>Duration of registration of plant design</w:t>
      </w:r>
      <w:bookmarkEnd w:id="1374"/>
      <w:bookmarkEnd w:id="1375"/>
    </w:p>
    <w:p>
      <w:pPr>
        <w:pStyle w:val="Subsection"/>
      </w:pPr>
      <w:r>
        <w:tab/>
      </w:r>
      <w:r>
        <w:tab/>
        <w:t>A registration of a plant design takes effect on the day it is granted and is granted for an unlimited duration.</w:t>
      </w:r>
    </w:p>
    <w:p>
      <w:pPr>
        <w:pStyle w:val="Heading5"/>
      </w:pPr>
      <w:bookmarkStart w:id="1376" w:name="_Toc130377436"/>
      <w:bookmarkStart w:id="1377" w:name="_Toc130302843"/>
      <w:r>
        <w:rPr>
          <w:rStyle w:val="CharSectno"/>
        </w:rPr>
        <w:t>260</w:t>
      </w:r>
      <w:r>
        <w:t>.</w:t>
      </w:r>
      <w:r>
        <w:tab/>
        <w:t>Plant design registration number</w:t>
      </w:r>
      <w:bookmarkEnd w:id="1376"/>
      <w:bookmarkEnd w:id="1377"/>
    </w:p>
    <w:p>
      <w:pPr>
        <w:pStyle w:val="Subsection"/>
      </w:pPr>
      <w:r>
        <w:tab/>
        <w:t>(1)</w:t>
      </w:r>
      <w:r>
        <w:tab/>
        <w:t>This regulation applies if the regulator registers a design of an item of plant.</w:t>
      </w:r>
    </w:p>
    <w:p>
      <w:pPr>
        <w:pStyle w:val="Subsection"/>
      </w:pPr>
      <w:r>
        <w:tab/>
        <w:t>(2)</w:t>
      </w:r>
      <w:r>
        <w:tab/>
        <w:t>The regulator must issue a plant design registration number for the design to the applicant.</w:t>
      </w:r>
    </w:p>
    <w:p>
      <w:pPr>
        <w:pStyle w:val="Subsection"/>
      </w:pPr>
      <w:r>
        <w:tab/>
        <w:t>(3)</w:t>
      </w:r>
      <w:r>
        <w:tab/>
        <w:t>The person to whom the plant design registration number is issued must give the registration number to the manufacturer, importer or supplier of plant manufactured to that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manufacturer, supplier or importer of plant to whom a plant design registration number is given under this regulation must give that number to the person with management or control of the plant — </w:t>
      </w:r>
    </w:p>
    <w:p>
      <w:pPr>
        <w:pStyle w:val="Indenta"/>
      </w:pPr>
      <w:r>
        <w:tab/>
        <w:t>(a)</w:t>
      </w:r>
      <w:r>
        <w:tab/>
        <w:t>manufactured to that design; or</w:t>
      </w:r>
    </w:p>
    <w:p>
      <w:pPr>
        <w:pStyle w:val="Indenta"/>
      </w:pPr>
      <w:r>
        <w:tab/>
        <w:t>(b)</w:t>
      </w:r>
      <w:r>
        <w:tab/>
        <w:t>supplied to that person by the manufacturer, supplier or importer.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with management or control of plant at a workplace for which a plant design is registered must ensure that the design registration number is kept readily accessible in the vicinity of the plant at all times.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378" w:name="_Toc130377437"/>
      <w:bookmarkStart w:id="1379" w:name="_Toc130302844"/>
      <w:r>
        <w:rPr>
          <w:rStyle w:val="CharSectno"/>
        </w:rPr>
        <w:t>261</w:t>
      </w:r>
      <w:r>
        <w:t>.</w:t>
      </w:r>
      <w:r>
        <w:tab/>
        <w:t>Registration document</w:t>
      </w:r>
      <w:bookmarkEnd w:id="1378"/>
      <w:bookmarkEnd w:id="1379"/>
    </w:p>
    <w:p>
      <w:pPr>
        <w:pStyle w:val="Subsection"/>
      </w:pPr>
      <w:r>
        <w:tab/>
        <w:t>(1)</w:t>
      </w:r>
      <w:r>
        <w:tab/>
        <w:t>If the regulator registers a design of an item of plant, the regulator must issue to the applicant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tab/>
        <w:t>(c)</w:t>
      </w:r>
      <w:r>
        <w:tab/>
        <w:t>the registration number of the plant design;</w:t>
      </w:r>
    </w:p>
    <w:p>
      <w:pPr>
        <w:pStyle w:val="Indenta"/>
      </w:pPr>
      <w:r>
        <w:tab/>
        <w:t>(d)</w:t>
      </w:r>
      <w:r>
        <w:tab/>
        <w:t>any conditions imposed on the registration by the regulator;</w:t>
      </w:r>
    </w:p>
    <w:p>
      <w:pPr>
        <w:pStyle w:val="Indenta"/>
      </w:pPr>
      <w:r>
        <w:tab/>
        <w:t>(e)</w:t>
      </w:r>
      <w:r>
        <w:tab/>
        <w:t>the date on which the registration was granted.</w:t>
      </w:r>
    </w:p>
    <w:p>
      <w:pPr>
        <w:pStyle w:val="Heading5"/>
      </w:pPr>
      <w:bookmarkStart w:id="1380" w:name="_Toc130377438"/>
      <w:bookmarkStart w:id="1381" w:name="_Toc130302845"/>
      <w:r>
        <w:rPr>
          <w:rStyle w:val="CharSectno"/>
        </w:rPr>
        <w:t>262</w:t>
      </w:r>
      <w:r>
        <w:t>.</w:t>
      </w:r>
      <w:r>
        <w:tab/>
        <w:t>Registration document to be available</w:t>
      </w:r>
      <w:bookmarkEnd w:id="1380"/>
      <w:bookmarkEnd w:id="1381"/>
    </w:p>
    <w:p>
      <w:pPr>
        <w:pStyle w:val="Subsection"/>
      </w:pPr>
      <w:r>
        <w:tab/>
        <w:t>(1)</w:t>
      </w:r>
      <w:r>
        <w:tab/>
        <w:t>A registration holder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1382" w:name="_Toc130377439"/>
      <w:bookmarkStart w:id="1383" w:name="_Toc130302846"/>
      <w:r>
        <w:rPr>
          <w:rStyle w:val="CharSectno"/>
        </w:rPr>
        <w:t>263</w:t>
      </w:r>
      <w:r>
        <w:t>.</w:t>
      </w:r>
      <w:r>
        <w:tab/>
        <w:t>Disclosure of design information</w:t>
      </w:r>
      <w:bookmarkEnd w:id="1382"/>
      <w:bookmarkEnd w:id="1383"/>
    </w:p>
    <w:p>
      <w:pPr>
        <w:pStyle w:val="Subsection"/>
      </w:pPr>
      <w:r>
        <w:tab/>
        <w:t>(1)</w:t>
      </w:r>
      <w:r>
        <w:tab/>
        <w:t>Subject to this regulation, the regulator must not disclose to any person any confidential information provided by an applicant for registration of a design of an item of plant.</w:t>
      </w:r>
    </w:p>
    <w:p>
      <w:pPr>
        <w:pStyle w:val="Subsection"/>
      </w:pPr>
      <w:r>
        <w:tab/>
        <w:t>(2)</w:t>
      </w:r>
      <w:r>
        <w:tab/>
        <w:t xml:space="preserve">The regulator may disclose information about a plant design in either of the following circumstances — </w:t>
      </w:r>
    </w:p>
    <w:p>
      <w:pPr>
        <w:pStyle w:val="Indenta"/>
      </w:pPr>
      <w:r>
        <w:tab/>
        <w:t>(a)</w:t>
      </w:r>
      <w:r>
        <w:tab/>
        <w:t>to a corresponding regulator or an authorised officer of a corresponding regulator, at the request of the corresponding regulator;</w:t>
      </w:r>
    </w:p>
    <w:p>
      <w:pPr>
        <w:pStyle w:val="Indenta"/>
      </w:pPr>
      <w:r>
        <w:tab/>
        <w:t>(b)</w:t>
      </w:r>
      <w:r>
        <w:tab/>
        <w:t>to any person authorised by the applicant for the registration of the design.</w:t>
      </w:r>
    </w:p>
    <w:p>
      <w:pPr>
        <w:pStyle w:val="Subsection"/>
      </w:pPr>
      <w:r>
        <w:tab/>
        <w:t>(3)</w:t>
      </w:r>
      <w:r>
        <w:tab/>
        <w:t xml:space="preserve">The regulator may give a copy of the design verification statement to — </w:t>
      </w:r>
    </w:p>
    <w:p>
      <w:pPr>
        <w:pStyle w:val="Indenta"/>
      </w:pPr>
      <w:r>
        <w:tab/>
        <w:t>(a)</w:t>
      </w:r>
      <w:r>
        <w:tab/>
        <w:t>workers engaged by the person with management or control at a workplace of plant manufactured to the design; or</w:t>
      </w:r>
    </w:p>
    <w:p>
      <w:pPr>
        <w:pStyle w:val="Indenta"/>
      </w:pPr>
      <w:r>
        <w:tab/>
        <w:t>(b)</w:t>
      </w:r>
      <w:r>
        <w:tab/>
        <w:t>a health and safety representative of those workers.</w:t>
      </w:r>
    </w:p>
    <w:p>
      <w:pPr>
        <w:pStyle w:val="Subsection"/>
      </w:pPr>
      <w:r>
        <w:tab/>
        <w:t>(4)</w:t>
      </w:r>
      <w:r>
        <w:tab/>
        <w:t>The regulator may provide the person with management or control of plant with the minimum information about the plant design that is necessary for the safe operation of the plant if the registration holder for the design of the plant cannot be located or no longer exists.</w:t>
      </w:r>
    </w:p>
    <w:p>
      <w:pPr>
        <w:pStyle w:val="Heading4"/>
      </w:pPr>
      <w:bookmarkStart w:id="1384" w:name="_Toc130297335"/>
      <w:bookmarkStart w:id="1385" w:name="_Toc130298390"/>
      <w:bookmarkStart w:id="1386" w:name="_Toc130299449"/>
      <w:bookmarkStart w:id="1387" w:name="_Toc130305223"/>
      <w:bookmarkStart w:id="1388" w:name="_Toc130371412"/>
      <w:bookmarkStart w:id="1389" w:name="_Toc130377440"/>
      <w:bookmarkStart w:id="1390" w:name="_Toc130302847"/>
      <w:r>
        <w:rPr>
          <w:rStyle w:val="CharDivNo"/>
        </w:rPr>
        <w:t>Division 4</w:t>
      </w:r>
      <w:r>
        <w:t> — </w:t>
      </w:r>
      <w:r>
        <w:rPr>
          <w:rStyle w:val="CharDivText"/>
        </w:rPr>
        <w:t>Registration process for an item of plant</w:t>
      </w:r>
      <w:bookmarkEnd w:id="1384"/>
      <w:bookmarkEnd w:id="1385"/>
      <w:bookmarkEnd w:id="1386"/>
      <w:bookmarkEnd w:id="1387"/>
      <w:bookmarkEnd w:id="1388"/>
      <w:bookmarkEnd w:id="1389"/>
      <w:bookmarkEnd w:id="1390"/>
    </w:p>
    <w:p>
      <w:pPr>
        <w:pStyle w:val="Heading5"/>
      </w:pPr>
      <w:bookmarkStart w:id="1391" w:name="_Toc130377441"/>
      <w:bookmarkStart w:id="1392" w:name="_Toc130302848"/>
      <w:r>
        <w:rPr>
          <w:rStyle w:val="CharSectno"/>
        </w:rPr>
        <w:t>264</w:t>
      </w:r>
      <w:r>
        <w:t>.</w:t>
      </w:r>
      <w:r>
        <w:tab/>
        <w:t>Application of Division</w:t>
      </w:r>
      <w:bookmarkEnd w:id="1391"/>
      <w:bookmarkEnd w:id="1392"/>
    </w:p>
    <w:p>
      <w:pPr>
        <w:pStyle w:val="Subsection"/>
      </w:pPr>
      <w:r>
        <w:tab/>
      </w:r>
      <w:r>
        <w:tab/>
        <w:t>This Division applies in relation to the registration of an item of plant specified in Schedule 5 Division 2 as requiring registration.</w:t>
      </w:r>
    </w:p>
    <w:p>
      <w:pPr>
        <w:pStyle w:val="Heading5"/>
      </w:pPr>
      <w:bookmarkStart w:id="1393" w:name="_Toc130377442"/>
      <w:bookmarkStart w:id="1394" w:name="_Toc130302849"/>
      <w:r>
        <w:rPr>
          <w:rStyle w:val="CharSectno"/>
        </w:rPr>
        <w:t>265</w:t>
      </w:r>
      <w:r>
        <w:t>.</w:t>
      </w:r>
      <w:r>
        <w:tab/>
        <w:t>Who can apply to register an item of plant</w:t>
      </w:r>
      <w:bookmarkEnd w:id="1393"/>
      <w:bookmarkEnd w:id="1394"/>
    </w:p>
    <w:p>
      <w:pPr>
        <w:pStyle w:val="Subsection"/>
      </w:pPr>
      <w:r>
        <w:tab/>
      </w:r>
      <w:r>
        <w:tab/>
        <w:t>A person with management or control of an item of plant may apply to the regulator for the registration of that item of plant.</w:t>
      </w:r>
    </w:p>
    <w:p>
      <w:pPr>
        <w:pStyle w:val="Heading5"/>
      </w:pPr>
      <w:bookmarkStart w:id="1395" w:name="_Toc130377443"/>
      <w:bookmarkStart w:id="1396" w:name="_Toc130302850"/>
      <w:r>
        <w:rPr>
          <w:rStyle w:val="CharSectno"/>
        </w:rPr>
        <w:t>266</w:t>
      </w:r>
      <w:r>
        <w:t>.</w:t>
      </w:r>
      <w:r>
        <w:tab/>
        <w:t>Application for registration</w:t>
      </w:r>
      <w:bookmarkEnd w:id="1395"/>
      <w:bookmarkEnd w:id="1396"/>
    </w:p>
    <w:p>
      <w:pPr>
        <w:pStyle w:val="Subsection"/>
      </w:pPr>
      <w:r>
        <w:tab/>
        <w:t>(1)</w:t>
      </w:r>
      <w:r>
        <w:tab/>
        <w:t>An application for registration of an item of plant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sufficient information to clearly identify the item of plant;</w:t>
      </w:r>
    </w:p>
    <w:p>
      <w:pPr>
        <w:pStyle w:val="Indenta"/>
        <w:rPr>
          <w:i/>
        </w:rPr>
      </w:pPr>
      <w:r>
        <w:tab/>
        <w:t>(f)</w:t>
      </w:r>
      <w:r>
        <w:tab/>
      </w:r>
      <w:r>
        <w:rPr>
          <w:i/>
        </w:rPr>
        <w:t>[not used]</w:t>
      </w:r>
    </w:p>
    <w:p>
      <w:pPr>
        <w:pStyle w:val="Indenta"/>
      </w:pPr>
      <w:r>
        <w:tab/>
        <w:t>(g)</w:t>
      </w:r>
      <w:r>
        <w:tab/>
        <w:t xml:space="preserve">if the design of the item of plant was also required to be registered under this Part, details of — </w:t>
      </w:r>
    </w:p>
    <w:p>
      <w:pPr>
        <w:pStyle w:val="Indenti"/>
      </w:pPr>
      <w:r>
        <w:tab/>
        <w:t>(i)</w:t>
      </w:r>
      <w:r>
        <w:tab/>
        <w:t>the plant design registration number; and</w:t>
      </w:r>
    </w:p>
    <w:p>
      <w:pPr>
        <w:pStyle w:val="Indenti"/>
      </w:pPr>
      <w:r>
        <w:tab/>
        <w:t>(ii)</w:t>
      </w:r>
      <w:r>
        <w:tab/>
        <w:t>the regulator or corresponding regulator that registered the design;</w:t>
      </w:r>
    </w:p>
    <w:p>
      <w:pPr>
        <w:pStyle w:val="Indenta"/>
      </w:pPr>
      <w:r>
        <w:tab/>
        <w:t>(h)</w:t>
      </w:r>
      <w:r>
        <w:tab/>
        <w:t>a statement that the item of plant has been inspected by a competent person and assessed by that person as being safe to operate;</w:t>
      </w:r>
    </w:p>
    <w:p>
      <w:pPr>
        <w:pStyle w:val="Indenta"/>
      </w:pPr>
      <w:r>
        <w:tab/>
        <w:t>(i)</w:t>
      </w:r>
      <w:r>
        <w:tab/>
        <w:t>the date that the item of plant was first commissioned or was first registered, if known, whichever occurred first;</w:t>
      </w:r>
    </w:p>
    <w:p>
      <w:pPr>
        <w:pStyle w:val="Indenta"/>
      </w:pPr>
      <w:r>
        <w:tab/>
        <w:t>(j)</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1397" w:name="_Toc130377444"/>
      <w:bookmarkStart w:id="1398" w:name="_Toc130302851"/>
      <w:r>
        <w:rPr>
          <w:rStyle w:val="CharSectno"/>
        </w:rPr>
        <w:t>267</w:t>
      </w:r>
      <w:r>
        <w:t>.</w:t>
      </w:r>
      <w:r>
        <w:tab/>
        <w:t>When is a person competent to inspect plant</w:t>
      </w:r>
      <w:bookmarkEnd w:id="1397"/>
      <w:bookmarkEnd w:id="1398"/>
    </w:p>
    <w:p>
      <w:pPr>
        <w:pStyle w:val="Subsection"/>
      </w:pPr>
      <w:r>
        <w:tab/>
      </w:r>
      <w:r>
        <w:tab/>
        <w:t xml:space="preserve">A person is a competent person to inspect an item of plant for registration if the person has — </w:t>
      </w:r>
    </w:p>
    <w:p>
      <w:pPr>
        <w:pStyle w:val="Indenta"/>
      </w:pPr>
      <w:r>
        <w:tab/>
        <w:t>(a)</w:t>
      </w:r>
      <w:r>
        <w:tab/>
        <w:t>educational or vocational qualifications in an engineering discipline relevant to the plant to be inspected; or</w:t>
      </w:r>
    </w:p>
    <w:p>
      <w:pPr>
        <w:pStyle w:val="Indenta"/>
      </w:pPr>
      <w:r>
        <w:tab/>
        <w:t>(b)</w:t>
      </w:r>
      <w:r>
        <w:tab/>
        <w:t>knowledge of the technical standards relevant to the plant to be inspected.</w:t>
      </w:r>
    </w:p>
    <w:p>
      <w:pPr>
        <w:pStyle w:val="Heading5"/>
      </w:pPr>
      <w:bookmarkStart w:id="1399" w:name="_Toc130377445"/>
      <w:bookmarkStart w:id="1400" w:name="_Toc130302852"/>
      <w:r>
        <w:rPr>
          <w:rStyle w:val="CharSectno"/>
        </w:rPr>
        <w:t>268</w:t>
      </w:r>
      <w:r>
        <w:t>.</w:t>
      </w:r>
      <w:r>
        <w:tab/>
        <w:t>Additional information</w:t>
      </w:r>
      <w:bookmarkEnd w:id="1399"/>
      <w:bookmarkEnd w:id="1400"/>
    </w:p>
    <w:p>
      <w:pPr>
        <w:pStyle w:val="Subsection"/>
      </w:pPr>
      <w:r>
        <w:tab/>
        <w:t>(1)</w:t>
      </w:r>
      <w:r>
        <w:tab/>
        <w:t>If an application for registration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1401" w:name="_Toc130377446"/>
      <w:bookmarkStart w:id="1402" w:name="_Toc130302853"/>
      <w:r>
        <w:rPr>
          <w:rStyle w:val="CharSectno"/>
        </w:rPr>
        <w:t>269</w:t>
      </w:r>
      <w:r>
        <w:t>.</w:t>
      </w:r>
      <w:r>
        <w:tab/>
        <w:t>Decision on application</w:t>
      </w:r>
      <w:bookmarkEnd w:id="1401"/>
      <w:bookmarkEnd w:id="1402"/>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item of plant is not registered under a corresponding WHS law;</w:t>
      </w:r>
    </w:p>
    <w:p>
      <w:pPr>
        <w:pStyle w:val="Indenta"/>
      </w:pPr>
      <w:r>
        <w:tab/>
        <w:t>(c)</w:t>
      </w:r>
      <w:r>
        <w:tab/>
        <w:t xml:space="preserve">the item of plant is — </w:t>
      </w:r>
    </w:p>
    <w:p>
      <w:pPr>
        <w:pStyle w:val="Indenti"/>
      </w:pPr>
      <w:r>
        <w:tab/>
        <w:t>(i)</w:t>
      </w:r>
      <w:r>
        <w:tab/>
        <w:t>located in the State; or</w:t>
      </w:r>
    </w:p>
    <w:p>
      <w:pPr>
        <w:pStyle w:val="Indenti"/>
      </w:pPr>
      <w:r>
        <w:tab/>
        <w:t>(ii)</w:t>
      </w:r>
      <w:r>
        <w:tab/>
        <w:t>located outside the State and circumstances exist that justify the grant of the registration;</w:t>
      </w:r>
    </w:p>
    <w:p>
      <w:pPr>
        <w:pStyle w:val="Indenta"/>
      </w:pPr>
      <w:r>
        <w:tab/>
        <w:t>(d)</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(e)</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(f)</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additional information requested under regulation 268,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1403" w:name="_Toc130377447"/>
      <w:bookmarkStart w:id="1404" w:name="_Toc130302854"/>
      <w:r>
        <w:rPr>
          <w:rStyle w:val="CharSectno"/>
        </w:rPr>
        <w:t>270</w:t>
      </w:r>
      <w:r>
        <w:t>.</w:t>
      </w:r>
      <w:r>
        <w:tab/>
        <w:t>Refusal of registration: process</w:t>
      </w:r>
      <w:bookmarkEnd w:id="1403"/>
      <w:bookmarkEnd w:id="1404"/>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1405" w:name="_Toc130377448"/>
      <w:bookmarkStart w:id="1406" w:name="_Toc130302855"/>
      <w:r>
        <w:rPr>
          <w:rStyle w:val="CharSectno"/>
        </w:rPr>
        <w:t>271</w:t>
      </w:r>
      <w:r>
        <w:t>.</w:t>
      </w:r>
      <w:r>
        <w:tab/>
        <w:t>Conditions of registration</w:t>
      </w:r>
      <w:bookmarkEnd w:id="1405"/>
      <w:bookmarkEnd w:id="1406"/>
    </w:p>
    <w:p>
      <w:pPr>
        <w:pStyle w:val="Subsection"/>
      </w:pPr>
      <w:r>
        <w:tab/>
        <w:t>(1)</w:t>
      </w:r>
      <w:r>
        <w:tab/>
        <w:t>The regulator may impose any conditions it considers appropriate on the registration of an item of plant.</w:t>
      </w:r>
    </w:p>
    <w:p>
      <w:pPr>
        <w:pStyle w:val="Subsection"/>
      </w:pPr>
      <w:r>
        <w:tab/>
        <w:t>(2)</w:t>
      </w:r>
      <w:r>
        <w:tab/>
        <w:t xml:space="preserve">Without limiting subregulation (1), the regulator may impose conditions in relation to 1 of more of the following — </w:t>
      </w:r>
    </w:p>
    <w:p>
      <w:pPr>
        <w:pStyle w:val="Indenta"/>
      </w:pPr>
      <w:r>
        <w:tab/>
        <w:t>(a)</w:t>
      </w:r>
      <w:r>
        <w:tab/>
        <w:t>the use and maintenance of the item of plant;</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1407" w:name="_Toc130377449"/>
      <w:bookmarkStart w:id="1408" w:name="_Toc130302856"/>
      <w:r>
        <w:rPr>
          <w:rStyle w:val="CharSectno"/>
        </w:rPr>
        <w:t>272</w:t>
      </w:r>
      <w:r>
        <w:t>.</w:t>
      </w:r>
      <w:r>
        <w:tab/>
        <w:t>Day when registration takes effect</w:t>
      </w:r>
      <w:bookmarkEnd w:id="1407"/>
      <w:bookmarkEnd w:id="1408"/>
    </w:p>
    <w:p>
      <w:pPr>
        <w:pStyle w:val="Subsection"/>
      </w:pPr>
      <w:r>
        <w:tab/>
      </w:r>
      <w:r>
        <w:tab/>
        <w:t>A registration of an item of plant takes effect on the day it is granted.</w:t>
      </w:r>
    </w:p>
    <w:p>
      <w:pPr>
        <w:pStyle w:val="Heading5"/>
      </w:pPr>
      <w:bookmarkStart w:id="1409" w:name="_Toc130377450"/>
      <w:bookmarkStart w:id="1410" w:name="_Toc130302857"/>
      <w:r>
        <w:rPr>
          <w:rStyle w:val="CharSectno"/>
        </w:rPr>
        <w:t>273</w:t>
      </w:r>
      <w:r>
        <w:t>.</w:t>
      </w:r>
      <w:r>
        <w:tab/>
        <w:t>Plant registration number</w:t>
      </w:r>
      <w:bookmarkEnd w:id="1409"/>
      <w:bookmarkEnd w:id="1410"/>
    </w:p>
    <w:p>
      <w:pPr>
        <w:pStyle w:val="Subsection"/>
      </w:pPr>
      <w:r>
        <w:tab/>
        <w:t>(1)</w:t>
      </w:r>
      <w:r>
        <w:tab/>
        <w:t>This regulation applies if the regulator registers an item of plant.</w:t>
      </w:r>
    </w:p>
    <w:p>
      <w:pPr>
        <w:pStyle w:val="Subsection"/>
      </w:pPr>
      <w:r>
        <w:tab/>
        <w:t>(2)</w:t>
      </w:r>
      <w:r>
        <w:tab/>
        <w:t>The regulator must issue a plant registration number for the plant to the registration holder within 14 days after that registration.</w:t>
      </w:r>
    </w:p>
    <w:p>
      <w:pPr>
        <w:pStyle w:val="Subsection"/>
      </w:pPr>
      <w:r>
        <w:tab/>
        <w:t>(3)</w:t>
      </w:r>
      <w:r>
        <w:tab/>
        <w:t>The registration holder must give the plant registration number to the person with management or control of the plant at a workplace as soon as practicable after being issued with the number under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with management or control of the plant at a workplace must ensure that the plant registration number is marked on the item of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411" w:name="_Toc130377451"/>
      <w:bookmarkStart w:id="1412" w:name="_Toc130302858"/>
      <w:r>
        <w:rPr>
          <w:rStyle w:val="CharSectno"/>
        </w:rPr>
        <w:t>274</w:t>
      </w:r>
      <w:r>
        <w:t>.</w:t>
      </w:r>
      <w:r>
        <w:tab/>
        <w:t>Registration document</w:t>
      </w:r>
      <w:bookmarkEnd w:id="1411"/>
      <w:bookmarkEnd w:id="1412"/>
    </w:p>
    <w:p>
      <w:pPr>
        <w:pStyle w:val="Subsection"/>
      </w:pPr>
      <w:r>
        <w:tab/>
        <w:t>(1)</w:t>
      </w:r>
      <w:r>
        <w:tab/>
        <w:t>If the regulator registers an item of plant, the regulator must issue to the applicant within 14 days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tab/>
        <w:t>(c)</w:t>
      </w:r>
      <w:r>
        <w:tab/>
        <w:t>the registration number for the item of plant;</w:t>
      </w:r>
    </w:p>
    <w:p>
      <w:pPr>
        <w:pStyle w:val="Indenta"/>
      </w:pPr>
      <w:r>
        <w:tab/>
        <w:t>(d)</w:t>
      </w:r>
      <w:r>
        <w:tab/>
        <w:t>any conditions imposed on the registration by the regulator;</w:t>
      </w:r>
    </w:p>
    <w:p>
      <w:pPr>
        <w:pStyle w:val="Indenta"/>
      </w:pPr>
      <w:r>
        <w:tab/>
        <w:t>(e)</w:t>
      </w:r>
      <w:r>
        <w:tab/>
        <w:t>the date on which the plant was first commissioned or first registered, whichever occurred first;</w:t>
      </w:r>
    </w:p>
    <w:p>
      <w:pPr>
        <w:pStyle w:val="Indenta"/>
      </w:pPr>
      <w:r>
        <w:tab/>
        <w:t>(f)</w:t>
      </w:r>
      <w:r>
        <w:tab/>
        <w:t>the date on which the registration was granted;</w:t>
      </w:r>
    </w:p>
    <w:p>
      <w:pPr>
        <w:pStyle w:val="Indenta"/>
      </w:pPr>
      <w:r>
        <w:tab/>
        <w:t>(g)</w:t>
      </w:r>
      <w:r>
        <w:tab/>
        <w:t>the expiry date of the registration.</w:t>
      </w:r>
    </w:p>
    <w:p>
      <w:pPr>
        <w:pStyle w:val="Heading5"/>
      </w:pPr>
      <w:bookmarkStart w:id="1413" w:name="_Toc130377452"/>
      <w:bookmarkStart w:id="1414" w:name="_Toc130302859"/>
      <w:r>
        <w:rPr>
          <w:rStyle w:val="CharSectno"/>
        </w:rPr>
        <w:t>275</w:t>
      </w:r>
      <w:r>
        <w:t>.</w:t>
      </w:r>
      <w:r>
        <w:tab/>
        <w:t>Registration document to be available</w:t>
      </w:r>
      <w:bookmarkEnd w:id="1413"/>
      <w:bookmarkEnd w:id="1414"/>
    </w:p>
    <w:p>
      <w:pPr>
        <w:pStyle w:val="Subsection"/>
      </w:pPr>
      <w:r>
        <w:tab/>
        <w:t>(1)</w:t>
      </w:r>
      <w:r>
        <w:tab/>
        <w:t>The holder of the registration of an item of plant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1415" w:name="_Toc130377453"/>
      <w:bookmarkStart w:id="1416" w:name="_Toc130302860"/>
      <w:r>
        <w:t>276.</w:t>
      </w:r>
      <w:r>
        <w:tab/>
        <w:t>Not used</w:t>
      </w:r>
      <w:bookmarkEnd w:id="1415"/>
      <w:bookmarkEnd w:id="1416"/>
    </w:p>
    <w:p>
      <w:pPr>
        <w:pStyle w:val="Heading5"/>
        <w:keepNext w:val="0"/>
      </w:pPr>
      <w:bookmarkStart w:id="1417" w:name="_Toc130377454"/>
      <w:bookmarkStart w:id="1418" w:name="_Toc130302861"/>
      <w:r>
        <w:t>277.</w:t>
      </w:r>
      <w:r>
        <w:tab/>
        <w:t>Not used</w:t>
      </w:r>
      <w:bookmarkEnd w:id="1417"/>
      <w:bookmarkEnd w:id="1418"/>
    </w:p>
    <w:p>
      <w:pPr>
        <w:pStyle w:val="Heading5"/>
        <w:keepNext w:val="0"/>
      </w:pPr>
      <w:bookmarkStart w:id="1419" w:name="_Toc130377455"/>
      <w:bookmarkStart w:id="1420" w:name="_Toc130302862"/>
      <w:r>
        <w:t>278.</w:t>
      </w:r>
      <w:r>
        <w:tab/>
        <w:t>Not used</w:t>
      </w:r>
      <w:bookmarkEnd w:id="1419"/>
      <w:bookmarkEnd w:id="1420"/>
    </w:p>
    <w:p>
      <w:pPr>
        <w:pStyle w:val="Heading5"/>
        <w:keepNext w:val="0"/>
      </w:pPr>
      <w:bookmarkStart w:id="1421" w:name="_Toc130377456"/>
      <w:bookmarkStart w:id="1422" w:name="_Toc130302863"/>
      <w:r>
        <w:t>279.</w:t>
      </w:r>
      <w:r>
        <w:tab/>
        <w:t>Not used</w:t>
      </w:r>
      <w:bookmarkEnd w:id="1421"/>
      <w:bookmarkEnd w:id="1422"/>
    </w:p>
    <w:p>
      <w:pPr>
        <w:pStyle w:val="Heading5"/>
        <w:keepNext w:val="0"/>
      </w:pPr>
      <w:bookmarkStart w:id="1423" w:name="_Toc130377457"/>
      <w:bookmarkStart w:id="1424" w:name="_Toc130302864"/>
      <w:r>
        <w:t>280.</w:t>
      </w:r>
      <w:r>
        <w:tab/>
        <w:t>Not used</w:t>
      </w:r>
      <w:bookmarkEnd w:id="1423"/>
      <w:bookmarkEnd w:id="1424"/>
    </w:p>
    <w:p>
      <w:pPr>
        <w:pStyle w:val="Heading4"/>
      </w:pPr>
      <w:bookmarkStart w:id="1425" w:name="_Toc130297353"/>
      <w:bookmarkStart w:id="1426" w:name="_Toc130298408"/>
      <w:bookmarkStart w:id="1427" w:name="_Toc130299467"/>
      <w:bookmarkStart w:id="1428" w:name="_Toc130305241"/>
      <w:bookmarkStart w:id="1429" w:name="_Toc130371430"/>
      <w:bookmarkStart w:id="1430" w:name="_Toc130377458"/>
      <w:bookmarkStart w:id="1431" w:name="_Toc130302865"/>
      <w:r>
        <w:rPr>
          <w:rStyle w:val="CharDivNo"/>
        </w:rPr>
        <w:t>Division 5</w:t>
      </w:r>
      <w:r>
        <w:t> — </w:t>
      </w:r>
      <w:r>
        <w:rPr>
          <w:rStyle w:val="CharDivText"/>
        </w:rPr>
        <w:t>Changes to registration and registration documents</w:t>
      </w:r>
      <w:bookmarkEnd w:id="1425"/>
      <w:bookmarkEnd w:id="1426"/>
      <w:bookmarkEnd w:id="1427"/>
      <w:bookmarkEnd w:id="1428"/>
      <w:bookmarkEnd w:id="1429"/>
      <w:bookmarkEnd w:id="1430"/>
      <w:bookmarkEnd w:id="1431"/>
    </w:p>
    <w:p>
      <w:pPr>
        <w:pStyle w:val="Heading5"/>
      </w:pPr>
      <w:bookmarkStart w:id="1432" w:name="_Toc130377459"/>
      <w:bookmarkStart w:id="1433" w:name="_Toc130302866"/>
      <w:r>
        <w:rPr>
          <w:rStyle w:val="CharSectno"/>
        </w:rPr>
        <w:t>281</w:t>
      </w:r>
      <w:r>
        <w:t>.</w:t>
      </w:r>
      <w:r>
        <w:tab/>
        <w:t>Application of Division</w:t>
      </w:r>
      <w:bookmarkEnd w:id="1432"/>
      <w:bookmarkEnd w:id="1433"/>
    </w:p>
    <w:p>
      <w:pPr>
        <w:pStyle w:val="Subsection"/>
      </w:pPr>
      <w:r>
        <w:tab/>
      </w:r>
      <w:r>
        <w:tab/>
        <w:t xml:space="preserve">This Division applies to —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1434" w:name="_Toc130377460"/>
      <w:bookmarkStart w:id="1435" w:name="_Toc130302867"/>
      <w:r>
        <w:rPr>
          <w:rStyle w:val="CharSectno"/>
        </w:rPr>
        <w:t>282</w:t>
      </w:r>
      <w:r>
        <w:t>.</w:t>
      </w:r>
      <w:r>
        <w:tab/>
        <w:t>Changes to information</w:t>
      </w:r>
      <w:bookmarkEnd w:id="1434"/>
      <w:bookmarkEnd w:id="1435"/>
    </w:p>
    <w:p>
      <w:pPr>
        <w:pStyle w:val="Subsection"/>
      </w:pPr>
      <w:r>
        <w:tab/>
        <w:t>(1)</w:t>
      </w:r>
      <w:r>
        <w:tab/>
        <w:t xml:space="preserve">A registration holder must give the regulator written notice of any change to — </w:t>
      </w:r>
    </w:p>
    <w:p>
      <w:pPr>
        <w:pStyle w:val="Indenta"/>
      </w:pPr>
      <w:r>
        <w:tab/>
        <w:t>(a)</w:t>
      </w:r>
      <w:r>
        <w:tab/>
        <w:t>the registration holder’s name; or</w:t>
      </w:r>
    </w:p>
    <w:p>
      <w:pPr>
        <w:pStyle w:val="Indenta"/>
      </w:pPr>
      <w:r>
        <w:tab/>
        <w:t>(b)</w:t>
      </w:r>
      <w:r>
        <w:tab/>
        <w:t>any of the information referred to in regulation 250, 255(1), 266 or 268(1) within 14 days after the registration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of the registration or in any other circumstance.</w:t>
      </w:r>
    </w:p>
    <w:p>
      <w:pPr>
        <w:pStyle w:val="Subsection"/>
        <w:keepNext/>
      </w:pPr>
      <w:r>
        <w:tab/>
        <w:t>(3)</w:t>
      </w:r>
      <w:r>
        <w:tab/>
        <w:t xml:space="preserve">Without limiting subregulation (1), a registration holder for an item of plant must give written notice to the regulator if — </w:t>
      </w:r>
    </w:p>
    <w:p>
      <w:pPr>
        <w:pStyle w:val="Indenta"/>
      </w:pPr>
      <w:r>
        <w:tab/>
        <w:t>(a)</w:t>
      </w:r>
      <w:r>
        <w:tab/>
        <w:t>the item of plant is altered to an extent or in a way that requires the plant to be subject to new control measures; or</w:t>
      </w:r>
    </w:p>
    <w:p>
      <w:pPr>
        <w:pStyle w:val="Indenta"/>
      </w:pPr>
      <w:r>
        <w:tab/>
        <w:t>(b)</w:t>
      </w:r>
      <w:r>
        <w:tab/>
        <w:t>the item of plant is usually fixed and is relocated; or</w:t>
      </w:r>
    </w:p>
    <w:p>
      <w:pPr>
        <w:pStyle w:val="Indenta"/>
      </w:pPr>
      <w:r>
        <w:tab/>
        <w:t>(c)</w:t>
      </w:r>
      <w:r>
        <w:tab/>
        <w:t>the registration holder no longer has management or control of the item of plant.</w:t>
      </w:r>
    </w:p>
    <w:p>
      <w:pPr>
        <w:pStyle w:val="Heading5"/>
      </w:pPr>
      <w:bookmarkStart w:id="1436" w:name="_Toc130377461"/>
      <w:bookmarkStart w:id="1437" w:name="_Toc130302868"/>
      <w:r>
        <w:rPr>
          <w:rStyle w:val="CharSectno"/>
        </w:rPr>
        <w:t>283</w:t>
      </w:r>
      <w:r>
        <w:t>.</w:t>
      </w:r>
      <w:r>
        <w:tab/>
        <w:t>Amendment of registration imposed by regulator</w:t>
      </w:r>
      <w:bookmarkEnd w:id="1436"/>
      <w:bookmarkEnd w:id="1437"/>
    </w:p>
    <w:p>
      <w:pPr>
        <w:pStyle w:val="Subsection"/>
      </w:pPr>
      <w:r>
        <w:tab/>
        <w:t>(1)</w:t>
      </w:r>
      <w:r>
        <w:tab/>
        <w:t xml:space="preserve">The regulator may, on its own initiative, amend a registration, including by amending the registration to — </w:t>
      </w:r>
    </w:p>
    <w:p>
      <w:pPr>
        <w:pStyle w:val="Indenta"/>
      </w:pPr>
      <w:r>
        <w:tab/>
        <w:t>(a)</w:t>
      </w:r>
      <w:r>
        <w:tab/>
        <w:t>vary or delete a condition of the registration; or</w:t>
      </w:r>
    </w:p>
    <w:p>
      <w:pPr>
        <w:pStyle w:val="Indenta"/>
      </w:pPr>
      <w:r>
        <w:tab/>
        <w:t>(b)</w:t>
      </w:r>
      <w:r>
        <w:tab/>
        <w:t>impose a new condition on the registration.</w:t>
      </w:r>
    </w:p>
    <w:p>
      <w:pPr>
        <w:pStyle w:val="Subsection"/>
      </w:pPr>
      <w:r>
        <w:tab/>
        <w:t>(2)</w:t>
      </w:r>
      <w:r>
        <w:tab/>
        <w:t xml:space="preserve">Before amending a registration, the regulator must give the registration holder written notice — </w:t>
      </w:r>
    </w:p>
    <w:p>
      <w:pPr>
        <w:pStyle w:val="Indenta"/>
      </w:pPr>
      <w:r>
        <w:tab/>
        <w:t>(a)</w:t>
      </w:r>
      <w:r>
        <w:tab/>
        <w:t>setting out the proposed amendment and the reasons for it; and</w:t>
      </w:r>
    </w:p>
    <w:p>
      <w:pPr>
        <w:pStyle w:val="Indenta"/>
      </w:pPr>
      <w:r>
        <w:tab/>
        <w:t>(b)</w:t>
      </w:r>
      <w:r>
        <w:tab/>
        <w:t>advising the registration holder that the registration holder may make a submission to the regulator in relation to the proposed amendment within a specified period (being not less than 28 days from the date of the notice).</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amendment — consider that submission; and</w:t>
      </w:r>
    </w:p>
    <w:p>
      <w:pPr>
        <w:pStyle w:val="Indenta"/>
      </w:pPr>
      <w:r>
        <w:tab/>
        <w:t>(b)</w:t>
      </w:r>
      <w:r>
        <w:tab/>
        <w:t xml:space="preserve">whether or not the registration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 xml:space="preserve">within 14 days after making that decision, give the registration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the 28 days after the registration holder is given the notice) on which the amendment, if any, takes effect.</w:t>
      </w:r>
    </w:p>
    <w:p>
      <w:pPr>
        <w:pStyle w:val="PermNoteHeading"/>
      </w:pPr>
      <w:r>
        <w:tab/>
        <w:t>Note for this regulation:</w:t>
      </w:r>
    </w:p>
    <w:p>
      <w:pPr>
        <w:pStyle w:val="PermNoteText"/>
      </w:pPr>
      <w:r>
        <w:tab/>
      </w:r>
      <w:r>
        <w:tab/>
        <w:t>A decision to amend a registration is a reviewable decision (see regulation 676).</w:t>
      </w:r>
    </w:p>
    <w:p>
      <w:pPr>
        <w:pStyle w:val="Heading5"/>
      </w:pPr>
      <w:bookmarkStart w:id="1438" w:name="_Toc130377462"/>
      <w:bookmarkStart w:id="1439" w:name="_Toc130302869"/>
      <w:r>
        <w:rPr>
          <w:rStyle w:val="CharSectno"/>
        </w:rPr>
        <w:t>284</w:t>
      </w:r>
      <w:r>
        <w:t>.</w:t>
      </w:r>
      <w:r>
        <w:tab/>
        <w:t>Amendment on application by registration holder</w:t>
      </w:r>
      <w:bookmarkEnd w:id="1438"/>
      <w:bookmarkEnd w:id="1439"/>
    </w:p>
    <w:p>
      <w:pPr>
        <w:pStyle w:val="Subsection"/>
      </w:pPr>
      <w:r>
        <w:tab/>
        <w:t>(1)</w:t>
      </w:r>
      <w:r>
        <w:tab/>
        <w:t>The regulator, on application by the registration holder, may amend a registration, including by amending the registration to vary or delete a condition of the registration.</w:t>
      </w:r>
    </w:p>
    <w:p>
      <w:pPr>
        <w:pStyle w:val="Subsection"/>
      </w:pPr>
      <w:r>
        <w:tab/>
        <w:t>(2)</w:t>
      </w:r>
      <w:r>
        <w:tab/>
        <w:t xml:space="preserve">If the regulator proposes to refuse to amend the registration, the regulator must give the registration holder a written notice — </w:t>
      </w:r>
    </w:p>
    <w:p>
      <w:pPr>
        <w:pStyle w:val="Indenta"/>
      </w:pPr>
      <w:r>
        <w:tab/>
        <w:t>(a)</w:t>
      </w:r>
      <w:r>
        <w:tab/>
        <w:t>informing the registration holder of the proposed refusal to amend the registration and the reasons for the proposed refusal; and</w:t>
      </w:r>
    </w:p>
    <w:p>
      <w:pPr>
        <w:pStyle w:val="Indenta"/>
      </w:pPr>
      <w:r>
        <w:tab/>
        <w:t>(b)</w:t>
      </w:r>
      <w:r>
        <w:tab/>
        <w:t>advising the registration holder that the registration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refusal — consider that submission; and</w:t>
      </w:r>
    </w:p>
    <w:p>
      <w:pPr>
        <w:pStyle w:val="Indenta"/>
      </w:pPr>
      <w:r>
        <w:tab/>
        <w:t>(b)</w:t>
      </w:r>
      <w:r>
        <w:tab/>
        <w:t xml:space="preserve">whether or not the registration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within 14 days after making that decision, give the registration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registration holder is given the notice) on which the amendment takes effect.</w:t>
      </w:r>
    </w:p>
    <w:p>
      <w:pPr>
        <w:pStyle w:val="Subsection"/>
      </w:pPr>
      <w:r>
        <w:tab/>
        <w:t>(5)</w:t>
      </w:r>
      <w:r>
        <w:tab/>
        <w:t xml:space="preserve">If the regulator refuses to make the amendment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1440" w:name="_Toc130377463"/>
      <w:bookmarkStart w:id="1441" w:name="_Toc130302870"/>
      <w:r>
        <w:rPr>
          <w:rStyle w:val="CharSectno"/>
        </w:rPr>
        <w:t>285</w:t>
      </w:r>
      <w:r>
        <w:t>.</w:t>
      </w:r>
      <w:r>
        <w:tab/>
        <w:t>Minor corrections to registration</w:t>
      </w:r>
      <w:bookmarkEnd w:id="1440"/>
      <w:bookmarkEnd w:id="1441"/>
    </w:p>
    <w:p>
      <w:pPr>
        <w:pStyle w:val="Subsection"/>
      </w:pPr>
      <w:r>
        <w:tab/>
      </w:r>
      <w:r>
        <w:tab/>
        <w:t xml:space="preserve">The regulator may make minor amendments to a registration,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registration holder.</w:t>
      </w:r>
    </w:p>
    <w:p>
      <w:pPr>
        <w:pStyle w:val="Heading5"/>
      </w:pPr>
      <w:bookmarkStart w:id="1442" w:name="_Toc130377464"/>
      <w:bookmarkStart w:id="1443" w:name="_Toc130302871"/>
      <w:r>
        <w:rPr>
          <w:rStyle w:val="CharSectno"/>
        </w:rPr>
        <w:t>286</w:t>
      </w:r>
      <w:r>
        <w:t>.</w:t>
      </w:r>
      <w:r>
        <w:tab/>
        <w:t>Regulator to give amended registration document</w:t>
      </w:r>
      <w:bookmarkEnd w:id="1442"/>
      <w:bookmarkEnd w:id="1443"/>
    </w:p>
    <w:p>
      <w:pPr>
        <w:pStyle w:val="Subsection"/>
      </w:pPr>
      <w:r>
        <w:tab/>
      </w:r>
      <w:r>
        <w:tab/>
        <w:t>If the regulator amends a registration and considers that the registration document requires amendment, the regulator must give the registration holder an amended registration document within 14 days after making the decision to amend the registration.</w:t>
      </w:r>
    </w:p>
    <w:p>
      <w:pPr>
        <w:pStyle w:val="Heading5"/>
      </w:pPr>
      <w:bookmarkStart w:id="1444" w:name="_Toc130377465"/>
      <w:bookmarkStart w:id="1445" w:name="_Toc130302872"/>
      <w:r>
        <w:rPr>
          <w:rStyle w:val="CharSectno"/>
        </w:rPr>
        <w:t>287</w:t>
      </w:r>
      <w:r>
        <w:t>.</w:t>
      </w:r>
      <w:r>
        <w:tab/>
        <w:t>Registration holder to return registration document</w:t>
      </w:r>
      <w:bookmarkEnd w:id="1444"/>
      <w:bookmarkEnd w:id="1445"/>
    </w:p>
    <w:p>
      <w:pPr>
        <w:pStyle w:val="Subsection"/>
      </w:pPr>
      <w:r>
        <w:tab/>
      </w:r>
      <w:r>
        <w:tab/>
        <w:t>A registration holder must return the registration document to the regulator for amendment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446" w:name="_Toc130377466"/>
      <w:bookmarkStart w:id="1447" w:name="_Toc130302873"/>
      <w:r>
        <w:rPr>
          <w:rStyle w:val="CharSectno"/>
        </w:rPr>
        <w:t>288</w:t>
      </w:r>
      <w:r>
        <w:t>.</w:t>
      </w:r>
      <w:r>
        <w:tab/>
        <w:t>Replacement registration document</w:t>
      </w:r>
      <w:bookmarkEnd w:id="1446"/>
      <w:bookmarkEnd w:id="1447"/>
    </w:p>
    <w:p>
      <w:pPr>
        <w:pStyle w:val="Subsection"/>
      </w:pPr>
      <w:r>
        <w:tab/>
        <w:t>(1)</w:t>
      </w:r>
      <w:r>
        <w:tab/>
        <w:t>A registration holder must notify the regulator as soon as practicable if the registration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registration document is lost, stolen or destroyed, the registration holder may apply to the regulator for a replacement document.</w:t>
      </w:r>
    </w:p>
    <w:p>
      <w:pPr>
        <w:pStyle w:val="PermNoteHeading"/>
      </w:pPr>
      <w:r>
        <w:tab/>
        <w:t>Note for this subregulation:</w:t>
      </w:r>
    </w:p>
    <w:p>
      <w:pPr>
        <w:pStyle w:val="PermNoteText"/>
      </w:pPr>
      <w:r>
        <w:tab/>
      </w:r>
      <w:r>
        <w:tab/>
        <w:t>A registration holder is required to keep a registration document available for inspection (see regulation 275).</w:t>
      </w:r>
    </w:p>
    <w:p>
      <w:pPr>
        <w:pStyle w:val="Subsection"/>
      </w:pPr>
      <w:r>
        <w:tab/>
        <w:t>(3)</w:t>
      </w:r>
      <w:r>
        <w:tab/>
        <w:t>An application for a replacement registration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registration document if satisfied that the original document was lost, stolen or destroyed.</w:t>
      </w:r>
    </w:p>
    <w:p>
      <w:pPr>
        <w:pStyle w:val="Subsection"/>
      </w:pPr>
      <w:r>
        <w:tab/>
        <w:t>(6)</w:t>
      </w:r>
      <w:r>
        <w:tab/>
        <w:t>If the regulator refuses to issue a replacement registration document, it must give the registration holder written notice of this decision, including the reasons for the decision within 14 days of making the decision.</w:t>
      </w:r>
    </w:p>
    <w:p>
      <w:pPr>
        <w:pStyle w:val="PermNoteHeading"/>
      </w:pPr>
      <w:r>
        <w:tab/>
        <w:t>Note for this subregulation:</w:t>
      </w:r>
    </w:p>
    <w:p>
      <w:pPr>
        <w:pStyle w:val="PermNoteText"/>
      </w:pPr>
      <w:r>
        <w:tab/>
      </w:r>
      <w:r>
        <w:tab/>
        <w:t>A refusal to issue a replacement registration document is a reviewable decision (see regulation 676).</w:t>
      </w:r>
    </w:p>
    <w:p>
      <w:pPr>
        <w:pStyle w:val="Heading4"/>
      </w:pPr>
      <w:bookmarkStart w:id="1448" w:name="_Toc130297362"/>
      <w:bookmarkStart w:id="1449" w:name="_Toc130298417"/>
      <w:bookmarkStart w:id="1450" w:name="_Toc130299476"/>
      <w:bookmarkStart w:id="1451" w:name="_Toc130305250"/>
      <w:bookmarkStart w:id="1452" w:name="_Toc130371439"/>
      <w:bookmarkStart w:id="1453" w:name="_Toc130377467"/>
      <w:bookmarkStart w:id="1454" w:name="_Toc130302874"/>
      <w:r>
        <w:rPr>
          <w:rStyle w:val="CharDivNo"/>
        </w:rPr>
        <w:t>Division 6</w:t>
      </w:r>
      <w:r>
        <w:t> — </w:t>
      </w:r>
      <w:r>
        <w:rPr>
          <w:rStyle w:val="CharDivText"/>
        </w:rPr>
        <w:t>Cancellation of registration</w:t>
      </w:r>
      <w:bookmarkEnd w:id="1448"/>
      <w:bookmarkEnd w:id="1449"/>
      <w:bookmarkEnd w:id="1450"/>
      <w:bookmarkEnd w:id="1451"/>
      <w:bookmarkEnd w:id="1452"/>
      <w:bookmarkEnd w:id="1453"/>
      <w:bookmarkEnd w:id="1454"/>
    </w:p>
    <w:p>
      <w:pPr>
        <w:pStyle w:val="Heading5"/>
      </w:pPr>
      <w:bookmarkStart w:id="1455" w:name="_Toc130377468"/>
      <w:bookmarkStart w:id="1456" w:name="_Toc130302875"/>
      <w:r>
        <w:rPr>
          <w:rStyle w:val="CharSectno"/>
        </w:rPr>
        <w:t>288A</w:t>
      </w:r>
      <w:r>
        <w:t>.</w:t>
      </w:r>
      <w:r>
        <w:tab/>
        <w:t>Application of Division</w:t>
      </w:r>
      <w:bookmarkEnd w:id="1455"/>
      <w:bookmarkEnd w:id="1456"/>
    </w:p>
    <w:p>
      <w:pPr>
        <w:pStyle w:val="Subsection"/>
      </w:pPr>
      <w:r>
        <w:tab/>
      </w:r>
      <w:r>
        <w:tab/>
        <w:t>This Division applies to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1457" w:name="_Toc130377469"/>
      <w:bookmarkStart w:id="1458" w:name="_Toc130302876"/>
      <w:r>
        <w:rPr>
          <w:rStyle w:val="CharSectno"/>
        </w:rPr>
        <w:t>288B</w:t>
      </w:r>
      <w:r>
        <w:t>.</w:t>
      </w:r>
      <w:r>
        <w:tab/>
        <w:t>Regulator may cancel registration</w:t>
      </w:r>
      <w:bookmarkEnd w:id="1457"/>
      <w:bookmarkEnd w:id="1458"/>
    </w:p>
    <w:p>
      <w:pPr>
        <w:pStyle w:val="Subsection"/>
        <w:keepNext/>
      </w:pPr>
      <w:r>
        <w:tab/>
      </w:r>
      <w:r>
        <w:tab/>
        <w:t xml:space="preserve">The regulator may cancel a registration if satisfied that — </w:t>
      </w:r>
    </w:p>
    <w:p>
      <w:pPr>
        <w:pStyle w:val="Indenta"/>
        <w:keepNext/>
      </w:pPr>
      <w:r>
        <w:tab/>
        <w:t>(a)</w:t>
      </w:r>
      <w:r>
        <w:tab/>
        <w:t xml:space="preserve">the registration holder, in applying for the registration — </w:t>
      </w:r>
    </w:p>
    <w:p>
      <w:pPr>
        <w:pStyle w:val="Indenti"/>
      </w:pPr>
      <w:r>
        <w:tab/>
        <w:t>(i)</w:t>
      </w:r>
      <w:r>
        <w:tab/>
        <w:t>gave information that was false or misleading in a material particular; or</w:t>
      </w:r>
    </w:p>
    <w:p>
      <w:pPr>
        <w:pStyle w:val="Indenti"/>
      </w:pPr>
      <w:r>
        <w:tab/>
        <w:t>(ii)</w:t>
      </w:r>
      <w:r>
        <w:tab/>
        <w:t xml:space="preserve">failed to give any material information that should have been given; </w:t>
      </w:r>
    </w:p>
    <w:p>
      <w:pPr>
        <w:pStyle w:val="Indenta"/>
      </w:pPr>
      <w:r>
        <w:tab/>
      </w:r>
      <w:r>
        <w:tab/>
        <w:t>or</w:t>
      </w:r>
    </w:p>
    <w:p>
      <w:pPr>
        <w:pStyle w:val="Indenta"/>
      </w:pPr>
      <w:r>
        <w:tab/>
        <w:t>(b)</w:t>
      </w:r>
      <w:r>
        <w:tab/>
        <w:t>the design of the item of plant, or the item of plant (as applicable), is unsafe.</w:t>
      </w:r>
    </w:p>
    <w:p>
      <w:pPr>
        <w:pStyle w:val="PermNoteHeading"/>
      </w:pPr>
      <w:r>
        <w:tab/>
        <w:t>Note for this regulation:</w:t>
      </w:r>
    </w:p>
    <w:p>
      <w:pPr>
        <w:pStyle w:val="PermNoteText"/>
      </w:pPr>
      <w:r>
        <w:tab/>
      </w:r>
      <w:r>
        <w:tab/>
        <w:t>A decision to cancel a registration is a reviewable decision (see regulation 676).</w:t>
      </w:r>
    </w:p>
    <w:p>
      <w:pPr>
        <w:pStyle w:val="Heading5"/>
      </w:pPr>
      <w:bookmarkStart w:id="1459" w:name="_Toc130377470"/>
      <w:bookmarkStart w:id="1460" w:name="_Toc130302877"/>
      <w:r>
        <w:rPr>
          <w:rStyle w:val="CharSectno"/>
        </w:rPr>
        <w:t>288C</w:t>
      </w:r>
      <w:r>
        <w:t>.</w:t>
      </w:r>
      <w:r>
        <w:tab/>
        <w:t>Cancellation process</w:t>
      </w:r>
      <w:bookmarkEnd w:id="1459"/>
      <w:bookmarkEnd w:id="1460"/>
    </w:p>
    <w:p>
      <w:pPr>
        <w:pStyle w:val="Subsection"/>
      </w:pPr>
      <w:r>
        <w:tab/>
        <w:t>(1)</w:t>
      </w:r>
      <w:r>
        <w:tab/>
        <w:t xml:space="preserve">Before cancelling a registration, the regulator must give the registration holder written notice — </w:t>
      </w:r>
    </w:p>
    <w:p>
      <w:pPr>
        <w:pStyle w:val="Indenta"/>
      </w:pPr>
      <w:r>
        <w:tab/>
        <w:t>(a)</w:t>
      </w:r>
      <w:r>
        <w:tab/>
        <w:t>setting out the proposal to cancel the registration and the reasons for it; and</w:t>
      </w:r>
    </w:p>
    <w:p>
      <w:pPr>
        <w:pStyle w:val="Indenta"/>
      </w:pPr>
      <w:r>
        <w:tab/>
        <w:t>(b)</w:t>
      </w:r>
      <w:r>
        <w:tab/>
        <w:t>advising the registration holder that the registration holder may make a submission to the regulator in relation to the proposed cancellation within a specified period (being not less than 28 days from the date of the notice).</w:t>
      </w:r>
    </w:p>
    <w:p>
      <w:pPr>
        <w:pStyle w:val="Subsection"/>
      </w:pPr>
      <w:r>
        <w:tab/>
        <w:t>(2)</w:t>
      </w:r>
      <w:r>
        <w:tab/>
        <w:t xml:space="preserve">After the date specified in a notice under subregulation (1), the regulator must — </w:t>
      </w:r>
    </w:p>
    <w:p>
      <w:pPr>
        <w:pStyle w:val="Indenta"/>
      </w:pPr>
      <w:r>
        <w:tab/>
        <w:t>(a)</w:t>
      </w:r>
      <w:r>
        <w:tab/>
        <w:t>if the registration holder has made a submission in relation to the proposed cancellation — consider that submission; and</w:t>
      </w:r>
    </w:p>
    <w:p>
      <w:pPr>
        <w:pStyle w:val="Indenta"/>
        <w:keepNext/>
      </w:pPr>
      <w:r>
        <w:tab/>
        <w:t>(b)</w:t>
      </w:r>
      <w:r>
        <w:tab/>
        <w:t xml:space="preserve">whether or not the registration holder has made a submission, decide — </w:t>
      </w:r>
    </w:p>
    <w:p>
      <w:pPr>
        <w:pStyle w:val="Indenti"/>
      </w:pPr>
      <w:r>
        <w:tab/>
        <w:t>(i)</w:t>
      </w:r>
      <w:r>
        <w:tab/>
        <w:t>to cancel the registration; or</w:t>
      </w:r>
    </w:p>
    <w:p>
      <w:pPr>
        <w:pStyle w:val="Indenti"/>
      </w:pPr>
      <w:r>
        <w:tab/>
        <w:t>(ii)</w:t>
      </w:r>
      <w:r>
        <w:tab/>
        <w:t xml:space="preserve">not to cancel the registration; </w:t>
      </w:r>
    </w:p>
    <w:p>
      <w:pPr>
        <w:pStyle w:val="Indenta"/>
      </w:pPr>
      <w:r>
        <w:tab/>
      </w:r>
      <w:r>
        <w:tab/>
        <w:t>and</w:t>
      </w:r>
    </w:p>
    <w:p>
      <w:pPr>
        <w:pStyle w:val="Indenta"/>
        <w:keepNext/>
      </w:pPr>
      <w:r>
        <w:tab/>
        <w:t>(c)</w:t>
      </w:r>
      <w:r>
        <w:tab/>
        <w:t xml:space="preserve">within 14 days after making that decision, give the registration holder written notice that — </w:t>
      </w:r>
    </w:p>
    <w:p>
      <w:pPr>
        <w:pStyle w:val="Indenti"/>
      </w:pPr>
      <w:r>
        <w:tab/>
        <w:t>(i)</w:t>
      </w:r>
      <w:r>
        <w:tab/>
        <w:t>states whether or not the registration is cancelled; and</w:t>
      </w:r>
    </w:p>
    <w:p>
      <w:pPr>
        <w:pStyle w:val="Indenti"/>
      </w:pPr>
      <w:r>
        <w:tab/>
        <w:t>(ii)</w:t>
      </w:r>
      <w:r>
        <w:tab/>
        <w:t>if a submission was made in relation to the proposed cancellation — sets out the regulator’s reasons for cancelling the registration; and</w:t>
      </w:r>
    </w:p>
    <w:p>
      <w:pPr>
        <w:pStyle w:val="Indenti"/>
      </w:pPr>
      <w:r>
        <w:tab/>
        <w:t>(iii)</w:t>
      </w:r>
      <w:r>
        <w:tab/>
        <w:t>specifies the date on which the cancellation, if any, takes effect.</w:t>
      </w:r>
    </w:p>
    <w:p>
      <w:pPr>
        <w:pStyle w:val="PermNoteHeading"/>
      </w:pPr>
      <w:r>
        <w:tab/>
        <w:t>Note for this subregulation:</w:t>
      </w:r>
    </w:p>
    <w:p>
      <w:pPr>
        <w:pStyle w:val="PermNoteText"/>
      </w:pPr>
      <w:r>
        <w:tab/>
      </w:r>
      <w:r>
        <w:tab/>
        <w:t>A decision to cancel a registration is a reviewable decision (see regulation 676).</w:t>
      </w:r>
    </w:p>
    <w:p>
      <w:pPr>
        <w:pStyle w:val="Heading5"/>
      </w:pPr>
      <w:bookmarkStart w:id="1461" w:name="_Toc130377471"/>
      <w:bookmarkStart w:id="1462" w:name="_Toc130302878"/>
      <w:r>
        <w:rPr>
          <w:rStyle w:val="CharSectno"/>
        </w:rPr>
        <w:t>288D</w:t>
      </w:r>
      <w:r>
        <w:t>.</w:t>
      </w:r>
      <w:r>
        <w:tab/>
        <w:t>Registration holder to return registration document</w:t>
      </w:r>
      <w:bookmarkEnd w:id="1461"/>
      <w:bookmarkEnd w:id="1462"/>
    </w:p>
    <w:p>
      <w:pPr>
        <w:pStyle w:val="Subsection"/>
      </w:pPr>
      <w:r>
        <w:tab/>
      </w:r>
      <w:r>
        <w:tab/>
        <w:t>A registration holder who receives a cancellation notice under regulation 288C must return the registration document to the regulator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2"/>
      </w:pPr>
      <w:bookmarkStart w:id="1463" w:name="_Toc130297367"/>
      <w:bookmarkStart w:id="1464" w:name="_Toc130298422"/>
      <w:bookmarkStart w:id="1465" w:name="_Toc130299481"/>
      <w:bookmarkStart w:id="1466" w:name="_Toc130305255"/>
      <w:bookmarkStart w:id="1467" w:name="_Toc130371444"/>
      <w:bookmarkStart w:id="1468" w:name="_Toc130377472"/>
      <w:bookmarkStart w:id="1469" w:name="_Toc130302879"/>
      <w:r>
        <w:t>Chapter 6</w:t>
      </w:r>
      <w:r>
        <w:rPr>
          <w:rStyle w:val="CharDivNo"/>
        </w:rPr>
        <w:t> </w:t>
      </w:r>
      <w:r>
        <w:t>—</w:t>
      </w:r>
      <w:r>
        <w:rPr>
          <w:rStyle w:val="CharDivText"/>
        </w:rPr>
        <w:t> </w:t>
      </w:r>
      <w:r>
        <w:t>Construction work</w:t>
      </w:r>
      <w:bookmarkEnd w:id="1463"/>
      <w:bookmarkEnd w:id="1464"/>
      <w:bookmarkEnd w:id="1465"/>
      <w:bookmarkEnd w:id="1466"/>
      <w:bookmarkEnd w:id="1467"/>
      <w:bookmarkEnd w:id="1468"/>
      <w:bookmarkEnd w:id="1469"/>
    </w:p>
    <w:p>
      <w:pPr>
        <w:pStyle w:val="Heading3"/>
      </w:pPr>
      <w:bookmarkStart w:id="1470" w:name="_Toc130297368"/>
      <w:bookmarkStart w:id="1471" w:name="_Toc130298423"/>
      <w:bookmarkStart w:id="1472" w:name="_Toc130299482"/>
      <w:bookmarkStart w:id="1473" w:name="_Toc130305256"/>
      <w:bookmarkStart w:id="1474" w:name="_Toc130371445"/>
      <w:bookmarkStart w:id="1475" w:name="_Toc130377473"/>
      <w:bookmarkStart w:id="1476" w:name="_Toc130302880"/>
      <w:r>
        <w:rPr>
          <w:rStyle w:val="CharPartNo"/>
        </w:rPr>
        <w:t>Part 6.1</w:t>
      </w:r>
      <w:r>
        <w:rPr>
          <w:rStyle w:val="CharDivNo"/>
        </w:rPr>
        <w:t> </w:t>
      </w:r>
      <w:r>
        <w:t>—</w:t>
      </w:r>
      <w:r>
        <w:rPr>
          <w:rStyle w:val="CharDivText"/>
        </w:rPr>
        <w:t> </w:t>
      </w:r>
      <w:r>
        <w:rPr>
          <w:rStyle w:val="CharPartText"/>
        </w:rPr>
        <w:t>Preliminary</w:t>
      </w:r>
      <w:bookmarkEnd w:id="1470"/>
      <w:bookmarkEnd w:id="1471"/>
      <w:bookmarkEnd w:id="1472"/>
      <w:bookmarkEnd w:id="1473"/>
      <w:bookmarkEnd w:id="1474"/>
      <w:bookmarkEnd w:id="1475"/>
      <w:bookmarkEnd w:id="1476"/>
    </w:p>
    <w:p>
      <w:pPr>
        <w:pStyle w:val="Heading5"/>
      </w:pPr>
      <w:bookmarkStart w:id="1477" w:name="_Toc130377474"/>
      <w:bookmarkStart w:id="1478" w:name="_Toc130302881"/>
      <w:r>
        <w:rPr>
          <w:rStyle w:val="CharSectno"/>
        </w:rPr>
        <w:t>289</w:t>
      </w:r>
      <w:r>
        <w:t>.</w:t>
      </w:r>
      <w:r>
        <w:tab/>
        <w:t>Meaning of construction work</w:t>
      </w:r>
      <w:bookmarkEnd w:id="1477"/>
      <w:bookmarkEnd w:id="1478"/>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keepNext/>
      </w:pPr>
      <w:r>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mining or the exploration for or extraction of minerals.</w:t>
      </w:r>
    </w:p>
    <w:p>
      <w:pPr>
        <w:pStyle w:val="Heading5"/>
      </w:pPr>
      <w:bookmarkStart w:id="1479" w:name="_Toc130377475"/>
      <w:bookmarkStart w:id="1480" w:name="_Toc130302882"/>
      <w:r>
        <w:rPr>
          <w:rStyle w:val="CharSectno"/>
        </w:rPr>
        <w:t>290</w:t>
      </w:r>
      <w:r>
        <w:t>.</w:t>
      </w:r>
      <w:r>
        <w:tab/>
        <w:t>Meaning of structure</w:t>
      </w:r>
      <w:bookmarkEnd w:id="1479"/>
      <w:bookmarkEnd w:id="1480"/>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1481" w:name="_Toc130377476"/>
      <w:bookmarkStart w:id="1482" w:name="_Toc130302883"/>
      <w:r>
        <w:rPr>
          <w:rStyle w:val="CharSectno"/>
        </w:rPr>
        <w:t>291</w:t>
      </w:r>
      <w:r>
        <w:t>.</w:t>
      </w:r>
      <w:r>
        <w:tab/>
        <w:t>Meaning of high risk construction work</w:t>
      </w:r>
      <w:bookmarkEnd w:id="1481"/>
      <w:bookmarkEnd w:id="1482"/>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1483" w:name="_Toc130377477"/>
      <w:bookmarkStart w:id="1484" w:name="_Toc130302884"/>
      <w:r>
        <w:rPr>
          <w:rStyle w:val="CharSectno"/>
        </w:rPr>
        <w:t>292</w:t>
      </w:r>
      <w:r>
        <w:t>.</w:t>
      </w:r>
      <w:r>
        <w:tab/>
        <w:t>Meaning of construction project</w:t>
      </w:r>
      <w:bookmarkEnd w:id="1483"/>
      <w:bookmarkEnd w:id="1484"/>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1485" w:name="_Toc130377478"/>
      <w:bookmarkStart w:id="1486" w:name="_Toc130302885"/>
      <w:r>
        <w:rPr>
          <w:rStyle w:val="CharSectno"/>
        </w:rPr>
        <w:t>293</w:t>
      </w:r>
      <w:r>
        <w:t>.</w:t>
      </w:r>
      <w:r>
        <w:tab/>
        <w:t>Meaning of principal contractor</w:t>
      </w:r>
      <w:bookmarkEnd w:id="1485"/>
      <w:bookmarkEnd w:id="1486"/>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If the person referred to in subregulation (1) engages another person conducting a business or undertaking as principal 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1487" w:name="_Toc130297374"/>
      <w:bookmarkStart w:id="1488" w:name="_Toc130298429"/>
      <w:bookmarkStart w:id="1489" w:name="_Toc130299488"/>
      <w:bookmarkStart w:id="1490" w:name="_Toc130305262"/>
      <w:bookmarkStart w:id="1491" w:name="_Toc130371451"/>
      <w:bookmarkStart w:id="1492" w:name="_Toc130377479"/>
      <w:bookmarkStart w:id="1493" w:name="_Toc130302886"/>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1487"/>
      <w:bookmarkEnd w:id="1488"/>
      <w:bookmarkEnd w:id="1489"/>
      <w:bookmarkEnd w:id="1490"/>
      <w:bookmarkEnd w:id="1491"/>
      <w:bookmarkEnd w:id="1492"/>
      <w:bookmarkEnd w:id="1493"/>
    </w:p>
    <w:p>
      <w:pPr>
        <w:pStyle w:val="Heading5"/>
      </w:pPr>
      <w:bookmarkStart w:id="1494" w:name="_Toc130377480"/>
      <w:bookmarkStart w:id="1495" w:name="_Toc130302887"/>
      <w:r>
        <w:rPr>
          <w:rStyle w:val="CharSectno"/>
        </w:rPr>
        <w:t>294</w:t>
      </w:r>
      <w:r>
        <w:t>.</w:t>
      </w:r>
      <w:r>
        <w:tab/>
        <w:t>Person who commissions work must consult with designer</w:t>
      </w:r>
      <w:bookmarkEnd w:id="1494"/>
      <w:bookmarkEnd w:id="1495"/>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1496" w:name="_Toc130377481"/>
      <w:bookmarkStart w:id="1497" w:name="_Toc130302888"/>
      <w:r>
        <w:rPr>
          <w:rStyle w:val="CharSectno"/>
        </w:rPr>
        <w:t>295</w:t>
      </w:r>
      <w:r>
        <w:t>.</w:t>
      </w:r>
      <w:r>
        <w:tab/>
        <w:t>Designer must give safety report to person who commissions design</w:t>
      </w:r>
      <w:bookmarkEnd w:id="1496"/>
      <w:bookmarkEnd w:id="1497"/>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98" w:name="_Toc130377482"/>
      <w:bookmarkStart w:id="1499" w:name="_Toc130302889"/>
      <w:r>
        <w:rPr>
          <w:rStyle w:val="CharSectno"/>
        </w:rPr>
        <w:t>296</w:t>
      </w:r>
      <w:r>
        <w:t>.</w:t>
      </w:r>
      <w:r>
        <w:tab/>
        <w:t>Person who commissions project must give information to principal contractor</w:t>
      </w:r>
      <w:bookmarkEnd w:id="1498"/>
      <w:bookmarkEnd w:id="1499"/>
    </w:p>
    <w:p>
      <w:pPr>
        <w:pStyle w:val="Subsection"/>
      </w:pPr>
      <w:r>
        <w:tab/>
      </w:r>
      <w:r>
        <w:tab/>
        <w:t>If a person conducting a business or undertaking that commissions a construction project engages a principal 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1500" w:name="_Toc130297378"/>
      <w:bookmarkStart w:id="1501" w:name="_Toc130298433"/>
      <w:bookmarkStart w:id="1502" w:name="_Toc130299492"/>
      <w:bookmarkStart w:id="1503" w:name="_Toc130305266"/>
      <w:bookmarkStart w:id="1504" w:name="_Toc130371455"/>
      <w:bookmarkStart w:id="1505" w:name="_Toc130377483"/>
      <w:bookmarkStart w:id="1506" w:name="_Toc130302890"/>
      <w:r>
        <w:rPr>
          <w:rStyle w:val="CharPartNo"/>
        </w:rPr>
        <w:t>Part 6.3</w:t>
      </w:r>
      <w:r>
        <w:t> — </w:t>
      </w:r>
      <w:r>
        <w:rPr>
          <w:rStyle w:val="CharPartText"/>
        </w:rPr>
        <w:t>Duties of person conducting business or undertaking</w:t>
      </w:r>
      <w:bookmarkEnd w:id="1500"/>
      <w:bookmarkEnd w:id="1501"/>
      <w:bookmarkEnd w:id="1502"/>
      <w:bookmarkEnd w:id="1503"/>
      <w:bookmarkEnd w:id="1504"/>
      <w:bookmarkEnd w:id="1505"/>
      <w:bookmarkEnd w:id="1506"/>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1507" w:name="_Toc130297379"/>
      <w:bookmarkStart w:id="1508" w:name="_Toc130298434"/>
      <w:bookmarkStart w:id="1509" w:name="_Toc130299493"/>
      <w:bookmarkStart w:id="1510" w:name="_Toc130305267"/>
      <w:bookmarkStart w:id="1511" w:name="_Toc130371456"/>
      <w:bookmarkStart w:id="1512" w:name="_Toc130377484"/>
      <w:bookmarkStart w:id="1513" w:name="_Toc130302891"/>
      <w:r>
        <w:rPr>
          <w:rStyle w:val="CharDivNo"/>
        </w:rPr>
        <w:t>Division 1</w:t>
      </w:r>
      <w:r>
        <w:t> — </w:t>
      </w:r>
      <w:r>
        <w:rPr>
          <w:rStyle w:val="CharDivText"/>
        </w:rPr>
        <w:t>General</w:t>
      </w:r>
      <w:bookmarkEnd w:id="1507"/>
      <w:bookmarkEnd w:id="1508"/>
      <w:bookmarkEnd w:id="1509"/>
      <w:bookmarkEnd w:id="1510"/>
      <w:bookmarkEnd w:id="1511"/>
      <w:bookmarkEnd w:id="1512"/>
      <w:bookmarkEnd w:id="1513"/>
    </w:p>
    <w:p>
      <w:pPr>
        <w:pStyle w:val="Heading5"/>
      </w:pPr>
      <w:bookmarkStart w:id="1514" w:name="_Toc130377485"/>
      <w:bookmarkStart w:id="1515" w:name="_Toc130302892"/>
      <w:r>
        <w:rPr>
          <w:rStyle w:val="CharSectno"/>
        </w:rPr>
        <w:t>297</w:t>
      </w:r>
      <w:r>
        <w:t>.</w:t>
      </w:r>
      <w:r>
        <w:tab/>
        <w:t>Management of risks to health and safety</w:t>
      </w:r>
      <w:bookmarkEnd w:id="1514"/>
      <w:bookmarkEnd w:id="1515"/>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1516" w:name="_Toc130377486"/>
      <w:bookmarkStart w:id="1517" w:name="_Toc130302893"/>
      <w:r>
        <w:rPr>
          <w:rStyle w:val="CharSectno"/>
        </w:rPr>
        <w:t>298</w:t>
      </w:r>
      <w:r>
        <w:t>.</w:t>
      </w:r>
      <w:r>
        <w:tab/>
        <w:t>Security of workplace</w:t>
      </w:r>
      <w:bookmarkEnd w:id="1516"/>
      <w:bookmarkEnd w:id="1517"/>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1518" w:name="_Toc130297382"/>
      <w:bookmarkStart w:id="1519" w:name="_Toc130298437"/>
      <w:bookmarkStart w:id="1520" w:name="_Toc130299496"/>
      <w:bookmarkStart w:id="1521" w:name="_Toc130305270"/>
      <w:bookmarkStart w:id="1522" w:name="_Toc130371459"/>
      <w:bookmarkStart w:id="1523" w:name="_Toc130377487"/>
      <w:bookmarkStart w:id="1524" w:name="_Toc130302894"/>
      <w:r>
        <w:rPr>
          <w:rStyle w:val="CharDivNo"/>
        </w:rPr>
        <w:t>Division 2</w:t>
      </w:r>
      <w:r>
        <w:t> — </w:t>
      </w:r>
      <w:r>
        <w:rPr>
          <w:rStyle w:val="CharDivText"/>
        </w:rPr>
        <w:t>High risk construction work: safe work method statements</w:t>
      </w:r>
      <w:bookmarkEnd w:id="1518"/>
      <w:bookmarkEnd w:id="1519"/>
      <w:bookmarkEnd w:id="1520"/>
      <w:bookmarkEnd w:id="1521"/>
      <w:bookmarkEnd w:id="1522"/>
      <w:bookmarkEnd w:id="1523"/>
      <w:bookmarkEnd w:id="1524"/>
    </w:p>
    <w:p>
      <w:pPr>
        <w:pStyle w:val="Heading5"/>
      </w:pPr>
      <w:bookmarkStart w:id="1525" w:name="_Toc130377488"/>
      <w:bookmarkStart w:id="1526" w:name="_Toc130302895"/>
      <w:r>
        <w:rPr>
          <w:rStyle w:val="CharSectno"/>
        </w:rPr>
        <w:t>299</w:t>
      </w:r>
      <w:r>
        <w:t>.</w:t>
      </w:r>
      <w:r>
        <w:tab/>
        <w:t>Safe work method statement required for high risk construction work</w:t>
      </w:r>
      <w:bookmarkEnd w:id="1525"/>
      <w:bookmarkEnd w:id="1526"/>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1527" w:name="_Toc130377489"/>
      <w:bookmarkStart w:id="1528" w:name="_Toc130302896"/>
      <w:r>
        <w:rPr>
          <w:rStyle w:val="CharSectno"/>
        </w:rPr>
        <w:t>300</w:t>
      </w:r>
      <w:r>
        <w:t>.</w:t>
      </w:r>
      <w:r>
        <w:tab/>
        <w:t>Compliance with safe work method statement</w:t>
      </w:r>
      <w:bookmarkEnd w:id="1527"/>
      <w:bookmarkEnd w:id="1528"/>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pPr>
      <w:r>
        <w:tab/>
        <w:t>(b)</w:t>
      </w:r>
      <w:r>
        <w:tab/>
        <w:t>resumed only in accordance with the statement.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529" w:name="_Toc130377490"/>
      <w:bookmarkStart w:id="1530" w:name="_Toc130302897"/>
      <w:r>
        <w:rPr>
          <w:rStyle w:val="CharSectno"/>
        </w:rPr>
        <w:t>301</w:t>
      </w:r>
      <w:r>
        <w:t>.</w:t>
      </w:r>
      <w:r>
        <w:tab/>
        <w:t>Safe work method statement: copy to be given to principal contractor</w:t>
      </w:r>
      <w:bookmarkEnd w:id="1529"/>
      <w:bookmarkEnd w:id="1530"/>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531" w:name="_Toc130377491"/>
      <w:bookmarkStart w:id="1532" w:name="_Toc130302898"/>
      <w:r>
        <w:rPr>
          <w:rStyle w:val="CharSectno"/>
        </w:rPr>
        <w:t>302</w:t>
      </w:r>
      <w:r>
        <w:t>.</w:t>
      </w:r>
      <w:r>
        <w:tab/>
        <w:t>Review of safe work method statement</w:t>
      </w:r>
      <w:bookmarkEnd w:id="1531"/>
      <w:bookmarkEnd w:id="1532"/>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533" w:name="_Toc130377492"/>
      <w:bookmarkStart w:id="1534" w:name="_Toc130302899"/>
      <w:r>
        <w:rPr>
          <w:rStyle w:val="CharSectno"/>
        </w:rPr>
        <w:t>303</w:t>
      </w:r>
      <w:r>
        <w:t>.</w:t>
      </w:r>
      <w:r>
        <w:tab/>
        <w:t>Safe work method statement must be kept</w:t>
      </w:r>
      <w:bookmarkEnd w:id="1533"/>
      <w:bookmarkEnd w:id="1534"/>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535" w:name="_Toc130297388"/>
      <w:bookmarkStart w:id="1536" w:name="_Toc130298443"/>
      <w:bookmarkStart w:id="1537" w:name="_Toc130299502"/>
      <w:bookmarkStart w:id="1538" w:name="_Toc130305276"/>
      <w:bookmarkStart w:id="1539" w:name="_Toc130371465"/>
      <w:bookmarkStart w:id="1540" w:name="_Toc130377493"/>
      <w:bookmarkStart w:id="1541" w:name="_Toc130302900"/>
      <w:r>
        <w:rPr>
          <w:rStyle w:val="CharDivNo"/>
        </w:rPr>
        <w:t>Division 3</w:t>
      </w:r>
      <w:r>
        <w:t> — </w:t>
      </w:r>
      <w:r>
        <w:rPr>
          <w:rStyle w:val="CharDivText"/>
        </w:rPr>
        <w:t>Excavation work</w:t>
      </w:r>
      <w:bookmarkEnd w:id="1535"/>
      <w:bookmarkEnd w:id="1536"/>
      <w:bookmarkEnd w:id="1537"/>
      <w:bookmarkEnd w:id="1538"/>
      <w:bookmarkEnd w:id="1539"/>
      <w:bookmarkEnd w:id="1540"/>
      <w:bookmarkEnd w:id="1541"/>
    </w:p>
    <w:p>
      <w:pPr>
        <w:pStyle w:val="Heading5"/>
      </w:pPr>
      <w:bookmarkStart w:id="1542" w:name="_Toc130377494"/>
      <w:bookmarkStart w:id="1543" w:name="_Toc130302901"/>
      <w:r>
        <w:rPr>
          <w:rStyle w:val="CharSectno"/>
        </w:rPr>
        <w:t>304</w:t>
      </w:r>
      <w:r>
        <w:t>.</w:t>
      </w:r>
      <w:r>
        <w:tab/>
        <w:t>Excavation work: underground essential services information</w:t>
      </w:r>
      <w:bookmarkEnd w:id="1542"/>
      <w:bookmarkEnd w:id="1543"/>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Lines/>
      </w:pPr>
      <w:r>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person with management or control of the workplace and any person conducting a business or undertaking who is given information under subregulation (3) must have regard to the 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1544" w:name="_Toc130377495"/>
      <w:bookmarkStart w:id="1545" w:name="_Toc130302902"/>
      <w:r>
        <w:rPr>
          <w:rStyle w:val="CharSectno"/>
        </w:rPr>
        <w:t>305</w:t>
      </w:r>
      <w:r>
        <w:t>.</w:t>
      </w:r>
      <w:r>
        <w:tab/>
        <w:t>Management of risks to health and safety associated with excavation work</w:t>
      </w:r>
      <w:bookmarkEnd w:id="1544"/>
      <w:bookmarkEnd w:id="1545"/>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pPr>
      <w:r>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1546" w:name="_Toc130377496"/>
      <w:bookmarkStart w:id="1547" w:name="_Toc130302903"/>
      <w:r>
        <w:rPr>
          <w:rStyle w:val="CharSectno"/>
        </w:rPr>
        <w:t>306</w:t>
      </w:r>
      <w:r>
        <w:t>.</w:t>
      </w:r>
      <w:r>
        <w:tab/>
        <w:t>Additional controls: trenches</w:t>
      </w:r>
      <w:bookmarkEnd w:id="1546"/>
      <w:bookmarkEnd w:id="1547"/>
    </w:p>
    <w:p>
      <w:pPr>
        <w:pStyle w:val="Subsection"/>
        <w:keepNext/>
      </w:pPr>
      <w:r>
        <w:tab/>
        <w:t>(1)</w:t>
      </w:r>
      <w:r>
        <w:tab/>
        <w:t>A person conducting a business or undertaking, who proposes to excavate a trench at least 1.5 metres deep must ensure, so far as is reasonably practicable, that the work area is secured from unauthorised access (including inadvertent entry).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1548" w:name="_Toc130297392"/>
      <w:bookmarkStart w:id="1549" w:name="_Toc130298447"/>
      <w:bookmarkStart w:id="1550" w:name="_Toc130299506"/>
      <w:bookmarkStart w:id="1551" w:name="_Toc130305280"/>
      <w:bookmarkStart w:id="1552" w:name="_Toc130371469"/>
      <w:bookmarkStart w:id="1553" w:name="_Toc130377497"/>
      <w:bookmarkStart w:id="1554" w:name="_Toc130302904"/>
      <w:r>
        <w:rPr>
          <w:rStyle w:val="CharDivNo"/>
        </w:rPr>
        <w:t>Division 4</w:t>
      </w:r>
      <w:r>
        <w:t> — </w:t>
      </w:r>
      <w:r>
        <w:rPr>
          <w:rStyle w:val="CharDivText"/>
        </w:rPr>
        <w:t>Tilt</w:t>
      </w:r>
      <w:r>
        <w:rPr>
          <w:rStyle w:val="CharDivText"/>
        </w:rPr>
        <w:noBreakHyphen/>
        <w:t>up concrete and precast concrete elements</w:t>
      </w:r>
      <w:bookmarkEnd w:id="1548"/>
      <w:bookmarkEnd w:id="1549"/>
      <w:bookmarkEnd w:id="1550"/>
      <w:bookmarkEnd w:id="1551"/>
      <w:bookmarkEnd w:id="1552"/>
      <w:bookmarkEnd w:id="1553"/>
      <w:bookmarkEnd w:id="1554"/>
    </w:p>
    <w:p>
      <w:pPr>
        <w:pStyle w:val="Heading5"/>
      </w:pPr>
      <w:bookmarkStart w:id="1555" w:name="_Toc130377498"/>
      <w:bookmarkStart w:id="1556" w:name="_Toc130302905"/>
      <w:r>
        <w:rPr>
          <w:rStyle w:val="CharSectno"/>
        </w:rPr>
        <w:t>306A</w:t>
      </w:r>
      <w:r>
        <w:t>.</w:t>
      </w:r>
      <w:r>
        <w:tab/>
        <w:t>Terms used</w:t>
      </w:r>
      <w:bookmarkEnd w:id="1555"/>
      <w:bookmarkEnd w:id="1556"/>
    </w:p>
    <w:p>
      <w:pPr>
        <w:pStyle w:val="Subsection"/>
      </w:pPr>
      <w:r>
        <w:tab/>
        <w:t>(1)</w:t>
      </w:r>
      <w:r>
        <w:tab/>
        <w:t xml:space="preserve">In this Division — </w:t>
      </w:r>
    </w:p>
    <w:p>
      <w:pPr>
        <w:pStyle w:val="Defstar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xml:space="preserve">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1557" w:name="_Toc130377499"/>
      <w:bookmarkStart w:id="1558" w:name="_Toc130302906"/>
      <w:r>
        <w:rPr>
          <w:rStyle w:val="CharSectno"/>
        </w:rPr>
        <w:t>306B</w:t>
      </w:r>
      <w:r>
        <w:t>.</w:t>
      </w:r>
      <w:r>
        <w:tab/>
        <w:t>Regulator to be notified of proposed manufacture of concrete panel</w:t>
      </w:r>
      <w:bookmarkEnd w:id="1557"/>
      <w:bookmarkEnd w:id="1558"/>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keepLines/>
      </w:pPr>
      <w:r>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pPr>
        <w:pStyle w:val="Subsection"/>
        <w:keepNext/>
      </w:pPr>
      <w:r>
        <w:tab/>
        <w:t>(3)</w:t>
      </w:r>
      <w:r>
        <w:tab/>
        <w:t>A notice under subregulation (1) or (2) must be made in the manner and form required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559" w:name="_Toc130377500"/>
      <w:bookmarkStart w:id="1560" w:name="_Toc130302907"/>
      <w:r>
        <w:rPr>
          <w:rStyle w:val="CharSectno"/>
        </w:rPr>
        <w:t>306C</w:t>
      </w:r>
      <w:r>
        <w:t>.</w:t>
      </w:r>
      <w:r>
        <w:tab/>
        <w:t>Concrete panels to be designed and made in accordance with standard</w:t>
      </w:r>
      <w:bookmarkEnd w:id="1559"/>
      <w:bookmarkEnd w:id="1560"/>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keepNext/>
      </w:pPr>
      <w:r>
        <w:tab/>
        <w:t>(c)</w:t>
      </w:r>
      <w:r>
        <w:tab/>
        <w:t>the manufacture of the panel is in accordance with AS 3850 section 4; and</w:t>
      </w:r>
    </w:p>
    <w:p>
      <w:pPr>
        <w:pStyle w:val="Indenta"/>
        <w:keepNext/>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561" w:name="_Toc130377501"/>
      <w:bookmarkStart w:id="1562" w:name="_Toc130302908"/>
      <w:r>
        <w:rPr>
          <w:rStyle w:val="CharSectno"/>
        </w:rPr>
        <w:t>306D</w:t>
      </w:r>
      <w:r>
        <w:t>.</w:t>
      </w:r>
      <w:r>
        <w:tab/>
        <w:t>Concrete panel at construction site to be transported, craned, stored and erected in accordance with standard</w:t>
      </w:r>
      <w:bookmarkEnd w:id="1561"/>
      <w:bookmarkEnd w:id="1562"/>
    </w:p>
    <w:p>
      <w:pPr>
        <w:pStyle w:val="Subsection"/>
        <w:keepNext/>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keepNext/>
      </w:pPr>
      <w:r>
        <w:tab/>
        <w:t>(b)</w:t>
      </w:r>
      <w:r>
        <w:tab/>
        <w:t>the cranage, temporary storage and erection of a concrete panel at the construction site is in accordance with AS 3850 section 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tab/>
        <w:t>(d)</w:t>
      </w:r>
      <w:r>
        <w:tab/>
        <w:t>section 5.4.3 to a suitably qualified person is to be treated as a reference to a qualified practising engineer.</w:t>
      </w:r>
    </w:p>
    <w:p>
      <w:pPr>
        <w:pStyle w:val="Heading5"/>
      </w:pPr>
      <w:bookmarkStart w:id="1563" w:name="_Toc130377502"/>
      <w:bookmarkStart w:id="1564" w:name="_Toc130302909"/>
      <w:r>
        <w:rPr>
          <w:rStyle w:val="CharSectno"/>
        </w:rPr>
        <w:t>306E</w:t>
      </w:r>
      <w:r>
        <w:t>.</w:t>
      </w:r>
      <w:r>
        <w:tab/>
        <w:t>Concrete panel at construction site to be temporarily braced in accordance with standard</w:t>
      </w:r>
      <w:bookmarkEnd w:id="1563"/>
      <w:bookmarkEnd w:id="1564"/>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1565" w:name="_Toc130377503"/>
      <w:bookmarkStart w:id="1566" w:name="_Toc130302910"/>
      <w:r>
        <w:rPr>
          <w:rStyle w:val="CharSectno"/>
        </w:rPr>
        <w:t>306F</w:t>
      </w:r>
      <w:r>
        <w:t>.</w:t>
      </w:r>
      <w:r>
        <w:tab/>
        <w:t>Concrete panel to be fixed and temporary bracing to be removed in accordance with standard</w:t>
      </w:r>
      <w:bookmarkEnd w:id="1565"/>
      <w:bookmarkEnd w:id="1566"/>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67" w:name="_Toc130377504"/>
      <w:bookmarkStart w:id="1568" w:name="_Toc130302911"/>
      <w:r>
        <w:rPr>
          <w:rStyle w:val="CharSectno"/>
        </w:rPr>
        <w:t>306G</w:t>
      </w:r>
      <w:r>
        <w:t>.</w:t>
      </w:r>
      <w:r>
        <w:tab/>
        <w:t>Tilt</w:t>
      </w:r>
      <w:r>
        <w:noBreakHyphen/>
        <w:t>up work at construction site not to be done unless regulator notified under r. 306B</w:t>
      </w:r>
      <w:bookmarkEnd w:id="1567"/>
      <w:bookmarkEnd w:id="1568"/>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69" w:name="_Toc130377505"/>
      <w:bookmarkStart w:id="1570" w:name="_Toc130302912"/>
      <w:r>
        <w:rPr>
          <w:rStyle w:val="CharSectno"/>
        </w:rPr>
        <w:t>306H</w:t>
      </w:r>
      <w:r>
        <w:t>.</w:t>
      </w:r>
      <w:r>
        <w:tab/>
        <w:t>Documents required at construction site where tilt</w:t>
      </w:r>
      <w:r>
        <w:noBreakHyphen/>
        <w:t>up work done</w:t>
      </w:r>
      <w:bookmarkEnd w:id="1569"/>
      <w:bookmarkEnd w:id="1570"/>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71" w:name="_Toc130377506"/>
      <w:bookmarkStart w:id="1572" w:name="_Toc130302913"/>
      <w:r>
        <w:rPr>
          <w:rStyle w:val="CharSectno"/>
        </w:rPr>
        <w:t>306I</w:t>
      </w:r>
      <w:r>
        <w:t>.</w:t>
      </w:r>
      <w:r>
        <w:tab/>
        <w:t>Duty of principal contractor etc. to limit entry to construction site area where tilt</w:t>
      </w:r>
      <w:r>
        <w:noBreakHyphen/>
        <w:t>up work being done</w:t>
      </w:r>
      <w:bookmarkEnd w:id="1571"/>
      <w:bookmarkEnd w:id="1572"/>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73" w:name="_Toc130377507"/>
      <w:bookmarkStart w:id="1574" w:name="_Toc130302914"/>
      <w:r>
        <w:rPr>
          <w:rStyle w:val="CharSectno"/>
        </w:rPr>
        <w:t>306J</w:t>
      </w:r>
      <w:r>
        <w:t>.</w:t>
      </w:r>
      <w:r>
        <w:tab/>
        <w:t>Certain persons to ensure only trained persons manufacture concrete panels</w:t>
      </w:r>
      <w:bookmarkEnd w:id="1573"/>
      <w:bookmarkEnd w:id="1574"/>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75" w:name="_Toc130377508"/>
      <w:bookmarkStart w:id="1576" w:name="_Toc130302915"/>
      <w:r>
        <w:rPr>
          <w:rStyle w:val="CharSectno"/>
        </w:rPr>
        <w:t>306K</w:t>
      </w:r>
      <w:r>
        <w:t>.</w:t>
      </w:r>
      <w:r>
        <w:tab/>
        <w:t>Certain persons to ensure only trained persons do tilt</w:t>
      </w:r>
      <w:r>
        <w:noBreakHyphen/>
        <w:t>up work other than manufacturing concrete panels</w:t>
      </w:r>
      <w:bookmarkEnd w:id="1575"/>
      <w:bookmarkEnd w:id="1576"/>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577" w:name="_Toc130297404"/>
      <w:bookmarkStart w:id="1578" w:name="_Toc130298459"/>
      <w:bookmarkStart w:id="1579" w:name="_Toc130299518"/>
      <w:bookmarkStart w:id="1580" w:name="_Toc130305292"/>
      <w:bookmarkStart w:id="1581" w:name="_Toc130371481"/>
      <w:bookmarkStart w:id="1582" w:name="_Toc130377509"/>
      <w:bookmarkStart w:id="1583" w:name="_Toc130302916"/>
      <w:r>
        <w:rPr>
          <w:rStyle w:val="CharPartNo"/>
        </w:rPr>
        <w:t>Part 6.4</w:t>
      </w:r>
      <w:r>
        <w:rPr>
          <w:rStyle w:val="CharDivNo"/>
        </w:rPr>
        <w:t> </w:t>
      </w:r>
      <w:r>
        <w:t>—</w:t>
      </w:r>
      <w:r>
        <w:rPr>
          <w:rStyle w:val="CharDivText"/>
        </w:rPr>
        <w:t> </w:t>
      </w:r>
      <w:r>
        <w:rPr>
          <w:rStyle w:val="CharPartText"/>
        </w:rPr>
        <w:t>Additional duties of principal contractor</w:t>
      </w:r>
      <w:bookmarkEnd w:id="1577"/>
      <w:bookmarkEnd w:id="1578"/>
      <w:bookmarkEnd w:id="1579"/>
      <w:bookmarkEnd w:id="1580"/>
      <w:bookmarkEnd w:id="1581"/>
      <w:bookmarkEnd w:id="1582"/>
      <w:bookmarkEnd w:id="1583"/>
    </w:p>
    <w:p>
      <w:pPr>
        <w:pStyle w:val="Heading5"/>
      </w:pPr>
      <w:bookmarkStart w:id="1584" w:name="_Toc130377510"/>
      <w:bookmarkStart w:id="1585" w:name="_Toc130302917"/>
      <w:r>
        <w:rPr>
          <w:rStyle w:val="CharSectno"/>
        </w:rPr>
        <w:t>307</w:t>
      </w:r>
      <w:r>
        <w:t>.</w:t>
      </w:r>
      <w:r>
        <w:tab/>
        <w:t>Application of Part</w:t>
      </w:r>
      <w:bookmarkEnd w:id="1584"/>
      <w:bookmarkEnd w:id="1585"/>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pPr>
      <w:bookmarkStart w:id="1586" w:name="_Toc130377511"/>
      <w:bookmarkStart w:id="1587" w:name="_Toc130302918"/>
      <w:r>
        <w:rPr>
          <w:rStyle w:val="CharSectno"/>
        </w:rPr>
        <w:t>308</w:t>
      </w:r>
      <w:r>
        <w:t>.</w:t>
      </w:r>
      <w:r>
        <w:tab/>
        <w:t>Not used</w:t>
      </w:r>
      <w:bookmarkEnd w:id="1586"/>
      <w:bookmarkEnd w:id="1587"/>
    </w:p>
    <w:p>
      <w:pPr>
        <w:pStyle w:val="Heading5"/>
      </w:pPr>
      <w:bookmarkStart w:id="1588" w:name="_Toc130377512"/>
      <w:bookmarkStart w:id="1589" w:name="_Toc130302919"/>
      <w:r>
        <w:rPr>
          <w:rStyle w:val="CharSectno"/>
        </w:rPr>
        <w:t>309</w:t>
      </w:r>
      <w:r>
        <w:t>.</w:t>
      </w:r>
      <w:r>
        <w:tab/>
        <w:t>WHS management plan: preparation</w:t>
      </w:r>
      <w:bookmarkEnd w:id="1588"/>
      <w:bookmarkEnd w:id="1589"/>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Heading5"/>
      </w:pPr>
      <w:bookmarkStart w:id="1590" w:name="_Toc130377513"/>
      <w:bookmarkStart w:id="1591" w:name="_Toc130302920"/>
      <w:r>
        <w:rPr>
          <w:rStyle w:val="CharSectno"/>
        </w:rPr>
        <w:t>310</w:t>
      </w:r>
      <w:r>
        <w:t>.</w:t>
      </w:r>
      <w:r>
        <w:tab/>
        <w:t>WHS management plan: duty to inform</w:t>
      </w:r>
      <w:bookmarkEnd w:id="1590"/>
      <w:bookmarkEnd w:id="1591"/>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592" w:name="_Toc130377514"/>
      <w:bookmarkStart w:id="1593" w:name="_Toc130302921"/>
      <w:r>
        <w:rPr>
          <w:rStyle w:val="CharSectno"/>
        </w:rPr>
        <w:t>311</w:t>
      </w:r>
      <w:r>
        <w:t>.</w:t>
      </w:r>
      <w:r>
        <w:tab/>
        <w:t>WHS management plan: review</w:t>
      </w:r>
      <w:bookmarkEnd w:id="1592"/>
      <w:bookmarkEnd w:id="1593"/>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594" w:name="_Toc130377515"/>
      <w:bookmarkStart w:id="1595" w:name="_Toc130302922"/>
      <w:r>
        <w:rPr>
          <w:rStyle w:val="CharSectno"/>
        </w:rPr>
        <w:t>312</w:t>
      </w:r>
      <w:r>
        <w:t>.</w:t>
      </w:r>
      <w:r>
        <w:tab/>
        <w:t>High risk construction work: safe work method statements</w:t>
      </w:r>
      <w:bookmarkEnd w:id="1594"/>
      <w:bookmarkEnd w:id="1595"/>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pPr>
        <w:pStyle w:val="Heading5"/>
      </w:pPr>
      <w:bookmarkStart w:id="1596" w:name="_Toc130377516"/>
      <w:bookmarkStart w:id="1597" w:name="_Toc130302923"/>
      <w:r>
        <w:rPr>
          <w:rStyle w:val="CharSectno"/>
        </w:rPr>
        <w:t>313</w:t>
      </w:r>
      <w:r>
        <w:t>.</w:t>
      </w:r>
      <w:r>
        <w:tab/>
        <w:t>Copy of WHS management plan must be kept</w:t>
      </w:r>
      <w:bookmarkEnd w:id="1596"/>
      <w:bookmarkEnd w:id="1597"/>
    </w:p>
    <w:p>
      <w:pPr>
        <w:pStyle w:val="Subsection"/>
        <w:keepNext/>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1598" w:name="_Toc130377517"/>
      <w:bookmarkStart w:id="1599" w:name="_Toc130302924"/>
      <w:r>
        <w:rPr>
          <w:rStyle w:val="CharSectno"/>
        </w:rPr>
        <w:t>314</w:t>
      </w:r>
      <w:r>
        <w:t>.</w:t>
      </w:r>
      <w:r>
        <w:tab/>
        <w:t>Further health and safety duties: specific regulations</w:t>
      </w:r>
      <w:bookmarkEnd w:id="1598"/>
      <w:bookmarkEnd w:id="1599"/>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1600" w:name="_Toc130377518"/>
      <w:bookmarkStart w:id="1601" w:name="_Toc130302925"/>
      <w:r>
        <w:rPr>
          <w:rStyle w:val="CharSectno"/>
        </w:rPr>
        <w:t>315</w:t>
      </w:r>
      <w:r>
        <w:t>.</w:t>
      </w:r>
      <w:r>
        <w:tab/>
        <w:t>Further health and safety duties: specific risks</w:t>
      </w:r>
      <w:bookmarkEnd w:id="1600"/>
      <w:bookmarkEnd w:id="1601"/>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1602" w:name="_Toc130297414"/>
      <w:bookmarkStart w:id="1603" w:name="_Toc130298469"/>
      <w:bookmarkStart w:id="1604" w:name="_Toc130299528"/>
      <w:bookmarkStart w:id="1605" w:name="_Toc130305302"/>
      <w:bookmarkStart w:id="1606" w:name="_Toc130371491"/>
      <w:bookmarkStart w:id="1607" w:name="_Toc130377519"/>
      <w:bookmarkStart w:id="1608" w:name="_Toc130302926"/>
      <w:r>
        <w:rPr>
          <w:rStyle w:val="CharPartNo"/>
        </w:rPr>
        <w:t>Part 6.4A</w:t>
      </w:r>
      <w:r>
        <w:rPr>
          <w:rStyle w:val="CharDivNo"/>
        </w:rPr>
        <w:t> </w:t>
      </w:r>
      <w:r>
        <w:t>—</w:t>
      </w:r>
      <w:r>
        <w:rPr>
          <w:rStyle w:val="CharDivText"/>
        </w:rPr>
        <w:t> </w:t>
      </w:r>
      <w:r>
        <w:rPr>
          <w:rStyle w:val="CharPartText"/>
        </w:rPr>
        <w:t>Duties of local government</w:t>
      </w:r>
      <w:bookmarkEnd w:id="1602"/>
      <w:bookmarkEnd w:id="1603"/>
      <w:bookmarkEnd w:id="1604"/>
      <w:bookmarkEnd w:id="1605"/>
      <w:bookmarkEnd w:id="1606"/>
      <w:bookmarkEnd w:id="1607"/>
      <w:bookmarkEnd w:id="1608"/>
    </w:p>
    <w:p>
      <w:pPr>
        <w:pStyle w:val="Heading5"/>
      </w:pPr>
      <w:bookmarkStart w:id="1609" w:name="_Toc130377520"/>
      <w:bookmarkStart w:id="1610" w:name="_Toc130302927"/>
      <w:r>
        <w:rPr>
          <w:rStyle w:val="CharSectno"/>
        </w:rPr>
        <w:t>315A</w:t>
      </w:r>
      <w:r>
        <w:t>.</w:t>
      </w:r>
      <w:r>
        <w:tab/>
        <w:t>Local government to notify regulator of construction work permits</w:t>
      </w:r>
      <w:bookmarkEnd w:id="1609"/>
      <w:bookmarkEnd w:id="1610"/>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manner and form required by the regulator.</w:t>
      </w:r>
    </w:p>
    <w:p>
      <w:pPr>
        <w:pStyle w:val="Heading3"/>
      </w:pPr>
      <w:bookmarkStart w:id="1611" w:name="_Toc130297416"/>
      <w:bookmarkStart w:id="1612" w:name="_Toc130298471"/>
      <w:bookmarkStart w:id="1613" w:name="_Toc130299530"/>
      <w:bookmarkStart w:id="1614" w:name="_Toc130305304"/>
      <w:bookmarkStart w:id="1615" w:name="_Toc130371493"/>
      <w:bookmarkStart w:id="1616" w:name="_Toc130377521"/>
      <w:bookmarkStart w:id="1617" w:name="_Toc130302928"/>
      <w:r>
        <w:rPr>
          <w:rStyle w:val="CharPartNo"/>
        </w:rPr>
        <w:t>Part 6.5</w:t>
      </w:r>
      <w:r>
        <w:t> — </w:t>
      </w:r>
      <w:r>
        <w:rPr>
          <w:rStyle w:val="CharPartText"/>
        </w:rPr>
        <w:t>General construction induction training</w:t>
      </w:r>
      <w:bookmarkEnd w:id="1611"/>
      <w:bookmarkEnd w:id="1612"/>
      <w:bookmarkEnd w:id="1613"/>
      <w:bookmarkEnd w:id="1614"/>
      <w:bookmarkEnd w:id="1615"/>
      <w:bookmarkEnd w:id="1616"/>
      <w:bookmarkEnd w:id="1617"/>
    </w:p>
    <w:p>
      <w:pPr>
        <w:pStyle w:val="Heading4"/>
      </w:pPr>
      <w:bookmarkStart w:id="1618" w:name="_Toc130297417"/>
      <w:bookmarkStart w:id="1619" w:name="_Toc130298472"/>
      <w:bookmarkStart w:id="1620" w:name="_Toc130299531"/>
      <w:bookmarkStart w:id="1621" w:name="_Toc130305305"/>
      <w:bookmarkStart w:id="1622" w:name="_Toc130371494"/>
      <w:bookmarkStart w:id="1623" w:name="_Toc130377522"/>
      <w:bookmarkStart w:id="1624" w:name="_Toc130302929"/>
      <w:r>
        <w:rPr>
          <w:rStyle w:val="CharDivNo"/>
        </w:rPr>
        <w:t>Division 1</w:t>
      </w:r>
      <w:r>
        <w:t> — </w:t>
      </w:r>
      <w:r>
        <w:rPr>
          <w:rStyle w:val="CharDivText"/>
        </w:rPr>
        <w:t>General construction induction training requirements</w:t>
      </w:r>
      <w:bookmarkEnd w:id="1618"/>
      <w:bookmarkEnd w:id="1619"/>
      <w:bookmarkEnd w:id="1620"/>
      <w:bookmarkEnd w:id="1621"/>
      <w:bookmarkEnd w:id="1622"/>
      <w:bookmarkEnd w:id="1623"/>
      <w:bookmarkEnd w:id="1624"/>
    </w:p>
    <w:p>
      <w:pPr>
        <w:pStyle w:val="Heading5"/>
      </w:pPr>
      <w:bookmarkStart w:id="1625" w:name="_Toc130377523"/>
      <w:bookmarkStart w:id="1626" w:name="_Toc130302930"/>
      <w:r>
        <w:rPr>
          <w:rStyle w:val="CharSectno"/>
        </w:rPr>
        <w:t>316</w:t>
      </w:r>
      <w:r>
        <w:t>.</w:t>
      </w:r>
      <w:r>
        <w:tab/>
        <w:t>Duty to provide general construction induction training</w:t>
      </w:r>
      <w:bookmarkEnd w:id="1625"/>
      <w:bookmarkEnd w:id="1626"/>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627" w:name="_Toc130377524"/>
      <w:bookmarkStart w:id="1628" w:name="_Toc130302931"/>
      <w:r>
        <w:rPr>
          <w:rStyle w:val="CharSectno"/>
        </w:rPr>
        <w:t>317</w:t>
      </w:r>
      <w:r>
        <w:t>.</w:t>
      </w:r>
      <w:r>
        <w:tab/>
        <w:t>Duty to ensure worker has been trained</w:t>
      </w:r>
      <w:bookmarkEnd w:id="1627"/>
      <w:bookmarkEnd w:id="1628"/>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629" w:name="_Toc130377525"/>
      <w:bookmarkStart w:id="1630" w:name="_Toc130302932"/>
      <w:r>
        <w:rPr>
          <w:rStyle w:val="CharSectno"/>
        </w:rPr>
        <w:t>318</w:t>
      </w:r>
      <w:r>
        <w:t>.</w:t>
      </w:r>
      <w:r>
        <w:tab/>
        <w:t>Recognition of general construction induction training cards issued in other jurisdictions</w:t>
      </w:r>
      <w:bookmarkEnd w:id="1629"/>
      <w:bookmarkEnd w:id="1630"/>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1631" w:name="_Toc130297421"/>
      <w:bookmarkStart w:id="1632" w:name="_Toc130298476"/>
      <w:bookmarkStart w:id="1633" w:name="_Toc130299535"/>
      <w:bookmarkStart w:id="1634" w:name="_Toc130305309"/>
      <w:bookmarkStart w:id="1635" w:name="_Toc130371498"/>
      <w:bookmarkStart w:id="1636" w:name="_Toc130377526"/>
      <w:bookmarkStart w:id="1637" w:name="_Toc130302933"/>
      <w:r>
        <w:rPr>
          <w:rStyle w:val="CharDivNo"/>
        </w:rPr>
        <w:t>Division 2</w:t>
      </w:r>
      <w:r>
        <w:t> — </w:t>
      </w:r>
      <w:r>
        <w:rPr>
          <w:rStyle w:val="CharDivText"/>
        </w:rPr>
        <w:t>General construction induction training cards</w:t>
      </w:r>
      <w:bookmarkEnd w:id="1631"/>
      <w:bookmarkEnd w:id="1632"/>
      <w:bookmarkEnd w:id="1633"/>
      <w:bookmarkEnd w:id="1634"/>
      <w:bookmarkEnd w:id="1635"/>
      <w:bookmarkEnd w:id="1636"/>
      <w:bookmarkEnd w:id="1637"/>
    </w:p>
    <w:p>
      <w:pPr>
        <w:pStyle w:val="Heading5"/>
      </w:pPr>
      <w:bookmarkStart w:id="1638" w:name="_Toc130377527"/>
      <w:bookmarkStart w:id="1639" w:name="_Toc130302934"/>
      <w:r>
        <w:rPr>
          <w:rStyle w:val="CharSectno"/>
        </w:rPr>
        <w:t>318A</w:t>
      </w:r>
      <w:r>
        <w:t>.</w:t>
      </w:r>
      <w:r>
        <w:tab/>
        <w:t>Meaning of authorised RTO</w:t>
      </w:r>
      <w:bookmarkEnd w:id="1638"/>
      <w:bookmarkEnd w:id="1639"/>
    </w:p>
    <w:p>
      <w:pPr>
        <w:pStyle w:val="Subsection"/>
      </w:pPr>
      <w:r>
        <w:tab/>
      </w:r>
      <w:r>
        <w:tab/>
        <w:t xml:space="preserve">In this Division — </w:t>
      </w:r>
    </w:p>
    <w:p>
      <w:pPr>
        <w:pStyle w:val="Defstart"/>
      </w:pPr>
      <w:r>
        <w:tab/>
      </w:r>
      <w:r>
        <w:rPr>
          <w:rStyle w:val="CharDefText"/>
        </w:rPr>
        <w:t>authorised RTO</w:t>
      </w:r>
      <w:r>
        <w:t xml:space="preserve"> means an RTO authorised to issue a general construction induction training card by agreement with the regulator under regulation 325.</w:t>
      </w:r>
    </w:p>
    <w:p>
      <w:pPr>
        <w:pStyle w:val="Heading5"/>
      </w:pPr>
      <w:bookmarkStart w:id="1640" w:name="_Toc130377528"/>
      <w:bookmarkStart w:id="1641" w:name="_Toc130302935"/>
      <w:r>
        <w:rPr>
          <w:rStyle w:val="CharSectno"/>
        </w:rPr>
        <w:t>319</w:t>
      </w:r>
      <w:r>
        <w:t>.</w:t>
      </w:r>
      <w:r>
        <w:tab/>
        <w:t>Not used</w:t>
      </w:r>
      <w:bookmarkEnd w:id="1640"/>
      <w:bookmarkEnd w:id="1641"/>
    </w:p>
    <w:p>
      <w:pPr>
        <w:pStyle w:val="Heading5"/>
      </w:pPr>
      <w:bookmarkStart w:id="1642" w:name="_Toc130377529"/>
      <w:bookmarkStart w:id="1643" w:name="_Toc130302936"/>
      <w:r>
        <w:rPr>
          <w:rStyle w:val="CharSectno"/>
        </w:rPr>
        <w:t>320</w:t>
      </w:r>
      <w:r>
        <w:t>.</w:t>
      </w:r>
      <w:r>
        <w:tab/>
        <w:t>Content of card</w:t>
      </w:r>
      <w:bookmarkEnd w:id="1642"/>
      <w:bookmarkEnd w:id="1643"/>
      <w:r>
        <w:t xml:space="preserve"> </w:t>
      </w:r>
    </w:p>
    <w:p>
      <w:pPr>
        <w:pStyle w:val="Subsection"/>
      </w:pPr>
      <w:r>
        <w:tab/>
      </w:r>
      <w:r>
        <w:tab/>
        <w:t xml:space="preserve">A general construction induction training card must — </w:t>
      </w:r>
    </w:p>
    <w:p>
      <w:pPr>
        <w:pStyle w:val="Indenta"/>
      </w:pPr>
      <w:r>
        <w:tab/>
        <w:t>(a)</w:t>
      </w:r>
      <w:r>
        <w:tab/>
        <w:t xml:space="preserve">state the following — </w:t>
      </w:r>
    </w:p>
    <w:p>
      <w:pPr>
        <w:pStyle w:val="Indenti"/>
      </w:pPr>
      <w:r>
        <w:tab/>
        <w:t>(i)</w:t>
      </w:r>
      <w:r>
        <w:tab/>
        <w:t>that the card holder has completed general construction induction training;</w:t>
      </w:r>
    </w:p>
    <w:p>
      <w:pPr>
        <w:pStyle w:val="Indenti"/>
      </w:pPr>
      <w:r>
        <w:tab/>
        <w:t>(ii)</w:t>
      </w:r>
      <w:r>
        <w:tab/>
        <w:t>the name of the card holder;</w:t>
      </w:r>
    </w:p>
    <w:p>
      <w:pPr>
        <w:pStyle w:val="Indenti"/>
      </w:pPr>
      <w:r>
        <w:tab/>
        <w:t>(iii)</w:t>
      </w:r>
      <w:r>
        <w:tab/>
        <w:t>the date on which the card was issued;</w:t>
      </w:r>
    </w:p>
    <w:p>
      <w:pPr>
        <w:pStyle w:val="Indenti"/>
      </w:pPr>
      <w:r>
        <w:tab/>
        <w:t>(iv)</w:t>
      </w:r>
      <w:r>
        <w:tab/>
        <w:t>a unique identifying number;</w:t>
      </w:r>
    </w:p>
    <w:p>
      <w:pPr>
        <w:pStyle w:val="Indenti"/>
      </w:pPr>
      <w:r>
        <w:tab/>
        <w:t>(v)</w:t>
      </w:r>
      <w:r>
        <w:tab/>
        <w:t>the State or Territory in which the card was issued;</w:t>
      </w:r>
    </w:p>
    <w:p>
      <w:pPr>
        <w:pStyle w:val="Indenta"/>
      </w:pPr>
      <w:r>
        <w:tab/>
      </w:r>
      <w:r>
        <w:tab/>
        <w:t>and</w:t>
      </w:r>
    </w:p>
    <w:p>
      <w:pPr>
        <w:pStyle w:val="Indenta"/>
      </w:pPr>
      <w:r>
        <w:tab/>
        <w:t>(b)</w:t>
      </w:r>
      <w:r>
        <w:tab/>
        <w:t>contain the card holder’s signature.</w:t>
      </w:r>
    </w:p>
    <w:p>
      <w:pPr>
        <w:pStyle w:val="Heading5"/>
        <w:keepNext w:val="0"/>
      </w:pPr>
      <w:bookmarkStart w:id="1644" w:name="_Toc130377530"/>
      <w:bookmarkStart w:id="1645" w:name="_Toc130302937"/>
      <w:r>
        <w:t>321.</w:t>
      </w:r>
      <w:r>
        <w:tab/>
        <w:t>Not used</w:t>
      </w:r>
      <w:bookmarkEnd w:id="1644"/>
      <w:bookmarkEnd w:id="1645"/>
    </w:p>
    <w:p>
      <w:pPr>
        <w:pStyle w:val="Heading5"/>
        <w:keepNext w:val="0"/>
      </w:pPr>
      <w:bookmarkStart w:id="1646" w:name="_Toc130377531"/>
      <w:bookmarkStart w:id="1647" w:name="_Toc130302938"/>
      <w:r>
        <w:t>322.</w:t>
      </w:r>
      <w:r>
        <w:tab/>
        <w:t>Not used</w:t>
      </w:r>
      <w:bookmarkEnd w:id="1646"/>
      <w:bookmarkEnd w:id="1647"/>
    </w:p>
    <w:p>
      <w:pPr>
        <w:pStyle w:val="Heading5"/>
      </w:pPr>
      <w:bookmarkStart w:id="1648" w:name="_Toc130377532"/>
      <w:bookmarkStart w:id="1649" w:name="_Toc130302939"/>
      <w:r>
        <w:rPr>
          <w:rStyle w:val="CharSectno"/>
        </w:rPr>
        <w:t>323</w:t>
      </w:r>
      <w:r>
        <w:t>.</w:t>
      </w:r>
      <w:r>
        <w:tab/>
        <w:t>Cancellation of card: grounds</w:t>
      </w:r>
      <w:bookmarkEnd w:id="1648"/>
      <w:bookmarkEnd w:id="1649"/>
    </w:p>
    <w:p>
      <w:pPr>
        <w:pStyle w:val="Subsection"/>
      </w:pPr>
      <w:r>
        <w:tab/>
      </w:r>
      <w:r>
        <w:tab/>
        <w:t xml:space="preserve">The regulator may cancel a general construction induction training card issued by the regulator if satisfied that the card holder, when applying for the card — </w:t>
      </w:r>
    </w:p>
    <w:p>
      <w:pPr>
        <w:pStyle w:val="Indenta"/>
      </w:pPr>
      <w:r>
        <w:tab/>
        <w:t>(a)</w:t>
      </w:r>
      <w:r>
        <w:tab/>
        <w:t>gave information that was false or misleading in a material particular; or</w:t>
      </w:r>
    </w:p>
    <w:p>
      <w:pPr>
        <w:pStyle w:val="Indenta"/>
      </w:pPr>
      <w:r>
        <w:tab/>
        <w:t>(b)</w:t>
      </w:r>
      <w:r>
        <w:tab/>
        <w:t>failed to give information that should have been given; or</w:t>
      </w:r>
    </w:p>
    <w:p>
      <w:pPr>
        <w:pStyle w:val="Indenta"/>
      </w:pPr>
      <w:r>
        <w:tab/>
        <w:t>(c)</w:t>
      </w:r>
      <w:r>
        <w:tab/>
        <w:t>produced a general construction induction training certification that had been obtained on the basis of the giving of false or misleading information by any person or body; or</w:t>
      </w:r>
    </w:p>
    <w:p>
      <w:pPr>
        <w:pStyle w:val="Indenta"/>
      </w:pPr>
      <w:r>
        <w:tab/>
        <w:t>(d)</w:t>
      </w:r>
      <w:r>
        <w:tab/>
        <w:t>had been issued by the authorised RTO with a general construction induction training certification or the general construction induction card in circumstances in contravention of an agreement made with the regulator under regulation 325.</w:t>
      </w:r>
    </w:p>
    <w:p>
      <w:pPr>
        <w:pStyle w:val="PermNoteHeading"/>
      </w:pPr>
      <w:r>
        <w:tab/>
        <w:t>Note for this regulation:</w:t>
      </w:r>
    </w:p>
    <w:p>
      <w:pPr>
        <w:pStyle w:val="PermNoteText"/>
      </w:pPr>
      <w:r>
        <w:tab/>
      </w:r>
      <w:r>
        <w:tab/>
        <w:t>A decision to cancel a general construction induction training card is a reviewable decision (see regulation 676).</w:t>
      </w:r>
    </w:p>
    <w:p>
      <w:pPr>
        <w:pStyle w:val="Heading5"/>
      </w:pPr>
      <w:bookmarkStart w:id="1650" w:name="_Toc130377533"/>
      <w:bookmarkStart w:id="1651" w:name="_Toc130302940"/>
      <w:r>
        <w:rPr>
          <w:rStyle w:val="CharSectno"/>
        </w:rPr>
        <w:t>324</w:t>
      </w:r>
      <w:r>
        <w:t>.</w:t>
      </w:r>
      <w:r>
        <w:tab/>
        <w:t>Cancellation of card: process</w:t>
      </w:r>
      <w:bookmarkEnd w:id="1650"/>
      <w:bookmarkEnd w:id="1651"/>
    </w:p>
    <w:p>
      <w:pPr>
        <w:pStyle w:val="Subsection"/>
      </w:pPr>
      <w:r>
        <w:tab/>
        <w:t>(1)</w:t>
      </w:r>
      <w:r>
        <w:tab/>
        <w:t xml:space="preserve">The regulator must, before cancelling a general construction induction training card, give the card holder — </w:t>
      </w:r>
    </w:p>
    <w:p>
      <w:pPr>
        <w:pStyle w:val="Indenta"/>
      </w:pPr>
      <w:r>
        <w:tab/>
        <w:t>(a)</w:t>
      </w:r>
      <w:r>
        <w:tab/>
        <w:t>written notice of the proposed cancellation that outlines all relevant allegations, facts and circumstances known to the regulator; and</w:t>
      </w:r>
    </w:p>
    <w:p>
      <w:pPr>
        <w:pStyle w:val="Indenta"/>
      </w:pPr>
      <w:r>
        <w:tab/>
        <w:t>(b)</w:t>
      </w:r>
      <w:r>
        <w:tab/>
        <w:t>a reasonable opportunity to make submissions to the regulator in relation to the proposed cancellation.</w:t>
      </w:r>
    </w:p>
    <w:p>
      <w:pPr>
        <w:pStyle w:val="Subsection"/>
        <w:keepNext/>
      </w:pPr>
      <w:r>
        <w:tab/>
        <w:t>(2)</w:t>
      </w:r>
      <w:r>
        <w:tab/>
        <w:t xml:space="preserve">On cancelling a general construction induction training card, the regulator must give the card holder a written notice of its decision, stating — </w:t>
      </w:r>
    </w:p>
    <w:p>
      <w:pPr>
        <w:pStyle w:val="Indenta"/>
      </w:pPr>
      <w:r>
        <w:tab/>
        <w:t>(a)</w:t>
      </w:r>
      <w:r>
        <w:tab/>
        <w:t>when the cancellation takes effect; and</w:t>
      </w:r>
    </w:p>
    <w:p>
      <w:pPr>
        <w:pStyle w:val="Indenta"/>
      </w:pPr>
      <w:r>
        <w:tab/>
        <w:t>(b)</w:t>
      </w:r>
      <w:r>
        <w:tab/>
        <w:t>the reasons for the cancellation; and</w:t>
      </w:r>
    </w:p>
    <w:p>
      <w:pPr>
        <w:pStyle w:val="Indenta"/>
      </w:pPr>
      <w:r>
        <w:tab/>
        <w:t>(c)</w:t>
      </w:r>
      <w:r>
        <w:tab/>
        <w:t>when the card must be returned to the regulator.</w:t>
      </w:r>
    </w:p>
    <w:p>
      <w:pPr>
        <w:pStyle w:val="Heading5"/>
      </w:pPr>
      <w:bookmarkStart w:id="1652" w:name="_Toc130377534"/>
      <w:bookmarkStart w:id="1653" w:name="_Toc130302941"/>
      <w:r>
        <w:rPr>
          <w:rStyle w:val="CharSectno"/>
        </w:rPr>
        <w:t>325</w:t>
      </w:r>
      <w:r>
        <w:t>.</w:t>
      </w:r>
      <w:r>
        <w:tab/>
        <w:t>RTO may enter agreement to issue cards</w:t>
      </w:r>
      <w:bookmarkEnd w:id="1652"/>
      <w:bookmarkEnd w:id="1653"/>
    </w:p>
    <w:p>
      <w:pPr>
        <w:pStyle w:val="Subsection"/>
      </w:pPr>
      <w:r>
        <w:tab/>
        <w:t>(1)</w:t>
      </w:r>
      <w:r>
        <w:tab/>
        <w:t>The regulator may enter into an agreement with an RTO that empowers the RTO to issue and replace general construction induction training cards.</w:t>
      </w:r>
    </w:p>
    <w:p>
      <w:pPr>
        <w:pStyle w:val="Subsection"/>
      </w:pPr>
      <w:r>
        <w:tab/>
        <w:t>(2)</w:t>
      </w:r>
      <w:r>
        <w:tab/>
      </w:r>
      <w:r>
        <w:rPr>
          <w:i/>
        </w:rPr>
        <w:t>[not used]</w:t>
      </w:r>
    </w:p>
    <w:p>
      <w:pPr>
        <w:pStyle w:val="Subsection"/>
      </w:pPr>
      <w:r>
        <w:tab/>
        <w:t>(3)</w:t>
      </w:r>
      <w:r>
        <w:tab/>
      </w:r>
      <w:r>
        <w:rPr>
          <w:i/>
        </w:rPr>
        <w:t>[not used]</w:t>
      </w:r>
    </w:p>
    <w:p>
      <w:pPr>
        <w:pStyle w:val="Subsection"/>
      </w:pPr>
      <w:r>
        <w:tab/>
        <w:t>(4)</w:t>
      </w:r>
      <w:r>
        <w:tab/>
        <w:t>Nothing in an agreement under this regulation prevents the regulator from exercising its functions and powers under this Division.</w:t>
      </w:r>
    </w:p>
    <w:p>
      <w:pPr>
        <w:pStyle w:val="Heading4"/>
      </w:pPr>
      <w:bookmarkStart w:id="1654" w:name="_Toc130297430"/>
      <w:bookmarkStart w:id="1655" w:name="_Toc130298485"/>
      <w:bookmarkStart w:id="1656" w:name="_Toc130299544"/>
      <w:bookmarkStart w:id="1657" w:name="_Toc130305318"/>
      <w:bookmarkStart w:id="1658" w:name="_Toc130371507"/>
      <w:bookmarkStart w:id="1659" w:name="_Toc130377535"/>
      <w:bookmarkStart w:id="1660" w:name="_Toc130302942"/>
      <w:r>
        <w:rPr>
          <w:rStyle w:val="CharDivNo"/>
        </w:rPr>
        <w:t>Division 3</w:t>
      </w:r>
      <w:r>
        <w:t> — </w:t>
      </w:r>
      <w:r>
        <w:rPr>
          <w:rStyle w:val="CharDivText"/>
        </w:rPr>
        <w:t>Duties of workers</w:t>
      </w:r>
      <w:bookmarkEnd w:id="1654"/>
      <w:bookmarkEnd w:id="1655"/>
      <w:bookmarkEnd w:id="1656"/>
      <w:bookmarkEnd w:id="1657"/>
      <w:bookmarkEnd w:id="1658"/>
      <w:bookmarkEnd w:id="1659"/>
      <w:bookmarkEnd w:id="1660"/>
    </w:p>
    <w:p>
      <w:pPr>
        <w:pStyle w:val="Heading5"/>
      </w:pPr>
      <w:bookmarkStart w:id="1661" w:name="_Toc130377536"/>
      <w:bookmarkStart w:id="1662" w:name="_Toc130302943"/>
      <w:r>
        <w:rPr>
          <w:rStyle w:val="CharSectno"/>
        </w:rPr>
        <w:t>326</w:t>
      </w:r>
      <w:r>
        <w:t>.</w:t>
      </w:r>
      <w:r>
        <w:tab/>
        <w:t>Duties of workers</w:t>
      </w:r>
      <w:bookmarkEnd w:id="1661"/>
      <w:bookmarkEnd w:id="1662"/>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card holder, on receiving a cancellation notice under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the card holder has applied for, but has not received, a replacement card under regulation 325.</w:t>
      </w:r>
    </w:p>
    <w:p>
      <w:pPr>
        <w:pStyle w:val="Heading5"/>
      </w:pPr>
      <w:bookmarkStart w:id="1663" w:name="_Toc130377537"/>
      <w:bookmarkStart w:id="1664" w:name="_Toc130302944"/>
      <w:r>
        <w:rPr>
          <w:rStyle w:val="CharSectno"/>
        </w:rPr>
        <w:t>327</w:t>
      </w:r>
      <w:r>
        <w:t>.</w:t>
      </w:r>
      <w:r>
        <w:tab/>
        <w:t>Alteration of general construction induction training card</w:t>
      </w:r>
      <w:bookmarkEnd w:id="1663"/>
      <w:bookmarkEnd w:id="1664"/>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665" w:name="_Toc130297433"/>
      <w:bookmarkStart w:id="1666" w:name="_Toc130298488"/>
      <w:bookmarkStart w:id="1667" w:name="_Toc130299547"/>
      <w:bookmarkStart w:id="1668" w:name="_Toc130305321"/>
      <w:bookmarkStart w:id="1669" w:name="_Toc130371510"/>
      <w:bookmarkStart w:id="1670" w:name="_Toc130377538"/>
      <w:bookmarkStart w:id="1671" w:name="_Toc130302945"/>
      <w:r>
        <w:t>Chapter 7 — Hazardous chemicals</w:t>
      </w:r>
      <w:bookmarkEnd w:id="1665"/>
      <w:bookmarkEnd w:id="1666"/>
      <w:bookmarkEnd w:id="1667"/>
      <w:bookmarkEnd w:id="1668"/>
      <w:bookmarkEnd w:id="1669"/>
      <w:bookmarkEnd w:id="1670"/>
      <w:bookmarkEnd w:id="1671"/>
    </w:p>
    <w:p>
      <w:pPr>
        <w:pStyle w:val="Heading3"/>
      </w:pPr>
      <w:bookmarkStart w:id="1672" w:name="_Toc130297434"/>
      <w:bookmarkStart w:id="1673" w:name="_Toc130298489"/>
      <w:bookmarkStart w:id="1674" w:name="_Toc130299548"/>
      <w:bookmarkStart w:id="1675" w:name="_Toc130305322"/>
      <w:bookmarkStart w:id="1676" w:name="_Toc130371511"/>
      <w:bookmarkStart w:id="1677" w:name="_Toc130377539"/>
      <w:bookmarkStart w:id="1678" w:name="_Toc130302946"/>
      <w:r>
        <w:rPr>
          <w:rStyle w:val="CharPartNo"/>
        </w:rPr>
        <w:t>Part 7.1</w:t>
      </w:r>
      <w:r>
        <w:t> — </w:t>
      </w:r>
      <w:r>
        <w:rPr>
          <w:rStyle w:val="CharPartText"/>
        </w:rPr>
        <w:t>Hazardous chemicals</w:t>
      </w:r>
      <w:bookmarkEnd w:id="1672"/>
      <w:bookmarkEnd w:id="1673"/>
      <w:bookmarkEnd w:id="1674"/>
      <w:bookmarkEnd w:id="1675"/>
      <w:bookmarkEnd w:id="1676"/>
      <w:bookmarkEnd w:id="1677"/>
      <w:bookmarkEnd w:id="1678"/>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1679" w:name="_Toc130297435"/>
      <w:bookmarkStart w:id="1680" w:name="_Toc130298490"/>
      <w:bookmarkStart w:id="1681" w:name="_Toc130299549"/>
      <w:bookmarkStart w:id="1682" w:name="_Toc130305323"/>
      <w:bookmarkStart w:id="1683" w:name="_Toc130371512"/>
      <w:bookmarkStart w:id="1684" w:name="_Toc130377540"/>
      <w:bookmarkStart w:id="1685" w:name="_Toc130302947"/>
      <w:r>
        <w:rPr>
          <w:rStyle w:val="CharDivNo"/>
        </w:rPr>
        <w:t>Division 1</w:t>
      </w:r>
      <w:r>
        <w:t> — </w:t>
      </w:r>
      <w:r>
        <w:rPr>
          <w:rStyle w:val="CharDivText"/>
        </w:rPr>
        <w:t>Application</w:t>
      </w:r>
      <w:bookmarkEnd w:id="1679"/>
      <w:bookmarkEnd w:id="1680"/>
      <w:bookmarkEnd w:id="1681"/>
      <w:bookmarkEnd w:id="1682"/>
      <w:bookmarkEnd w:id="1683"/>
      <w:bookmarkEnd w:id="1684"/>
      <w:bookmarkEnd w:id="1685"/>
    </w:p>
    <w:p>
      <w:pPr>
        <w:pStyle w:val="Heading5"/>
      </w:pPr>
      <w:bookmarkStart w:id="1686" w:name="_Toc130377541"/>
      <w:bookmarkStart w:id="1687" w:name="_Toc130302948"/>
      <w:r>
        <w:rPr>
          <w:rStyle w:val="CharSectno"/>
        </w:rPr>
        <w:t>328</w:t>
      </w:r>
      <w:r>
        <w:t>.</w:t>
      </w:r>
      <w:r>
        <w:tab/>
        <w:t>Application</w:t>
      </w:r>
      <w:bookmarkEnd w:id="1686"/>
      <w:bookmarkEnd w:id="1687"/>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1688" w:name="_Toc130297437"/>
      <w:bookmarkStart w:id="1689" w:name="_Toc130298492"/>
      <w:bookmarkStart w:id="1690" w:name="_Toc130299551"/>
      <w:bookmarkStart w:id="1691" w:name="_Toc130305325"/>
      <w:bookmarkStart w:id="1692" w:name="_Toc130371514"/>
      <w:bookmarkStart w:id="1693" w:name="_Toc130377542"/>
      <w:bookmarkStart w:id="1694" w:name="_Toc130302949"/>
      <w:r>
        <w:rPr>
          <w:rStyle w:val="CharDivNo"/>
        </w:rPr>
        <w:t>Division 2</w:t>
      </w:r>
      <w:r>
        <w:t> — </w:t>
      </w:r>
      <w:r>
        <w:rPr>
          <w:rStyle w:val="CharDivText"/>
        </w:rPr>
        <w:t>Obligations relating to safety data sheets and other matters</w:t>
      </w:r>
      <w:bookmarkEnd w:id="1688"/>
      <w:bookmarkEnd w:id="1689"/>
      <w:bookmarkEnd w:id="1690"/>
      <w:bookmarkEnd w:id="1691"/>
      <w:bookmarkEnd w:id="1692"/>
      <w:bookmarkEnd w:id="1693"/>
      <w:bookmarkEnd w:id="1694"/>
    </w:p>
    <w:p>
      <w:pPr>
        <w:pStyle w:val="Heading4"/>
      </w:pPr>
      <w:bookmarkStart w:id="1695" w:name="_Toc130297438"/>
      <w:bookmarkStart w:id="1696" w:name="_Toc130298493"/>
      <w:bookmarkStart w:id="1697" w:name="_Toc130299552"/>
      <w:bookmarkStart w:id="1698" w:name="_Toc130305326"/>
      <w:bookmarkStart w:id="1699" w:name="_Toc130371515"/>
      <w:bookmarkStart w:id="1700" w:name="_Toc130377543"/>
      <w:bookmarkStart w:id="1701" w:name="_Toc130302950"/>
      <w:r>
        <w:t>Subdivision 1 — Obligations of manufacturers and importers</w:t>
      </w:r>
      <w:bookmarkEnd w:id="1695"/>
      <w:bookmarkEnd w:id="1696"/>
      <w:bookmarkEnd w:id="1697"/>
      <w:bookmarkEnd w:id="1698"/>
      <w:bookmarkEnd w:id="1699"/>
      <w:bookmarkEnd w:id="1700"/>
      <w:bookmarkEnd w:id="1701"/>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1702" w:name="_Toc130377544"/>
      <w:bookmarkStart w:id="1703" w:name="_Toc130302951"/>
      <w:r>
        <w:rPr>
          <w:rStyle w:val="CharSectno"/>
        </w:rPr>
        <w:t>329</w:t>
      </w:r>
      <w:r>
        <w:t>.</w:t>
      </w:r>
      <w:r>
        <w:tab/>
        <w:t>Classification of hazardous chemicals</w:t>
      </w:r>
      <w:bookmarkEnd w:id="1702"/>
      <w:bookmarkEnd w:id="1703"/>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04" w:name="_Toc130377545"/>
      <w:bookmarkStart w:id="1705" w:name="_Toc130302952"/>
      <w:r>
        <w:rPr>
          <w:rStyle w:val="CharSectno"/>
        </w:rPr>
        <w:t>330</w:t>
      </w:r>
      <w:r>
        <w:t>.</w:t>
      </w:r>
      <w:r>
        <w:tab/>
        <w:t>Manufacturer or importer to prepare and provide safety data sheets</w:t>
      </w:r>
      <w:bookmarkEnd w:id="1704"/>
      <w:bookmarkEnd w:id="1705"/>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1706" w:name="_Toc130377546"/>
      <w:bookmarkStart w:id="1707" w:name="_Toc130302953"/>
      <w:r>
        <w:rPr>
          <w:rStyle w:val="CharSectno"/>
        </w:rPr>
        <w:t>331</w:t>
      </w:r>
      <w:r>
        <w:t>.</w:t>
      </w:r>
      <w:r>
        <w:tab/>
        <w:t>Safety data sheets: research chemical, waste product or sample for analysis</w:t>
      </w:r>
      <w:bookmarkEnd w:id="1706"/>
      <w:bookmarkEnd w:id="1707"/>
    </w:p>
    <w:p>
      <w:pPr>
        <w:pStyle w:val="Subsection"/>
        <w:keepNext/>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08" w:name="_Toc130377547"/>
      <w:bookmarkStart w:id="1709" w:name="_Toc130302954"/>
      <w:r>
        <w:rPr>
          <w:rStyle w:val="CharSectno"/>
        </w:rPr>
        <w:t>332</w:t>
      </w:r>
      <w:r>
        <w:t>.</w:t>
      </w:r>
      <w:r>
        <w:tab/>
        <w:t>Emergency disclosure of chemical identities to registered medical practitioner</w:t>
      </w:r>
      <w:bookmarkEnd w:id="1708"/>
      <w:bookmarkEnd w:id="1709"/>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10" w:name="_Toc130377548"/>
      <w:bookmarkStart w:id="1711" w:name="_Toc130302955"/>
      <w:r>
        <w:rPr>
          <w:rStyle w:val="CharSectno"/>
        </w:rPr>
        <w:t>333</w:t>
      </w:r>
      <w:r>
        <w:t>.</w:t>
      </w:r>
      <w:r>
        <w:tab/>
        <w:t>Emergency disclosure of chemical identities to emergency service worker</w:t>
      </w:r>
      <w:bookmarkEnd w:id="1710"/>
      <w:bookmarkEnd w:id="1711"/>
    </w:p>
    <w:p>
      <w:pPr>
        <w:pStyle w:val="Subsection"/>
      </w:pPr>
      <w:r>
        <w:tab/>
      </w:r>
      <w:r>
        <w:tab/>
        <w:t>The manufacturer or importer of a hazardous chemical must give an emergency service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12" w:name="_Toc130377549"/>
      <w:bookmarkStart w:id="1713" w:name="_Toc130302956"/>
      <w:r>
        <w:rPr>
          <w:rStyle w:val="CharSectno"/>
        </w:rPr>
        <w:t>334</w:t>
      </w:r>
      <w:r>
        <w:t>.</w:t>
      </w:r>
      <w:r>
        <w:tab/>
        <w:t>Packing hazardous chemicals</w:t>
      </w:r>
      <w:bookmarkEnd w:id="1712"/>
      <w:bookmarkEnd w:id="1713"/>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14" w:name="_Toc130377550"/>
      <w:bookmarkStart w:id="1715" w:name="_Toc130302957"/>
      <w:r>
        <w:rPr>
          <w:rStyle w:val="CharSectno"/>
        </w:rPr>
        <w:t>335</w:t>
      </w:r>
      <w:r>
        <w:t>.</w:t>
      </w:r>
      <w:r>
        <w:tab/>
        <w:t>Labelling hazardous chemicals</w:t>
      </w:r>
      <w:bookmarkEnd w:id="1714"/>
      <w:bookmarkEnd w:id="1715"/>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1716" w:name="_Toc130297446"/>
      <w:bookmarkStart w:id="1717" w:name="_Toc130298501"/>
      <w:bookmarkStart w:id="1718" w:name="_Toc130299560"/>
      <w:bookmarkStart w:id="1719" w:name="_Toc130305334"/>
      <w:bookmarkStart w:id="1720" w:name="_Toc130371523"/>
      <w:bookmarkStart w:id="1721" w:name="_Toc130377551"/>
      <w:bookmarkStart w:id="1722" w:name="_Toc130302958"/>
      <w:r>
        <w:t>Subdivision 2 — Obligations of suppliers</w:t>
      </w:r>
      <w:bookmarkEnd w:id="1716"/>
      <w:bookmarkEnd w:id="1717"/>
      <w:bookmarkEnd w:id="1718"/>
      <w:bookmarkEnd w:id="1719"/>
      <w:bookmarkEnd w:id="1720"/>
      <w:bookmarkEnd w:id="1721"/>
      <w:bookmarkEnd w:id="1722"/>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1723" w:name="_Toc130377552"/>
      <w:bookmarkStart w:id="1724" w:name="_Toc130302959"/>
      <w:r>
        <w:rPr>
          <w:rStyle w:val="CharSectno"/>
        </w:rPr>
        <w:t>336</w:t>
      </w:r>
      <w:r>
        <w:t>.</w:t>
      </w:r>
      <w:r>
        <w:tab/>
        <w:t>Restriction on age of person who can supply hazardous chemicals</w:t>
      </w:r>
      <w:bookmarkEnd w:id="1723"/>
      <w:bookmarkEnd w:id="1724"/>
    </w:p>
    <w:p>
      <w:pPr>
        <w:pStyle w:val="Subsection"/>
        <w:keepNext/>
      </w:pPr>
      <w:r>
        <w:tab/>
      </w:r>
      <w:r>
        <w:tab/>
        <w:t>A person conducting a business or undertaking must not direct or allow a worker to supply a hazardous chemical that is a flammable gas or flammable liquid to another person into any container or vehicle provided by that other person unless the worker is at least 16 years of age.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1725" w:name="_Toc130377553"/>
      <w:bookmarkStart w:id="1726" w:name="_Toc130302960"/>
      <w:r>
        <w:rPr>
          <w:rStyle w:val="CharSectno"/>
        </w:rPr>
        <w:t>337</w:t>
      </w:r>
      <w:r>
        <w:t>.</w:t>
      </w:r>
      <w:r>
        <w:tab/>
        <w:t>Retailer or supplier packing hazardous chemicals</w:t>
      </w:r>
      <w:bookmarkEnd w:id="1725"/>
      <w:bookmarkEnd w:id="1726"/>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27" w:name="_Toc130377554"/>
      <w:bookmarkStart w:id="1728" w:name="_Toc130302961"/>
      <w:r>
        <w:rPr>
          <w:rStyle w:val="CharSectno"/>
        </w:rPr>
        <w:t>338</w:t>
      </w:r>
      <w:r>
        <w:t>.</w:t>
      </w:r>
      <w:r>
        <w:tab/>
        <w:t>Supplier labelling hazardous chemicals</w:t>
      </w:r>
      <w:bookmarkEnd w:id="1727"/>
      <w:bookmarkEnd w:id="1728"/>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29" w:name="_Toc130377555"/>
      <w:bookmarkStart w:id="1730" w:name="_Toc130302962"/>
      <w:r>
        <w:rPr>
          <w:rStyle w:val="CharSectno"/>
        </w:rPr>
        <w:t>339</w:t>
      </w:r>
      <w:r>
        <w:t>.</w:t>
      </w:r>
      <w:r>
        <w:tab/>
        <w:t>Supplier to provide safety data sheets</w:t>
      </w:r>
      <w:bookmarkEnd w:id="1729"/>
      <w:bookmarkEnd w:id="1730"/>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1731" w:name="_Toc130377556"/>
      <w:bookmarkStart w:id="1732" w:name="_Toc130302963"/>
      <w:r>
        <w:rPr>
          <w:rStyle w:val="CharSectno"/>
        </w:rPr>
        <w:t>340</w:t>
      </w:r>
      <w:r>
        <w:t>.</w:t>
      </w:r>
      <w:r>
        <w:tab/>
        <w:t>Supply of prohibited and restricted carcinogens</w:t>
      </w:r>
      <w:bookmarkEnd w:id="1731"/>
      <w:bookmarkEnd w:id="1732"/>
    </w:p>
    <w:p>
      <w:pPr>
        <w:pStyle w:val="Subsection"/>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733" w:name="_Toc130297452"/>
      <w:bookmarkStart w:id="1734" w:name="_Toc130298507"/>
      <w:bookmarkStart w:id="1735" w:name="_Toc130299566"/>
      <w:bookmarkStart w:id="1736" w:name="_Toc130305340"/>
      <w:bookmarkStart w:id="1737" w:name="_Toc130371529"/>
      <w:bookmarkStart w:id="1738" w:name="_Toc130377557"/>
      <w:bookmarkStart w:id="1739" w:name="_Toc130302964"/>
      <w:r>
        <w:t>Subdivision 3 — Obligations of persons conducting businesses or undertakings</w:t>
      </w:r>
      <w:bookmarkEnd w:id="1733"/>
      <w:bookmarkEnd w:id="1734"/>
      <w:bookmarkEnd w:id="1735"/>
      <w:bookmarkEnd w:id="1736"/>
      <w:bookmarkEnd w:id="1737"/>
      <w:bookmarkEnd w:id="1738"/>
      <w:bookmarkEnd w:id="1739"/>
    </w:p>
    <w:p>
      <w:pPr>
        <w:pStyle w:val="Heading5"/>
      </w:pPr>
      <w:bookmarkStart w:id="1740" w:name="_Toc130377558"/>
      <w:bookmarkStart w:id="1741" w:name="_Toc130302965"/>
      <w:r>
        <w:rPr>
          <w:rStyle w:val="CharSectno"/>
        </w:rPr>
        <w:t>341</w:t>
      </w:r>
      <w:r>
        <w:t>.</w:t>
      </w:r>
      <w:r>
        <w:tab/>
        <w:t>Labelling hazardous chemicals: general requirement</w:t>
      </w:r>
      <w:bookmarkEnd w:id="1740"/>
      <w:bookmarkEnd w:id="1741"/>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Subregulation (1) does not apply to a hazardous chemical if the chemical — </w:t>
      </w:r>
    </w:p>
    <w:p>
      <w:pPr>
        <w:pStyle w:val="Indenta"/>
      </w:pPr>
      <w:r>
        <w:tab/>
        <w:t>(a)</w:t>
      </w:r>
      <w:r>
        <w:tab/>
        <w:t>was supplied before 1 January 2017; and</w:t>
      </w:r>
    </w:p>
    <w:p>
      <w:pPr>
        <w:pStyle w:val="Indenta"/>
        <w:keepNext/>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1742" w:name="_Toc130377559"/>
      <w:bookmarkStart w:id="1743" w:name="_Toc130302966"/>
      <w:r>
        <w:rPr>
          <w:rStyle w:val="CharSectno"/>
        </w:rPr>
        <w:t>342</w:t>
      </w:r>
      <w:r>
        <w:t>.</w:t>
      </w:r>
      <w:r>
        <w:tab/>
        <w:t>Labelling hazardous chemicals: containers</w:t>
      </w:r>
      <w:bookmarkEnd w:id="1742"/>
      <w:bookmarkEnd w:id="1743"/>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keepNext/>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1744" w:name="_Toc130377560"/>
      <w:bookmarkStart w:id="1745" w:name="_Toc130302967"/>
      <w:r>
        <w:rPr>
          <w:rStyle w:val="CharSectno"/>
        </w:rPr>
        <w:t>343</w:t>
      </w:r>
      <w:r>
        <w:t>.</w:t>
      </w:r>
      <w:r>
        <w:tab/>
        <w:t>Labelling hazardous chemicals: pipe work</w:t>
      </w:r>
      <w:bookmarkEnd w:id="1744"/>
      <w:bookmarkEnd w:id="1745"/>
    </w:p>
    <w:p>
      <w:pPr>
        <w:pStyle w:val="Subsection"/>
        <w:keepNext/>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46" w:name="_Toc130377561"/>
      <w:bookmarkStart w:id="1747" w:name="_Toc130302968"/>
      <w:r>
        <w:rPr>
          <w:rStyle w:val="CharSectno"/>
        </w:rPr>
        <w:t>344</w:t>
      </w:r>
      <w:r>
        <w:t>.</w:t>
      </w:r>
      <w:r>
        <w:tab/>
        <w:t>Person conducting business or undertaking to obtain and give access to safety data sheets</w:t>
      </w:r>
      <w:bookmarkEnd w:id="1746"/>
      <w:bookmarkEnd w:id="1747"/>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keepLines/>
      </w:pPr>
      <w:r>
        <w:tab/>
        <w:t>(ii)</w:t>
      </w:r>
      <w:r>
        <w:tab/>
        <w:t>if the person is not able to obtain the safety data sheet under subparagraph (i) — as soon as practicable after the hazardous chemical is first 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keepNext/>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Subregulations (1) and (3) do not apply to a hazardous chemical that — </w:t>
      </w:r>
    </w:p>
    <w:p>
      <w:pPr>
        <w:pStyle w:val="Indenta"/>
      </w:pPr>
      <w:r>
        <w:tab/>
        <w:t>(a)</w:t>
      </w:r>
      <w:r>
        <w:tab/>
        <w:t>is in transit; or</w:t>
      </w:r>
    </w:p>
    <w:p>
      <w:pPr>
        <w:pStyle w:val="Indenta"/>
      </w:pPr>
      <w:r>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keepNext/>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48" w:name="_Toc130377562"/>
      <w:bookmarkStart w:id="1749" w:name="_Toc130302969"/>
      <w:r>
        <w:rPr>
          <w:rStyle w:val="CharSectno"/>
        </w:rPr>
        <w:t>345</w:t>
      </w:r>
      <w:r>
        <w:t>.</w:t>
      </w:r>
      <w:r>
        <w:tab/>
        <w:t>Changes to safety data sheets</w:t>
      </w:r>
      <w:bookmarkEnd w:id="1748"/>
      <w:bookmarkEnd w:id="1749"/>
      <w:r>
        <w:t xml:space="preserve"> </w:t>
      </w:r>
    </w:p>
    <w:p>
      <w:pPr>
        <w:pStyle w:val="Subsection"/>
        <w:keepNext/>
      </w:pPr>
      <w:r>
        <w:tab/>
      </w:r>
      <w:r>
        <w:tab/>
        <w:t xml:space="preserve">A person conducting a business or undertaking at a workplace may change a safety data sheet for a hazardous chemical only if — </w:t>
      </w:r>
    </w:p>
    <w:p>
      <w:pPr>
        <w:pStyle w:val="Indenta"/>
        <w:keepNext/>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1750" w:name="_Toc130297458"/>
      <w:bookmarkStart w:id="1751" w:name="_Toc130298513"/>
      <w:bookmarkStart w:id="1752" w:name="_Toc130299572"/>
      <w:bookmarkStart w:id="1753" w:name="_Toc130305346"/>
      <w:bookmarkStart w:id="1754" w:name="_Toc130371535"/>
      <w:bookmarkStart w:id="1755" w:name="_Toc130377563"/>
      <w:bookmarkStart w:id="1756" w:name="_Toc130302970"/>
      <w:r>
        <w:rPr>
          <w:rStyle w:val="CharDivNo"/>
        </w:rPr>
        <w:t>Division 3</w:t>
      </w:r>
      <w:r>
        <w:t> — </w:t>
      </w:r>
      <w:r>
        <w:rPr>
          <w:rStyle w:val="CharDivText"/>
        </w:rPr>
        <w:t>Register of hazardous chemicals</w:t>
      </w:r>
      <w:bookmarkEnd w:id="1750"/>
      <w:bookmarkEnd w:id="1751"/>
      <w:bookmarkEnd w:id="1752"/>
      <w:bookmarkEnd w:id="1753"/>
      <w:bookmarkEnd w:id="1754"/>
      <w:bookmarkEnd w:id="1755"/>
      <w:bookmarkEnd w:id="1756"/>
    </w:p>
    <w:p>
      <w:pPr>
        <w:pStyle w:val="Heading4"/>
      </w:pPr>
      <w:bookmarkStart w:id="1757" w:name="_Toc130297459"/>
      <w:bookmarkStart w:id="1758" w:name="_Toc130298514"/>
      <w:bookmarkStart w:id="1759" w:name="_Toc130299573"/>
      <w:bookmarkStart w:id="1760" w:name="_Toc130305347"/>
      <w:bookmarkStart w:id="1761" w:name="_Toc130371536"/>
      <w:bookmarkStart w:id="1762" w:name="_Toc130377564"/>
      <w:bookmarkStart w:id="1763" w:name="_Toc130302971"/>
      <w:r>
        <w:t>Subdivision 1 — Hazardous chemicals register</w:t>
      </w:r>
      <w:bookmarkEnd w:id="1757"/>
      <w:bookmarkEnd w:id="1758"/>
      <w:bookmarkEnd w:id="1759"/>
      <w:bookmarkEnd w:id="1760"/>
      <w:bookmarkEnd w:id="1761"/>
      <w:bookmarkEnd w:id="1762"/>
      <w:bookmarkEnd w:id="1763"/>
    </w:p>
    <w:p>
      <w:pPr>
        <w:pStyle w:val="Heading5"/>
      </w:pPr>
      <w:bookmarkStart w:id="1764" w:name="_Toc130377565"/>
      <w:bookmarkStart w:id="1765" w:name="_Toc130302972"/>
      <w:r>
        <w:rPr>
          <w:rStyle w:val="CharSectno"/>
        </w:rPr>
        <w:t>346</w:t>
      </w:r>
      <w:r>
        <w:t>.</w:t>
      </w:r>
      <w:r>
        <w:tab/>
        <w:t>Hazardous chemicals register</w:t>
      </w:r>
      <w:bookmarkEnd w:id="1764"/>
      <w:bookmarkEnd w:id="1765"/>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1766" w:name="_Toc130297461"/>
      <w:bookmarkStart w:id="1767" w:name="_Toc130298516"/>
      <w:bookmarkStart w:id="1768" w:name="_Toc130299575"/>
      <w:bookmarkStart w:id="1769" w:name="_Toc130305349"/>
      <w:bookmarkStart w:id="1770" w:name="_Toc130371538"/>
      <w:bookmarkStart w:id="1771" w:name="_Toc130377566"/>
      <w:bookmarkStart w:id="1772" w:name="_Toc130302973"/>
      <w:r>
        <w:t>Subdivision 2 — Not used</w:t>
      </w:r>
      <w:bookmarkEnd w:id="1766"/>
      <w:bookmarkEnd w:id="1767"/>
      <w:bookmarkEnd w:id="1768"/>
      <w:bookmarkEnd w:id="1769"/>
      <w:bookmarkEnd w:id="1770"/>
      <w:bookmarkEnd w:id="1771"/>
      <w:bookmarkEnd w:id="1772"/>
    </w:p>
    <w:p>
      <w:pPr>
        <w:pStyle w:val="Heading5"/>
      </w:pPr>
      <w:bookmarkStart w:id="1773" w:name="_Toc130377567"/>
      <w:bookmarkStart w:id="1774" w:name="_Toc130302974"/>
      <w:r>
        <w:t>347.</w:t>
      </w:r>
      <w:r>
        <w:tab/>
        <w:t>Not used</w:t>
      </w:r>
      <w:bookmarkEnd w:id="1773"/>
      <w:bookmarkEnd w:id="1774"/>
    </w:p>
    <w:p>
      <w:pPr>
        <w:pStyle w:val="Heading5"/>
        <w:keepNext w:val="0"/>
      </w:pPr>
      <w:bookmarkStart w:id="1775" w:name="_Toc130377568"/>
      <w:bookmarkStart w:id="1776" w:name="_Toc130302975"/>
      <w:r>
        <w:t>348.</w:t>
      </w:r>
      <w:r>
        <w:tab/>
        <w:t>Not used</w:t>
      </w:r>
      <w:bookmarkEnd w:id="1775"/>
      <w:bookmarkEnd w:id="1776"/>
    </w:p>
    <w:p>
      <w:pPr>
        <w:pStyle w:val="Heading4"/>
      </w:pPr>
      <w:bookmarkStart w:id="1777" w:name="_Toc130297464"/>
      <w:bookmarkStart w:id="1778" w:name="_Toc130298519"/>
      <w:bookmarkStart w:id="1779" w:name="_Toc130299578"/>
      <w:bookmarkStart w:id="1780" w:name="_Toc130305352"/>
      <w:bookmarkStart w:id="1781" w:name="_Toc130371541"/>
      <w:bookmarkStart w:id="1782" w:name="_Toc130377569"/>
      <w:bookmarkStart w:id="1783" w:name="_Toc130302976"/>
      <w:r>
        <w:t>Division 4 — Not used</w:t>
      </w:r>
      <w:bookmarkEnd w:id="1777"/>
      <w:bookmarkEnd w:id="1778"/>
      <w:bookmarkEnd w:id="1779"/>
      <w:bookmarkEnd w:id="1780"/>
      <w:bookmarkEnd w:id="1781"/>
      <w:bookmarkEnd w:id="1782"/>
      <w:bookmarkEnd w:id="1783"/>
    </w:p>
    <w:p>
      <w:pPr>
        <w:pStyle w:val="Heading5"/>
      </w:pPr>
      <w:bookmarkStart w:id="1784" w:name="_Toc130377570"/>
      <w:bookmarkStart w:id="1785" w:name="_Toc130302977"/>
      <w:r>
        <w:t>349.</w:t>
      </w:r>
      <w:r>
        <w:tab/>
        <w:t>Not used</w:t>
      </w:r>
      <w:bookmarkEnd w:id="1784"/>
      <w:bookmarkEnd w:id="1785"/>
    </w:p>
    <w:p>
      <w:pPr>
        <w:pStyle w:val="Heading5"/>
        <w:keepNext w:val="0"/>
      </w:pPr>
      <w:bookmarkStart w:id="1786" w:name="_Toc130377571"/>
      <w:bookmarkStart w:id="1787" w:name="_Toc130302978"/>
      <w:r>
        <w:t>350.</w:t>
      </w:r>
      <w:r>
        <w:tab/>
        <w:t>Not used</w:t>
      </w:r>
      <w:bookmarkEnd w:id="1786"/>
      <w:bookmarkEnd w:id="1787"/>
    </w:p>
    <w:p>
      <w:pPr>
        <w:pStyle w:val="Heading4"/>
      </w:pPr>
      <w:bookmarkStart w:id="1788" w:name="_Toc130297467"/>
      <w:bookmarkStart w:id="1789" w:name="_Toc130298522"/>
      <w:bookmarkStart w:id="1790" w:name="_Toc130299581"/>
      <w:bookmarkStart w:id="1791" w:name="_Toc130305355"/>
      <w:bookmarkStart w:id="1792" w:name="_Toc130371544"/>
      <w:bookmarkStart w:id="1793" w:name="_Toc130377572"/>
      <w:bookmarkStart w:id="1794" w:name="_Toc130302979"/>
      <w:r>
        <w:rPr>
          <w:rStyle w:val="CharDivNo"/>
        </w:rPr>
        <w:t>Division 5</w:t>
      </w:r>
      <w:r>
        <w:t> — </w:t>
      </w:r>
      <w:r>
        <w:rPr>
          <w:rStyle w:val="CharDivText"/>
        </w:rPr>
        <w:t>Control of risk: obligations of persons conducting businesses or undertakings</w:t>
      </w:r>
      <w:bookmarkEnd w:id="1788"/>
      <w:bookmarkEnd w:id="1789"/>
      <w:bookmarkEnd w:id="1790"/>
      <w:bookmarkEnd w:id="1791"/>
      <w:bookmarkEnd w:id="1792"/>
      <w:bookmarkEnd w:id="1793"/>
      <w:bookmarkEnd w:id="1794"/>
    </w:p>
    <w:p>
      <w:pPr>
        <w:pStyle w:val="Heading4"/>
      </w:pPr>
      <w:bookmarkStart w:id="1795" w:name="_Toc130297468"/>
      <w:bookmarkStart w:id="1796" w:name="_Toc130298523"/>
      <w:bookmarkStart w:id="1797" w:name="_Toc130299582"/>
      <w:bookmarkStart w:id="1798" w:name="_Toc130305356"/>
      <w:bookmarkStart w:id="1799" w:name="_Toc130371545"/>
      <w:bookmarkStart w:id="1800" w:name="_Toc130377573"/>
      <w:bookmarkStart w:id="1801" w:name="_Toc130302980"/>
      <w:r>
        <w:t>Subdivision 1 — General obligations relating to management of risk</w:t>
      </w:r>
      <w:bookmarkEnd w:id="1795"/>
      <w:bookmarkEnd w:id="1796"/>
      <w:bookmarkEnd w:id="1797"/>
      <w:bookmarkEnd w:id="1798"/>
      <w:bookmarkEnd w:id="1799"/>
      <w:bookmarkEnd w:id="1800"/>
      <w:bookmarkEnd w:id="1801"/>
    </w:p>
    <w:p>
      <w:pPr>
        <w:pStyle w:val="Heading5"/>
      </w:pPr>
      <w:bookmarkStart w:id="1802" w:name="_Toc130377574"/>
      <w:bookmarkStart w:id="1803" w:name="_Toc130302981"/>
      <w:r>
        <w:rPr>
          <w:rStyle w:val="CharSectno"/>
        </w:rPr>
        <w:t>351</w:t>
      </w:r>
      <w:r>
        <w:t>.</w:t>
      </w:r>
      <w:r>
        <w:tab/>
        <w:t>Management of risks to health or safety</w:t>
      </w:r>
      <w:bookmarkEnd w:id="1802"/>
      <w:bookmarkEnd w:id="1803"/>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1804" w:name="_Toc130377575"/>
      <w:bookmarkStart w:id="1805" w:name="_Toc130302982"/>
      <w:r>
        <w:rPr>
          <w:rStyle w:val="CharSectno"/>
        </w:rPr>
        <w:t>352</w:t>
      </w:r>
      <w:r>
        <w:t>.</w:t>
      </w:r>
      <w:r>
        <w:tab/>
        <w:t>Review of control measures</w:t>
      </w:r>
      <w:bookmarkEnd w:id="1804"/>
      <w:bookmarkEnd w:id="1805"/>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any advice that test results indicate that the worker may have contracted a disease, injury or 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06" w:name="_Toc130377576"/>
      <w:bookmarkStart w:id="1807" w:name="_Toc130302983"/>
      <w:r>
        <w:rPr>
          <w:rStyle w:val="CharSectno"/>
        </w:rPr>
        <w:t>353</w:t>
      </w:r>
      <w:r>
        <w:t>.</w:t>
      </w:r>
      <w:r>
        <w:tab/>
        <w:t>Safety signs</w:t>
      </w:r>
      <w:bookmarkEnd w:id="1806"/>
      <w:bookmarkEnd w:id="1807"/>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1808" w:name="_Toc130377577"/>
      <w:bookmarkStart w:id="1809" w:name="_Toc130302984"/>
      <w:r>
        <w:rPr>
          <w:rStyle w:val="CharSectno"/>
        </w:rPr>
        <w:t>354</w:t>
      </w:r>
      <w:r>
        <w:t>.</w:t>
      </w:r>
      <w:r>
        <w:tab/>
        <w:t>Identification of risk of physical or chemical reaction</w:t>
      </w:r>
      <w:bookmarkEnd w:id="1808"/>
      <w:bookmarkEnd w:id="1809"/>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1810" w:name="_Toc130377578"/>
      <w:bookmarkStart w:id="1811" w:name="_Toc130302985"/>
      <w:r>
        <w:rPr>
          <w:rStyle w:val="CharSectno"/>
        </w:rPr>
        <w:t>355</w:t>
      </w:r>
      <w:r>
        <w:t>.</w:t>
      </w:r>
      <w:r>
        <w:tab/>
        <w:t>Specific control: fire and explosion</w:t>
      </w:r>
      <w:bookmarkEnd w:id="1810"/>
      <w:bookmarkEnd w:id="1811"/>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12" w:name="_Toc130377579"/>
      <w:bookmarkStart w:id="1813" w:name="_Toc130302986"/>
      <w:r>
        <w:rPr>
          <w:rStyle w:val="CharSectno"/>
        </w:rPr>
        <w:t>356</w:t>
      </w:r>
      <w:r>
        <w:t>.</w:t>
      </w:r>
      <w:r>
        <w:tab/>
        <w:t>Keeping hazardous chemicals stable</w:t>
      </w:r>
      <w:bookmarkEnd w:id="1812"/>
      <w:bookmarkEnd w:id="1813"/>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1814" w:name="_Toc130297475"/>
      <w:bookmarkStart w:id="1815" w:name="_Toc130298530"/>
      <w:bookmarkStart w:id="1816" w:name="_Toc130299589"/>
      <w:bookmarkStart w:id="1817" w:name="_Toc130305363"/>
      <w:bookmarkStart w:id="1818" w:name="_Toc130371552"/>
      <w:bookmarkStart w:id="1819" w:name="_Toc130377580"/>
      <w:bookmarkStart w:id="1820" w:name="_Toc130302987"/>
      <w:r>
        <w:t>Subdivision 2 — Spills and damage</w:t>
      </w:r>
      <w:bookmarkEnd w:id="1814"/>
      <w:bookmarkEnd w:id="1815"/>
      <w:bookmarkEnd w:id="1816"/>
      <w:bookmarkEnd w:id="1817"/>
      <w:bookmarkEnd w:id="1818"/>
      <w:bookmarkEnd w:id="1819"/>
      <w:bookmarkEnd w:id="1820"/>
    </w:p>
    <w:p>
      <w:pPr>
        <w:pStyle w:val="Heading5"/>
      </w:pPr>
      <w:bookmarkStart w:id="1821" w:name="_Toc130377581"/>
      <w:bookmarkStart w:id="1822" w:name="_Toc130302988"/>
      <w:r>
        <w:rPr>
          <w:rStyle w:val="CharSectno"/>
        </w:rPr>
        <w:t>357</w:t>
      </w:r>
      <w:r>
        <w:t>.</w:t>
      </w:r>
      <w:r>
        <w:tab/>
        <w:t>Containing and managing spills</w:t>
      </w:r>
      <w:bookmarkEnd w:id="1821"/>
      <w:bookmarkEnd w:id="1822"/>
    </w:p>
    <w:p>
      <w:pPr>
        <w:pStyle w:val="Subsection"/>
        <w:keepNext/>
      </w:pPr>
      <w:r>
        <w:tab/>
        <w:t>(1)</w:t>
      </w:r>
      <w:r>
        <w:tab/>
        <w:t>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1823" w:name="_Toc130377582"/>
      <w:bookmarkStart w:id="1824" w:name="_Toc130302989"/>
      <w:r>
        <w:rPr>
          <w:rStyle w:val="CharSectno"/>
        </w:rPr>
        <w:t>358</w:t>
      </w:r>
      <w:r>
        <w:t>.</w:t>
      </w:r>
      <w:r>
        <w:tab/>
        <w:t>Protecting hazardous chemicals from damage</w:t>
      </w:r>
      <w:bookmarkEnd w:id="1823"/>
      <w:bookmarkEnd w:id="1824"/>
    </w:p>
    <w:p>
      <w:pPr>
        <w:pStyle w:val="Subsection"/>
        <w:keepNext/>
      </w:pPr>
      <w:r>
        <w:tab/>
      </w:r>
      <w:r>
        <w:tab/>
        <w:t>A person conducting a business or undertaking at a workplace must ensure, so far as is reasonably practicable, that containers of hazardous chemicals and any associated pipe work or 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825" w:name="_Toc130297478"/>
      <w:bookmarkStart w:id="1826" w:name="_Toc130298533"/>
      <w:bookmarkStart w:id="1827" w:name="_Toc130299592"/>
      <w:bookmarkStart w:id="1828" w:name="_Toc130305366"/>
      <w:bookmarkStart w:id="1829" w:name="_Toc130371555"/>
      <w:bookmarkStart w:id="1830" w:name="_Toc130377583"/>
      <w:bookmarkStart w:id="1831" w:name="_Toc130302990"/>
      <w:r>
        <w:t>Subdivision 3 — Emergency plans and safety equipment</w:t>
      </w:r>
      <w:bookmarkEnd w:id="1825"/>
      <w:bookmarkEnd w:id="1826"/>
      <w:bookmarkEnd w:id="1827"/>
      <w:bookmarkEnd w:id="1828"/>
      <w:bookmarkEnd w:id="1829"/>
      <w:bookmarkEnd w:id="1830"/>
      <w:bookmarkEnd w:id="1831"/>
    </w:p>
    <w:p>
      <w:pPr>
        <w:pStyle w:val="Heading5"/>
      </w:pPr>
      <w:bookmarkStart w:id="1832" w:name="_Toc130377584"/>
      <w:bookmarkStart w:id="1833" w:name="_Toc130302991"/>
      <w:r>
        <w:rPr>
          <w:rStyle w:val="CharSectno"/>
        </w:rPr>
        <w:t>359</w:t>
      </w:r>
      <w:r>
        <w:t>.</w:t>
      </w:r>
      <w:r>
        <w:tab/>
        <w:t>Fire protection and firefighting equipment</w:t>
      </w:r>
      <w:bookmarkEnd w:id="1832"/>
      <w:bookmarkEnd w:id="1833"/>
    </w:p>
    <w:p>
      <w:pPr>
        <w:pStyle w:val="Subsection"/>
        <w:keepNext/>
      </w:pPr>
      <w:r>
        <w:tab/>
        <w:t>(1)</w:t>
      </w:r>
      <w:r>
        <w:tab/>
        <w:t xml:space="preserve">A person conducting a business or undertaking at a workplace must ensure the following — </w:t>
      </w:r>
    </w:p>
    <w:p>
      <w:pPr>
        <w:pStyle w:val="Indenta"/>
        <w:keepNext/>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34" w:name="_Toc130377585"/>
      <w:bookmarkStart w:id="1835" w:name="_Toc130302992"/>
      <w:r>
        <w:rPr>
          <w:rStyle w:val="CharSectno"/>
        </w:rPr>
        <w:t>360</w:t>
      </w:r>
      <w:r>
        <w:t>.</w:t>
      </w:r>
      <w:r>
        <w:tab/>
        <w:t>Emergency equipment</w:t>
      </w:r>
      <w:bookmarkEnd w:id="1834"/>
      <w:bookmarkEnd w:id="1835"/>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1836" w:name="_Toc130377586"/>
      <w:bookmarkStart w:id="1837" w:name="_Toc130302993"/>
      <w:r>
        <w:t>361.</w:t>
      </w:r>
      <w:r>
        <w:tab/>
        <w:t>Not used</w:t>
      </w:r>
      <w:bookmarkEnd w:id="1836"/>
      <w:bookmarkEnd w:id="1837"/>
    </w:p>
    <w:p>
      <w:pPr>
        <w:pStyle w:val="Heading5"/>
      </w:pPr>
      <w:bookmarkStart w:id="1838" w:name="_Toc130377587"/>
      <w:bookmarkStart w:id="1839" w:name="_Toc130302994"/>
      <w:r>
        <w:rPr>
          <w:rStyle w:val="CharSectno"/>
        </w:rPr>
        <w:t>362</w:t>
      </w:r>
      <w:r>
        <w:t>.</w:t>
      </w:r>
      <w:r>
        <w:tab/>
        <w:t>Safety equipment</w:t>
      </w:r>
      <w:bookmarkEnd w:id="1838"/>
      <w:bookmarkEnd w:id="1839"/>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840" w:name="_Toc130297483"/>
      <w:bookmarkStart w:id="1841" w:name="_Toc130298538"/>
      <w:bookmarkStart w:id="1842" w:name="_Toc130299597"/>
      <w:bookmarkStart w:id="1843" w:name="_Toc130305371"/>
      <w:bookmarkStart w:id="1844" w:name="_Toc130371560"/>
      <w:bookmarkStart w:id="1845" w:name="_Toc130377588"/>
      <w:bookmarkStart w:id="1846" w:name="_Toc130302995"/>
      <w:r>
        <w:t>Subdivision 4 — Not used</w:t>
      </w:r>
      <w:bookmarkEnd w:id="1840"/>
      <w:bookmarkEnd w:id="1841"/>
      <w:bookmarkEnd w:id="1842"/>
      <w:bookmarkEnd w:id="1843"/>
      <w:bookmarkEnd w:id="1844"/>
      <w:bookmarkEnd w:id="1845"/>
      <w:bookmarkEnd w:id="1846"/>
    </w:p>
    <w:p>
      <w:pPr>
        <w:pStyle w:val="Heading5"/>
      </w:pPr>
      <w:bookmarkStart w:id="1847" w:name="_Toc130377589"/>
      <w:bookmarkStart w:id="1848" w:name="_Toc130302996"/>
      <w:r>
        <w:t>363.</w:t>
      </w:r>
      <w:r>
        <w:tab/>
        <w:t>Not used</w:t>
      </w:r>
      <w:bookmarkEnd w:id="1847"/>
      <w:bookmarkEnd w:id="1848"/>
    </w:p>
    <w:p>
      <w:pPr>
        <w:pStyle w:val="Heading5"/>
        <w:keepNext w:val="0"/>
      </w:pPr>
      <w:bookmarkStart w:id="1849" w:name="_Toc130377590"/>
      <w:bookmarkStart w:id="1850" w:name="_Toc130302997"/>
      <w:r>
        <w:t>364.</w:t>
      </w:r>
      <w:r>
        <w:tab/>
        <w:t>Not used</w:t>
      </w:r>
      <w:bookmarkEnd w:id="1849"/>
      <w:bookmarkEnd w:id="1850"/>
    </w:p>
    <w:p>
      <w:pPr>
        <w:pStyle w:val="Heading5"/>
        <w:keepNext w:val="0"/>
      </w:pPr>
      <w:bookmarkStart w:id="1851" w:name="_Toc130377591"/>
      <w:bookmarkStart w:id="1852" w:name="_Toc130302998"/>
      <w:r>
        <w:t>365.</w:t>
      </w:r>
      <w:r>
        <w:tab/>
        <w:t>Not used</w:t>
      </w:r>
      <w:bookmarkEnd w:id="1851"/>
      <w:bookmarkEnd w:id="1852"/>
    </w:p>
    <w:p>
      <w:pPr>
        <w:pStyle w:val="Heading5"/>
        <w:keepNext w:val="0"/>
      </w:pPr>
      <w:bookmarkStart w:id="1853" w:name="_Toc130377592"/>
      <w:bookmarkStart w:id="1854" w:name="_Toc130302999"/>
      <w:r>
        <w:t>366.</w:t>
      </w:r>
      <w:r>
        <w:tab/>
        <w:t>Not used</w:t>
      </w:r>
      <w:bookmarkEnd w:id="1853"/>
      <w:bookmarkEnd w:id="1854"/>
    </w:p>
    <w:p>
      <w:pPr>
        <w:pStyle w:val="Heading5"/>
        <w:keepNext w:val="0"/>
      </w:pPr>
      <w:bookmarkStart w:id="1855" w:name="_Toc130377593"/>
      <w:bookmarkStart w:id="1856" w:name="_Toc130303000"/>
      <w:r>
        <w:t>367.</w:t>
      </w:r>
      <w:r>
        <w:tab/>
        <w:t>Not used</w:t>
      </w:r>
      <w:bookmarkEnd w:id="1855"/>
      <w:bookmarkEnd w:id="1856"/>
    </w:p>
    <w:p>
      <w:pPr>
        <w:pStyle w:val="Heading4"/>
      </w:pPr>
      <w:bookmarkStart w:id="1857" w:name="_Toc130297489"/>
      <w:bookmarkStart w:id="1858" w:name="_Toc130298544"/>
      <w:bookmarkStart w:id="1859" w:name="_Toc130299603"/>
      <w:bookmarkStart w:id="1860" w:name="_Toc130305377"/>
      <w:bookmarkStart w:id="1861" w:name="_Toc130371566"/>
      <w:bookmarkStart w:id="1862" w:name="_Toc130377594"/>
      <w:bookmarkStart w:id="1863" w:name="_Toc130303001"/>
      <w:r>
        <w:rPr>
          <w:rStyle w:val="CharDivNo"/>
        </w:rPr>
        <w:t>Division 6</w:t>
      </w:r>
      <w:r>
        <w:t> — </w:t>
      </w:r>
      <w:r>
        <w:rPr>
          <w:rStyle w:val="CharDivText"/>
        </w:rPr>
        <w:t>Health monitoring</w:t>
      </w:r>
      <w:bookmarkEnd w:id="1857"/>
      <w:bookmarkEnd w:id="1858"/>
      <w:bookmarkEnd w:id="1859"/>
      <w:bookmarkEnd w:id="1860"/>
      <w:bookmarkEnd w:id="1861"/>
      <w:bookmarkEnd w:id="1862"/>
      <w:bookmarkEnd w:id="1863"/>
    </w:p>
    <w:p>
      <w:pPr>
        <w:pStyle w:val="Heading5"/>
      </w:pPr>
      <w:bookmarkStart w:id="1864" w:name="_Toc130377595"/>
      <w:bookmarkStart w:id="1865" w:name="_Toc130303002"/>
      <w:r>
        <w:rPr>
          <w:rStyle w:val="CharSectno"/>
        </w:rPr>
        <w:t>368</w:t>
      </w:r>
      <w:r>
        <w:t>.</w:t>
      </w:r>
      <w:r>
        <w:tab/>
        <w:t>Duty to provide health monitoring</w:t>
      </w:r>
      <w:bookmarkEnd w:id="1864"/>
      <w:bookmarkEnd w:id="1865"/>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keepNext/>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1866" w:name="_Toc130377596"/>
      <w:bookmarkStart w:id="1867" w:name="_Toc130303003"/>
      <w:r>
        <w:rPr>
          <w:rStyle w:val="CharSectno"/>
        </w:rPr>
        <w:t>369</w:t>
      </w:r>
      <w:r>
        <w:t>.</w:t>
      </w:r>
      <w:r>
        <w:tab/>
        <w:t>Duty to inform of health monitoring</w:t>
      </w:r>
      <w:bookmarkEnd w:id="1866"/>
      <w:bookmarkEnd w:id="1867"/>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68" w:name="_Toc130377597"/>
      <w:bookmarkStart w:id="1869" w:name="_Toc130303004"/>
      <w:r>
        <w:rPr>
          <w:rStyle w:val="CharSectno"/>
        </w:rPr>
        <w:t>370</w:t>
      </w:r>
      <w:r>
        <w:t>.</w:t>
      </w:r>
      <w:r>
        <w:tab/>
        <w:t>Duty to ensure that appropriate health monitoring is provided</w:t>
      </w:r>
      <w:bookmarkEnd w:id="1868"/>
      <w:bookmarkEnd w:id="1869"/>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70" w:name="_Toc130377598"/>
      <w:bookmarkStart w:id="1871" w:name="_Toc130303005"/>
      <w:r>
        <w:rPr>
          <w:rStyle w:val="CharSectno"/>
        </w:rPr>
        <w:t>371</w:t>
      </w:r>
      <w:r>
        <w:t>.</w:t>
      </w:r>
      <w:r>
        <w:tab/>
        <w:t>Duty to ensure health monitoring is supervised by registered medical practitioner with experience</w:t>
      </w:r>
      <w:bookmarkEnd w:id="1870"/>
      <w:bookmarkEnd w:id="1871"/>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72" w:name="_Toc130377599"/>
      <w:bookmarkStart w:id="1873" w:name="_Toc130303006"/>
      <w:r>
        <w:rPr>
          <w:rStyle w:val="CharSectno"/>
        </w:rPr>
        <w:t>372</w:t>
      </w:r>
      <w:r>
        <w:t>.</w:t>
      </w:r>
      <w:r>
        <w:tab/>
        <w:t>Duty to pay costs of health monitoring</w:t>
      </w:r>
      <w:bookmarkEnd w:id="1872"/>
      <w:bookmarkEnd w:id="1873"/>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874" w:name="_Toc130377600"/>
      <w:bookmarkStart w:id="1875" w:name="_Toc130303007"/>
      <w:r>
        <w:rPr>
          <w:rStyle w:val="CharSectno"/>
        </w:rPr>
        <w:t>373</w:t>
      </w:r>
      <w:r>
        <w:t>.</w:t>
      </w:r>
      <w:r>
        <w:tab/>
        <w:t>Information that must be provided to registered medical practitioner</w:t>
      </w:r>
      <w:bookmarkEnd w:id="1874"/>
      <w:bookmarkEnd w:id="1875"/>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76" w:name="_Toc130377601"/>
      <w:bookmarkStart w:id="1877" w:name="_Toc130303008"/>
      <w:r>
        <w:rPr>
          <w:rStyle w:val="CharSectno"/>
        </w:rPr>
        <w:t>374</w:t>
      </w:r>
      <w:r>
        <w:t>.</w:t>
      </w:r>
      <w:r>
        <w:tab/>
        <w:t>Duty to obtain health monitoring report</w:t>
      </w:r>
      <w:bookmarkEnd w:id="1876"/>
      <w:bookmarkEnd w:id="1877"/>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1878" w:name="_Toc130377602"/>
      <w:bookmarkStart w:id="1879" w:name="_Toc130303009"/>
      <w:r>
        <w:rPr>
          <w:rStyle w:val="CharSectno"/>
        </w:rPr>
        <w:t>375</w:t>
      </w:r>
      <w:r>
        <w:t>.</w:t>
      </w:r>
      <w:r>
        <w:tab/>
        <w:t>Duty to give health monitoring report to worker</w:t>
      </w:r>
      <w:bookmarkEnd w:id="1878"/>
      <w:bookmarkEnd w:id="1879"/>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80" w:name="_Toc130377603"/>
      <w:bookmarkStart w:id="1881" w:name="_Toc130303010"/>
      <w:r>
        <w:rPr>
          <w:rStyle w:val="CharSectno"/>
        </w:rPr>
        <w:t>376</w:t>
      </w:r>
      <w:r>
        <w:t>.</w:t>
      </w:r>
      <w:r>
        <w:tab/>
        <w:t>Duty to give health monitoring report to regulator</w:t>
      </w:r>
      <w:bookmarkEnd w:id="1880"/>
      <w:bookmarkEnd w:id="1881"/>
    </w:p>
    <w:p>
      <w:pPr>
        <w:pStyle w:val="Subsection"/>
        <w:keepNext/>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82" w:name="_Toc130377604"/>
      <w:bookmarkStart w:id="1883" w:name="_Toc130303011"/>
      <w:r>
        <w:rPr>
          <w:rStyle w:val="CharSectno"/>
        </w:rPr>
        <w:t>377</w:t>
      </w:r>
      <w:r>
        <w:t>.</w:t>
      </w:r>
      <w:r>
        <w:tab/>
        <w:t>Duty to give health monitoring report to relevant persons conducting businesses or undertakings</w:t>
      </w:r>
      <w:bookmarkEnd w:id="1882"/>
      <w:bookmarkEnd w:id="1883"/>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84" w:name="_Toc130377605"/>
      <w:bookmarkStart w:id="1885" w:name="_Toc130303012"/>
      <w:r>
        <w:rPr>
          <w:rStyle w:val="CharSectno"/>
        </w:rPr>
        <w:t>378</w:t>
      </w:r>
      <w:r>
        <w:t>.</w:t>
      </w:r>
      <w:r>
        <w:tab/>
        <w:t>Health monitoring records</w:t>
      </w:r>
      <w:bookmarkEnd w:id="1884"/>
      <w:bookmarkEnd w:id="1885"/>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1886" w:name="_Toc130297501"/>
      <w:bookmarkStart w:id="1887" w:name="_Toc130298556"/>
      <w:bookmarkStart w:id="1888" w:name="_Toc130299615"/>
      <w:bookmarkStart w:id="1889" w:name="_Toc130305389"/>
      <w:bookmarkStart w:id="1890" w:name="_Toc130371578"/>
      <w:bookmarkStart w:id="1891" w:name="_Toc130377606"/>
      <w:bookmarkStart w:id="1892" w:name="_Toc130303013"/>
      <w:r>
        <w:rPr>
          <w:rStyle w:val="CharDivNo"/>
        </w:rPr>
        <w:t>Division 7</w:t>
      </w:r>
      <w:r>
        <w:t> — </w:t>
      </w:r>
      <w:r>
        <w:rPr>
          <w:rStyle w:val="CharDivText"/>
        </w:rPr>
        <w:t>Induction, information, training and supervision</w:t>
      </w:r>
      <w:bookmarkEnd w:id="1886"/>
      <w:bookmarkEnd w:id="1887"/>
      <w:bookmarkEnd w:id="1888"/>
      <w:bookmarkEnd w:id="1889"/>
      <w:bookmarkEnd w:id="1890"/>
      <w:bookmarkEnd w:id="1891"/>
      <w:bookmarkEnd w:id="1892"/>
    </w:p>
    <w:p>
      <w:pPr>
        <w:pStyle w:val="Heading5"/>
      </w:pPr>
      <w:bookmarkStart w:id="1893" w:name="_Toc130377607"/>
      <w:bookmarkStart w:id="1894" w:name="_Toc130303014"/>
      <w:r>
        <w:rPr>
          <w:rStyle w:val="CharSectno"/>
        </w:rPr>
        <w:t>379</w:t>
      </w:r>
      <w:r>
        <w:t>.</w:t>
      </w:r>
      <w:r>
        <w:tab/>
        <w:t>Duty to provide supervision</w:t>
      </w:r>
      <w:bookmarkEnd w:id="1893"/>
      <w:bookmarkEnd w:id="1894"/>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1895" w:name="_Toc130297503"/>
      <w:bookmarkStart w:id="1896" w:name="_Toc130298558"/>
      <w:bookmarkStart w:id="1897" w:name="_Toc130299617"/>
      <w:bookmarkStart w:id="1898" w:name="_Toc130305391"/>
      <w:bookmarkStart w:id="1899" w:name="_Toc130371580"/>
      <w:bookmarkStart w:id="1900" w:name="_Toc130377608"/>
      <w:bookmarkStart w:id="1901" w:name="_Toc130303015"/>
      <w:r>
        <w:rPr>
          <w:rStyle w:val="CharDivNo"/>
        </w:rPr>
        <w:t>Division 8</w:t>
      </w:r>
      <w:r>
        <w:t> — </w:t>
      </w:r>
      <w:r>
        <w:rPr>
          <w:rStyle w:val="CharDivText"/>
        </w:rPr>
        <w:t>Prohibition, authorisation and restricted use</w:t>
      </w:r>
      <w:bookmarkEnd w:id="1895"/>
      <w:bookmarkEnd w:id="1896"/>
      <w:bookmarkEnd w:id="1897"/>
      <w:bookmarkEnd w:id="1898"/>
      <w:bookmarkEnd w:id="1899"/>
      <w:bookmarkEnd w:id="1900"/>
      <w:bookmarkEnd w:id="1901"/>
    </w:p>
    <w:p>
      <w:pPr>
        <w:pStyle w:val="Heading5"/>
      </w:pPr>
      <w:bookmarkStart w:id="1902" w:name="_Toc130377609"/>
      <w:bookmarkStart w:id="1903" w:name="_Toc130303016"/>
      <w:r>
        <w:rPr>
          <w:rStyle w:val="CharSectno"/>
        </w:rPr>
        <w:t>380</w:t>
      </w:r>
      <w:r>
        <w:t>.</w:t>
      </w:r>
      <w:r>
        <w:tab/>
        <w:t>Using, handling and storing prohibited carcinogens</w:t>
      </w:r>
      <w:bookmarkEnd w:id="1902"/>
      <w:bookmarkEnd w:id="1903"/>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1904" w:name="_Toc130377610"/>
      <w:bookmarkStart w:id="1905" w:name="_Toc130303017"/>
      <w:r>
        <w:rPr>
          <w:rStyle w:val="CharSectno"/>
        </w:rPr>
        <w:t>381</w:t>
      </w:r>
      <w:r>
        <w:t>.</w:t>
      </w:r>
      <w:r>
        <w:tab/>
        <w:t>Using, handling and storing restricted carcinogens</w:t>
      </w:r>
      <w:bookmarkEnd w:id="1904"/>
      <w:bookmarkEnd w:id="1905"/>
    </w:p>
    <w:p>
      <w:pPr>
        <w:pStyle w:val="Subsection"/>
      </w:pPr>
      <w:r>
        <w:tab/>
      </w:r>
      <w:r>
        <w:tab/>
        <w:t>A person conducting a business or undertaking at a workplace must not use, handle or store, or direct or allow a worker at the workplace to use, handle or store, a restricted carcinogen referred to in an item in Schedule 10 Table 10.2 column 2 for a 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1906" w:name="_Toc130377611"/>
      <w:bookmarkStart w:id="1907" w:name="_Toc130303018"/>
      <w:r>
        <w:rPr>
          <w:rStyle w:val="CharSectno"/>
        </w:rPr>
        <w:t>382</w:t>
      </w:r>
      <w:r>
        <w:t>.</w:t>
      </w:r>
      <w:r>
        <w:tab/>
        <w:t>Using, handling and storing restricted hazardous chemicals</w:t>
      </w:r>
      <w:bookmarkEnd w:id="1906"/>
      <w:bookmarkEnd w:id="1907"/>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1908" w:name="_Toc130377612"/>
      <w:bookmarkStart w:id="1909" w:name="_Toc130303019"/>
      <w:r>
        <w:rPr>
          <w:rStyle w:val="CharSectno"/>
        </w:rPr>
        <w:t>383</w:t>
      </w:r>
      <w:r>
        <w:t>.</w:t>
      </w:r>
      <w:r>
        <w:tab/>
        <w:t>Application for authorisation to use, handle or store prohibited and restricted carcinogens</w:t>
      </w:r>
      <w:bookmarkEnd w:id="1908"/>
      <w:bookmarkEnd w:id="1909"/>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keepNext/>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1910" w:name="_Toc130377613"/>
      <w:bookmarkStart w:id="1911" w:name="_Toc130303020"/>
      <w:r>
        <w:rPr>
          <w:rStyle w:val="CharSectno"/>
        </w:rPr>
        <w:t>384</w:t>
      </w:r>
      <w:r>
        <w:t>.</w:t>
      </w:r>
      <w:r>
        <w:tab/>
        <w:t>Authorisation to use, handle or store prohibited carcinogens and restricted carcinogens</w:t>
      </w:r>
      <w:bookmarkEnd w:id="1910"/>
      <w:bookmarkEnd w:id="1911"/>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keepNext/>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1912" w:name="_Toc130377614"/>
      <w:bookmarkStart w:id="1913" w:name="_Toc130303021"/>
      <w:r>
        <w:rPr>
          <w:rStyle w:val="CharSectno"/>
        </w:rPr>
        <w:t>385</w:t>
      </w:r>
      <w:r>
        <w:t>.</w:t>
      </w:r>
      <w:r>
        <w:tab/>
        <w:t>Changes to information in application to be reported</w:t>
      </w:r>
      <w:bookmarkEnd w:id="1912"/>
      <w:bookmarkEnd w:id="1913"/>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14" w:name="_Toc130377615"/>
      <w:bookmarkStart w:id="1915" w:name="_Toc130303022"/>
      <w:r>
        <w:rPr>
          <w:rStyle w:val="CharSectno"/>
        </w:rPr>
        <w:t>386</w:t>
      </w:r>
      <w:r>
        <w:t>.</w:t>
      </w:r>
      <w:r>
        <w:tab/>
        <w:t>Regulator may cancel authorisation</w:t>
      </w:r>
      <w:bookmarkEnd w:id="1914"/>
      <w:bookmarkEnd w:id="1915"/>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1916" w:name="_Toc130377616"/>
      <w:bookmarkStart w:id="1917" w:name="_Toc130303023"/>
      <w:r>
        <w:rPr>
          <w:rStyle w:val="CharSectno"/>
        </w:rPr>
        <w:t>387</w:t>
      </w:r>
      <w:r>
        <w:t>.</w:t>
      </w:r>
      <w:r>
        <w:tab/>
        <w:t>Statement of exposure to be given to workers</w:t>
      </w:r>
      <w:bookmarkEnd w:id="1916"/>
      <w:bookmarkEnd w:id="1917"/>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18" w:name="_Toc130377617"/>
      <w:bookmarkStart w:id="1919" w:name="_Toc130303024"/>
      <w:r>
        <w:rPr>
          <w:rStyle w:val="CharSectno"/>
        </w:rPr>
        <w:t>388</w:t>
      </w:r>
      <w:r>
        <w:t>.</w:t>
      </w:r>
      <w:r>
        <w:tab/>
        <w:t>Records to be kept</w:t>
      </w:r>
      <w:bookmarkEnd w:id="1918"/>
      <w:bookmarkEnd w:id="1919"/>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920" w:name="_Toc130297513"/>
      <w:bookmarkStart w:id="1921" w:name="_Toc130298568"/>
      <w:bookmarkStart w:id="1922" w:name="_Toc130299627"/>
      <w:bookmarkStart w:id="1923" w:name="_Toc130305401"/>
      <w:bookmarkStart w:id="1924" w:name="_Toc130371590"/>
      <w:bookmarkStart w:id="1925" w:name="_Toc130377618"/>
      <w:bookmarkStart w:id="1926" w:name="_Toc130303025"/>
      <w:r>
        <w:t>Division 9 — Not used</w:t>
      </w:r>
      <w:bookmarkEnd w:id="1920"/>
      <w:bookmarkEnd w:id="1921"/>
      <w:bookmarkEnd w:id="1922"/>
      <w:bookmarkEnd w:id="1923"/>
      <w:bookmarkEnd w:id="1924"/>
      <w:bookmarkEnd w:id="1925"/>
      <w:bookmarkEnd w:id="1926"/>
    </w:p>
    <w:p>
      <w:pPr>
        <w:pStyle w:val="Heading5"/>
      </w:pPr>
      <w:bookmarkStart w:id="1927" w:name="_Toc130377619"/>
      <w:bookmarkStart w:id="1928" w:name="_Toc130303026"/>
      <w:r>
        <w:t>389.</w:t>
      </w:r>
      <w:r>
        <w:tab/>
        <w:t>Not used</w:t>
      </w:r>
      <w:bookmarkEnd w:id="1927"/>
      <w:bookmarkEnd w:id="1928"/>
    </w:p>
    <w:p>
      <w:pPr>
        <w:pStyle w:val="Heading5"/>
        <w:keepNext w:val="0"/>
      </w:pPr>
      <w:bookmarkStart w:id="1929" w:name="_Toc130377620"/>
      <w:bookmarkStart w:id="1930" w:name="_Toc130303027"/>
      <w:r>
        <w:t>390.</w:t>
      </w:r>
      <w:r>
        <w:tab/>
        <w:t>Not used</w:t>
      </w:r>
      <w:bookmarkEnd w:id="1929"/>
      <w:bookmarkEnd w:id="1930"/>
    </w:p>
    <w:p>
      <w:pPr>
        <w:pStyle w:val="Heading5"/>
        <w:keepNext w:val="0"/>
      </w:pPr>
      <w:bookmarkStart w:id="1931" w:name="_Toc130377621"/>
      <w:bookmarkStart w:id="1932" w:name="_Toc130303028"/>
      <w:r>
        <w:t>391.</w:t>
      </w:r>
      <w:r>
        <w:tab/>
        <w:t>Not used</w:t>
      </w:r>
      <w:bookmarkEnd w:id="1931"/>
      <w:bookmarkEnd w:id="1932"/>
    </w:p>
    <w:p>
      <w:pPr>
        <w:pStyle w:val="Heading3"/>
      </w:pPr>
      <w:bookmarkStart w:id="1933" w:name="_Toc130297517"/>
      <w:bookmarkStart w:id="1934" w:name="_Toc130298572"/>
      <w:bookmarkStart w:id="1935" w:name="_Toc130299631"/>
      <w:bookmarkStart w:id="1936" w:name="_Toc130305405"/>
      <w:bookmarkStart w:id="1937" w:name="_Toc130371594"/>
      <w:bookmarkStart w:id="1938" w:name="_Toc130377622"/>
      <w:bookmarkStart w:id="1939" w:name="_Toc130303029"/>
      <w:r>
        <w:rPr>
          <w:rStyle w:val="CharPartNo"/>
        </w:rPr>
        <w:t>Part 7.2</w:t>
      </w:r>
      <w:r>
        <w:t> — </w:t>
      </w:r>
      <w:r>
        <w:rPr>
          <w:rStyle w:val="CharPartText"/>
        </w:rPr>
        <w:t>Lead</w:t>
      </w:r>
      <w:bookmarkEnd w:id="1933"/>
      <w:bookmarkEnd w:id="1934"/>
      <w:bookmarkEnd w:id="1935"/>
      <w:bookmarkEnd w:id="1936"/>
      <w:bookmarkEnd w:id="1937"/>
      <w:bookmarkEnd w:id="1938"/>
      <w:bookmarkEnd w:id="1939"/>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1940" w:name="_Toc130297518"/>
      <w:bookmarkStart w:id="1941" w:name="_Toc130298573"/>
      <w:bookmarkStart w:id="1942" w:name="_Toc130299632"/>
      <w:bookmarkStart w:id="1943" w:name="_Toc130305406"/>
      <w:bookmarkStart w:id="1944" w:name="_Toc130371595"/>
      <w:bookmarkStart w:id="1945" w:name="_Toc130377623"/>
      <w:bookmarkStart w:id="1946" w:name="_Toc130303030"/>
      <w:r>
        <w:rPr>
          <w:rStyle w:val="CharDivNo"/>
        </w:rPr>
        <w:t>Division 1</w:t>
      </w:r>
      <w:r>
        <w:t> — </w:t>
      </w:r>
      <w:r>
        <w:rPr>
          <w:rStyle w:val="CharDivText"/>
        </w:rPr>
        <w:t>Lead process</w:t>
      </w:r>
      <w:bookmarkEnd w:id="1940"/>
      <w:bookmarkEnd w:id="1941"/>
      <w:bookmarkEnd w:id="1942"/>
      <w:bookmarkEnd w:id="1943"/>
      <w:bookmarkEnd w:id="1944"/>
      <w:bookmarkEnd w:id="1945"/>
      <w:bookmarkEnd w:id="1946"/>
    </w:p>
    <w:p>
      <w:pPr>
        <w:pStyle w:val="Heading5"/>
      </w:pPr>
      <w:bookmarkStart w:id="1947" w:name="_Toc130377624"/>
      <w:bookmarkStart w:id="1948" w:name="_Toc130303031"/>
      <w:r>
        <w:rPr>
          <w:rStyle w:val="CharSectno"/>
        </w:rPr>
        <w:t>392</w:t>
      </w:r>
      <w:r>
        <w:t>.</w:t>
      </w:r>
      <w:r>
        <w:tab/>
        <w:t>Meaning of lead process</w:t>
      </w:r>
      <w:bookmarkEnd w:id="1947"/>
      <w:bookmarkEnd w:id="1948"/>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1949" w:name="_Toc130377625"/>
      <w:bookmarkStart w:id="1950" w:name="_Toc130303032"/>
      <w:r>
        <w:rPr>
          <w:rStyle w:val="CharSectno"/>
        </w:rPr>
        <w:t>393</w:t>
      </w:r>
      <w:r>
        <w:t>.</w:t>
      </w:r>
      <w:r>
        <w:tab/>
        <w:t>Regulator may decide lead process</w:t>
      </w:r>
      <w:bookmarkEnd w:id="1949"/>
      <w:bookmarkEnd w:id="1950"/>
    </w:p>
    <w:p>
      <w:pPr>
        <w:pStyle w:val="Subsection"/>
      </w:pPr>
      <w:r>
        <w:tab/>
        <w:t>(1)</w:t>
      </w:r>
      <w:r>
        <w:tab/>
        <w:t>The regulator may decide that a process to be carried out at a workplace is a lead process.</w:t>
      </w:r>
    </w:p>
    <w:p>
      <w:pPr>
        <w:pStyle w:val="Subsection"/>
        <w:keepNext/>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1951" w:name="_Toc130377626"/>
      <w:bookmarkStart w:id="1952" w:name="_Toc130303033"/>
      <w:r>
        <w:rPr>
          <w:rStyle w:val="CharSectno"/>
        </w:rPr>
        <w:t>394</w:t>
      </w:r>
      <w:r>
        <w:t>.</w:t>
      </w:r>
      <w:r>
        <w:tab/>
        <w:t>Meaning of lead risk work</w:t>
      </w:r>
      <w:bookmarkEnd w:id="1951"/>
      <w:bookmarkEnd w:id="1952"/>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1953" w:name="_Toc130377627"/>
      <w:bookmarkStart w:id="1954" w:name="_Toc130303034"/>
      <w:r>
        <w:rPr>
          <w:rStyle w:val="CharSectno"/>
        </w:rPr>
        <w:t>395</w:t>
      </w:r>
      <w:r>
        <w:t>.</w:t>
      </w:r>
      <w:r>
        <w:tab/>
        <w:t>Duty to give information about health risks of lead process</w:t>
      </w:r>
      <w:bookmarkEnd w:id="1953"/>
      <w:bookmarkEnd w:id="1954"/>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tab/>
        <w:t>(b)</w:t>
      </w:r>
      <w:r>
        <w:tab/>
        <w:t>if the lead process involves lead risk work — the need for, and details of, health monitoring under Division 4.</w:t>
      </w:r>
    </w:p>
    <w:p>
      <w:pPr>
        <w:pStyle w:val="Heading4"/>
      </w:pPr>
      <w:bookmarkStart w:id="1955" w:name="_Toc130297523"/>
      <w:bookmarkStart w:id="1956" w:name="_Toc130298578"/>
      <w:bookmarkStart w:id="1957" w:name="_Toc130299637"/>
      <w:bookmarkStart w:id="1958" w:name="_Toc130305411"/>
      <w:bookmarkStart w:id="1959" w:name="_Toc130371600"/>
      <w:bookmarkStart w:id="1960" w:name="_Toc130377628"/>
      <w:bookmarkStart w:id="1961" w:name="_Toc130303035"/>
      <w:r>
        <w:rPr>
          <w:rStyle w:val="CharDivNo"/>
        </w:rPr>
        <w:t>Division 2</w:t>
      </w:r>
      <w:r>
        <w:t> — </w:t>
      </w:r>
      <w:r>
        <w:rPr>
          <w:rStyle w:val="CharDivText"/>
        </w:rPr>
        <w:t>Control of risk</w:t>
      </w:r>
      <w:bookmarkEnd w:id="1955"/>
      <w:bookmarkEnd w:id="1956"/>
      <w:bookmarkEnd w:id="1957"/>
      <w:bookmarkEnd w:id="1958"/>
      <w:bookmarkEnd w:id="1959"/>
      <w:bookmarkEnd w:id="1960"/>
      <w:bookmarkEnd w:id="1961"/>
    </w:p>
    <w:p>
      <w:pPr>
        <w:pStyle w:val="Heading5"/>
      </w:pPr>
      <w:bookmarkStart w:id="1962" w:name="_Toc130377629"/>
      <w:bookmarkStart w:id="1963" w:name="_Toc130303036"/>
      <w:r>
        <w:rPr>
          <w:rStyle w:val="CharSectno"/>
        </w:rPr>
        <w:t>396</w:t>
      </w:r>
      <w:r>
        <w:t>.</w:t>
      </w:r>
      <w:r>
        <w:tab/>
        <w:t>Containment of lead contamination</w:t>
      </w:r>
      <w:bookmarkEnd w:id="1962"/>
      <w:bookmarkEnd w:id="1963"/>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64" w:name="_Toc130377630"/>
      <w:bookmarkStart w:id="1965" w:name="_Toc130303037"/>
      <w:r>
        <w:rPr>
          <w:rStyle w:val="CharSectno"/>
        </w:rPr>
        <w:t>397</w:t>
      </w:r>
      <w:r>
        <w:t>.</w:t>
      </w:r>
      <w:r>
        <w:tab/>
        <w:t>Cleaning methods</w:t>
      </w:r>
      <w:bookmarkEnd w:id="1964"/>
      <w:bookmarkEnd w:id="1965"/>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66" w:name="_Toc130377631"/>
      <w:bookmarkStart w:id="1967" w:name="_Toc130303038"/>
      <w:r>
        <w:rPr>
          <w:rStyle w:val="CharSectno"/>
        </w:rPr>
        <w:t>398</w:t>
      </w:r>
      <w:r>
        <w:t>.</w:t>
      </w:r>
      <w:r>
        <w:tab/>
        <w:t>Prohibition on eating, drinking and smoking</w:t>
      </w:r>
      <w:bookmarkEnd w:id="1966"/>
      <w:bookmarkEnd w:id="1967"/>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68" w:name="_Toc130377632"/>
      <w:bookmarkStart w:id="1969" w:name="_Toc130303039"/>
      <w:r>
        <w:rPr>
          <w:rStyle w:val="CharSectno"/>
        </w:rPr>
        <w:t>399</w:t>
      </w:r>
      <w:r>
        <w:t>.</w:t>
      </w:r>
      <w:r>
        <w:tab/>
        <w:t>Provision of changing and washing facilities</w:t>
      </w:r>
      <w:bookmarkEnd w:id="1968"/>
      <w:bookmarkEnd w:id="1969"/>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keepNext/>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so far as is reasonably practicable, that workers at the workplace remove clothing and equipment that is or is likely to be contaminated with lead, and wash their hands 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70" w:name="_Toc130377633"/>
      <w:bookmarkStart w:id="1971" w:name="_Toc130303040"/>
      <w:r>
        <w:rPr>
          <w:rStyle w:val="CharSectno"/>
        </w:rPr>
        <w:t>400</w:t>
      </w:r>
      <w:r>
        <w:t>.</w:t>
      </w:r>
      <w:r>
        <w:tab/>
        <w:t>Laundering, disposal and removal of personal protective equipment</w:t>
      </w:r>
      <w:bookmarkEnd w:id="1970"/>
      <w:bookmarkEnd w:id="1971"/>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if it is not practicable to decontaminate the equipment in the lead process area — is kept in 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keepNext/>
      </w:pPr>
      <w:r>
        <w:tab/>
        <w:t>(b)</w:t>
      </w:r>
      <w:r>
        <w:tab/>
        <w:t>disposed of.</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72" w:name="_Toc130377634"/>
      <w:bookmarkStart w:id="1973" w:name="_Toc130303041"/>
      <w:r>
        <w:rPr>
          <w:rStyle w:val="CharSectno"/>
        </w:rPr>
        <w:t>401</w:t>
      </w:r>
      <w:r>
        <w:t>.</w:t>
      </w:r>
      <w:r>
        <w:tab/>
        <w:t>Review of control measures</w:t>
      </w:r>
      <w:bookmarkEnd w:id="1972"/>
      <w:bookmarkEnd w:id="1973"/>
    </w:p>
    <w:p>
      <w:pPr>
        <w:pStyle w:val="Subsection"/>
        <w:keepNext/>
      </w:pPr>
      <w:r>
        <w:tab/>
        <w:t>(1)</w:t>
      </w:r>
      <w:r>
        <w:tab/>
        <w:t xml:space="preserve">A person conducting a business or undertaking at a workplace must ensure that any measures implemented to control health 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keepNext/>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1974" w:name="_Toc130297530"/>
      <w:bookmarkStart w:id="1975" w:name="_Toc130298585"/>
      <w:bookmarkStart w:id="1976" w:name="_Toc130299644"/>
      <w:bookmarkStart w:id="1977" w:name="_Toc130305418"/>
      <w:bookmarkStart w:id="1978" w:name="_Toc130371607"/>
      <w:bookmarkStart w:id="1979" w:name="_Toc130377635"/>
      <w:bookmarkStart w:id="1980" w:name="_Toc130303042"/>
      <w:r>
        <w:rPr>
          <w:rStyle w:val="CharDivNo"/>
        </w:rPr>
        <w:t>Division 3</w:t>
      </w:r>
      <w:r>
        <w:t> — </w:t>
      </w:r>
      <w:r>
        <w:rPr>
          <w:rStyle w:val="CharDivText"/>
        </w:rPr>
        <w:t>Lead risk work</w:t>
      </w:r>
      <w:bookmarkEnd w:id="1974"/>
      <w:bookmarkEnd w:id="1975"/>
      <w:bookmarkEnd w:id="1976"/>
      <w:bookmarkEnd w:id="1977"/>
      <w:bookmarkEnd w:id="1978"/>
      <w:bookmarkEnd w:id="1979"/>
      <w:bookmarkEnd w:id="1980"/>
    </w:p>
    <w:p>
      <w:pPr>
        <w:pStyle w:val="Heading5"/>
      </w:pPr>
      <w:bookmarkStart w:id="1981" w:name="_Toc130377636"/>
      <w:bookmarkStart w:id="1982" w:name="_Toc130303043"/>
      <w:r>
        <w:rPr>
          <w:rStyle w:val="CharSectno"/>
        </w:rPr>
        <w:t>402</w:t>
      </w:r>
      <w:r>
        <w:t>.</w:t>
      </w:r>
      <w:r>
        <w:tab/>
        <w:t>Identifying lead risk work</w:t>
      </w:r>
      <w:bookmarkEnd w:id="1981"/>
      <w:bookmarkEnd w:id="1982"/>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1983" w:name="_Toc130377637"/>
      <w:bookmarkStart w:id="1984" w:name="_Toc130303044"/>
      <w:r>
        <w:rPr>
          <w:rStyle w:val="CharSectno"/>
        </w:rPr>
        <w:t>403</w:t>
      </w:r>
      <w:r>
        <w:t>.</w:t>
      </w:r>
      <w:r>
        <w:tab/>
        <w:t>Notification of lead risk work</w:t>
      </w:r>
      <w:bookmarkEnd w:id="1983"/>
      <w:bookmarkEnd w:id="1984"/>
    </w:p>
    <w:p>
      <w:pPr>
        <w:pStyle w:val="Subsection"/>
      </w:pPr>
      <w:r>
        <w:tab/>
        <w:t>(1)</w:t>
      </w:r>
      <w:r>
        <w:tab/>
        <w:t>Subject to subregulation (5),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keepNext/>
      </w:pPr>
      <w:r>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Heading5"/>
      </w:pPr>
      <w:bookmarkStart w:id="1985" w:name="_Toc130377638"/>
      <w:bookmarkStart w:id="1986" w:name="_Toc130303045"/>
      <w:r>
        <w:rPr>
          <w:rStyle w:val="CharSectno"/>
        </w:rPr>
        <w:t>404</w:t>
      </w:r>
      <w:r>
        <w:t>.</w:t>
      </w:r>
      <w:r>
        <w:tab/>
        <w:t>Changes to information in notification of lead risk work</w:t>
      </w:r>
      <w:bookmarkEnd w:id="1985"/>
      <w:bookmarkEnd w:id="1986"/>
    </w:p>
    <w:p>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987" w:name="_Toc130297534"/>
      <w:bookmarkStart w:id="1988" w:name="_Toc130298589"/>
      <w:bookmarkStart w:id="1989" w:name="_Toc130299648"/>
      <w:bookmarkStart w:id="1990" w:name="_Toc130305422"/>
      <w:bookmarkStart w:id="1991" w:name="_Toc130371611"/>
      <w:bookmarkStart w:id="1992" w:name="_Toc130377639"/>
      <w:bookmarkStart w:id="1993" w:name="_Toc130303046"/>
      <w:r>
        <w:rPr>
          <w:rStyle w:val="CharDivNo"/>
        </w:rPr>
        <w:t>Division 4</w:t>
      </w:r>
      <w:r>
        <w:t> — </w:t>
      </w:r>
      <w:r>
        <w:rPr>
          <w:rStyle w:val="CharDivText"/>
        </w:rPr>
        <w:t>Health monitoring</w:t>
      </w:r>
      <w:bookmarkEnd w:id="1987"/>
      <w:bookmarkEnd w:id="1988"/>
      <w:bookmarkEnd w:id="1989"/>
      <w:bookmarkEnd w:id="1990"/>
      <w:bookmarkEnd w:id="1991"/>
      <w:bookmarkEnd w:id="1992"/>
      <w:bookmarkEnd w:id="1993"/>
    </w:p>
    <w:p>
      <w:pPr>
        <w:pStyle w:val="Heading5"/>
      </w:pPr>
      <w:bookmarkStart w:id="1994" w:name="_Toc130377640"/>
      <w:bookmarkStart w:id="1995" w:name="_Toc130303047"/>
      <w:r>
        <w:rPr>
          <w:rStyle w:val="CharSectno"/>
        </w:rPr>
        <w:t>405</w:t>
      </w:r>
      <w:r>
        <w:t>.</w:t>
      </w:r>
      <w:r>
        <w:tab/>
        <w:t>Duty to provide health monitoring before first commencing lead risk work</w:t>
      </w:r>
      <w:bookmarkEnd w:id="1994"/>
      <w:bookmarkEnd w:id="1995"/>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keepNext/>
      </w:pPr>
      <w:r>
        <w:tab/>
        <w:t>(b)</w:t>
      </w:r>
      <w:r>
        <w:tab/>
        <w:t>1 month after the worker first commences lead risk work for the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96" w:name="_Toc130377641"/>
      <w:bookmarkStart w:id="1997" w:name="_Toc130303048"/>
      <w:r>
        <w:rPr>
          <w:rStyle w:val="CharSectno"/>
        </w:rPr>
        <w:t>406</w:t>
      </w:r>
      <w:r>
        <w:t>.</w:t>
      </w:r>
      <w:r>
        <w:tab/>
        <w:t>Duty to ensure that appropriate health monitoring is provided</w:t>
      </w:r>
      <w:bookmarkEnd w:id="1996"/>
      <w:bookmarkEnd w:id="1997"/>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98" w:name="_Toc130377642"/>
      <w:bookmarkStart w:id="1999" w:name="_Toc130303049"/>
      <w:r>
        <w:rPr>
          <w:rStyle w:val="CharSectno"/>
        </w:rPr>
        <w:t>407</w:t>
      </w:r>
      <w:r>
        <w:t>.</w:t>
      </w:r>
      <w:r>
        <w:tab/>
        <w:t>Frequency of biological monitoring</w:t>
      </w:r>
      <w:bookmarkEnd w:id="1998"/>
      <w:bookmarkEnd w:id="1999"/>
    </w:p>
    <w:p>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keepLines/>
      </w:pPr>
      <w:r>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00" w:name="_Toc130377643"/>
      <w:bookmarkStart w:id="2001" w:name="_Toc130303050"/>
      <w:r>
        <w:rPr>
          <w:rStyle w:val="CharSectno"/>
        </w:rPr>
        <w:t>408</w:t>
      </w:r>
      <w:r>
        <w:t>.</w:t>
      </w:r>
      <w:r>
        <w:tab/>
        <w:t>Duty to ensure health monitoring is supervised by registered medical practitioner with relevant experience</w:t>
      </w:r>
      <w:bookmarkEnd w:id="2000"/>
      <w:bookmarkEnd w:id="2001"/>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02" w:name="_Toc130377644"/>
      <w:bookmarkStart w:id="2003" w:name="_Toc130303051"/>
      <w:r>
        <w:rPr>
          <w:rStyle w:val="CharSectno"/>
        </w:rPr>
        <w:t>409</w:t>
      </w:r>
      <w:r>
        <w:t>.</w:t>
      </w:r>
      <w:r>
        <w:tab/>
        <w:t>Duty to pay costs of health monitoring</w:t>
      </w:r>
      <w:bookmarkEnd w:id="2002"/>
      <w:bookmarkEnd w:id="2003"/>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2004" w:name="_Toc130377645"/>
      <w:bookmarkStart w:id="2005" w:name="_Toc130303052"/>
      <w:r>
        <w:rPr>
          <w:rStyle w:val="CharSectno"/>
        </w:rPr>
        <w:t>410</w:t>
      </w:r>
      <w:r>
        <w:t>.</w:t>
      </w:r>
      <w:r>
        <w:tab/>
        <w:t>Information that must be provided to registered medical practitioner</w:t>
      </w:r>
      <w:bookmarkEnd w:id="2004"/>
      <w:bookmarkEnd w:id="2005"/>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006" w:name="_Toc130377646"/>
      <w:bookmarkStart w:id="2007" w:name="_Toc130303053"/>
      <w:r>
        <w:rPr>
          <w:rStyle w:val="CharSectno"/>
        </w:rPr>
        <w:t>411</w:t>
      </w:r>
      <w:r>
        <w:t>.</w:t>
      </w:r>
      <w:r>
        <w:tab/>
        <w:t>Duty to obtain health monitoring report</w:t>
      </w:r>
      <w:bookmarkEnd w:id="2006"/>
      <w:bookmarkEnd w:id="2007"/>
    </w:p>
    <w:p>
      <w:pPr>
        <w:pStyle w:val="Subsection"/>
        <w:keepNext/>
      </w:pPr>
      <w:r>
        <w:tab/>
        <w:t>(1)</w:t>
      </w:r>
      <w:r>
        <w:tab/>
        <w:t>A person conducting a business or undertaking who commissioned health monitoring referred to in this Division must take all reasonable steps to obtain a health monitoring report from the registered medical practitioner who carried out or supervised the monitoring as soon as practicable after the monitoring is carried out in relation to a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pPr>
      <w:r>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keepNext/>
      </w:pPr>
      <w:r>
        <w:tab/>
        <w:t>(j)</w:t>
      </w:r>
      <w:r>
        <w:tab/>
        <w:t>any recommendation that the person conducting the business or undertaking take remedial measures, including whether the worker can continue to carry out 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2008" w:name="_Toc130377647"/>
      <w:bookmarkStart w:id="2009" w:name="_Toc130303054"/>
      <w:r>
        <w:rPr>
          <w:rStyle w:val="CharSectno"/>
        </w:rPr>
        <w:t>412</w:t>
      </w:r>
      <w:r>
        <w:t>.</w:t>
      </w:r>
      <w:r>
        <w:tab/>
        <w:t>Duty to give health monitoring report to worker</w:t>
      </w:r>
      <w:bookmarkEnd w:id="2008"/>
      <w:bookmarkEnd w:id="2009"/>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10" w:name="_Toc130377648"/>
      <w:bookmarkStart w:id="2011" w:name="_Toc130303055"/>
      <w:r>
        <w:rPr>
          <w:rStyle w:val="CharSectno"/>
        </w:rPr>
        <w:t>413</w:t>
      </w:r>
      <w:r>
        <w:t>.</w:t>
      </w:r>
      <w:r>
        <w:tab/>
        <w:t>Duty to give health monitoring report to regulator</w:t>
      </w:r>
      <w:bookmarkEnd w:id="2010"/>
      <w:bookmarkEnd w:id="2011"/>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any recommendation that the person conducting the business or undertaking take remedial measures, including whether the worker can continue to carry out 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12" w:name="_Toc130377649"/>
      <w:bookmarkStart w:id="2013" w:name="_Toc130303056"/>
      <w:r>
        <w:rPr>
          <w:rStyle w:val="CharSectno"/>
        </w:rPr>
        <w:t>414</w:t>
      </w:r>
      <w:r>
        <w:t>.</w:t>
      </w:r>
      <w:r>
        <w:tab/>
        <w:t>Duty to give health monitoring report to relevant persons conducting businesses or undertakings</w:t>
      </w:r>
      <w:bookmarkEnd w:id="2012"/>
      <w:bookmarkEnd w:id="2013"/>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14" w:name="_Toc130377650"/>
      <w:bookmarkStart w:id="2015" w:name="_Toc130303057"/>
      <w:r>
        <w:rPr>
          <w:rStyle w:val="CharSectno"/>
        </w:rPr>
        <w:t>415</w:t>
      </w:r>
      <w:r>
        <w:t>.</w:t>
      </w:r>
      <w:r>
        <w:tab/>
        <w:t>Removal of worker from lead risk work</w:t>
      </w:r>
      <w:bookmarkEnd w:id="2014"/>
      <w:bookmarkEnd w:id="2015"/>
    </w:p>
    <w:p>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16" w:name="_Toc130377651"/>
      <w:bookmarkStart w:id="2017" w:name="_Toc130303058"/>
      <w:r>
        <w:rPr>
          <w:rStyle w:val="CharSectno"/>
        </w:rPr>
        <w:t>416</w:t>
      </w:r>
      <w:r>
        <w:t>.</w:t>
      </w:r>
      <w:r>
        <w:tab/>
        <w:t>Duty to ensure medical examination if worker removed from lead risk work</w:t>
      </w:r>
      <w:bookmarkEnd w:id="2016"/>
      <w:bookmarkEnd w:id="2017"/>
    </w:p>
    <w:p>
      <w:pPr>
        <w:pStyle w:val="Subsection"/>
      </w:pPr>
      <w:r>
        <w:tab/>
        <w:t>(1)</w:t>
      </w:r>
      <w:r>
        <w:tab/>
        <w:t>This regulation applies if a worker is removed from carrying out lead risk work under regulation 415.</w:t>
      </w:r>
    </w:p>
    <w:p>
      <w:pPr>
        <w:pStyle w:val="Subsection"/>
        <w:keepNext/>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18" w:name="_Toc130377652"/>
      <w:bookmarkStart w:id="2019" w:name="_Toc130303059"/>
      <w:r>
        <w:rPr>
          <w:rStyle w:val="CharSectno"/>
        </w:rPr>
        <w:t>417</w:t>
      </w:r>
      <w:r>
        <w:t>.</w:t>
      </w:r>
      <w:r>
        <w:tab/>
        <w:t>Return to lead risk work after removal</w:t>
      </w:r>
      <w:bookmarkEnd w:id="2018"/>
      <w:bookmarkEnd w:id="2019"/>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20" w:name="_Toc130377653"/>
      <w:bookmarkStart w:id="2021" w:name="_Toc130303060"/>
      <w:r>
        <w:rPr>
          <w:rStyle w:val="CharSectno"/>
        </w:rPr>
        <w:t>418</w:t>
      </w:r>
      <w:r>
        <w:t>.</w:t>
      </w:r>
      <w:r>
        <w:tab/>
        <w:t>Health monitoring records</w:t>
      </w:r>
      <w:bookmarkEnd w:id="2020"/>
      <w:bookmarkEnd w:id="2021"/>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2022" w:name="_Toc130297549"/>
      <w:bookmarkStart w:id="2023" w:name="_Toc130298604"/>
      <w:bookmarkStart w:id="2024" w:name="_Toc130299663"/>
      <w:bookmarkStart w:id="2025" w:name="_Toc130305437"/>
      <w:bookmarkStart w:id="2026" w:name="_Toc130371626"/>
      <w:bookmarkStart w:id="2027" w:name="_Toc130377654"/>
      <w:bookmarkStart w:id="2028" w:name="_Toc130303061"/>
      <w:r>
        <w:t>Chapter 8 — Asbestos</w:t>
      </w:r>
      <w:bookmarkEnd w:id="2022"/>
      <w:bookmarkEnd w:id="2023"/>
      <w:bookmarkEnd w:id="2024"/>
      <w:bookmarkEnd w:id="2025"/>
      <w:bookmarkEnd w:id="2026"/>
      <w:bookmarkEnd w:id="2027"/>
      <w:bookmarkEnd w:id="2028"/>
    </w:p>
    <w:p>
      <w:pPr>
        <w:pStyle w:val="Heading3"/>
      </w:pPr>
      <w:bookmarkStart w:id="2029" w:name="_Toc130297550"/>
      <w:bookmarkStart w:id="2030" w:name="_Toc130298605"/>
      <w:bookmarkStart w:id="2031" w:name="_Toc130299664"/>
      <w:bookmarkStart w:id="2032" w:name="_Toc130305438"/>
      <w:bookmarkStart w:id="2033" w:name="_Toc130371627"/>
      <w:bookmarkStart w:id="2034" w:name="_Toc130377655"/>
      <w:bookmarkStart w:id="2035" w:name="_Toc130303062"/>
      <w:r>
        <w:rPr>
          <w:rStyle w:val="CharPartNo"/>
        </w:rPr>
        <w:t>Part 8.1</w:t>
      </w:r>
      <w:r>
        <w:rPr>
          <w:rStyle w:val="CharDivNo"/>
        </w:rPr>
        <w:t> </w:t>
      </w:r>
      <w:r>
        <w:t>—</w:t>
      </w:r>
      <w:r>
        <w:rPr>
          <w:rStyle w:val="CharDivText"/>
        </w:rPr>
        <w:t> </w:t>
      </w:r>
      <w:r>
        <w:rPr>
          <w:rStyle w:val="CharPartText"/>
        </w:rPr>
        <w:t>Prohibitions and authorised conduct</w:t>
      </w:r>
      <w:bookmarkEnd w:id="2029"/>
      <w:bookmarkEnd w:id="2030"/>
      <w:bookmarkEnd w:id="2031"/>
      <w:bookmarkEnd w:id="2032"/>
      <w:bookmarkEnd w:id="2033"/>
      <w:bookmarkEnd w:id="2034"/>
      <w:bookmarkEnd w:id="2035"/>
    </w:p>
    <w:p>
      <w:pPr>
        <w:pStyle w:val="Heading5"/>
      </w:pPr>
      <w:bookmarkStart w:id="2036" w:name="_Toc130377656"/>
      <w:bookmarkStart w:id="2037" w:name="_Toc130303063"/>
      <w:r>
        <w:rPr>
          <w:rStyle w:val="CharSectno"/>
        </w:rPr>
        <w:t>419</w:t>
      </w:r>
      <w:r>
        <w:t>.</w:t>
      </w:r>
      <w:r>
        <w:tab/>
        <w:t>Work involving asbestos or ACM: prohibitions and exceptions</w:t>
      </w:r>
      <w:bookmarkEnd w:id="2036"/>
      <w:bookmarkEnd w:id="2037"/>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keepNext/>
      </w:pPr>
      <w:r>
        <w:tab/>
        <w:t>(f)</w:t>
      </w:r>
      <w:r>
        <w:tab/>
        <w:t>demonstrations, education or practical training in relation to asbestos or ACM;</w:t>
      </w:r>
    </w:p>
    <w:p>
      <w:pPr>
        <w:pStyle w:val="Indenta"/>
      </w:pPr>
      <w:r>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2038" w:name="_Toc130297552"/>
      <w:bookmarkStart w:id="2039" w:name="_Toc130298607"/>
      <w:bookmarkStart w:id="2040" w:name="_Toc130299666"/>
      <w:bookmarkStart w:id="2041" w:name="_Toc130305440"/>
      <w:bookmarkStart w:id="2042" w:name="_Toc130371629"/>
      <w:bookmarkStart w:id="2043" w:name="_Toc130377657"/>
      <w:bookmarkStart w:id="2044" w:name="_Toc130303064"/>
      <w:r>
        <w:rPr>
          <w:rStyle w:val="CharPartNo"/>
        </w:rPr>
        <w:t>Part 8.2</w:t>
      </w:r>
      <w:r>
        <w:rPr>
          <w:rStyle w:val="CharDivNo"/>
        </w:rPr>
        <w:t> </w:t>
      </w:r>
      <w:r>
        <w:t>—</w:t>
      </w:r>
      <w:r>
        <w:rPr>
          <w:rStyle w:val="CharDivText"/>
        </w:rPr>
        <w:t> </w:t>
      </w:r>
      <w:r>
        <w:rPr>
          <w:rStyle w:val="CharPartText"/>
        </w:rPr>
        <w:t>General duty</w:t>
      </w:r>
      <w:bookmarkEnd w:id="2038"/>
      <w:bookmarkEnd w:id="2039"/>
      <w:bookmarkEnd w:id="2040"/>
      <w:bookmarkEnd w:id="2041"/>
      <w:bookmarkEnd w:id="2042"/>
      <w:bookmarkEnd w:id="2043"/>
      <w:bookmarkEnd w:id="2044"/>
    </w:p>
    <w:p>
      <w:pPr>
        <w:pStyle w:val="Heading5"/>
      </w:pPr>
      <w:bookmarkStart w:id="2045" w:name="_Toc130377658"/>
      <w:bookmarkStart w:id="2046" w:name="_Toc130303065"/>
      <w:r>
        <w:rPr>
          <w:rStyle w:val="CharSectno"/>
        </w:rPr>
        <w:t>420</w:t>
      </w:r>
      <w:r>
        <w:t>.</w:t>
      </w:r>
      <w:r>
        <w:tab/>
        <w:t>Exposure to airborne asbestos at workplace</w:t>
      </w:r>
      <w:bookmarkEnd w:id="2045"/>
      <w:bookmarkEnd w:id="2046"/>
    </w:p>
    <w:p>
      <w:pPr>
        <w:pStyle w:val="Subsection"/>
        <w:keepNext/>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tab/>
        <w:t>(b)</w:t>
      </w:r>
      <w:r>
        <w:tab/>
        <w:t>if it is not reasonably practicable to eliminate exposure to airborne asbestos — exposure is minimised so far as is reasonably practicable.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2047" w:name="_Toc130297554"/>
      <w:bookmarkStart w:id="2048" w:name="_Toc130298609"/>
      <w:bookmarkStart w:id="2049" w:name="_Toc130299668"/>
      <w:bookmarkStart w:id="2050" w:name="_Toc130305442"/>
      <w:bookmarkStart w:id="2051" w:name="_Toc130371631"/>
      <w:bookmarkStart w:id="2052" w:name="_Toc130377659"/>
      <w:bookmarkStart w:id="2053" w:name="_Toc130303066"/>
      <w:r>
        <w:rPr>
          <w:rStyle w:val="CharPartNo"/>
        </w:rPr>
        <w:t>Part 8.3</w:t>
      </w:r>
      <w:r>
        <w:rPr>
          <w:rStyle w:val="CharDivNo"/>
        </w:rPr>
        <w:t> </w:t>
      </w:r>
      <w:r>
        <w:t>—</w:t>
      </w:r>
      <w:r>
        <w:rPr>
          <w:rStyle w:val="CharDivText"/>
        </w:rPr>
        <w:t> </w:t>
      </w:r>
      <w:r>
        <w:rPr>
          <w:rStyle w:val="CharPartText"/>
        </w:rPr>
        <w:t>Management of asbestos and associated risks</w:t>
      </w:r>
      <w:bookmarkEnd w:id="2047"/>
      <w:bookmarkEnd w:id="2048"/>
      <w:bookmarkEnd w:id="2049"/>
      <w:bookmarkEnd w:id="2050"/>
      <w:bookmarkEnd w:id="2051"/>
      <w:bookmarkEnd w:id="2052"/>
      <w:bookmarkEnd w:id="2053"/>
    </w:p>
    <w:p>
      <w:pPr>
        <w:pStyle w:val="Heading5"/>
      </w:pPr>
      <w:bookmarkStart w:id="2054" w:name="_Toc130377660"/>
      <w:bookmarkStart w:id="2055" w:name="_Toc130303067"/>
      <w:r>
        <w:rPr>
          <w:rStyle w:val="CharSectno"/>
        </w:rPr>
        <w:t>421</w:t>
      </w:r>
      <w:r>
        <w:t>.</w:t>
      </w:r>
      <w:r>
        <w:tab/>
        <w:t>Application of Part</w:t>
      </w:r>
      <w:bookmarkEnd w:id="2054"/>
      <w:bookmarkEnd w:id="2055"/>
    </w:p>
    <w:p>
      <w:pPr>
        <w:pStyle w:val="Subsection"/>
      </w:pPr>
      <w:r>
        <w:tab/>
        <w:t>(1)</w:t>
      </w:r>
      <w:r>
        <w:tab/>
        <w:t>This Part does not apply to naturally occurring asbestos.</w:t>
      </w:r>
    </w:p>
    <w:p>
      <w:pPr>
        <w:pStyle w:val="Subsection"/>
      </w:pPr>
      <w:r>
        <w:tab/>
        <w:t>(2)</w:t>
      </w:r>
      <w:r>
        <w:tab/>
        <w:t>Regulations 425, 426, 427, 428, 429 and 430 do not apply to any part of residential premises that is used only for residential purposes.</w:t>
      </w:r>
    </w:p>
    <w:p>
      <w:pPr>
        <w:pStyle w:val="Heading5"/>
      </w:pPr>
      <w:bookmarkStart w:id="2056" w:name="_Toc130377661"/>
      <w:bookmarkStart w:id="2057" w:name="_Toc130303068"/>
      <w:r>
        <w:rPr>
          <w:rStyle w:val="CharSectno"/>
        </w:rPr>
        <w:t>421A</w:t>
      </w:r>
      <w:r>
        <w:t>.</w:t>
      </w:r>
      <w:r>
        <w:tab/>
        <w:t>Regulator may direct tests for, or removal of, asbestos at workplace</w:t>
      </w:r>
      <w:bookmarkEnd w:id="2056"/>
      <w:bookmarkEnd w:id="2057"/>
    </w:p>
    <w:p>
      <w:pPr>
        <w:pStyle w:val="Subsection"/>
        <w:keepNext/>
      </w:pPr>
      <w:r>
        <w:tab/>
        <w:t>(1)</w:t>
      </w:r>
      <w:r>
        <w:tab/>
        <w:t>The regulator may issue a written notice to a person who is a person conducting a business or undertaking at a workplace, directing the person —</w:t>
      </w:r>
    </w:p>
    <w:p>
      <w:pPr>
        <w:pStyle w:val="Indenta"/>
      </w:pPr>
      <w:r>
        <w:tab/>
        <w:t>(a)</w:t>
      </w:r>
      <w:r>
        <w:tab/>
        <w:t>to conduct tests to ascertain if asbestos is present in the workplace in such manner set out in the direction; or</w:t>
      </w:r>
    </w:p>
    <w:p>
      <w:pPr>
        <w:pStyle w:val="Indenta"/>
      </w:pPr>
      <w:r>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2058" w:name="_Toc130377662"/>
      <w:bookmarkStart w:id="2059" w:name="_Toc130303069"/>
      <w:r>
        <w:rPr>
          <w:rStyle w:val="CharSectno"/>
        </w:rPr>
        <w:t>422</w:t>
      </w:r>
      <w:r>
        <w:t>.</w:t>
      </w:r>
      <w:r>
        <w:tab/>
        <w:t>Asbestos to be identified or assumed at workplace</w:t>
      </w:r>
      <w:bookmarkEnd w:id="2058"/>
      <w:bookmarkEnd w:id="2059"/>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if material at the workplace cannot be identified but a competent person reasonably believes that the material 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tab/>
        <w:t>(4)</w:t>
      </w:r>
      <w:r>
        <w:tab/>
        <w:t>If asbestos or ACM is assumed to be present at a workplace, it is taken to be identified at the workplace.</w:t>
      </w:r>
    </w:p>
    <w:p>
      <w:pPr>
        <w:pStyle w:val="Heading5"/>
      </w:pPr>
      <w:bookmarkStart w:id="2060" w:name="_Toc130377663"/>
      <w:bookmarkStart w:id="2061" w:name="_Toc130303070"/>
      <w:r>
        <w:rPr>
          <w:rStyle w:val="CharSectno"/>
        </w:rPr>
        <w:t>423</w:t>
      </w:r>
      <w:r>
        <w:t>.</w:t>
      </w:r>
      <w:r>
        <w:tab/>
        <w:t>Analysis of sample</w:t>
      </w:r>
      <w:bookmarkEnd w:id="2060"/>
      <w:bookmarkEnd w:id="2061"/>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062" w:name="_Toc130377664"/>
      <w:bookmarkStart w:id="2063" w:name="_Toc130303071"/>
      <w:r>
        <w:rPr>
          <w:rStyle w:val="CharSectno"/>
        </w:rPr>
        <w:t>424</w:t>
      </w:r>
      <w:r>
        <w:t>.</w:t>
      </w:r>
      <w:r>
        <w:tab/>
        <w:t>Presence and location of asbestos to be indicated</w:t>
      </w:r>
      <w:bookmarkEnd w:id="2062"/>
      <w:bookmarkEnd w:id="2063"/>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tab/>
        <w:t>(b)</w:t>
      </w:r>
      <w:r>
        <w:tab/>
        <w:t>if it is reasonably practicable to do so, indicate the presence and location of the asbestos or ACM by a label.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64" w:name="_Toc130377665"/>
      <w:bookmarkStart w:id="2065" w:name="_Toc130303072"/>
      <w:r>
        <w:rPr>
          <w:rStyle w:val="CharSectno"/>
        </w:rPr>
        <w:t>425</w:t>
      </w:r>
      <w:r>
        <w:t>.</w:t>
      </w:r>
      <w:r>
        <w:tab/>
        <w:t>Asbestos register</w:t>
      </w:r>
      <w:bookmarkEnd w:id="2064"/>
      <w:bookmarkEnd w:id="2065"/>
    </w:p>
    <w:p>
      <w:pPr>
        <w:pStyle w:val="Subsection"/>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pPr>
      <w:r>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2066" w:name="_Toc130377666"/>
      <w:bookmarkStart w:id="2067" w:name="_Toc130303073"/>
      <w:r>
        <w:rPr>
          <w:rStyle w:val="CharSectno"/>
        </w:rPr>
        <w:t>426</w:t>
      </w:r>
      <w:r>
        <w:t>.</w:t>
      </w:r>
      <w:r>
        <w:tab/>
        <w:t>Review of asbestos register</w:t>
      </w:r>
      <w:bookmarkEnd w:id="2066"/>
      <w:bookmarkEnd w:id="2067"/>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068" w:name="_Toc130377667"/>
      <w:bookmarkStart w:id="2069" w:name="_Toc130303074"/>
      <w:r>
        <w:rPr>
          <w:rStyle w:val="CharSectno"/>
        </w:rPr>
        <w:t>427</w:t>
      </w:r>
      <w:r>
        <w:t>.</w:t>
      </w:r>
      <w:r>
        <w:tab/>
        <w:t>Access to asbestos register</w:t>
      </w:r>
      <w:bookmarkEnd w:id="2068"/>
      <w:bookmarkEnd w:id="2069"/>
    </w:p>
    <w:p>
      <w:pPr>
        <w:pStyle w:val="Subsection"/>
        <w:keepNext/>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70" w:name="_Toc130377668"/>
      <w:bookmarkStart w:id="2071" w:name="_Toc130303075"/>
      <w:r>
        <w:rPr>
          <w:rStyle w:val="CharSectno"/>
        </w:rPr>
        <w:t>428</w:t>
      </w:r>
      <w:r>
        <w:t>.</w:t>
      </w:r>
      <w:r>
        <w:tab/>
        <w:t>Transfer of asbestos register by person relinquishing management or control</w:t>
      </w:r>
      <w:bookmarkEnd w:id="2070"/>
      <w:bookmarkEnd w:id="2071"/>
    </w:p>
    <w:p>
      <w:pPr>
        <w:pStyle w:val="Subsection"/>
      </w:pPr>
      <w:r>
        <w:tab/>
      </w:r>
      <w:r>
        <w:tab/>
        <w:t>If a person with management or control of a workplace plans to relinquish management or control of the workplace, the person must ensure, so far as is reasonably practicable, that the asbestos 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072" w:name="_Toc130377669"/>
      <w:bookmarkStart w:id="2073" w:name="_Toc130303076"/>
      <w:r>
        <w:rPr>
          <w:rStyle w:val="CharSectno"/>
        </w:rPr>
        <w:t>429</w:t>
      </w:r>
      <w:r>
        <w:t>.</w:t>
      </w:r>
      <w:r>
        <w:tab/>
        <w:t>Asbestos management plan</w:t>
      </w:r>
      <w:bookmarkEnd w:id="2072"/>
      <w:bookmarkEnd w:id="2073"/>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74" w:name="_Toc130377670"/>
      <w:bookmarkStart w:id="2075" w:name="_Toc130303077"/>
      <w:r>
        <w:rPr>
          <w:rStyle w:val="CharSectno"/>
        </w:rPr>
        <w:t>430</w:t>
      </w:r>
      <w:r>
        <w:t>.</w:t>
      </w:r>
      <w:r>
        <w:tab/>
        <w:t>Review of asbestos management plan</w:t>
      </w:r>
      <w:bookmarkEnd w:id="2074"/>
      <w:bookmarkEnd w:id="2075"/>
    </w:p>
    <w:p>
      <w:pPr>
        <w:pStyle w:val="Subsection"/>
        <w:keepNext/>
      </w:pPr>
      <w:r>
        <w:tab/>
        <w:t>(1)</w:t>
      </w:r>
      <w:r>
        <w:tab/>
        <w:t xml:space="preserve">A person with management or control of a workplace that has an asbestos management plan must ensure that the plan is reviewed and as necessary revised in the following circumstances — </w:t>
      </w:r>
    </w:p>
    <w:p>
      <w:pPr>
        <w:pStyle w:val="Indenta"/>
        <w:spacing w:before="60"/>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pPr>
      <w:r>
        <w:tab/>
        <w:t>(e)</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2076" w:name="_Toc130297566"/>
      <w:bookmarkStart w:id="2077" w:name="_Toc130298621"/>
      <w:bookmarkStart w:id="2078" w:name="_Toc130299680"/>
      <w:bookmarkStart w:id="2079" w:name="_Toc130305454"/>
      <w:bookmarkStart w:id="2080" w:name="_Toc130371643"/>
      <w:bookmarkStart w:id="2081" w:name="_Toc130377671"/>
      <w:bookmarkStart w:id="2082" w:name="_Toc130303078"/>
      <w:r>
        <w:rPr>
          <w:rStyle w:val="CharPartNo"/>
        </w:rPr>
        <w:t>Part 8.4</w:t>
      </w:r>
      <w:r>
        <w:rPr>
          <w:rStyle w:val="CharDivNo"/>
        </w:rPr>
        <w:t> </w:t>
      </w:r>
      <w:r>
        <w:t>—</w:t>
      </w:r>
      <w:r>
        <w:rPr>
          <w:rStyle w:val="CharDivText"/>
        </w:rPr>
        <w:t> </w:t>
      </w:r>
      <w:r>
        <w:rPr>
          <w:rStyle w:val="CharPartText"/>
        </w:rPr>
        <w:t>Management of naturally occurring asbestos</w:t>
      </w:r>
      <w:bookmarkEnd w:id="2076"/>
      <w:bookmarkEnd w:id="2077"/>
      <w:bookmarkEnd w:id="2078"/>
      <w:bookmarkEnd w:id="2079"/>
      <w:bookmarkEnd w:id="2080"/>
      <w:bookmarkEnd w:id="2081"/>
      <w:bookmarkEnd w:id="2082"/>
    </w:p>
    <w:p>
      <w:pPr>
        <w:pStyle w:val="Heading5"/>
      </w:pPr>
      <w:bookmarkStart w:id="2083" w:name="_Toc130377672"/>
      <w:bookmarkStart w:id="2084" w:name="_Toc130303079"/>
      <w:r>
        <w:rPr>
          <w:rStyle w:val="CharSectno"/>
        </w:rPr>
        <w:t>431</w:t>
      </w:r>
      <w:r>
        <w:t>.</w:t>
      </w:r>
      <w:r>
        <w:tab/>
        <w:t>Naturally occurring asbestos</w:t>
      </w:r>
      <w:bookmarkEnd w:id="2083"/>
      <w:bookmarkEnd w:id="2084"/>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2085" w:name="_Toc130377673"/>
      <w:bookmarkStart w:id="2086" w:name="_Toc130303080"/>
      <w:r>
        <w:rPr>
          <w:rStyle w:val="CharSectno"/>
        </w:rPr>
        <w:t>432</w:t>
      </w:r>
      <w:r>
        <w:t>.</w:t>
      </w:r>
      <w:r>
        <w:tab/>
        <w:t>Asbestos management plan</w:t>
      </w:r>
      <w:bookmarkEnd w:id="2085"/>
      <w:bookmarkEnd w:id="2086"/>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spacing w:before="120"/>
      </w:pPr>
      <w:r>
        <w:tab/>
        <w:t>Examples for this paragraph:</w:t>
      </w:r>
    </w:p>
    <w:p>
      <w:pPr>
        <w:pStyle w:val="PermNoteText"/>
      </w:pPr>
      <w:r>
        <w:tab/>
      </w:r>
      <w:r>
        <w:tab/>
        <w:t>Safe work procedures and control measures.</w:t>
      </w:r>
    </w:p>
    <w:p>
      <w:pPr>
        <w:pStyle w:val="Indenta"/>
        <w:spacing w:before="60"/>
      </w:pPr>
      <w:r>
        <w:tab/>
        <w:t>(c)</w:t>
      </w:r>
      <w:r>
        <w:tab/>
        <w:t>procedures for detailing incidents or emergencies involving naturally occurring asbestos at the workplace;</w:t>
      </w:r>
    </w:p>
    <w:p>
      <w:pPr>
        <w:pStyle w:val="Indenta"/>
        <w:keepNext/>
        <w:spacing w:before="60"/>
      </w:pPr>
      <w:r>
        <w:tab/>
        <w:t>(d)</w:t>
      </w:r>
      <w:r>
        <w:tab/>
        <w:t>workers carrying out work involving naturally occurring asbestos.</w:t>
      </w:r>
    </w:p>
    <w:p>
      <w:pPr>
        <w:pStyle w:val="PermNoteHeading"/>
        <w:spacing w:before="120"/>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87" w:name="_Toc130377674"/>
      <w:bookmarkStart w:id="2088" w:name="_Toc130303081"/>
      <w:r>
        <w:rPr>
          <w:rStyle w:val="CharSectno"/>
        </w:rPr>
        <w:t>433</w:t>
      </w:r>
      <w:r>
        <w:t>.</w:t>
      </w:r>
      <w:r>
        <w:tab/>
        <w:t>Review of asbestos management plan</w:t>
      </w:r>
      <w:bookmarkEnd w:id="2087"/>
      <w:bookmarkEnd w:id="2088"/>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spacing w:before="120"/>
      </w:pPr>
      <w:r>
        <w:tab/>
        <w:t>Example for this regulation:</w:t>
      </w:r>
    </w:p>
    <w:p>
      <w:pPr>
        <w:pStyle w:val="PermNoteText"/>
      </w:pPr>
      <w:r>
        <w:tab/>
      </w:r>
      <w:r>
        <w:tab/>
        <w:t>A control measure is revised under regulation 38.</w:t>
      </w:r>
    </w:p>
    <w:p>
      <w:pPr>
        <w:pStyle w:val="Heading5"/>
      </w:pPr>
      <w:bookmarkStart w:id="2089" w:name="_Toc130377675"/>
      <w:bookmarkStart w:id="2090" w:name="_Toc130303082"/>
      <w:r>
        <w:rPr>
          <w:rStyle w:val="CharSectno"/>
        </w:rPr>
        <w:t>434</w:t>
      </w:r>
      <w:r>
        <w:t>.</w:t>
      </w:r>
      <w:r>
        <w:tab/>
        <w:t>Training in relation to naturally occurring asbestos</w:t>
      </w:r>
      <w:bookmarkEnd w:id="2089"/>
      <w:bookmarkEnd w:id="2090"/>
    </w:p>
    <w:p>
      <w:pPr>
        <w:pStyle w:val="Subsection"/>
        <w:keepLines/>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2091" w:name="_Toc130297571"/>
      <w:bookmarkStart w:id="2092" w:name="_Toc130298626"/>
      <w:bookmarkStart w:id="2093" w:name="_Toc130299685"/>
      <w:bookmarkStart w:id="2094" w:name="_Toc130305459"/>
      <w:bookmarkStart w:id="2095" w:name="_Toc130371648"/>
      <w:bookmarkStart w:id="2096" w:name="_Toc130377676"/>
      <w:bookmarkStart w:id="2097" w:name="_Toc130303083"/>
      <w:r>
        <w:rPr>
          <w:rStyle w:val="CharPartNo"/>
        </w:rPr>
        <w:t>Part 8.5</w:t>
      </w:r>
      <w:r>
        <w:t> — </w:t>
      </w:r>
      <w:r>
        <w:rPr>
          <w:rStyle w:val="CharPartText"/>
        </w:rPr>
        <w:t>Asbestos at the workplace</w:t>
      </w:r>
      <w:bookmarkEnd w:id="2091"/>
      <w:bookmarkEnd w:id="2092"/>
      <w:bookmarkEnd w:id="2093"/>
      <w:bookmarkEnd w:id="2094"/>
      <w:bookmarkEnd w:id="2095"/>
      <w:bookmarkEnd w:id="2096"/>
      <w:bookmarkEnd w:id="2097"/>
    </w:p>
    <w:p>
      <w:pPr>
        <w:pStyle w:val="Heading4"/>
      </w:pPr>
      <w:bookmarkStart w:id="2098" w:name="_Toc130297572"/>
      <w:bookmarkStart w:id="2099" w:name="_Toc130298627"/>
      <w:bookmarkStart w:id="2100" w:name="_Toc130299686"/>
      <w:bookmarkStart w:id="2101" w:name="_Toc130305460"/>
      <w:bookmarkStart w:id="2102" w:name="_Toc130371649"/>
      <w:bookmarkStart w:id="2103" w:name="_Toc130377677"/>
      <w:bookmarkStart w:id="2104" w:name="_Toc130303084"/>
      <w:r>
        <w:rPr>
          <w:rStyle w:val="CharDivNo"/>
        </w:rPr>
        <w:t>Division 1</w:t>
      </w:r>
      <w:r>
        <w:t> — </w:t>
      </w:r>
      <w:r>
        <w:rPr>
          <w:rStyle w:val="CharDivText"/>
        </w:rPr>
        <w:t>Health monitoring</w:t>
      </w:r>
      <w:bookmarkEnd w:id="2098"/>
      <w:bookmarkEnd w:id="2099"/>
      <w:bookmarkEnd w:id="2100"/>
      <w:bookmarkEnd w:id="2101"/>
      <w:bookmarkEnd w:id="2102"/>
      <w:bookmarkEnd w:id="2103"/>
      <w:bookmarkEnd w:id="2104"/>
    </w:p>
    <w:p>
      <w:pPr>
        <w:pStyle w:val="Heading5"/>
      </w:pPr>
      <w:bookmarkStart w:id="2105" w:name="_Toc130377678"/>
      <w:bookmarkStart w:id="2106" w:name="_Toc130303085"/>
      <w:r>
        <w:rPr>
          <w:rStyle w:val="CharSectno"/>
        </w:rPr>
        <w:t>435</w:t>
      </w:r>
      <w:r>
        <w:t>.</w:t>
      </w:r>
      <w:r>
        <w:tab/>
        <w:t>Duty to provide health monitoring</w:t>
      </w:r>
      <w:bookmarkEnd w:id="2105"/>
      <w:bookmarkEnd w:id="2106"/>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keepNext/>
      </w:pPr>
      <w:r>
        <w:tab/>
        <w:t>(3)</w:t>
      </w:r>
      <w:r>
        <w:tab/>
        <w:t>The person must ensure that the worker is informed of any health monitoring requirements before the worker carries out any work that may expose the worker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07" w:name="_Toc130377679"/>
      <w:bookmarkStart w:id="2108" w:name="_Toc130303086"/>
      <w:r>
        <w:rPr>
          <w:rStyle w:val="CharSectno"/>
        </w:rPr>
        <w:t>436</w:t>
      </w:r>
      <w:r>
        <w:t>.</w:t>
      </w:r>
      <w:r>
        <w:tab/>
        <w:t>Duty to ensure that appropriate health monitoring is provided</w:t>
      </w:r>
      <w:bookmarkEnd w:id="2107"/>
      <w:bookmarkEnd w:id="2108"/>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2109" w:name="_Toc130377680"/>
      <w:bookmarkStart w:id="2110" w:name="_Toc130303087"/>
      <w:r>
        <w:rPr>
          <w:rStyle w:val="CharSectno"/>
        </w:rPr>
        <w:t>437</w:t>
      </w:r>
      <w:r>
        <w:t>.</w:t>
      </w:r>
      <w:r>
        <w:tab/>
        <w:t>Duty to ensure health monitoring is supervised by registered medical practitioner with relevant experience</w:t>
      </w:r>
      <w:bookmarkEnd w:id="2109"/>
      <w:bookmarkEnd w:id="2110"/>
    </w:p>
    <w:p>
      <w:pPr>
        <w:pStyle w:val="Subsection"/>
        <w:keepNext/>
      </w:pPr>
      <w:r>
        <w:tab/>
        <w:t>(1)</w:t>
      </w:r>
      <w:r>
        <w:tab/>
        <w:t>A person conducting a business or undertaking must ensure that the health monitoring of a worker referred to in regulation 435 is carried out by or under the supervision of a registered medical practitioner with experience in health monitoring.</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11" w:name="_Toc130377681"/>
      <w:bookmarkStart w:id="2112" w:name="_Toc130303088"/>
      <w:r>
        <w:rPr>
          <w:rStyle w:val="CharSectno"/>
        </w:rPr>
        <w:t>438</w:t>
      </w:r>
      <w:r>
        <w:t>.</w:t>
      </w:r>
      <w:r>
        <w:tab/>
        <w:t>Duty to pay costs of health monitoring</w:t>
      </w:r>
      <w:bookmarkEnd w:id="2111"/>
      <w:bookmarkEnd w:id="2112"/>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113" w:name="_Toc130377682"/>
      <w:bookmarkStart w:id="2114" w:name="_Toc130303089"/>
      <w:r>
        <w:rPr>
          <w:rStyle w:val="CharSectno"/>
        </w:rPr>
        <w:t>439</w:t>
      </w:r>
      <w:r>
        <w:t>.</w:t>
      </w:r>
      <w:r>
        <w:tab/>
        <w:t>Information that must be provided to registered medical practitioner</w:t>
      </w:r>
      <w:bookmarkEnd w:id="2113"/>
      <w:bookmarkEnd w:id="2114"/>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115" w:name="_Toc130377683"/>
      <w:bookmarkStart w:id="2116" w:name="_Toc130303090"/>
      <w:r>
        <w:rPr>
          <w:rStyle w:val="CharSectno"/>
        </w:rPr>
        <w:t>440</w:t>
      </w:r>
      <w:r>
        <w:t>.</w:t>
      </w:r>
      <w:r>
        <w:tab/>
        <w:t>Duty to obtain health monitoring report</w:t>
      </w:r>
      <w:bookmarkEnd w:id="2115"/>
      <w:bookmarkEnd w:id="2116"/>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2117" w:name="_Toc130377684"/>
      <w:bookmarkStart w:id="2118" w:name="_Toc130303091"/>
      <w:r>
        <w:rPr>
          <w:rStyle w:val="CharSectno"/>
        </w:rPr>
        <w:t>441</w:t>
      </w:r>
      <w:r>
        <w:t>.</w:t>
      </w:r>
      <w:r>
        <w:tab/>
        <w:t>Duty to give health monitoring report to worker</w:t>
      </w:r>
      <w:bookmarkEnd w:id="2117"/>
      <w:bookmarkEnd w:id="2118"/>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19" w:name="_Toc130377685"/>
      <w:bookmarkStart w:id="2120" w:name="_Toc130303092"/>
      <w:r>
        <w:rPr>
          <w:rStyle w:val="CharSectno"/>
        </w:rPr>
        <w:t>442</w:t>
      </w:r>
      <w:r>
        <w:t>.</w:t>
      </w:r>
      <w:r>
        <w:tab/>
        <w:t>Duty to give health monitoring report to regulator</w:t>
      </w:r>
      <w:bookmarkEnd w:id="2119"/>
      <w:bookmarkEnd w:id="2120"/>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any advice that test results indicate that the worker may have contracted a disease, injury or illness as a result of 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21" w:name="_Toc130377686"/>
      <w:bookmarkStart w:id="2122" w:name="_Toc130303093"/>
      <w:r>
        <w:rPr>
          <w:rStyle w:val="CharSectno"/>
        </w:rPr>
        <w:t>443</w:t>
      </w:r>
      <w:r>
        <w:t>.</w:t>
      </w:r>
      <w:r>
        <w:tab/>
        <w:t>Duty to give health monitoring report to relevant persons conducting businesses or undertakings</w:t>
      </w:r>
      <w:bookmarkEnd w:id="2121"/>
      <w:bookmarkEnd w:id="2122"/>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23" w:name="_Toc130377687"/>
      <w:bookmarkStart w:id="2124" w:name="_Toc130303094"/>
      <w:r>
        <w:rPr>
          <w:rStyle w:val="CharSectno"/>
        </w:rPr>
        <w:t>444</w:t>
      </w:r>
      <w:r>
        <w:t>.</w:t>
      </w:r>
      <w:r>
        <w:tab/>
        <w:t>Health monitoring records</w:t>
      </w:r>
      <w:bookmarkEnd w:id="2123"/>
      <w:bookmarkEnd w:id="2124"/>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2125" w:name="_Toc130297583"/>
      <w:bookmarkStart w:id="2126" w:name="_Toc130298638"/>
      <w:bookmarkStart w:id="2127" w:name="_Toc130299697"/>
      <w:bookmarkStart w:id="2128" w:name="_Toc130305471"/>
      <w:bookmarkStart w:id="2129" w:name="_Toc130371660"/>
      <w:bookmarkStart w:id="2130" w:name="_Toc130377688"/>
      <w:bookmarkStart w:id="2131" w:name="_Toc130303095"/>
      <w:r>
        <w:rPr>
          <w:rStyle w:val="CharDivNo"/>
        </w:rPr>
        <w:t>Division 2</w:t>
      </w:r>
      <w:r>
        <w:t> — </w:t>
      </w:r>
      <w:r>
        <w:rPr>
          <w:rStyle w:val="CharDivText"/>
        </w:rPr>
        <w:t>Training</w:t>
      </w:r>
      <w:bookmarkEnd w:id="2125"/>
      <w:bookmarkEnd w:id="2126"/>
      <w:bookmarkEnd w:id="2127"/>
      <w:bookmarkEnd w:id="2128"/>
      <w:bookmarkEnd w:id="2129"/>
      <w:bookmarkEnd w:id="2130"/>
      <w:bookmarkEnd w:id="2131"/>
    </w:p>
    <w:p>
      <w:pPr>
        <w:pStyle w:val="Heading5"/>
      </w:pPr>
      <w:bookmarkStart w:id="2132" w:name="_Toc130377689"/>
      <w:bookmarkStart w:id="2133" w:name="_Toc130303096"/>
      <w:r>
        <w:rPr>
          <w:rStyle w:val="CharSectno"/>
        </w:rPr>
        <w:t>445</w:t>
      </w:r>
      <w:r>
        <w:t>.</w:t>
      </w:r>
      <w:r>
        <w:tab/>
        <w:t>Duty to train workers about asbestos</w:t>
      </w:r>
      <w:bookmarkEnd w:id="2132"/>
      <w:bookmarkEnd w:id="2133"/>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134" w:name="_Toc130297585"/>
      <w:bookmarkStart w:id="2135" w:name="_Toc130298640"/>
      <w:bookmarkStart w:id="2136" w:name="_Toc130299699"/>
      <w:bookmarkStart w:id="2137" w:name="_Toc130305473"/>
      <w:bookmarkStart w:id="2138" w:name="_Toc130371662"/>
      <w:bookmarkStart w:id="2139" w:name="_Toc130377690"/>
      <w:bookmarkStart w:id="2140" w:name="_Toc130303097"/>
      <w:r>
        <w:rPr>
          <w:rStyle w:val="CharDivNo"/>
        </w:rPr>
        <w:t>Division 3</w:t>
      </w:r>
      <w:r>
        <w:t> — </w:t>
      </w:r>
      <w:r>
        <w:rPr>
          <w:rStyle w:val="CharDivText"/>
        </w:rPr>
        <w:t>Control on use of certain equipment</w:t>
      </w:r>
      <w:bookmarkEnd w:id="2134"/>
      <w:bookmarkEnd w:id="2135"/>
      <w:bookmarkEnd w:id="2136"/>
      <w:bookmarkEnd w:id="2137"/>
      <w:bookmarkEnd w:id="2138"/>
      <w:bookmarkEnd w:id="2139"/>
      <w:bookmarkEnd w:id="2140"/>
    </w:p>
    <w:p>
      <w:pPr>
        <w:pStyle w:val="Heading5"/>
      </w:pPr>
      <w:bookmarkStart w:id="2141" w:name="_Toc130377691"/>
      <w:bookmarkStart w:id="2142" w:name="_Toc130303098"/>
      <w:r>
        <w:rPr>
          <w:rStyle w:val="CharSectno"/>
        </w:rPr>
        <w:t>446</w:t>
      </w:r>
      <w:r>
        <w:t>.</w:t>
      </w:r>
      <w:r>
        <w:tab/>
        <w:t>Duty to limit use of equipment</w:t>
      </w:r>
      <w:bookmarkEnd w:id="2141"/>
      <w:bookmarkEnd w:id="2142"/>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2143" w:name="_Toc130297587"/>
      <w:bookmarkStart w:id="2144" w:name="_Toc130298642"/>
      <w:bookmarkStart w:id="2145" w:name="_Toc130299701"/>
      <w:bookmarkStart w:id="2146" w:name="_Toc130305475"/>
      <w:bookmarkStart w:id="2147" w:name="_Toc130371664"/>
      <w:bookmarkStart w:id="2148" w:name="_Toc130377692"/>
      <w:bookmarkStart w:id="2149" w:name="_Toc130303099"/>
      <w:r>
        <w:rPr>
          <w:rStyle w:val="CharPartNo"/>
        </w:rPr>
        <w:t>Part 8.6</w:t>
      </w:r>
      <w:r>
        <w:rPr>
          <w:rStyle w:val="CharDivNo"/>
        </w:rPr>
        <w:t> </w:t>
      </w:r>
      <w:r>
        <w:t>—</w:t>
      </w:r>
      <w:r>
        <w:rPr>
          <w:rStyle w:val="CharDivText"/>
        </w:rPr>
        <w:t> </w:t>
      </w:r>
      <w:r>
        <w:rPr>
          <w:rStyle w:val="CharPartText"/>
        </w:rPr>
        <w:t>Demolition and refurbishment</w:t>
      </w:r>
      <w:bookmarkEnd w:id="2143"/>
      <w:bookmarkEnd w:id="2144"/>
      <w:bookmarkEnd w:id="2145"/>
      <w:bookmarkEnd w:id="2146"/>
      <w:bookmarkEnd w:id="2147"/>
      <w:bookmarkEnd w:id="2148"/>
      <w:bookmarkEnd w:id="2149"/>
    </w:p>
    <w:p>
      <w:pPr>
        <w:pStyle w:val="Heading5"/>
      </w:pPr>
      <w:bookmarkStart w:id="2150" w:name="_Toc130377693"/>
      <w:bookmarkStart w:id="2151" w:name="_Toc130303100"/>
      <w:r>
        <w:rPr>
          <w:rStyle w:val="CharSectno"/>
        </w:rPr>
        <w:t>447</w:t>
      </w:r>
      <w:r>
        <w:t>.</w:t>
      </w:r>
      <w:r>
        <w:tab/>
        <w:t>Application of Part</w:t>
      </w:r>
      <w:bookmarkEnd w:id="2150"/>
      <w:bookmarkEnd w:id="2151"/>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This Part applies to the demolition or refurbishment of a structure or plant constructed or installed before 31 December 2003.</w:t>
      </w:r>
    </w:p>
    <w:p>
      <w:pPr>
        <w:pStyle w:val="Subsection"/>
        <w:rPr>
          <w:i/>
        </w:rPr>
      </w:pPr>
      <w:r>
        <w:tab/>
        <w:t>(2)</w:t>
      </w:r>
      <w:r>
        <w:tab/>
      </w:r>
      <w:r>
        <w:rPr>
          <w:i/>
        </w:rPr>
        <w:t>[not used]</w:t>
      </w:r>
    </w:p>
    <w:p>
      <w:pPr>
        <w:pStyle w:val="Heading5"/>
      </w:pPr>
      <w:bookmarkStart w:id="2152" w:name="_Toc130377694"/>
      <w:bookmarkStart w:id="2153" w:name="_Toc130303101"/>
      <w:r>
        <w:rPr>
          <w:rStyle w:val="CharSectno"/>
        </w:rPr>
        <w:t>448</w:t>
      </w:r>
      <w:r>
        <w:t>.</w:t>
      </w:r>
      <w:r>
        <w:tab/>
        <w:t>Review of asbestos register</w:t>
      </w:r>
      <w:bookmarkEnd w:id="2152"/>
      <w:bookmarkEnd w:id="2153"/>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keepNext/>
      </w:pPr>
      <w:r>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2154" w:name="_Toc130377695"/>
      <w:bookmarkStart w:id="2155" w:name="_Toc130303102"/>
      <w:r>
        <w:rPr>
          <w:rStyle w:val="CharSectno"/>
        </w:rPr>
        <w:t>449</w:t>
      </w:r>
      <w:r>
        <w:t>.</w:t>
      </w:r>
      <w:r>
        <w:tab/>
        <w:t>Duty to give asbestos register to person conducting business or undertaking of demolition or refurbishment</w:t>
      </w:r>
      <w:bookmarkEnd w:id="2154"/>
      <w:bookmarkEnd w:id="2155"/>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56" w:name="_Toc130377696"/>
      <w:bookmarkStart w:id="2157" w:name="_Toc130303103"/>
      <w:r>
        <w:rPr>
          <w:rStyle w:val="CharSectno"/>
        </w:rPr>
        <w:t>450</w:t>
      </w:r>
      <w:r>
        <w:t>.</w:t>
      </w:r>
      <w:r>
        <w:tab/>
        <w:t>Duty to obtain asbestos register</w:t>
      </w:r>
      <w:bookmarkEnd w:id="2156"/>
      <w:bookmarkEnd w:id="2157"/>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58" w:name="_Toc130377697"/>
      <w:bookmarkStart w:id="2159" w:name="_Toc130303104"/>
      <w:r>
        <w:rPr>
          <w:rStyle w:val="CharSectno"/>
        </w:rPr>
        <w:t>451</w:t>
      </w:r>
      <w:r>
        <w:t>.</w:t>
      </w:r>
      <w:r>
        <w:tab/>
        <w:t>Determining presence of asbestos or ACM</w:t>
      </w:r>
      <w:bookmarkEnd w:id="2158"/>
      <w:bookmarkEnd w:id="2159"/>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pPr>
      <w:r>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160" w:name="_Toc130377698"/>
      <w:bookmarkStart w:id="2161" w:name="_Toc130303105"/>
      <w:r>
        <w:rPr>
          <w:rStyle w:val="CharSectno"/>
        </w:rPr>
        <w:t>452</w:t>
      </w:r>
      <w:r>
        <w:t>.</w:t>
      </w:r>
      <w:r>
        <w:tab/>
        <w:t>Identification and removal of asbestos before demolition</w:t>
      </w:r>
      <w:bookmarkEnd w:id="2160"/>
      <w:bookmarkEnd w:id="2161"/>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2162" w:name="_Toc130377699"/>
      <w:bookmarkStart w:id="2163" w:name="_Toc130303106"/>
      <w:r>
        <w:rPr>
          <w:rStyle w:val="CharSectno"/>
        </w:rPr>
        <w:t>453</w:t>
      </w:r>
      <w:r>
        <w:t>.</w:t>
      </w:r>
      <w:r>
        <w:tab/>
        <w:t>Identification and removal of asbestos before demolition of residential premises</w:t>
      </w:r>
      <w:bookmarkEnd w:id="2162"/>
      <w:bookmarkEnd w:id="2163"/>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2164" w:name="_Toc130377700"/>
      <w:bookmarkStart w:id="2165" w:name="_Toc130303107"/>
      <w:r>
        <w:rPr>
          <w:rStyle w:val="CharSectno"/>
        </w:rPr>
        <w:t>454</w:t>
      </w:r>
      <w:r>
        <w:t>.</w:t>
      </w:r>
      <w:r>
        <w:tab/>
        <w:t>Emergency procedure</w:t>
      </w:r>
      <w:bookmarkEnd w:id="2164"/>
      <w:bookmarkEnd w:id="2165"/>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keepNext/>
      </w:pPr>
      <w:r>
        <w:tab/>
        <w:t>(b)</w:t>
      </w:r>
      <w:r>
        <w:tab/>
        <w:t>the asbestos register for the workplace is considered in the development of the procedure.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2166" w:name="_Toc130377701"/>
      <w:bookmarkStart w:id="2167" w:name="_Toc130303108"/>
      <w:r>
        <w:rPr>
          <w:rStyle w:val="CharSectno"/>
        </w:rPr>
        <w:t>455</w:t>
      </w:r>
      <w:r>
        <w:t>.</w:t>
      </w:r>
      <w:r>
        <w:tab/>
        <w:t>Emergency procedure: residential premises</w:t>
      </w:r>
      <w:bookmarkEnd w:id="2166"/>
      <w:bookmarkEnd w:id="2167"/>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keepNext/>
      </w:pPr>
      <w:r>
        <w:tab/>
        <w:t>(2)</w:t>
      </w:r>
      <w:r>
        <w:tab/>
        <w:t>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and persons in the vicinity of the demolition site to asbestos to below the exposure standard.</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2168" w:name="_Toc130377702"/>
      <w:bookmarkStart w:id="2169" w:name="_Toc130303109"/>
      <w:r>
        <w:rPr>
          <w:rStyle w:val="CharSectno"/>
        </w:rPr>
        <w:t>456</w:t>
      </w:r>
      <w:r>
        <w:t>.</w:t>
      </w:r>
      <w:r>
        <w:tab/>
        <w:t>Identification and removal of asbestos before refurbishment</w:t>
      </w:r>
      <w:bookmarkEnd w:id="2168"/>
      <w:bookmarkEnd w:id="2169"/>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70" w:name="_Toc130377703"/>
      <w:bookmarkStart w:id="2171" w:name="_Toc130303110"/>
      <w:r>
        <w:rPr>
          <w:rStyle w:val="CharSectno"/>
        </w:rPr>
        <w:t>457</w:t>
      </w:r>
      <w:r>
        <w:t>.</w:t>
      </w:r>
      <w:r>
        <w:tab/>
        <w:t>Refurbishment of residential premises</w:t>
      </w:r>
      <w:bookmarkEnd w:id="2170"/>
      <w:bookmarkEnd w:id="2171"/>
    </w:p>
    <w:p>
      <w:pPr>
        <w:pStyle w:val="Subsection"/>
        <w:keepNext/>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2172" w:name="_Toc130297599"/>
      <w:bookmarkStart w:id="2173" w:name="_Toc130298654"/>
      <w:bookmarkStart w:id="2174" w:name="_Toc130299713"/>
      <w:bookmarkStart w:id="2175" w:name="_Toc130305487"/>
      <w:bookmarkStart w:id="2176" w:name="_Toc130371676"/>
      <w:bookmarkStart w:id="2177" w:name="_Toc130377704"/>
      <w:bookmarkStart w:id="2178" w:name="_Toc130303111"/>
      <w:r>
        <w:rPr>
          <w:rStyle w:val="CharPartNo"/>
        </w:rPr>
        <w:t>Part 8.7</w:t>
      </w:r>
      <w:r>
        <w:rPr>
          <w:rStyle w:val="CharDivNo"/>
        </w:rPr>
        <w:t> </w:t>
      </w:r>
      <w:r>
        <w:t>—</w:t>
      </w:r>
      <w:r>
        <w:rPr>
          <w:rStyle w:val="CharDivText"/>
        </w:rPr>
        <w:t> </w:t>
      </w:r>
      <w:r>
        <w:rPr>
          <w:rStyle w:val="CharPartText"/>
        </w:rPr>
        <w:t>Asbestos removal work</w:t>
      </w:r>
      <w:bookmarkEnd w:id="2172"/>
      <w:bookmarkEnd w:id="2173"/>
      <w:bookmarkEnd w:id="2174"/>
      <w:bookmarkEnd w:id="2175"/>
      <w:bookmarkEnd w:id="2176"/>
      <w:bookmarkEnd w:id="2177"/>
      <w:bookmarkEnd w:id="2178"/>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2179" w:name="_Toc130377705"/>
      <w:bookmarkStart w:id="2180" w:name="_Toc130303112"/>
      <w:r>
        <w:rPr>
          <w:rStyle w:val="CharSectno"/>
        </w:rPr>
        <w:t>458</w:t>
      </w:r>
      <w:r>
        <w:t>.</w:t>
      </w:r>
      <w:r>
        <w:tab/>
        <w:t>Duty to ensure asbestos removalist is licensed</w:t>
      </w:r>
      <w:bookmarkEnd w:id="2179"/>
      <w:bookmarkEnd w:id="2180"/>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keepNext/>
      </w:pPr>
      <w:r>
        <w:tab/>
        <w:t>(3)</w:t>
      </w:r>
      <w:r>
        <w:tab/>
        <w:t>If subregulation (2) applies, the person conducting the business or undertaking that commissions the asbestos removal work must ensure that the work is carried out by a competent person who has been trained in accordance with regulation 445.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81" w:name="_Toc130377706"/>
      <w:bookmarkStart w:id="2182" w:name="_Toc130303113"/>
      <w:r>
        <w:rPr>
          <w:rStyle w:val="CharSectno"/>
        </w:rPr>
        <w:t>459</w:t>
      </w:r>
      <w:r>
        <w:t>.</w:t>
      </w:r>
      <w:r>
        <w:tab/>
        <w:t>Asbestos removal supervisor must be present or readily available</w:t>
      </w:r>
      <w:bookmarkEnd w:id="2181"/>
      <w:bookmarkEnd w:id="2182"/>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83" w:name="_Toc130377707"/>
      <w:bookmarkStart w:id="2184" w:name="_Toc130303114"/>
      <w:r>
        <w:rPr>
          <w:rStyle w:val="CharSectno"/>
        </w:rPr>
        <w:t>460</w:t>
      </w:r>
      <w:r>
        <w:t>.</w:t>
      </w:r>
      <w:r>
        <w:tab/>
        <w:t>Asbestos removal worker must be trained</w:t>
      </w:r>
      <w:bookmarkEnd w:id="2183"/>
      <w:bookmarkEnd w:id="2184"/>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Ednotesubsection"/>
        <w:rPr>
          <w:del w:id="2185" w:author="Master Repository Process" w:date="2023-03-30T09:07:00Z"/>
        </w:rPr>
      </w:pPr>
      <w:del w:id="2186" w:author="Master Repository Process" w:date="2023-03-30T09:07:00Z">
        <w:r>
          <w:tab/>
          <w:delText>[(1)</w:delText>
        </w:r>
        <w:r>
          <w:tab/>
          <w:delText>has not come into operation.]</w:delText>
        </w:r>
      </w:del>
    </w:p>
    <w:p>
      <w:pPr>
        <w:pStyle w:val="Subsection"/>
        <w:keepNext/>
        <w:rPr>
          <w:ins w:id="2187" w:author="Master Repository Process" w:date="2023-03-30T09:07:00Z"/>
        </w:rPr>
      </w:pPr>
      <w:ins w:id="2188" w:author="Master Repository Process" w:date="2023-03-30T09:07:00Z">
        <w:r>
          <w:tab/>
          <w:t>(1)</w:t>
        </w:r>
        <w:r>
          <w:tab/>
          <w:t>A licensed asbestos removalist must not direct or allow a worker to carry out licensed asbestos removal work unless the removalist is satisfied that the worker holds a certification in relation to the specified VET course for asbestos removal relevant to the class of licensed asbestos removal work to be carried out by the worker.</w:t>
        </w:r>
      </w:ins>
    </w:p>
    <w:p>
      <w:pPr>
        <w:pStyle w:val="Penstart"/>
        <w:keepNext/>
        <w:rPr>
          <w:ins w:id="2189" w:author="Master Repository Process" w:date="2023-03-30T09:07:00Z"/>
        </w:rPr>
      </w:pPr>
      <w:ins w:id="2190" w:author="Master Repository Process" w:date="2023-03-30T09:07:00Z">
        <w:r>
          <w:tab/>
          <w:t>Penalty for this subregulation:</w:t>
        </w:r>
      </w:ins>
    </w:p>
    <w:p>
      <w:pPr>
        <w:pStyle w:val="Penpara"/>
        <w:rPr>
          <w:ins w:id="2191" w:author="Master Repository Process" w:date="2023-03-30T09:07:00Z"/>
        </w:rPr>
      </w:pPr>
      <w:ins w:id="2192" w:author="Master Repository Process" w:date="2023-03-30T09:07:00Z">
        <w:r>
          <w:tab/>
          <w:t>(a)</w:t>
        </w:r>
        <w:r>
          <w:tab/>
          <w:t>for an individual, a fine of $7 000;</w:t>
        </w:r>
      </w:ins>
    </w:p>
    <w:p>
      <w:pPr>
        <w:pStyle w:val="Penpara"/>
        <w:rPr>
          <w:ins w:id="2193" w:author="Master Repository Process" w:date="2023-03-30T09:07:00Z"/>
        </w:rPr>
      </w:pPr>
      <w:ins w:id="2194" w:author="Master Repository Process" w:date="2023-03-30T09:07:00Z">
        <w:r>
          <w:tab/>
          <w:t>(b)</w:t>
        </w:r>
        <w:r>
          <w:tab/>
          <w:t>for a body corporate, a fine of $35 000.</w:t>
        </w:r>
      </w:ins>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2195" w:name="_Toc130377708"/>
      <w:bookmarkStart w:id="2196" w:name="_Toc130303115"/>
      <w:r>
        <w:rPr>
          <w:rStyle w:val="CharSectno"/>
        </w:rPr>
        <w:t>461</w:t>
      </w:r>
      <w:r>
        <w:t>.</w:t>
      </w:r>
      <w:r>
        <w:tab/>
        <w:t>Licensed asbestos removalist must keep training records</w:t>
      </w:r>
      <w:bookmarkEnd w:id="2195"/>
      <w:bookmarkEnd w:id="2196"/>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(2)</w:t>
      </w:r>
      <w:r>
        <w:tab/>
        <w:t>The licensed asbestos removalist must ensure that the training record is readily accessible at the asbestos removal area and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197" w:name="_Toc130377709"/>
      <w:bookmarkStart w:id="2198" w:name="_Toc130303116"/>
      <w:r>
        <w:rPr>
          <w:rStyle w:val="CharSectno"/>
        </w:rPr>
        <w:t>462</w:t>
      </w:r>
      <w:r>
        <w:t>.</w:t>
      </w:r>
      <w:r>
        <w:tab/>
        <w:t>Duty to give information about health risks of licensed asbestos removal work</w:t>
      </w:r>
      <w:bookmarkEnd w:id="2197"/>
      <w:bookmarkEnd w:id="2198"/>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99" w:name="_Toc130377710"/>
      <w:bookmarkStart w:id="2200" w:name="_Toc130303117"/>
      <w:r>
        <w:rPr>
          <w:rStyle w:val="CharSectno"/>
        </w:rPr>
        <w:t>463</w:t>
      </w:r>
      <w:r>
        <w:t>.</w:t>
      </w:r>
      <w:r>
        <w:tab/>
        <w:t>Asbestos removalist must obtain register</w:t>
      </w:r>
      <w:bookmarkEnd w:id="2199"/>
      <w:bookmarkEnd w:id="2200"/>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2201" w:name="_Toc130377711"/>
      <w:bookmarkStart w:id="2202" w:name="_Toc130303118"/>
      <w:r>
        <w:rPr>
          <w:rStyle w:val="CharSectno"/>
        </w:rPr>
        <w:t>464</w:t>
      </w:r>
      <w:r>
        <w:t>.</w:t>
      </w:r>
      <w:r>
        <w:tab/>
        <w:t>Asbestos removal control plan</w:t>
      </w:r>
      <w:bookmarkEnd w:id="2201"/>
      <w:bookmarkEnd w:id="2202"/>
    </w:p>
    <w:p>
      <w:pPr>
        <w:pStyle w:val="Subsection"/>
        <w:keepNext/>
      </w:pPr>
      <w:r>
        <w:tab/>
        <w:t>(1)</w:t>
      </w:r>
      <w:r>
        <w:tab/>
        <w:t>A licensed asbestos removalist must prepare an asbestos removal control plan for any licensed asbestos removal work the removalist is commissioned to undertake.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203" w:name="_Toc130377712"/>
      <w:bookmarkStart w:id="2204" w:name="_Toc130303119"/>
      <w:r>
        <w:rPr>
          <w:rStyle w:val="CharSectno"/>
        </w:rPr>
        <w:t>465</w:t>
      </w:r>
      <w:r>
        <w:t>.</w:t>
      </w:r>
      <w:r>
        <w:tab/>
        <w:t>Asbestos removal control plan to be kept and available</w:t>
      </w:r>
      <w:bookmarkEnd w:id="2203"/>
      <w:bookmarkEnd w:id="2204"/>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notifiable incident occurs in connection with the asbestos removal work to which the asbestos removal control plan 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205" w:name="_Toc130377713"/>
      <w:bookmarkStart w:id="2206" w:name="_Toc130303120"/>
      <w:r>
        <w:rPr>
          <w:rStyle w:val="CharSectno"/>
        </w:rPr>
        <w:t>466</w:t>
      </w:r>
      <w:r>
        <w:t>.</w:t>
      </w:r>
      <w:r>
        <w:tab/>
        <w:t>Regulator must be notified of asbestos removal</w:t>
      </w:r>
      <w:bookmarkEnd w:id="2205"/>
      <w:bookmarkEnd w:id="2206"/>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keepNext/>
      </w:pPr>
      <w:r>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2207" w:name="_Toc130377714"/>
      <w:bookmarkStart w:id="2208" w:name="_Toc130303121"/>
      <w:r>
        <w:rPr>
          <w:rStyle w:val="CharSectno"/>
        </w:rPr>
        <w:t>467</w:t>
      </w:r>
      <w:r>
        <w:t>.</w:t>
      </w:r>
      <w:r>
        <w:tab/>
        <w:t>Licensed asbestos removalist must inform certain persons about intended asbestos removal work</w:t>
      </w:r>
      <w:bookmarkEnd w:id="2207"/>
      <w:bookmarkEnd w:id="2208"/>
    </w:p>
    <w:p>
      <w:pPr>
        <w:pStyle w:val="Subsection"/>
      </w:pPr>
      <w:r>
        <w:tab/>
        <w:t>(1)</w:t>
      </w:r>
      <w:r>
        <w:tab/>
        <w:t>This regulation applies if a licensed asbestos removalist is to carry out licensed asbestos removal work at a workplace.</w:t>
      </w:r>
    </w:p>
    <w:p>
      <w:pPr>
        <w:pStyle w:val="Subsection"/>
        <w:keepNext/>
      </w:pPr>
      <w:r>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209" w:name="_Toc130377715"/>
      <w:bookmarkStart w:id="2210" w:name="_Toc130303122"/>
      <w:r>
        <w:rPr>
          <w:rStyle w:val="CharSectno"/>
        </w:rPr>
        <w:t>468</w:t>
      </w:r>
      <w:r>
        <w:t>.</w:t>
      </w:r>
      <w:r>
        <w:tab/>
        <w:t>Person with management or control of workplace must inform persons about asbestos removal work</w:t>
      </w:r>
      <w:bookmarkEnd w:id="2209"/>
      <w:bookmarkEnd w:id="2210"/>
    </w:p>
    <w:p>
      <w:pPr>
        <w:pStyle w:val="Subsection"/>
      </w:pPr>
      <w:r>
        <w:tab/>
        <w:t>(1)</w:t>
      </w:r>
      <w:r>
        <w:tab/>
        <w:t>This regulation applies if the person with management or control of a workplace is informed that asbestos removal work is to be carried out at the workplace.</w:t>
      </w:r>
    </w:p>
    <w:p>
      <w:pPr>
        <w:pStyle w:val="Subsection"/>
        <w:keepNext/>
      </w:pPr>
      <w:r>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pPr>
      <w:r>
        <w:tab/>
        <w:t>(b)</w:t>
      </w:r>
      <w:r>
        <w:tab/>
        <w:t>the person who commissioned the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211" w:name="_Toc130377716"/>
      <w:bookmarkStart w:id="2212" w:name="_Toc130303123"/>
      <w:r>
        <w:rPr>
          <w:rStyle w:val="CharSectno"/>
        </w:rPr>
        <w:t>469</w:t>
      </w:r>
      <w:r>
        <w:t>.</w:t>
      </w:r>
      <w:r>
        <w:tab/>
        <w:t>Signage and barricades for asbestos removal work</w:t>
      </w:r>
      <w:bookmarkEnd w:id="2211"/>
      <w:bookmarkEnd w:id="2212"/>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13" w:name="_Toc130377717"/>
      <w:bookmarkStart w:id="2214" w:name="_Toc130303124"/>
      <w:r>
        <w:rPr>
          <w:rStyle w:val="CharSectno"/>
        </w:rPr>
        <w:t>470</w:t>
      </w:r>
      <w:r>
        <w:t>.</w:t>
      </w:r>
      <w:r>
        <w:tab/>
        <w:t>Limiting access to asbestos removal area</w:t>
      </w:r>
      <w:bookmarkEnd w:id="2213"/>
      <w:bookmarkEnd w:id="2214"/>
    </w:p>
    <w:p>
      <w:pPr>
        <w:pStyle w:val="Subsection"/>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pPr>
      <w:r>
        <w:tab/>
        <w:t>(5)</w:t>
      </w:r>
      <w:r>
        <w:tab/>
        <w:t>If a person referred to in subregulation (2)(a), (b) or (c) has access to an asbestos removal area, the person must comply with any direction of the licensed asbestos removalist.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215" w:name="_Toc130377718"/>
      <w:bookmarkStart w:id="2216" w:name="_Toc130303125"/>
      <w:r>
        <w:rPr>
          <w:rStyle w:val="CharSectno"/>
        </w:rPr>
        <w:t>471</w:t>
      </w:r>
      <w:r>
        <w:t>.</w:t>
      </w:r>
      <w:r>
        <w:tab/>
        <w:t>Decontamination facilities</w:t>
      </w:r>
      <w:bookmarkEnd w:id="2215"/>
      <w:bookmarkEnd w:id="2216"/>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217" w:name="_Toc130377719"/>
      <w:bookmarkStart w:id="2218" w:name="_Toc130303126"/>
      <w:r>
        <w:rPr>
          <w:rStyle w:val="CharSectno"/>
        </w:rPr>
        <w:t>472</w:t>
      </w:r>
      <w:r>
        <w:t>.</w:t>
      </w:r>
      <w:r>
        <w:tab/>
        <w:t>Disposing of asbestos waste and contaminated personal protective equipment</w:t>
      </w:r>
      <w:bookmarkEnd w:id="2217"/>
      <w:bookmarkEnd w:id="2218"/>
    </w:p>
    <w:p>
      <w:pPr>
        <w:pStyle w:val="Subsection"/>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219" w:name="_Toc130377720"/>
      <w:bookmarkStart w:id="2220" w:name="_Toc130303127"/>
      <w:r>
        <w:rPr>
          <w:rStyle w:val="CharSectno"/>
        </w:rPr>
        <w:t>473</w:t>
      </w:r>
      <w:r>
        <w:t>.</w:t>
      </w:r>
      <w:r>
        <w:tab/>
        <w:t>Clearance inspection</w:t>
      </w:r>
      <w:bookmarkEnd w:id="2219"/>
      <w:bookmarkEnd w:id="2220"/>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The person or, if the workplace is residential premises, the licensed asbestos removalist must ensure that, when the licensed asbestos removal work is completed, a clearance inspection of 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ubsection"/>
        <w:rPr>
          <w:del w:id="2221" w:author="Master Repository Process" w:date="2023-03-30T09:07:00Z"/>
        </w:rPr>
      </w:pPr>
      <w:del w:id="2222" w:author="Master Repository Process" w:date="2023-03-30T09:07:00Z">
        <w:r>
          <w:tab/>
          <w:delText>[(2A)</w:delText>
        </w:r>
        <w:r>
          <w:tab/>
          <w:delText>has not come into operation.]</w:delText>
        </w:r>
      </w:del>
    </w:p>
    <w:p>
      <w:pPr>
        <w:pStyle w:val="Subsection"/>
        <w:rPr>
          <w:ins w:id="2223" w:author="Master Repository Process" w:date="2023-03-30T09:07:00Z"/>
        </w:rPr>
      </w:pPr>
      <w:ins w:id="2224" w:author="Master Repository Process" w:date="2023-03-30T09:07:00Z">
        <w:r>
          <w:tab/>
          <w:t>(2A)</w:t>
        </w:r>
        <w:r>
          <w:tab/>
          <w:t>For the purposes of subregulation (2), if the asbestos removal work must be carried out by the holder of a Class A asbestos removal licence, the independent competent person must be a licensed asbestos assessor.</w:t>
        </w:r>
      </w:ins>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2225" w:name="_Toc130377721"/>
      <w:bookmarkStart w:id="2226" w:name="_Toc130303128"/>
      <w:r>
        <w:rPr>
          <w:rStyle w:val="CharSectno"/>
        </w:rPr>
        <w:t>474</w:t>
      </w:r>
      <w:r>
        <w:t>.</w:t>
      </w:r>
      <w:r>
        <w:tab/>
        <w:t>Clearance certificates</w:t>
      </w:r>
      <w:bookmarkEnd w:id="2225"/>
      <w:bookmarkEnd w:id="2226"/>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competent person must ensure that the asbestos removal area does not pose a risk to health and safety from exposure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2227" w:name="_Toc130297617"/>
      <w:bookmarkStart w:id="2228" w:name="_Toc130298672"/>
      <w:bookmarkStart w:id="2229" w:name="_Toc130299731"/>
      <w:bookmarkStart w:id="2230" w:name="_Toc130305505"/>
      <w:bookmarkStart w:id="2231" w:name="_Toc130371694"/>
      <w:bookmarkStart w:id="2232" w:name="_Toc130377722"/>
      <w:bookmarkStart w:id="2233" w:name="_Toc130303129"/>
      <w:r>
        <w:rPr>
          <w:rStyle w:val="CharPartNo"/>
        </w:rPr>
        <w:t>Part 8.8</w:t>
      </w:r>
      <w:r>
        <w:rPr>
          <w:rStyle w:val="CharDivNo"/>
        </w:rPr>
        <w:t> </w:t>
      </w:r>
      <w:r>
        <w:t>—</w:t>
      </w:r>
      <w:r>
        <w:rPr>
          <w:rStyle w:val="CharDivText"/>
        </w:rPr>
        <w:t> </w:t>
      </w:r>
      <w:r>
        <w:rPr>
          <w:rStyle w:val="CharPartText"/>
        </w:rPr>
        <w:t>Asbestos removal requiring Class A asbestos removal licence</w:t>
      </w:r>
      <w:bookmarkEnd w:id="2227"/>
      <w:bookmarkEnd w:id="2228"/>
      <w:bookmarkEnd w:id="2229"/>
      <w:bookmarkEnd w:id="2230"/>
      <w:bookmarkEnd w:id="2231"/>
      <w:bookmarkEnd w:id="2232"/>
      <w:bookmarkEnd w:id="2233"/>
    </w:p>
    <w:p>
      <w:pPr>
        <w:pStyle w:val="Heading5"/>
      </w:pPr>
      <w:bookmarkStart w:id="2234" w:name="_Toc130377723"/>
      <w:bookmarkStart w:id="2235" w:name="_Toc130303130"/>
      <w:r>
        <w:rPr>
          <w:rStyle w:val="CharSectno"/>
        </w:rPr>
        <w:t>475</w:t>
      </w:r>
      <w:r>
        <w:t>.</w:t>
      </w:r>
      <w:r>
        <w:tab/>
        <w:t>Air monitoring: asbestos removal requiring Class A asbestos removal licence</w:t>
      </w:r>
      <w:bookmarkEnd w:id="2234"/>
      <w:bookmarkEnd w:id="2235"/>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ubsection"/>
        <w:rPr>
          <w:del w:id="2236" w:author="Master Repository Process" w:date="2023-03-30T09:07:00Z"/>
        </w:rPr>
      </w:pPr>
      <w:del w:id="2237" w:author="Master Repository Process" w:date="2023-03-30T09:07:00Z">
        <w:r>
          <w:tab/>
          <w:delText>[(2A)</w:delText>
        </w:r>
        <w:r>
          <w:tab/>
          <w:delText>has not come into operation.]</w:delText>
        </w:r>
      </w:del>
    </w:p>
    <w:p>
      <w:pPr>
        <w:pStyle w:val="Subsection"/>
        <w:rPr>
          <w:ins w:id="2238" w:author="Master Repository Process" w:date="2023-03-30T09:07:00Z"/>
        </w:rPr>
      </w:pPr>
      <w:ins w:id="2239" w:author="Master Repository Process" w:date="2023-03-30T09:07:00Z">
        <w:r>
          <w:tab/>
          <w:t>(2A)</w:t>
        </w:r>
        <w:r>
          <w:tab/>
          <w:t>For the purposes of subregulations (1) and (2), if the asbestos removal work must be carried out by the holder of a Class A asbestos removal licence, the independent competent person must be a licensed asbestos assessor.</w:t>
        </w:r>
      </w:ins>
    </w:p>
    <w:p>
      <w:pPr>
        <w:pStyle w:val="Subsection"/>
        <w:keepNext/>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keepNext/>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 xml:space="preserve">If the workplace is residential premises, the licensed asbestos removalist carrying out the licensed asbestos removal work at 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240" w:name="_Toc130377724"/>
      <w:bookmarkStart w:id="2241" w:name="_Toc130303131"/>
      <w:r>
        <w:rPr>
          <w:rStyle w:val="CharSectno"/>
        </w:rPr>
        <w:t>476</w:t>
      </w:r>
      <w:r>
        <w:t>.</w:t>
      </w:r>
      <w:r>
        <w:tab/>
        <w:t>Action if respirable asbestos fibre level too high</w:t>
      </w:r>
      <w:bookmarkEnd w:id="2240"/>
      <w:bookmarkEnd w:id="2241"/>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tab/>
        <w:t>(ii)</w:t>
      </w:r>
      <w:r>
        <w:tab/>
        <w:t>implement controls to prevent exposure of anyone to asbestos; and</w:t>
      </w:r>
    </w:p>
    <w:p>
      <w:pPr>
        <w:pStyle w:val="Indenti"/>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242" w:name="_Toc130377725"/>
      <w:bookmarkStart w:id="2243" w:name="_Toc130303132"/>
      <w:r>
        <w:rPr>
          <w:rStyle w:val="CharSectno"/>
        </w:rPr>
        <w:t>477</w:t>
      </w:r>
      <w:r>
        <w:t>.</w:t>
      </w:r>
      <w:r>
        <w:tab/>
        <w:t>Removing friable asbestos</w:t>
      </w:r>
      <w:bookmarkEnd w:id="2242"/>
      <w:bookmarkEnd w:id="2243"/>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ubsection"/>
        <w:rPr>
          <w:del w:id="2244" w:author="Master Repository Process" w:date="2023-03-30T09:07:00Z"/>
        </w:rPr>
      </w:pPr>
      <w:del w:id="2245" w:author="Master Repository Process" w:date="2023-03-30T09:07:00Z">
        <w:r>
          <w:tab/>
          <w:delText>[(1A)</w:delText>
        </w:r>
        <w:r>
          <w:tab/>
          <w:delText>has not come into operation.]</w:delText>
        </w:r>
      </w:del>
    </w:p>
    <w:p>
      <w:pPr>
        <w:pStyle w:val="Subsection"/>
        <w:rPr>
          <w:ins w:id="2246" w:author="Master Repository Process" w:date="2023-03-30T09:07:00Z"/>
        </w:rPr>
      </w:pPr>
      <w:ins w:id="2247" w:author="Master Repository Process" w:date="2023-03-30T09:07:00Z">
        <w:r>
          <w:tab/>
          <w:t>(1A)</w:t>
        </w:r>
        <w:r>
          <w:tab/>
          <w:t>For the purposes of subregulation (1)(e), if the asbestos removal work must be carried out by the holder of a Class A asbestos removal licence, the independent competent person must be a licensed asbestos assessor.</w:t>
        </w:r>
      </w:ins>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248" w:name="_Toc130297621"/>
      <w:bookmarkStart w:id="2249" w:name="_Toc130298676"/>
      <w:bookmarkStart w:id="2250" w:name="_Toc130299735"/>
      <w:bookmarkStart w:id="2251" w:name="_Toc130305509"/>
      <w:bookmarkStart w:id="2252" w:name="_Toc130371698"/>
      <w:bookmarkStart w:id="2253" w:name="_Toc130377726"/>
      <w:bookmarkStart w:id="2254" w:name="_Toc130303133"/>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2248"/>
      <w:bookmarkEnd w:id="2249"/>
      <w:bookmarkEnd w:id="2250"/>
      <w:bookmarkEnd w:id="2251"/>
      <w:bookmarkEnd w:id="2252"/>
      <w:bookmarkEnd w:id="2253"/>
      <w:bookmarkEnd w:id="2254"/>
    </w:p>
    <w:p>
      <w:pPr>
        <w:pStyle w:val="Heading5"/>
      </w:pPr>
      <w:bookmarkStart w:id="2255" w:name="_Toc130377727"/>
      <w:bookmarkStart w:id="2256" w:name="_Toc130303134"/>
      <w:r>
        <w:rPr>
          <w:rStyle w:val="CharSectno"/>
        </w:rPr>
        <w:t>478</w:t>
      </w:r>
      <w:r>
        <w:t>.</w:t>
      </w:r>
      <w:r>
        <w:tab/>
        <w:t>Application of Part</w:t>
      </w:r>
      <w:bookmarkEnd w:id="2255"/>
      <w:bookmarkEnd w:id="2256"/>
    </w:p>
    <w:p>
      <w:pPr>
        <w:pStyle w:val="Subsection"/>
      </w:pPr>
      <w:r>
        <w:tab/>
      </w:r>
      <w:r>
        <w:tab/>
        <w:t>This Part applies in relation to asbestos</w:t>
      </w:r>
      <w:r>
        <w:noBreakHyphen/>
        <w:t>related work.</w:t>
      </w:r>
    </w:p>
    <w:p>
      <w:pPr>
        <w:pStyle w:val="Heading5"/>
      </w:pPr>
      <w:bookmarkStart w:id="2257" w:name="_Toc130377728"/>
      <w:bookmarkStart w:id="2258" w:name="_Toc130303135"/>
      <w:r>
        <w:rPr>
          <w:rStyle w:val="CharSectno"/>
        </w:rPr>
        <w:t>479</w:t>
      </w:r>
      <w:r>
        <w:t>.</w:t>
      </w:r>
      <w:r>
        <w:tab/>
        <w:t>Uncertainty as to presence of asbestos</w:t>
      </w:r>
      <w:bookmarkEnd w:id="2257"/>
      <w:bookmarkEnd w:id="2258"/>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2259" w:name="_Toc130377729"/>
      <w:bookmarkStart w:id="2260" w:name="_Toc130303136"/>
      <w:r>
        <w:rPr>
          <w:rStyle w:val="CharSectno"/>
        </w:rPr>
        <w:t>480</w:t>
      </w:r>
      <w:r>
        <w:t>.</w:t>
      </w:r>
      <w:r>
        <w:tab/>
        <w:t>Duty to give information about health risks of asbestos</w:t>
      </w:r>
      <w:r>
        <w:noBreakHyphen/>
        <w:t>related work</w:t>
      </w:r>
      <w:bookmarkEnd w:id="2259"/>
      <w:bookmarkEnd w:id="2260"/>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61" w:name="_Toc130377730"/>
      <w:bookmarkStart w:id="2262" w:name="_Toc130303137"/>
      <w:r>
        <w:rPr>
          <w:rStyle w:val="CharSectno"/>
        </w:rPr>
        <w:t>481</w:t>
      </w:r>
      <w:r>
        <w:t>.</w:t>
      </w:r>
      <w:r>
        <w:tab/>
        <w:t>Asbestos</w:t>
      </w:r>
      <w:r>
        <w:noBreakHyphen/>
        <w:t>related work to be in separate area</w:t>
      </w:r>
      <w:bookmarkEnd w:id="2261"/>
      <w:bookmarkEnd w:id="2262"/>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pPr>
      <w:r>
        <w:tab/>
        <w:t>(c)</w:t>
      </w:r>
      <w:r>
        <w:tab/>
        <w:t>barricades are erected to delineate the asbestos</w:t>
      </w:r>
      <w:r>
        <w:noBreakHyphen/>
        <w:t>related work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63" w:name="_Toc130377731"/>
      <w:bookmarkStart w:id="2264" w:name="_Toc130303138"/>
      <w:r>
        <w:rPr>
          <w:rStyle w:val="CharSectno"/>
        </w:rPr>
        <w:t>482</w:t>
      </w:r>
      <w:r>
        <w:t>.</w:t>
      </w:r>
      <w:r>
        <w:tab/>
        <w:t>Air monitoring</w:t>
      </w:r>
      <w:bookmarkEnd w:id="2263"/>
      <w:bookmarkEnd w:id="2264"/>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265" w:name="_Toc130377732"/>
      <w:bookmarkStart w:id="2266" w:name="_Toc130303139"/>
      <w:r>
        <w:rPr>
          <w:rStyle w:val="CharSectno"/>
        </w:rPr>
        <w:t>483</w:t>
      </w:r>
      <w:r>
        <w:t>.</w:t>
      </w:r>
      <w:r>
        <w:tab/>
        <w:t>Decontamination facilities</w:t>
      </w:r>
      <w:bookmarkEnd w:id="2265"/>
      <w:bookmarkEnd w:id="2266"/>
    </w:p>
    <w:p>
      <w:pPr>
        <w:pStyle w:val="Subsection"/>
        <w:keepNext/>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keepNext/>
      </w:pPr>
      <w:r>
        <w:tab/>
        <w:t>(c)</w:t>
      </w:r>
      <w:r>
        <w:tab/>
        <w:t>workers carrying out the asbestos</w:t>
      </w:r>
      <w:r>
        <w:noBreakHyphen/>
        <w:t>related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tab/>
        <w:t>(b)</w:t>
      </w:r>
      <w:r>
        <w:tab/>
        <w:t xml:space="preserve">is sealed in a container, and the exterior of the container is, before being removed — </w:t>
      </w:r>
    </w:p>
    <w:p>
      <w:pPr>
        <w:pStyle w:val="Indenti"/>
        <w:keepNext/>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267" w:name="_Toc130377733"/>
      <w:bookmarkStart w:id="2268" w:name="_Toc130303140"/>
      <w:r>
        <w:rPr>
          <w:rStyle w:val="CharSectno"/>
        </w:rPr>
        <w:t>484</w:t>
      </w:r>
      <w:r>
        <w:t>.</w:t>
      </w:r>
      <w:r>
        <w:tab/>
        <w:t>Disposing of asbestos waste and contaminated personal protective equipment</w:t>
      </w:r>
      <w:bookmarkEnd w:id="2267"/>
      <w:bookmarkEnd w:id="2268"/>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keepNext/>
      </w:pPr>
      <w:r>
        <w:tab/>
        <w:t>(b)</w:t>
      </w:r>
      <w:r>
        <w:tab/>
        <w:t>is disposed of as soon as practicable at a site authorised to accept asbestos waste.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used for the purposes of asbestos</w:t>
      </w:r>
      <w:r>
        <w:noBreakHyphen/>
        <w:t xml:space="preserve">related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keepNext/>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269" w:name="_Toc130297629"/>
      <w:bookmarkStart w:id="2270" w:name="_Toc130298684"/>
      <w:bookmarkStart w:id="2271" w:name="_Toc130299743"/>
      <w:bookmarkStart w:id="2272" w:name="_Toc130305517"/>
      <w:bookmarkStart w:id="2273" w:name="_Toc130371706"/>
      <w:bookmarkStart w:id="2274" w:name="_Toc130377734"/>
      <w:bookmarkStart w:id="2275" w:name="_Toc130303141"/>
      <w:r>
        <w:rPr>
          <w:rStyle w:val="CharPartNo"/>
        </w:rPr>
        <w:t>Part 8.10</w:t>
      </w:r>
      <w:r>
        <w:t> — </w:t>
      </w:r>
      <w:r>
        <w:rPr>
          <w:rStyle w:val="CharPartText"/>
        </w:rPr>
        <w:t>Licensing of asbestos removalists and asbestos assessors</w:t>
      </w:r>
      <w:bookmarkEnd w:id="2269"/>
      <w:bookmarkEnd w:id="2270"/>
      <w:bookmarkEnd w:id="2271"/>
      <w:bookmarkEnd w:id="2272"/>
      <w:bookmarkEnd w:id="2273"/>
      <w:bookmarkEnd w:id="2274"/>
      <w:bookmarkEnd w:id="2275"/>
    </w:p>
    <w:p>
      <w:pPr>
        <w:pStyle w:val="Heading4"/>
      </w:pPr>
      <w:bookmarkStart w:id="2276" w:name="_Toc130297630"/>
      <w:bookmarkStart w:id="2277" w:name="_Toc130298685"/>
      <w:bookmarkStart w:id="2278" w:name="_Toc130299744"/>
      <w:bookmarkStart w:id="2279" w:name="_Toc130305518"/>
      <w:bookmarkStart w:id="2280" w:name="_Toc130371707"/>
      <w:bookmarkStart w:id="2281" w:name="_Toc130377735"/>
      <w:bookmarkStart w:id="2282" w:name="_Toc130303142"/>
      <w:r>
        <w:rPr>
          <w:rStyle w:val="CharDivNo"/>
        </w:rPr>
        <w:t>Division 1</w:t>
      </w:r>
      <w:r>
        <w:t> — </w:t>
      </w:r>
      <w:r>
        <w:rPr>
          <w:rStyle w:val="CharDivText"/>
        </w:rPr>
        <w:t>Asbestos removalists: requirement to be licensed</w:t>
      </w:r>
      <w:bookmarkEnd w:id="2276"/>
      <w:bookmarkEnd w:id="2277"/>
      <w:bookmarkEnd w:id="2278"/>
      <w:bookmarkEnd w:id="2279"/>
      <w:bookmarkEnd w:id="2280"/>
      <w:bookmarkEnd w:id="2281"/>
      <w:bookmarkEnd w:id="2282"/>
    </w:p>
    <w:p>
      <w:pPr>
        <w:pStyle w:val="Heading5"/>
      </w:pPr>
      <w:bookmarkStart w:id="2283" w:name="_Toc130377736"/>
      <w:bookmarkStart w:id="2284" w:name="_Toc130303143"/>
      <w:r>
        <w:rPr>
          <w:rStyle w:val="CharSectno"/>
        </w:rPr>
        <w:t>485</w:t>
      </w:r>
      <w:r>
        <w:t>.</w:t>
      </w:r>
      <w:r>
        <w:tab/>
        <w:t>Requirement to hold Class A asbestos removal licence</w:t>
      </w:r>
      <w:bookmarkEnd w:id="2283"/>
      <w:bookmarkEnd w:id="2284"/>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2285" w:name="_Toc130377737"/>
      <w:bookmarkStart w:id="2286" w:name="_Toc130303144"/>
      <w:r>
        <w:rPr>
          <w:rStyle w:val="CharSectno"/>
        </w:rPr>
        <w:t>486</w:t>
      </w:r>
      <w:r>
        <w:t>.</w:t>
      </w:r>
      <w:r>
        <w:tab/>
        <w:t>Exception to requirement to hold Class A asbestos removal licence</w:t>
      </w:r>
      <w:bookmarkEnd w:id="2285"/>
      <w:bookmarkEnd w:id="2286"/>
    </w:p>
    <w:p>
      <w:pPr>
        <w:pStyle w:val="Subsection"/>
        <w:keepNext/>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2287" w:name="_Toc130377738"/>
      <w:bookmarkStart w:id="2288" w:name="_Toc130303145"/>
      <w:r>
        <w:rPr>
          <w:rStyle w:val="CharSectno"/>
        </w:rPr>
        <w:t>487</w:t>
      </w:r>
      <w:r>
        <w:t>.</w:t>
      </w:r>
      <w:r>
        <w:tab/>
        <w:t>Requirement to hold Class B asbestos removal licence</w:t>
      </w:r>
      <w:bookmarkEnd w:id="2287"/>
      <w:bookmarkEnd w:id="2288"/>
    </w:p>
    <w:p>
      <w:pPr>
        <w:pStyle w:val="Subsection"/>
        <w:keepNext/>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keepNext/>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2289" w:name="_Toc130377739"/>
      <w:bookmarkStart w:id="2290" w:name="_Toc130303146"/>
      <w:r>
        <w:rPr>
          <w:rStyle w:val="CharSectno"/>
        </w:rPr>
        <w:t>488</w:t>
      </w:r>
      <w:r>
        <w:t>.</w:t>
      </w:r>
      <w:r>
        <w:tab/>
        <w:t>Recognition of asbestos removal licences in other jurisdictions</w:t>
      </w:r>
      <w:bookmarkEnd w:id="2289"/>
      <w:bookmarkEnd w:id="2290"/>
    </w:p>
    <w:p>
      <w:pPr>
        <w:pStyle w:val="Subsection"/>
        <w:keepNext/>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2291" w:name="_Toc130297635"/>
      <w:bookmarkStart w:id="2292" w:name="_Toc130298690"/>
      <w:bookmarkStart w:id="2293" w:name="_Toc130299749"/>
      <w:bookmarkStart w:id="2294" w:name="_Toc130305523"/>
      <w:bookmarkStart w:id="2295" w:name="_Toc130371712"/>
      <w:bookmarkStart w:id="2296" w:name="_Toc130377740"/>
      <w:bookmarkStart w:id="2297" w:name="_Toc130303147"/>
      <w:r>
        <w:rPr>
          <w:rStyle w:val="CharDivNo"/>
        </w:rPr>
        <w:t>Division 2</w:t>
      </w:r>
      <w:r>
        <w:t> — </w:t>
      </w:r>
      <w:r>
        <w:rPr>
          <w:rStyle w:val="CharDivText"/>
        </w:rPr>
        <w:t>Asbestos assessors: requirement to be licensed</w:t>
      </w:r>
      <w:bookmarkEnd w:id="2291"/>
      <w:bookmarkEnd w:id="2292"/>
      <w:bookmarkEnd w:id="2293"/>
      <w:bookmarkEnd w:id="2294"/>
      <w:bookmarkEnd w:id="2295"/>
      <w:bookmarkEnd w:id="2296"/>
      <w:bookmarkEnd w:id="2297"/>
    </w:p>
    <w:p>
      <w:pPr>
        <w:pStyle w:val="Heading5"/>
      </w:pPr>
      <w:bookmarkStart w:id="2298" w:name="_Toc130377741"/>
      <w:bookmarkStart w:id="2299" w:name="_Toc130303148"/>
      <w:r>
        <w:rPr>
          <w:rStyle w:val="CharSectno"/>
        </w:rPr>
        <w:t>489</w:t>
      </w:r>
      <w:r>
        <w:t>.</w:t>
      </w:r>
      <w:r>
        <w:tab/>
        <w:t>Requirement to hold asbestos assessor licence</w:t>
      </w:r>
      <w:bookmarkEnd w:id="2298"/>
      <w:bookmarkEnd w:id="2299"/>
    </w:p>
    <w:p>
      <w:pPr>
        <w:pStyle w:val="Subsection"/>
      </w:pPr>
      <w:r>
        <w:tab/>
        <w:t>(1)</w:t>
      </w:r>
      <w:r>
        <w:tab/>
        <w:t>A person must not carry out air monitoring during Class A asbestos removal work at a workplace unless the person holds an asbestos assessor licence.</w:t>
      </w:r>
    </w:p>
    <w:p>
      <w:pPr>
        <w:pStyle w:val="Ednotesubsection"/>
        <w:rPr>
          <w:del w:id="2300" w:author="Master Repository Process" w:date="2023-03-30T09:07:00Z"/>
        </w:rPr>
      </w:pPr>
      <w:del w:id="2301" w:author="Master Repository Process" w:date="2023-03-30T09:07:00Z">
        <w:r>
          <w:tab/>
          <w:delText>[(2)</w:delText>
        </w:r>
        <w:r>
          <w:tab/>
          <w:delText>has not come into operation.]</w:delText>
        </w:r>
      </w:del>
    </w:p>
    <w:p>
      <w:pPr>
        <w:pStyle w:val="Subsection"/>
        <w:keepNext/>
        <w:rPr>
          <w:ins w:id="2302" w:author="Master Repository Process" w:date="2023-03-30T09:07:00Z"/>
        </w:rPr>
      </w:pPr>
      <w:ins w:id="2303" w:author="Master Repository Process" w:date="2023-03-30T09:07:00Z">
        <w:r>
          <w:tab/>
          <w:t>(2)</w:t>
        </w:r>
        <w:r>
          <w:tab/>
          <w:t xml:space="preserve">Furthermore, a person must not carry out the following at a workplace unless the person holds an asbestos assessor licence — </w:t>
        </w:r>
      </w:ins>
    </w:p>
    <w:p>
      <w:pPr>
        <w:pStyle w:val="Indenta"/>
        <w:rPr>
          <w:ins w:id="2304" w:author="Master Repository Process" w:date="2023-03-30T09:07:00Z"/>
        </w:rPr>
      </w:pPr>
      <w:ins w:id="2305" w:author="Master Repository Process" w:date="2023-03-30T09:07:00Z">
        <w:r>
          <w:tab/>
          <w:t>(a)</w:t>
        </w:r>
        <w:r>
          <w:tab/>
          <w:t>clearance inspections for Class A asbestos removal work;</w:t>
        </w:r>
      </w:ins>
    </w:p>
    <w:p>
      <w:pPr>
        <w:pStyle w:val="Indenta"/>
        <w:rPr>
          <w:ins w:id="2306" w:author="Master Repository Process" w:date="2023-03-30T09:07:00Z"/>
        </w:rPr>
      </w:pPr>
      <w:ins w:id="2307" w:author="Master Repository Process" w:date="2023-03-30T09:07:00Z">
        <w:r>
          <w:tab/>
          <w:t>(b)</w:t>
        </w:r>
        <w:r>
          <w:tab/>
          <w:t>issuing clearance certificates in relation to Class A asbestos removal work.</w:t>
        </w:r>
      </w:ins>
    </w:p>
    <w:p>
      <w:pPr>
        <w:pStyle w:val="PermNoteHeading"/>
      </w:pPr>
      <w:r>
        <w:tab/>
        <w:t>Note for this regulation:</w:t>
      </w:r>
    </w:p>
    <w:p>
      <w:pPr>
        <w:pStyle w:val="PermNoteText"/>
      </w:pPr>
      <w:r>
        <w:tab/>
      </w:r>
      <w:r>
        <w:tab/>
        <w:t>See section 43(1) of the Act.</w:t>
      </w:r>
    </w:p>
    <w:p>
      <w:pPr>
        <w:pStyle w:val="Heading5"/>
      </w:pPr>
      <w:bookmarkStart w:id="2308" w:name="_Toc130377742"/>
      <w:bookmarkStart w:id="2309" w:name="_Toc130303149"/>
      <w:r>
        <w:rPr>
          <w:rStyle w:val="CharSectno"/>
        </w:rPr>
        <w:t>490</w:t>
      </w:r>
      <w:r>
        <w:t>.</w:t>
      </w:r>
      <w:r>
        <w:tab/>
        <w:t>Recognition of asbestos assessor licences in other jurisdictions</w:t>
      </w:r>
      <w:bookmarkEnd w:id="2308"/>
      <w:bookmarkEnd w:id="2309"/>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2310" w:name="_Toc130297638"/>
      <w:bookmarkStart w:id="2311" w:name="_Toc130298693"/>
      <w:bookmarkStart w:id="2312" w:name="_Toc130299752"/>
      <w:bookmarkStart w:id="2313" w:name="_Toc130305526"/>
      <w:bookmarkStart w:id="2314" w:name="_Toc130371715"/>
      <w:bookmarkStart w:id="2315" w:name="_Toc130377743"/>
      <w:bookmarkStart w:id="2316" w:name="_Toc130303150"/>
      <w:r>
        <w:rPr>
          <w:rStyle w:val="CharDivNo"/>
        </w:rPr>
        <w:t>Division 3</w:t>
      </w:r>
      <w:r>
        <w:t> — </w:t>
      </w:r>
      <w:r>
        <w:rPr>
          <w:rStyle w:val="CharDivText"/>
        </w:rPr>
        <w:t>Licensing process</w:t>
      </w:r>
      <w:bookmarkEnd w:id="2310"/>
      <w:bookmarkEnd w:id="2311"/>
      <w:bookmarkEnd w:id="2312"/>
      <w:bookmarkEnd w:id="2313"/>
      <w:bookmarkEnd w:id="2314"/>
      <w:bookmarkEnd w:id="2315"/>
      <w:bookmarkEnd w:id="2316"/>
    </w:p>
    <w:p>
      <w:pPr>
        <w:pStyle w:val="Heading5"/>
      </w:pPr>
      <w:bookmarkStart w:id="2317" w:name="_Toc130377744"/>
      <w:bookmarkStart w:id="2318" w:name="_Toc130303151"/>
      <w:r>
        <w:rPr>
          <w:rStyle w:val="CharSectno"/>
        </w:rPr>
        <w:t>491</w:t>
      </w:r>
      <w:r>
        <w:t>.</w:t>
      </w:r>
      <w:r>
        <w:tab/>
        <w:t>Who may apply for a licence</w:t>
      </w:r>
      <w:bookmarkEnd w:id="2317"/>
      <w:bookmarkEnd w:id="2318"/>
    </w:p>
    <w:p>
      <w:pPr>
        <w:pStyle w:val="Subsection"/>
      </w:pPr>
      <w:r>
        <w:tab/>
        <w:t>(1)</w:t>
      </w:r>
      <w:r>
        <w:tab/>
        <w:t>Only a person who conducts, or proposes to conduct, a business or undertaking may apply for an asbestos removal licence.</w:t>
      </w:r>
    </w:p>
    <w:p>
      <w:pPr>
        <w:pStyle w:val="Subsection"/>
      </w:pPr>
      <w:r>
        <w:tab/>
        <w:t>(2)</w:t>
      </w:r>
      <w:r>
        <w:tab/>
        <w:t>Only an individual who holds the qualifications set out in regulation 495 may apply for an asbestos assessor licence.</w:t>
      </w:r>
    </w:p>
    <w:p>
      <w:pPr>
        <w:pStyle w:val="Heading5"/>
      </w:pPr>
      <w:bookmarkStart w:id="2319" w:name="_Toc130377745"/>
      <w:bookmarkStart w:id="2320" w:name="_Toc130303152"/>
      <w:r>
        <w:rPr>
          <w:rStyle w:val="CharSectno"/>
        </w:rPr>
        <w:t>492</w:t>
      </w:r>
      <w:r>
        <w:t>.</w:t>
      </w:r>
      <w:r>
        <w:tab/>
        <w:t>Application for asbestos removal licence or asbestos assessor licence</w:t>
      </w:r>
      <w:bookmarkEnd w:id="2319"/>
      <w:bookmarkEnd w:id="2320"/>
    </w:p>
    <w:p>
      <w:pPr>
        <w:pStyle w:val="Subsection"/>
      </w:pPr>
      <w:r>
        <w:tab/>
        <w:t>(1)</w:t>
      </w:r>
      <w:r>
        <w:tab/>
        <w:t>An application for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in the case of an asbestos removal licence, the applicant conducts the business or undertaking under a business name — that business name and a certificate or other written evidence of the registration of the business name;</w:t>
      </w:r>
    </w:p>
    <w:p>
      <w:pPr>
        <w:pStyle w:val="Indenta"/>
      </w:pPr>
      <w:r>
        <w:tab/>
        <w:t>(f)</w:t>
      </w:r>
      <w:r>
        <w:tab/>
        <w:t>a declaration that the applicant does not hold an equivalent licence under a corresponding WHS law;</w:t>
      </w:r>
    </w:p>
    <w:p>
      <w:pPr>
        <w:pStyle w:val="Indenta"/>
      </w:pPr>
      <w:r>
        <w:tab/>
        <w:t>(g)</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details of any conviction or finding of guilt declared under subparagraph (i); and</w:t>
      </w:r>
    </w:p>
    <w:p>
      <w:pPr>
        <w:pStyle w:val="Indenti"/>
      </w:pPr>
      <w:r>
        <w:tab/>
        <w:t>(iii)</w:t>
      </w:r>
      <w:r>
        <w:tab/>
        <w:t xml:space="preserve">a declaration as to whether or not the applicant has been convicted or found guilty of any offence in relation to the unlawful disposal of hazardous waste under the </w:t>
      </w:r>
      <w:r>
        <w:rPr>
          <w:i/>
        </w:rPr>
        <w:t>Environmental Protection Act 1986</w:t>
      </w:r>
      <w:r>
        <w:t>; and</w:t>
      </w:r>
    </w:p>
    <w:p>
      <w:pPr>
        <w:pStyle w:val="Indenti"/>
      </w:pPr>
      <w:r>
        <w:tab/>
        <w:t>(iv)</w:t>
      </w:r>
      <w:r>
        <w:tab/>
        <w:t>details of any conviction or finding of guilt declared under subparagraph (iii); and</w:t>
      </w:r>
    </w:p>
    <w:p>
      <w:pPr>
        <w:pStyle w:val="Indenti"/>
      </w:pPr>
      <w:r>
        <w:tab/>
        <w:t>(v)</w:t>
      </w:r>
      <w:r>
        <w:tab/>
        <w:t>a declaration as to whether or not the applicant has ever entered into an enforceable undertaking under the Act or under any corresponding WHS law; and</w:t>
      </w:r>
    </w:p>
    <w:p>
      <w:pPr>
        <w:pStyle w:val="Indenti"/>
      </w:pPr>
      <w:r>
        <w:tab/>
        <w:t>(vi)</w:t>
      </w:r>
      <w:r>
        <w:tab/>
        <w:t xml:space="preserve">details of any enforceable undertaking declared under subparagraph (v); </w:t>
      </w:r>
    </w:p>
    <w:p>
      <w:pPr>
        <w:pStyle w:val="Indenta"/>
      </w:pPr>
      <w:r>
        <w:tab/>
        <w:t>(h)</w:t>
      </w:r>
      <w:r>
        <w:tab/>
        <w:t>if the applicant is an individual who has previously been refused an equivalent licence under a corresponding WHS law, a declaration giving details of that refusal;</w:t>
      </w:r>
    </w:p>
    <w:p>
      <w:pPr>
        <w:pStyle w:val="Indenta"/>
      </w:pPr>
      <w:r>
        <w:tab/>
        <w:t>(i)</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keepNext/>
      </w:pPr>
      <w:r>
        <w:tab/>
        <w:t>(j)</w:t>
      </w:r>
      <w:r>
        <w:tab/>
        <w:t xml:space="preserve">if the applicant is a body corporate, the information referred to in paragraphs (g) to (i) in relation to — </w:t>
      </w:r>
    </w:p>
    <w:p>
      <w:pPr>
        <w:pStyle w:val="Indenti"/>
      </w:pPr>
      <w:r>
        <w:tab/>
        <w:t>(i)</w:t>
      </w:r>
      <w:r>
        <w:tab/>
        <w:t>the body corporate; and</w:t>
      </w:r>
    </w:p>
    <w:p>
      <w:pPr>
        <w:pStyle w:val="Indenti"/>
      </w:pPr>
      <w:r>
        <w:tab/>
        <w:t>(ii)</w:t>
      </w:r>
      <w:r>
        <w:tab/>
        <w:t>each officer of the body corporate;</w:t>
      </w:r>
    </w:p>
    <w:p>
      <w:pPr>
        <w:pStyle w:val="Indenta"/>
      </w:pPr>
      <w:r>
        <w:tab/>
        <w:t>(k)</w:t>
      </w:r>
      <w:r>
        <w:tab/>
        <w:t>in the case of an application for an asbestos removal licence — the additional information referred to in regulation 493 or 494, as applicable;</w:t>
      </w:r>
    </w:p>
    <w:p>
      <w:pPr>
        <w:pStyle w:val="Indenta"/>
        <w:keepNext/>
      </w:pPr>
      <w:r>
        <w:tab/>
        <w:t>(l)</w:t>
      </w:r>
      <w:r>
        <w:tab/>
        <w:t>in the case of an asbestos assessor licence — the additional information referred to in regulation 495.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2321" w:name="_Toc130377746"/>
      <w:bookmarkStart w:id="2322" w:name="_Toc130303153"/>
      <w:r>
        <w:rPr>
          <w:rStyle w:val="CharSectno"/>
        </w:rPr>
        <w:t>493</w:t>
      </w:r>
      <w:r>
        <w:t>.</w:t>
      </w:r>
      <w:r>
        <w:tab/>
        <w:t>Content of application: Class A asbestos removal licence</w:t>
      </w:r>
      <w:bookmarkEnd w:id="2321"/>
      <w:bookmarkEnd w:id="2322"/>
    </w:p>
    <w:p>
      <w:pPr>
        <w:pStyle w:val="Subsection"/>
      </w:pPr>
      <w:r>
        <w:tab/>
        <w:t>(1)</w:t>
      </w:r>
      <w:r>
        <w:tab/>
        <w:t xml:space="preserve">For the purposes of regulation 492(2)(k), an application for a Class A asbestos removal licence must include the following — </w:t>
      </w:r>
    </w:p>
    <w:p>
      <w:pPr>
        <w:pStyle w:val="Indenta"/>
      </w:pPr>
      <w:r>
        <w:tab/>
        <w:t>(a)</w:t>
      </w:r>
      <w:r>
        <w:tab/>
        <w:t>the names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3 years of relevant industry experience;</w:t>
      </w:r>
    </w:p>
    <w:p>
      <w:pPr>
        <w:pStyle w:val="Indenta"/>
      </w:pPr>
      <w:r>
        <w:tab/>
        <w:t>(e)</w:t>
      </w:r>
      <w:r>
        <w:tab/>
        <w:t>evidence that the applicant has a certified safety management system in place.</w:t>
      </w:r>
    </w:p>
    <w:p>
      <w:pPr>
        <w:pStyle w:val="Subsection"/>
      </w:pPr>
      <w:r>
        <w:tab/>
        <w:t>(2)</w:t>
      </w:r>
      <w:r>
        <w:tab/>
        <w:t>If the applicant is an individual who proposes to supervise the carrying out of the Class A asbestos removal work, the statement and information referred to in subregulation (1)(b), (c) and (d) must relate to the applicant.</w:t>
      </w:r>
    </w:p>
    <w:p>
      <w:pPr>
        <w:pStyle w:val="Heading5"/>
      </w:pPr>
      <w:bookmarkStart w:id="2323" w:name="_Toc130377747"/>
      <w:bookmarkStart w:id="2324" w:name="_Toc130303154"/>
      <w:r>
        <w:rPr>
          <w:rStyle w:val="CharSectno"/>
        </w:rPr>
        <w:t>494</w:t>
      </w:r>
      <w:r>
        <w:t>.</w:t>
      </w:r>
      <w:r>
        <w:tab/>
        <w:t>Content of application: Class B asbestos removal licence</w:t>
      </w:r>
      <w:bookmarkEnd w:id="2323"/>
      <w:bookmarkEnd w:id="2324"/>
    </w:p>
    <w:p>
      <w:pPr>
        <w:pStyle w:val="Subsection"/>
      </w:pPr>
      <w:r>
        <w:tab/>
        <w:t>(1)</w:t>
      </w:r>
      <w:r>
        <w:tab/>
        <w:t xml:space="preserve">For the purposes of regulation 492(2)(k), an application for a Class B asbestos removal licence must include the following — </w:t>
      </w:r>
    </w:p>
    <w:p>
      <w:pPr>
        <w:pStyle w:val="Indenta"/>
      </w:pPr>
      <w:r>
        <w:tab/>
        <w:t>(a)</w:t>
      </w:r>
      <w:r>
        <w:tab/>
        <w:t>the name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1 year of relevant industry experience.</w:t>
      </w:r>
    </w:p>
    <w:p>
      <w:pPr>
        <w:pStyle w:val="Subsection"/>
      </w:pPr>
      <w:r>
        <w:tab/>
        <w:t>(2)</w:t>
      </w:r>
      <w:r>
        <w:tab/>
        <w:t>If the applicant is an individual who proposes to supervise the carrying out of the Class B asbestos removal work, the statement and information referred to in subregulation (1)(b), (c) and (d) must relate to the applicant.</w:t>
      </w:r>
    </w:p>
    <w:p>
      <w:pPr>
        <w:pStyle w:val="Heading5"/>
      </w:pPr>
      <w:bookmarkStart w:id="2325" w:name="_Toc130377748"/>
      <w:bookmarkStart w:id="2326" w:name="_Toc130303155"/>
      <w:r>
        <w:rPr>
          <w:rStyle w:val="CharSectno"/>
        </w:rPr>
        <w:t>495</w:t>
      </w:r>
      <w:r>
        <w:t>.</w:t>
      </w:r>
      <w:r>
        <w:tab/>
        <w:t>Content of application: asbestos assessor licence</w:t>
      </w:r>
      <w:bookmarkEnd w:id="2325"/>
      <w:bookmarkEnd w:id="2326"/>
    </w:p>
    <w:p>
      <w:pPr>
        <w:pStyle w:val="Subsection"/>
      </w:pPr>
      <w:r>
        <w:tab/>
      </w:r>
      <w:r>
        <w:tab/>
        <w:t xml:space="preserve">For the purposes of regulation 492(2)(l), an application for an asbestos assessor licence must include — </w:t>
      </w:r>
    </w:p>
    <w:p>
      <w:pPr>
        <w:pStyle w:val="Indenta"/>
      </w:pPr>
      <w:r>
        <w:tab/>
        <w:t>(a)</w:t>
      </w:r>
      <w:r>
        <w:tab/>
        <w:t>evidence that the applicant has acquired through training or experience the knowledge and skills of relevant asbestos removal industry practice; and</w:t>
      </w:r>
    </w:p>
    <w:p>
      <w:pPr>
        <w:pStyle w:val="Indenta"/>
      </w:pPr>
      <w:r>
        <w:tab/>
        <w:t>(b)</w:t>
      </w:r>
      <w:r>
        <w:tab/>
        <w:t xml:space="preserve">either — </w:t>
      </w:r>
    </w:p>
    <w:p>
      <w:pPr>
        <w:pStyle w:val="Indenti"/>
      </w:pPr>
      <w:r>
        <w:tab/>
        <w:t>(i)</w:t>
      </w:r>
      <w:r>
        <w:tab/>
        <w:t>a copy of a certification held by the applicant in relation to the specified VET course for asbestos assessor work; or</w:t>
      </w:r>
    </w:p>
    <w:p>
      <w:pPr>
        <w:pStyle w:val="Indenti"/>
      </w:pPr>
      <w:r>
        <w:tab/>
        <w:t>(ii)</w:t>
      </w:r>
      <w:r>
        <w:tab/>
        <w:t>evidence that the applicant holds a tertiary qualification in occupational health and safety, industrial hygiene, science, building construction or environmental health.</w:t>
      </w:r>
    </w:p>
    <w:p>
      <w:pPr>
        <w:pStyle w:val="Heading5"/>
      </w:pPr>
      <w:bookmarkStart w:id="2327" w:name="_Toc130377749"/>
      <w:bookmarkStart w:id="2328" w:name="_Toc130303156"/>
      <w:r>
        <w:rPr>
          <w:rStyle w:val="CharSectno"/>
        </w:rPr>
        <w:t>496</w:t>
      </w:r>
      <w:r>
        <w:t>.</w:t>
      </w:r>
      <w:r>
        <w:tab/>
        <w:t>Additional information</w:t>
      </w:r>
      <w:bookmarkEnd w:id="2327"/>
      <w:bookmarkEnd w:id="2328"/>
    </w:p>
    <w:p>
      <w:pPr>
        <w:pStyle w:val="Subsection"/>
      </w:pPr>
      <w:r>
        <w:tab/>
        <w:t>(1)</w:t>
      </w:r>
      <w:r>
        <w:tab/>
        <w:t>If an application for a licence does not contain sufficient information to enable the regulator to make a decision whether or not to grant the licence, the regulator may ask the applicant to provide additional information.</w:t>
      </w:r>
    </w:p>
    <w:p>
      <w:pPr>
        <w:pStyle w:val="Subsection"/>
        <w:keepNext/>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2329" w:name="_Toc130377750"/>
      <w:bookmarkStart w:id="2330" w:name="_Toc130303157"/>
      <w:r>
        <w:rPr>
          <w:rStyle w:val="CharSectno"/>
        </w:rPr>
        <w:t>497</w:t>
      </w:r>
      <w:r>
        <w:t>.</w:t>
      </w:r>
      <w:r>
        <w:tab/>
        <w:t>Decision on application</w:t>
      </w:r>
      <w:bookmarkEnd w:id="2329"/>
      <w:bookmarkEnd w:id="2330"/>
    </w:p>
    <w:p>
      <w:pPr>
        <w:pStyle w:val="Subsection"/>
      </w:pPr>
      <w:r>
        <w:tab/>
        <w:t>(1)</w:t>
      </w:r>
      <w:r>
        <w:tab/>
        <w:t xml:space="preserve">Subject to subregulation (3), the regulator must grant an asbestos removal licence or asbestos assessor licence if satisfied about — </w:t>
      </w:r>
    </w:p>
    <w:p>
      <w:pPr>
        <w:pStyle w:val="Indenta"/>
      </w:pPr>
      <w:r>
        <w:tab/>
        <w:t>(a)</w:t>
      </w:r>
      <w:r>
        <w:tab/>
        <w:t>the matters referred to in subregulation (2); and</w:t>
      </w:r>
    </w:p>
    <w:p>
      <w:pPr>
        <w:pStyle w:val="Indenta"/>
      </w:pPr>
      <w:r>
        <w:tab/>
        <w:t>(b)</w:t>
      </w:r>
      <w:r>
        <w:tab/>
        <w:t>the additional matters referred to in regulation 498 or 499, as applicable.</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(e)</w:t>
      </w:r>
      <w:r>
        <w:tab/>
        <w:t xml:space="preserve">the applicant is able to ensure that the work or other activities to which the licence relates are carried out safely and competently; </w:t>
      </w:r>
    </w:p>
    <w:p>
      <w:pPr>
        <w:pStyle w:val="Indenta"/>
      </w:pPr>
      <w:r>
        <w:tab/>
        <w:t>(f)</w:t>
      </w:r>
      <w:r>
        <w:tab/>
        <w:t>the applicant is able to ensure compliance with any conditions that will apply to the licence.</w:t>
      </w:r>
    </w:p>
    <w:p>
      <w:pPr>
        <w:pStyle w:val="Subsection"/>
      </w:pPr>
      <w:r>
        <w:tab/>
        <w:t>(3)</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licence, it must notify the applicant within 14 days after making the decision.</w:t>
      </w:r>
    </w:p>
    <w:p>
      <w:pPr>
        <w:pStyle w:val="Subsection"/>
        <w:keepNext/>
      </w:pPr>
      <w:r>
        <w:tab/>
        <w:t>(5)</w:t>
      </w:r>
      <w:r>
        <w:tab/>
        <w:t>If the regulator does not make a decision within 120 days after receiving the application or the additional information requested under regulation 496,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(5)) is a reviewable decision (see regulation 676).</w:t>
      </w:r>
    </w:p>
    <w:p>
      <w:pPr>
        <w:pStyle w:val="Heading5"/>
      </w:pPr>
      <w:bookmarkStart w:id="2331" w:name="_Toc130377751"/>
      <w:bookmarkStart w:id="2332" w:name="_Toc130303158"/>
      <w:r>
        <w:rPr>
          <w:rStyle w:val="CharSectno"/>
        </w:rPr>
        <w:t>498</w:t>
      </w:r>
      <w:r>
        <w:t>.</w:t>
      </w:r>
      <w:r>
        <w:tab/>
        <w:t>Class A asbestos removal licence: regulator to be satisfied about additional matters</w:t>
      </w:r>
      <w:bookmarkEnd w:id="2331"/>
      <w:bookmarkEnd w:id="2332"/>
    </w:p>
    <w:p>
      <w:pPr>
        <w:pStyle w:val="Subsection"/>
      </w:pPr>
      <w:r>
        <w:tab/>
      </w:r>
      <w:r>
        <w:tab/>
        <w:t xml:space="preserve">For the purposes of regulation 497(1)(b), in relation to a Class A asbestos removal licence, the regulator must be satisfied that — </w:t>
      </w:r>
    </w:p>
    <w:p>
      <w:pPr>
        <w:pStyle w:val="Indenta"/>
      </w:pPr>
      <w:r>
        <w:tab/>
        <w:t>(a)</w:t>
      </w:r>
      <w:r>
        <w:tab/>
        <w:t>each supervisor nominated by the applicant is at least 18 years of age; and</w:t>
      </w:r>
    </w:p>
    <w:p>
      <w:pPr>
        <w:pStyle w:val="Indenta"/>
        <w:keepNext/>
      </w:pPr>
      <w:r>
        <w:tab/>
        <w:t>(b)</w:t>
      </w:r>
      <w:r>
        <w:tab/>
        <w:t xml:space="preserve">each supervisor nominated by the applicant holds a certification for — </w:t>
      </w:r>
    </w:p>
    <w:p>
      <w:pPr>
        <w:pStyle w:val="Indenti"/>
      </w:pPr>
      <w:r>
        <w:tab/>
        <w:t>(i)</w:t>
      </w:r>
      <w:r>
        <w:tab/>
        <w:t>the specified VET course for the supervision of asbestos removal work; and</w:t>
      </w:r>
    </w:p>
    <w:p>
      <w:pPr>
        <w:pStyle w:val="Indenti"/>
      </w:pPr>
      <w:r>
        <w:tab/>
        <w:t>(ii)</w:t>
      </w:r>
      <w:r>
        <w:tab/>
        <w:t>the specified VET course for the Class A asbestos removal work; and</w:t>
      </w:r>
    </w:p>
    <w:p>
      <w:pPr>
        <w:pStyle w:val="Indenta"/>
      </w:pPr>
      <w:r>
        <w:tab/>
        <w:t>(c)</w:t>
      </w:r>
      <w:r>
        <w:tab/>
        <w:t>each supervisor nominated by the applicant has at least 3 years of relevant industry experience; and</w:t>
      </w:r>
    </w:p>
    <w:p>
      <w:pPr>
        <w:pStyle w:val="Indenta"/>
      </w:pPr>
      <w:r>
        <w:tab/>
        <w:t>(d)</w:t>
      </w:r>
      <w:r>
        <w:tab/>
        <w:t>the applicant has a certified safety management system in place.</w:t>
      </w:r>
    </w:p>
    <w:p>
      <w:pPr>
        <w:pStyle w:val="Heading5"/>
      </w:pPr>
      <w:bookmarkStart w:id="2333" w:name="_Toc130377752"/>
      <w:bookmarkStart w:id="2334" w:name="_Toc130303159"/>
      <w:r>
        <w:rPr>
          <w:rStyle w:val="CharSectno"/>
        </w:rPr>
        <w:t>499</w:t>
      </w:r>
      <w:r>
        <w:t>.</w:t>
      </w:r>
      <w:r>
        <w:tab/>
        <w:t>Class B asbestos removal licence: regulator to be satisfied about additional matters</w:t>
      </w:r>
      <w:bookmarkEnd w:id="2333"/>
      <w:bookmarkEnd w:id="2334"/>
    </w:p>
    <w:p>
      <w:pPr>
        <w:pStyle w:val="Subsection"/>
      </w:pPr>
      <w:r>
        <w:tab/>
      </w:r>
      <w:r>
        <w:tab/>
        <w:t xml:space="preserve">For the purposes of regulation 497(1)(b), in relation to a Class B asbestos removal licence the regulator must be satisfied that each supervisor nominated by the applicant — </w:t>
      </w:r>
    </w:p>
    <w:p>
      <w:pPr>
        <w:pStyle w:val="Indenta"/>
      </w:pPr>
      <w:r>
        <w:tab/>
        <w:t>(a)</w:t>
      </w:r>
      <w:r>
        <w:tab/>
        <w:t>is at least 18 years of age; and</w:t>
      </w:r>
    </w:p>
    <w:p>
      <w:pPr>
        <w:pStyle w:val="Indenta"/>
      </w:pPr>
      <w:r>
        <w:tab/>
        <w:t>(b)</w:t>
      </w:r>
      <w:r>
        <w:tab/>
        <w:t xml:space="preserve">holds a certification for — </w:t>
      </w:r>
    </w:p>
    <w:p>
      <w:pPr>
        <w:pStyle w:val="Indenti"/>
      </w:pPr>
      <w:r>
        <w:tab/>
        <w:t>(i)</w:t>
      </w:r>
      <w:r>
        <w:tab/>
        <w:t>the specified VET course for the supervision of asbestos removal work; and</w:t>
      </w:r>
    </w:p>
    <w:p>
      <w:pPr>
        <w:pStyle w:val="Indenti"/>
      </w:pPr>
      <w:r>
        <w:tab/>
        <w:t>(ii)</w:t>
      </w:r>
      <w:r>
        <w:tab/>
        <w:t xml:space="preserve">the specified VET course for the Class B asbestos removal work; </w:t>
      </w:r>
    </w:p>
    <w:p>
      <w:pPr>
        <w:pStyle w:val="Indenta"/>
      </w:pPr>
      <w:r>
        <w:tab/>
      </w:r>
      <w:r>
        <w:tab/>
        <w:t>and</w:t>
      </w:r>
    </w:p>
    <w:p>
      <w:pPr>
        <w:pStyle w:val="Indenta"/>
      </w:pPr>
      <w:r>
        <w:tab/>
        <w:t>(c)</w:t>
      </w:r>
      <w:r>
        <w:tab/>
        <w:t>has at least 1 year of relevant industry experience.</w:t>
      </w:r>
    </w:p>
    <w:p>
      <w:pPr>
        <w:pStyle w:val="Heading5"/>
      </w:pPr>
      <w:bookmarkStart w:id="2335" w:name="_Toc130377753"/>
      <w:bookmarkStart w:id="2336" w:name="_Toc130303160"/>
      <w:r>
        <w:rPr>
          <w:rStyle w:val="CharSectno"/>
        </w:rPr>
        <w:t>500</w:t>
      </w:r>
      <w:r>
        <w:t>.</w:t>
      </w:r>
      <w:r>
        <w:tab/>
        <w:t>Matters to be taken into account</w:t>
      </w:r>
      <w:bookmarkEnd w:id="2335"/>
      <w:bookmarkEnd w:id="2336"/>
    </w:p>
    <w:p>
      <w:pPr>
        <w:pStyle w:val="Subsection"/>
      </w:pPr>
      <w:r>
        <w:tab/>
        <w:t>(1)</w:t>
      </w:r>
      <w:r>
        <w:tab/>
        <w:t xml:space="preserve">For the purposes of regulation 497(2)(e) and (f),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any offence in relation to the unlawful disposal of hazardous waste under the </w:t>
      </w:r>
      <w:r>
        <w:rPr>
          <w:i/>
        </w:rPr>
        <w:t>Environmental Protection Act 1986</w:t>
      </w:r>
      <w:r>
        <w:t xml:space="preserve"> of which the applicant has been convicted or found guilty;</w:t>
      </w:r>
    </w:p>
    <w:p>
      <w:pPr>
        <w:pStyle w:val="Indenta"/>
      </w:pPr>
      <w:r>
        <w:tab/>
        <w:t>(c)</w:t>
      </w:r>
      <w:r>
        <w:tab/>
        <w:t>any enforceable undertaking the applicant has entered into under the Act or a corresponding WHS law;</w:t>
      </w:r>
    </w:p>
    <w:p>
      <w:pPr>
        <w:pStyle w:val="Indenta"/>
      </w:pPr>
      <w:r>
        <w:tab/>
        <w:t>(d)</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(e)</w:t>
      </w:r>
      <w:r>
        <w:tab/>
        <w:t>the record of the applicant in relation to any matters arising under the Act or these regulations or under a corresponding WHS law.</w:t>
      </w:r>
    </w:p>
    <w:p>
      <w:pPr>
        <w:pStyle w:val="Subsection"/>
      </w:pPr>
      <w:r>
        <w:tab/>
        <w:t>(2)</w:t>
      </w:r>
      <w:r>
        <w:tab/>
        <w:t xml:space="preserve">For the purposes of regulation 497(2)(e) and (f),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2337" w:name="_Toc130377754"/>
      <w:bookmarkStart w:id="2338" w:name="_Toc130303161"/>
      <w:r>
        <w:rPr>
          <w:rStyle w:val="CharSectno"/>
        </w:rPr>
        <w:t>501</w:t>
      </w:r>
      <w:r>
        <w:t>.</w:t>
      </w:r>
      <w:r>
        <w:tab/>
        <w:t>Refusal to grant licence: process</w:t>
      </w:r>
      <w:bookmarkEnd w:id="2337"/>
      <w:bookmarkEnd w:id="2338"/>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2339" w:name="_Toc130377755"/>
      <w:bookmarkStart w:id="2340" w:name="_Toc130303162"/>
      <w:r>
        <w:rPr>
          <w:rStyle w:val="CharSectno"/>
        </w:rPr>
        <w:t>502</w:t>
      </w:r>
      <w:r>
        <w:t>.</w:t>
      </w:r>
      <w:r>
        <w:tab/>
        <w:t>Conditions of licence</w:t>
      </w:r>
      <w:bookmarkEnd w:id="2339"/>
      <w:bookmarkEnd w:id="2340"/>
    </w:p>
    <w:p>
      <w:pPr>
        <w:pStyle w:val="Subsection"/>
      </w:pPr>
      <w:r>
        <w:tab/>
        <w:t>(1)</w:t>
      </w:r>
      <w:r>
        <w:tab/>
        <w:t>The regulator may impose any conditions it considers appropriate on an asbestos removal licence or asbestos assessor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2341" w:name="_Toc130377756"/>
      <w:bookmarkStart w:id="2342" w:name="_Toc130303163"/>
      <w:r>
        <w:rPr>
          <w:rStyle w:val="CharSectno"/>
        </w:rPr>
        <w:t>503</w:t>
      </w:r>
      <w:r>
        <w:t>.</w:t>
      </w:r>
      <w:r>
        <w:tab/>
        <w:t>Duration of licence</w:t>
      </w:r>
      <w:bookmarkEnd w:id="2341"/>
      <w:bookmarkEnd w:id="2342"/>
    </w:p>
    <w:p>
      <w:pPr>
        <w:pStyle w:val="Subsection"/>
      </w:pPr>
      <w:r>
        <w:tab/>
      </w:r>
      <w:r>
        <w:tab/>
        <w:t>Subject to this Part, an asbestos removal licence or asbestos assessor licence takes effect on the day it is granted and, unless cancelled earlier, expires 5 years after that day.</w:t>
      </w:r>
    </w:p>
    <w:p>
      <w:pPr>
        <w:pStyle w:val="Heading5"/>
      </w:pPr>
      <w:bookmarkStart w:id="2343" w:name="_Toc130377757"/>
      <w:bookmarkStart w:id="2344" w:name="_Toc130303164"/>
      <w:r>
        <w:rPr>
          <w:rStyle w:val="CharSectno"/>
        </w:rPr>
        <w:t>504</w:t>
      </w:r>
      <w:r>
        <w:t>.</w:t>
      </w:r>
      <w:r>
        <w:tab/>
        <w:t>Licence document</w:t>
      </w:r>
      <w:bookmarkEnd w:id="2343"/>
      <w:bookmarkEnd w:id="2344"/>
    </w:p>
    <w:p>
      <w:pPr>
        <w:pStyle w:val="Subsection"/>
      </w:pPr>
      <w:r>
        <w:tab/>
        <w:t>(1)</w:t>
      </w:r>
      <w:r>
        <w:tab/>
        <w:t>If the regulator grants an asbestos removal licence or asbestos assessor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in the case of an asbestos removal licence — the class of asbestos removal licence and a description of the work within the scope of the licence;</w:t>
      </w:r>
    </w:p>
    <w:p>
      <w:pPr>
        <w:pStyle w:val="Indenta"/>
      </w:pPr>
      <w:r>
        <w:tab/>
        <w:t>(d)</w:t>
      </w:r>
      <w:r>
        <w:tab/>
        <w:t>any conditions imposed on the licence by the regulator;</w:t>
      </w:r>
    </w:p>
    <w:p>
      <w:pPr>
        <w:pStyle w:val="Indenta"/>
      </w:pPr>
      <w:r>
        <w:tab/>
        <w:t>(e)</w:t>
      </w:r>
      <w:r>
        <w:tab/>
        <w:t>the date on which the licence was granted;</w:t>
      </w:r>
    </w:p>
    <w:p>
      <w:pPr>
        <w:pStyle w:val="Indenta"/>
      </w:pPr>
      <w:r>
        <w:tab/>
        <w:t>(f)</w:t>
      </w:r>
      <w:r>
        <w:tab/>
        <w:t>the expiry date of the licence.</w:t>
      </w:r>
    </w:p>
    <w:p>
      <w:pPr>
        <w:pStyle w:val="Heading5"/>
      </w:pPr>
      <w:bookmarkStart w:id="2345" w:name="_Toc130377758"/>
      <w:bookmarkStart w:id="2346" w:name="_Toc130303165"/>
      <w:r>
        <w:rPr>
          <w:rStyle w:val="CharSectno"/>
        </w:rPr>
        <w:t>505</w:t>
      </w:r>
      <w:r>
        <w:t>.</w:t>
      </w:r>
      <w:r>
        <w:tab/>
        <w:t>Licence document to be available</w:t>
      </w:r>
      <w:bookmarkEnd w:id="2345"/>
      <w:bookmarkEnd w:id="2346"/>
    </w:p>
    <w:p>
      <w:pPr>
        <w:pStyle w:val="Subsection"/>
        <w:keepNext/>
      </w:pPr>
      <w:r>
        <w:tab/>
        <w:t>(1)</w:t>
      </w:r>
      <w:r>
        <w:tab/>
        <w:t>A licence holder must keep the licence document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512; and</w:t>
      </w:r>
    </w:p>
    <w:p>
      <w:pPr>
        <w:pStyle w:val="Indenta"/>
      </w:pPr>
      <w:r>
        <w:tab/>
        <w:t>(b)</w:t>
      </w:r>
      <w:r>
        <w:tab/>
        <w:t>the licence holder has applied for, but has not received, a replacement licence document under regulation 513.</w:t>
      </w:r>
    </w:p>
    <w:p>
      <w:pPr>
        <w:pStyle w:val="Heading4"/>
      </w:pPr>
      <w:bookmarkStart w:id="2347" w:name="_Toc130297654"/>
      <w:bookmarkStart w:id="2348" w:name="_Toc130298709"/>
      <w:bookmarkStart w:id="2349" w:name="_Toc130299768"/>
      <w:bookmarkStart w:id="2350" w:name="_Toc130305542"/>
      <w:bookmarkStart w:id="2351" w:name="_Toc130371731"/>
      <w:bookmarkStart w:id="2352" w:name="_Toc130377759"/>
      <w:bookmarkStart w:id="2353" w:name="_Toc130303166"/>
      <w:r>
        <w:rPr>
          <w:rStyle w:val="CharDivNo"/>
        </w:rPr>
        <w:t>Division 4</w:t>
      </w:r>
      <w:r>
        <w:t> — </w:t>
      </w:r>
      <w:r>
        <w:rPr>
          <w:rStyle w:val="CharDivText"/>
        </w:rPr>
        <w:t>Amendment of licence and licence document</w:t>
      </w:r>
      <w:bookmarkEnd w:id="2347"/>
      <w:bookmarkEnd w:id="2348"/>
      <w:bookmarkEnd w:id="2349"/>
      <w:bookmarkEnd w:id="2350"/>
      <w:bookmarkEnd w:id="2351"/>
      <w:bookmarkEnd w:id="2352"/>
      <w:bookmarkEnd w:id="2353"/>
    </w:p>
    <w:p>
      <w:pPr>
        <w:pStyle w:val="Heading5"/>
      </w:pPr>
      <w:bookmarkStart w:id="2354" w:name="_Toc130377760"/>
      <w:bookmarkStart w:id="2355" w:name="_Toc130303167"/>
      <w:r>
        <w:rPr>
          <w:rStyle w:val="CharSectno"/>
        </w:rPr>
        <w:t>506</w:t>
      </w:r>
      <w:r>
        <w:t>.</w:t>
      </w:r>
      <w:r>
        <w:tab/>
        <w:t>Changes to information</w:t>
      </w:r>
      <w:bookmarkEnd w:id="2354"/>
      <w:bookmarkEnd w:id="2355"/>
    </w:p>
    <w:p>
      <w:pPr>
        <w:pStyle w:val="Subsection"/>
        <w:keepNext/>
      </w:pPr>
      <w:r>
        <w:tab/>
        <w:t>(1)</w:t>
      </w:r>
      <w:r>
        <w:tab/>
        <w:t>The licence holder of an asbestos removal licence or asbestos assessor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2356" w:name="_Toc130377761"/>
      <w:bookmarkStart w:id="2357" w:name="_Toc130303168"/>
      <w:r>
        <w:rPr>
          <w:rStyle w:val="CharSectno"/>
        </w:rPr>
        <w:t>507</w:t>
      </w:r>
      <w:r>
        <w:t>.</w:t>
      </w:r>
      <w:r>
        <w:tab/>
        <w:t>Change to nominated supervisor</w:t>
      </w:r>
      <w:bookmarkEnd w:id="2356"/>
      <w:bookmarkEnd w:id="2357"/>
    </w:p>
    <w:p>
      <w:pPr>
        <w:pStyle w:val="Subsection"/>
      </w:pPr>
      <w:r>
        <w:tab/>
        <w:t>(1)</w:t>
      </w:r>
      <w:r>
        <w:tab/>
        <w:t xml:space="preserve">If there is a change in relation to a supervisor nominated to the regulator by the holder of an asbestos removal licence (other than a licence holder who is an individual), the licence holder must — </w:t>
      </w:r>
    </w:p>
    <w:p>
      <w:pPr>
        <w:pStyle w:val="Indenta"/>
      </w:pPr>
      <w:r>
        <w:tab/>
        <w:t>(a)</w:t>
      </w:r>
      <w:r>
        <w:tab/>
        <w:t>if the change is to remove a supervisor — within 14 days after the change, ask the regulator to amend the licence under regulation 509 to make that change; and</w:t>
      </w:r>
    </w:p>
    <w:p>
      <w:pPr>
        <w:pStyle w:val="Indenta"/>
      </w:pPr>
      <w:r>
        <w:tab/>
        <w:t>(b)</w:t>
      </w:r>
      <w:r>
        <w:tab/>
        <w:t>if the change is to add a supervisor — give the regulator the information about the supervisor referred to in regulation 498 or 499.</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change referred to in subregulation (1) is to add a supervisor, that supervisor is not a nominated supervisor for the purposes of these regulations until the regulator has approved the nomination.</w:t>
      </w:r>
    </w:p>
    <w:p>
      <w:pPr>
        <w:pStyle w:val="Subsection"/>
      </w:pPr>
      <w:r>
        <w:tab/>
        <w:t>(3)</w:t>
      </w:r>
      <w:r>
        <w:tab/>
        <w:t>The request for amendment under subregulation (1)(a) or the giving of information under subregulation (1)(b) must be accompanied by the relevant fee.</w:t>
      </w:r>
    </w:p>
    <w:p>
      <w:pPr>
        <w:pStyle w:val="Heading5"/>
      </w:pPr>
      <w:bookmarkStart w:id="2358" w:name="_Toc130377762"/>
      <w:bookmarkStart w:id="2359" w:name="_Toc130303169"/>
      <w:r>
        <w:rPr>
          <w:rStyle w:val="CharSectno"/>
        </w:rPr>
        <w:t>508</w:t>
      </w:r>
      <w:r>
        <w:t>.</w:t>
      </w:r>
      <w:r>
        <w:tab/>
        <w:t>Amendment imposed by regulator</w:t>
      </w:r>
      <w:bookmarkEnd w:id="2358"/>
      <w:bookmarkEnd w:id="2359"/>
    </w:p>
    <w:p>
      <w:pPr>
        <w:pStyle w:val="Subsection"/>
      </w:pPr>
      <w:r>
        <w:tab/>
        <w:t>(1)</w:t>
      </w:r>
      <w:r>
        <w:tab/>
        <w:t xml:space="preserve">The regulator may, on its own initiative, amend an asbestos removal licence or asbestos assessor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2360" w:name="_Toc130377763"/>
      <w:bookmarkStart w:id="2361" w:name="_Toc130303170"/>
      <w:r>
        <w:rPr>
          <w:rStyle w:val="CharSectno"/>
        </w:rPr>
        <w:t>509</w:t>
      </w:r>
      <w:r>
        <w:t>.</w:t>
      </w:r>
      <w:r>
        <w:tab/>
        <w:t>Amendment on application by licence holder</w:t>
      </w:r>
      <w:bookmarkEnd w:id="2360"/>
      <w:bookmarkEnd w:id="2361"/>
    </w:p>
    <w:p>
      <w:pPr>
        <w:pStyle w:val="Subsection"/>
      </w:pPr>
      <w:r>
        <w:tab/>
        <w:t>(1)</w:t>
      </w:r>
      <w:r>
        <w:tab/>
        <w:t>The regulator, on application by the licence holder, may amend an asbestos removal licence or asbestos assessor licence, including by amending the licence to vary or delete a condition of the licence.</w:t>
      </w:r>
    </w:p>
    <w:p>
      <w:pPr>
        <w:pStyle w:val="Subsection"/>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regulation:</w:t>
      </w:r>
    </w:p>
    <w:p>
      <w:pPr>
        <w:pStyle w:val="PermNoteText"/>
      </w:pPr>
      <w:r>
        <w:tab/>
      </w:r>
      <w:r>
        <w:tab/>
        <w:t>A refusal to make the amendment applied for, or a decision to make a different amendment, is a reviewable decision (see regulation 676).</w:t>
      </w:r>
    </w:p>
    <w:p>
      <w:pPr>
        <w:pStyle w:val="Heading5"/>
      </w:pPr>
      <w:bookmarkStart w:id="2362" w:name="_Toc130377764"/>
      <w:bookmarkStart w:id="2363" w:name="_Toc130303171"/>
      <w:r>
        <w:rPr>
          <w:rStyle w:val="CharSectno"/>
        </w:rPr>
        <w:t>510</w:t>
      </w:r>
      <w:r>
        <w:t>.</w:t>
      </w:r>
      <w:r>
        <w:tab/>
        <w:t>Minor corrections to licence</w:t>
      </w:r>
      <w:bookmarkEnd w:id="2362"/>
      <w:bookmarkEnd w:id="2363"/>
    </w:p>
    <w:p>
      <w:pPr>
        <w:pStyle w:val="Subsection"/>
      </w:pPr>
      <w:r>
        <w:tab/>
      </w:r>
      <w:r>
        <w:tab/>
        <w:t xml:space="preserve">The regulator may make minor amendments to a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2364" w:name="_Toc130377765"/>
      <w:bookmarkStart w:id="2365" w:name="_Toc130303172"/>
      <w:r>
        <w:rPr>
          <w:rStyle w:val="CharSectno"/>
        </w:rPr>
        <w:t>511</w:t>
      </w:r>
      <w:r>
        <w:t>.</w:t>
      </w:r>
      <w:r>
        <w:tab/>
        <w:t>Regulator to give amended licence to the holder</w:t>
      </w:r>
      <w:bookmarkEnd w:id="2364"/>
      <w:bookmarkEnd w:id="2365"/>
    </w:p>
    <w:p>
      <w:pPr>
        <w:pStyle w:val="Subsection"/>
      </w:pPr>
      <w:r>
        <w:tab/>
      </w:r>
      <w:r>
        <w:tab/>
        <w:t>If the regulator amends an asbestos removal licence or asbestos assessor licence and considers that the licence document requires amendment, the regulator must give the licence holder an amended licence document within 14 days after making the decision to amend the licence.</w:t>
      </w:r>
    </w:p>
    <w:p>
      <w:pPr>
        <w:pStyle w:val="Heading5"/>
      </w:pPr>
      <w:bookmarkStart w:id="2366" w:name="_Toc130377766"/>
      <w:bookmarkStart w:id="2367" w:name="_Toc130303173"/>
      <w:r>
        <w:rPr>
          <w:rStyle w:val="CharSectno"/>
        </w:rPr>
        <w:t>512</w:t>
      </w:r>
      <w:r>
        <w:t>.</w:t>
      </w:r>
      <w:r>
        <w:tab/>
        <w:t>Licence holder to return licence</w:t>
      </w:r>
      <w:bookmarkEnd w:id="2366"/>
      <w:bookmarkEnd w:id="2367"/>
    </w:p>
    <w:p>
      <w:pPr>
        <w:pStyle w:val="Subsection"/>
      </w:pPr>
      <w:r>
        <w:tab/>
      </w:r>
      <w:r>
        <w:tab/>
        <w:t>The holder of an asbestos removal licence or asbestos assessor licence that has been amended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368" w:name="_Toc130377767"/>
      <w:bookmarkStart w:id="2369" w:name="_Toc130303174"/>
      <w:r>
        <w:rPr>
          <w:rStyle w:val="CharSectno"/>
        </w:rPr>
        <w:t>513</w:t>
      </w:r>
      <w:r>
        <w:t>.</w:t>
      </w:r>
      <w:r>
        <w:tab/>
        <w:t>Replacement licence document</w:t>
      </w:r>
      <w:bookmarkEnd w:id="2368"/>
      <w:bookmarkEnd w:id="2369"/>
    </w:p>
    <w:p>
      <w:pPr>
        <w:pStyle w:val="Subsection"/>
      </w:pPr>
      <w:r>
        <w:tab/>
        <w:t>(1)</w:t>
      </w:r>
      <w:r>
        <w:tab/>
        <w:t>A licence holder of an asbestos removal licence or an asbestos assessor licence must notify the regulator as soon as practicable if the licence document is lost, stolen or destroyed.</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505).</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2370" w:name="_Toc130377768"/>
      <w:bookmarkStart w:id="2371" w:name="_Toc130303175"/>
      <w:r>
        <w:rPr>
          <w:rStyle w:val="CharSectno"/>
        </w:rPr>
        <w:t>514</w:t>
      </w:r>
      <w:r>
        <w:t>.</w:t>
      </w:r>
      <w:r>
        <w:tab/>
        <w:t>Voluntary surrender of licence</w:t>
      </w:r>
      <w:bookmarkEnd w:id="2370"/>
      <w:bookmarkEnd w:id="2371"/>
    </w:p>
    <w:p>
      <w:pPr>
        <w:pStyle w:val="Subsection"/>
        <w:keepNext/>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2372" w:name="_Toc130297664"/>
      <w:bookmarkStart w:id="2373" w:name="_Toc130298719"/>
      <w:bookmarkStart w:id="2374" w:name="_Toc130299778"/>
      <w:bookmarkStart w:id="2375" w:name="_Toc130305552"/>
      <w:bookmarkStart w:id="2376" w:name="_Toc130371741"/>
      <w:bookmarkStart w:id="2377" w:name="_Toc130377769"/>
      <w:bookmarkStart w:id="2378" w:name="_Toc130303176"/>
      <w:r>
        <w:rPr>
          <w:rStyle w:val="CharDivNo"/>
        </w:rPr>
        <w:t>Division 5</w:t>
      </w:r>
      <w:r>
        <w:t> — </w:t>
      </w:r>
      <w:r>
        <w:rPr>
          <w:rStyle w:val="CharDivText"/>
        </w:rPr>
        <w:t>Renewal of licence</w:t>
      </w:r>
      <w:bookmarkEnd w:id="2372"/>
      <w:bookmarkEnd w:id="2373"/>
      <w:bookmarkEnd w:id="2374"/>
      <w:bookmarkEnd w:id="2375"/>
      <w:bookmarkEnd w:id="2376"/>
      <w:bookmarkEnd w:id="2377"/>
      <w:bookmarkEnd w:id="2378"/>
    </w:p>
    <w:p>
      <w:pPr>
        <w:pStyle w:val="Heading5"/>
      </w:pPr>
      <w:bookmarkStart w:id="2379" w:name="_Toc130377770"/>
      <w:bookmarkStart w:id="2380" w:name="_Toc130303177"/>
      <w:r>
        <w:rPr>
          <w:rStyle w:val="CharSectno"/>
        </w:rPr>
        <w:t>515</w:t>
      </w:r>
      <w:r>
        <w:t>.</w:t>
      </w:r>
      <w:r>
        <w:tab/>
        <w:t>Regulator may renew licence</w:t>
      </w:r>
      <w:bookmarkEnd w:id="2379"/>
      <w:bookmarkEnd w:id="2380"/>
    </w:p>
    <w:p>
      <w:pPr>
        <w:pStyle w:val="Subsection"/>
      </w:pPr>
      <w:r>
        <w:tab/>
      </w:r>
      <w:r>
        <w:tab/>
        <w:t>The regulator may renew an asbestos removal licence or asbestos assessor licence on application by the licence holder.</w:t>
      </w:r>
    </w:p>
    <w:p>
      <w:pPr>
        <w:pStyle w:val="Heading5"/>
      </w:pPr>
      <w:bookmarkStart w:id="2381" w:name="_Toc130377771"/>
      <w:bookmarkStart w:id="2382" w:name="_Toc130303178"/>
      <w:r>
        <w:rPr>
          <w:rStyle w:val="CharSectno"/>
        </w:rPr>
        <w:t>516</w:t>
      </w:r>
      <w:r>
        <w:t>.</w:t>
      </w:r>
      <w:r>
        <w:tab/>
        <w:t>Application for renewal</w:t>
      </w:r>
      <w:bookmarkEnd w:id="2381"/>
      <w:bookmarkEnd w:id="2382"/>
    </w:p>
    <w:p>
      <w:pPr>
        <w:pStyle w:val="Subsection"/>
      </w:pPr>
      <w:r>
        <w:tab/>
        <w:t>(1)</w:t>
      </w:r>
      <w:r>
        <w:tab/>
        <w:t>An application for renewal of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502;</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2383" w:name="_Toc130377772"/>
      <w:bookmarkStart w:id="2384" w:name="_Toc130303179"/>
      <w:r>
        <w:rPr>
          <w:rStyle w:val="CharSectno"/>
        </w:rPr>
        <w:t>517</w:t>
      </w:r>
      <w:r>
        <w:t>.</w:t>
      </w:r>
      <w:r>
        <w:tab/>
        <w:t>Provisions relating to renewal of licence</w:t>
      </w:r>
      <w:bookmarkEnd w:id="2383"/>
      <w:bookmarkEnd w:id="2384"/>
    </w:p>
    <w:p>
      <w:pPr>
        <w:pStyle w:val="Subsection"/>
      </w:pPr>
      <w:r>
        <w:tab/>
        <w:t>(1)</w:t>
      </w:r>
      <w:r>
        <w:tab/>
        <w:t xml:space="preserve">For the purposes of this Division — </w:t>
      </w:r>
    </w:p>
    <w:p>
      <w:pPr>
        <w:pStyle w:val="Indenta"/>
      </w:pPr>
      <w:r>
        <w:tab/>
        <w:t>(a)</w:t>
      </w:r>
      <w:r>
        <w:tab/>
        <w:t>regulation 496 applies as if a reference in that regulation to an application for a licence were a reference to an application to renew a licence; and</w:t>
      </w:r>
    </w:p>
    <w:p>
      <w:pPr>
        <w:pStyle w:val="Indenta"/>
      </w:pPr>
      <w:r>
        <w:tab/>
        <w:t>(b)</w:t>
      </w:r>
      <w:r>
        <w:tab/>
        <w:t>regulations 497 (except subregulation (5)), 500, 502 and 503 apply as if a reference in those regulations to the grant of a licence were a reference to the renewal of a licence; and</w:t>
      </w:r>
    </w:p>
    <w:p>
      <w:pPr>
        <w:pStyle w:val="Indenta"/>
      </w:pPr>
      <w:r>
        <w:tab/>
        <w:t>(c)</w:t>
      </w:r>
      <w:r>
        <w:tab/>
        <w:t>regulation 501 applies as if a reference in that regulation to a refusal to grant a licence were a reference to a refusal to renew a licence.</w:t>
      </w:r>
    </w:p>
    <w:p>
      <w:pPr>
        <w:pStyle w:val="Subsection"/>
      </w:pPr>
      <w:r>
        <w:tab/>
        <w:t>(2)</w:t>
      </w:r>
      <w:r>
        <w:tab/>
        <w:t>The regulator must not renew an asbestos removal licence unless the regulator is satisfied about the matters referred to in regulation 518.</w:t>
      </w:r>
    </w:p>
    <w:p>
      <w:pPr>
        <w:pStyle w:val="Subsection"/>
      </w:pPr>
      <w:r>
        <w:tab/>
        <w:t>(3)</w:t>
      </w:r>
      <w:r>
        <w:tab/>
        <w:t>The regulator must not renew an asbestos removal licence or asbestos assessor licence granted to a person under a corresponding WHS law if that licence is renewed under that law.</w:t>
      </w:r>
    </w:p>
    <w:p>
      <w:pPr>
        <w:pStyle w:val="Subsection"/>
      </w:pPr>
      <w:r>
        <w:tab/>
        <w:t>(4)</w:t>
      </w:r>
      <w:r>
        <w:tab/>
        <w:t>If a licence holder applies under regulation 516 for the renewal of an asbestos removal licence or asbestos assessor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2385" w:name="_Toc130377773"/>
      <w:bookmarkStart w:id="2386" w:name="_Toc130303180"/>
      <w:r>
        <w:rPr>
          <w:rStyle w:val="CharSectno"/>
        </w:rPr>
        <w:t>518</w:t>
      </w:r>
      <w:r>
        <w:t>.</w:t>
      </w:r>
      <w:r>
        <w:tab/>
        <w:t>Renewal of asbestos removal licence: regulator to be satisfied about certain matters</w:t>
      </w:r>
      <w:bookmarkEnd w:id="2385"/>
      <w:bookmarkEnd w:id="2386"/>
    </w:p>
    <w:p>
      <w:pPr>
        <w:pStyle w:val="Subsection"/>
      </w:pPr>
      <w:r>
        <w:tab/>
      </w:r>
      <w:r>
        <w:tab/>
        <w:t xml:space="preserve">For the purposes of regulation 517, the regulator must not renew an asbestos removal licence unless satisfied that — </w:t>
      </w:r>
    </w:p>
    <w:p>
      <w:pPr>
        <w:pStyle w:val="Indenta"/>
      </w:pPr>
      <w:r>
        <w:tab/>
        <w:t>(a)</w:t>
      </w:r>
      <w:r>
        <w:tab/>
        <w:t xml:space="preserve">each supervisor nominated by the applicant — </w:t>
      </w:r>
    </w:p>
    <w:p>
      <w:pPr>
        <w:pStyle w:val="Indenti"/>
      </w:pPr>
      <w:r>
        <w:tab/>
        <w:t>(i)</w:t>
      </w:r>
      <w:r>
        <w:tab/>
        <w:t>holds a certification for the specified VET course for supervision of the asbestos removal work to be authorised by the licence; and</w:t>
      </w:r>
    </w:p>
    <w:p>
      <w:pPr>
        <w:pStyle w:val="Indenti"/>
      </w:pPr>
      <w:r>
        <w:tab/>
        <w:t>(ii)</w:t>
      </w:r>
      <w:r>
        <w:tab/>
        <w:t xml:space="preserve">has appropriate experience in the asbestos removal work to be authorised by the licence; </w:t>
      </w:r>
    </w:p>
    <w:p>
      <w:pPr>
        <w:pStyle w:val="Indenta"/>
      </w:pPr>
      <w:r>
        <w:tab/>
      </w:r>
      <w:r>
        <w:tab/>
        <w:t>and</w:t>
      </w:r>
    </w:p>
    <w:p>
      <w:pPr>
        <w:pStyle w:val="Indenta"/>
      </w:pPr>
      <w:r>
        <w:tab/>
        <w:t>(b)</w:t>
      </w:r>
      <w:r>
        <w:tab/>
        <w:t>asbestos removal work of the type authorised by the licence has been carried out on behalf of the applicant during the term of the licence.</w:t>
      </w:r>
    </w:p>
    <w:p>
      <w:pPr>
        <w:pStyle w:val="Heading5"/>
      </w:pPr>
      <w:bookmarkStart w:id="2387" w:name="_Toc130377774"/>
      <w:bookmarkStart w:id="2388" w:name="_Toc130303181"/>
      <w:r>
        <w:rPr>
          <w:rStyle w:val="CharSectno"/>
        </w:rPr>
        <w:t>519</w:t>
      </w:r>
      <w:r>
        <w:t>.</w:t>
      </w:r>
      <w:r>
        <w:tab/>
        <w:t>Status of licence during review</w:t>
      </w:r>
      <w:bookmarkEnd w:id="2387"/>
      <w:bookmarkEnd w:id="2388"/>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keepNext/>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2389" w:name="_Toc130297670"/>
      <w:bookmarkStart w:id="2390" w:name="_Toc130298725"/>
      <w:bookmarkStart w:id="2391" w:name="_Toc130299784"/>
      <w:bookmarkStart w:id="2392" w:name="_Toc130305558"/>
      <w:bookmarkStart w:id="2393" w:name="_Toc130371747"/>
      <w:bookmarkStart w:id="2394" w:name="_Toc130377775"/>
      <w:bookmarkStart w:id="2395" w:name="_Toc130303182"/>
      <w:r>
        <w:rPr>
          <w:rStyle w:val="CharDivNo"/>
        </w:rPr>
        <w:t>Division 6</w:t>
      </w:r>
      <w:r>
        <w:t> — </w:t>
      </w:r>
      <w:r>
        <w:rPr>
          <w:rStyle w:val="CharDivText"/>
        </w:rPr>
        <w:t>Suspension and cancellation of licence</w:t>
      </w:r>
      <w:bookmarkEnd w:id="2389"/>
      <w:bookmarkEnd w:id="2390"/>
      <w:bookmarkEnd w:id="2391"/>
      <w:bookmarkEnd w:id="2392"/>
      <w:bookmarkEnd w:id="2393"/>
      <w:bookmarkEnd w:id="2394"/>
      <w:bookmarkEnd w:id="2395"/>
    </w:p>
    <w:p>
      <w:pPr>
        <w:pStyle w:val="Heading5"/>
      </w:pPr>
      <w:bookmarkStart w:id="2396" w:name="_Toc130377776"/>
      <w:bookmarkStart w:id="2397" w:name="_Toc130303183"/>
      <w:r>
        <w:rPr>
          <w:rStyle w:val="CharSectno"/>
        </w:rPr>
        <w:t>520</w:t>
      </w:r>
      <w:r>
        <w:t>.</w:t>
      </w:r>
      <w:r>
        <w:tab/>
        <w:t>Suspension or cancellation of licence</w:t>
      </w:r>
      <w:bookmarkEnd w:id="2396"/>
      <w:bookmarkEnd w:id="2397"/>
    </w:p>
    <w:p>
      <w:pPr>
        <w:pStyle w:val="Subsection"/>
      </w:pPr>
      <w:r>
        <w:tab/>
        <w:t>(1)</w:t>
      </w:r>
      <w:r>
        <w:tab/>
        <w:t xml:space="preserve">The regulator may suspend or cancel an asbestos removal licence or asbestos assessor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a nominated supervisor of the licence holder, to undergo retraining or reassessment during the term of the licence;</w:t>
      </w:r>
    </w:p>
    <w:p>
      <w:pPr>
        <w:pStyle w:val="Indenta"/>
        <w:keepNext/>
      </w:pPr>
      <w:r>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keepNext/>
        <w:keepLines/>
      </w:pPr>
      <w:r>
        <w:tab/>
        <w:t>(d)</w:t>
      </w:r>
      <w:r>
        <w:tab/>
        <w:t>in relation to an asbestos removal licence — the licence was granted or renewed on the basis of a certification that was obtained on the basis of the giving of false or misleading information by any person or body;</w:t>
      </w:r>
    </w:p>
    <w:p>
      <w:pPr>
        <w:pStyle w:val="Indenta"/>
      </w:pPr>
      <w:r>
        <w:tab/>
        <w:t>(e)</w:t>
      </w:r>
      <w:r>
        <w:tab/>
        <w:t>in relation to a Class A asbestos removal licence — the licence holder has failed to have a certified safety management system in place.</w:t>
      </w:r>
    </w:p>
    <w:p>
      <w:pPr>
        <w:pStyle w:val="Subsection"/>
        <w:keepNext/>
      </w:pPr>
      <w:r>
        <w:tab/>
        <w:t>(2)</w:t>
      </w:r>
      <w:r>
        <w:tab/>
        <w:t>It is a ground for the suspension or cancellation of an asbestos removal licence if the licence holder does not have a qualified nominated asbestos removal supervisor.</w:t>
      </w:r>
    </w:p>
    <w:p>
      <w:pPr>
        <w:pStyle w:val="PermNoteHeading"/>
      </w:pPr>
      <w:r>
        <w:tab/>
        <w:t>Note for this subregulation:</w:t>
      </w:r>
    </w:p>
    <w:p>
      <w:pPr>
        <w:pStyle w:val="PermNoteText"/>
      </w:pPr>
      <w:r>
        <w:tab/>
      </w:r>
      <w:r>
        <w:tab/>
        <w:t>Regulation 507 provides for a licence holder to notify the regulator of any change in a nominated supervisor.</w:t>
      </w:r>
    </w:p>
    <w:p>
      <w:pPr>
        <w:pStyle w:val="Subsection"/>
      </w:pPr>
      <w:r>
        <w:tab/>
        <w:t>(3)</w:t>
      </w:r>
      <w:r>
        <w:tab/>
        <w:t>For the purposes of subregulation (1)(b), a licence holder complies with a condition on the licence that requires the licence holder or a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2398" w:name="_Toc130377777"/>
      <w:bookmarkStart w:id="2399" w:name="_Toc130303184"/>
      <w:r>
        <w:rPr>
          <w:rStyle w:val="CharSectno"/>
        </w:rPr>
        <w:t>521</w:t>
      </w:r>
      <w:r>
        <w:t>.</w:t>
      </w:r>
      <w:r>
        <w:tab/>
        <w:t>Matters taken into account</w:t>
      </w:r>
      <w:bookmarkEnd w:id="2398"/>
      <w:bookmarkEnd w:id="2399"/>
    </w:p>
    <w:p>
      <w:pPr>
        <w:pStyle w:val="Subsection"/>
        <w:keepNext/>
      </w:pPr>
      <w:r>
        <w:tab/>
        <w:t>(1)</w:t>
      </w:r>
      <w:r>
        <w:tab/>
        <w:t xml:space="preserve">In making a decision under regulation 520, the regulator must have regard to — </w:t>
      </w:r>
    </w:p>
    <w:p>
      <w:pPr>
        <w:pStyle w:val="Indenta"/>
      </w:pPr>
      <w:r>
        <w:tab/>
        <w:t>(a)</w:t>
      </w:r>
      <w:r>
        <w:tab/>
        <w:t>any submissions made by the licence holder under regulation 522; and</w:t>
      </w:r>
    </w:p>
    <w:p>
      <w:pPr>
        <w:pStyle w:val="Indenta"/>
      </w:pPr>
      <w:r>
        <w:tab/>
        <w:t>(b)</w:t>
      </w:r>
      <w:r>
        <w:tab/>
        <w:t>any advice received from a corresponding regulator.</w:t>
      </w:r>
    </w:p>
    <w:p>
      <w:pPr>
        <w:pStyle w:val="Subsection"/>
        <w:keepNext/>
      </w:pPr>
      <w:r>
        <w:tab/>
        <w:t>(2)</w:t>
      </w:r>
      <w:r>
        <w:tab/>
        <w:t xml:space="preserve">For the purposes of regulation 520(1)(a)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keepNext/>
      </w:pPr>
      <w:r>
        <w:tab/>
        <w:t>(3)</w:t>
      </w:r>
      <w:r>
        <w:tab/>
        <w:t xml:space="preserve">For the purposes of regulation 520(1)(a) and (b), if the licence holder is a body corporate, the regulator must have regard to all relevant matters, including the matters referred to in subregulation (2), in relation to — </w:t>
      </w:r>
    </w:p>
    <w:p>
      <w:pPr>
        <w:pStyle w:val="Indenta"/>
      </w:pPr>
      <w:r>
        <w:tab/>
        <w:t>(a)</w:t>
      </w:r>
      <w:r>
        <w:tab/>
        <w:t>the body corporate; and</w:t>
      </w:r>
    </w:p>
    <w:p>
      <w:pPr>
        <w:pStyle w:val="Indenta"/>
      </w:pPr>
      <w:r>
        <w:tab/>
        <w:t>(b)</w:t>
      </w:r>
      <w:r>
        <w:tab/>
        <w:t>each officer of the body corporate.</w:t>
      </w:r>
    </w:p>
    <w:p>
      <w:pPr>
        <w:pStyle w:val="Heading5"/>
      </w:pPr>
      <w:bookmarkStart w:id="2400" w:name="_Toc130377778"/>
      <w:bookmarkStart w:id="2401" w:name="_Toc130303185"/>
      <w:r>
        <w:rPr>
          <w:rStyle w:val="CharSectno"/>
        </w:rPr>
        <w:t>522</w:t>
      </w:r>
      <w:r>
        <w:t>.</w:t>
      </w:r>
      <w:r>
        <w:tab/>
        <w:t>Notice to and submissions by licence holder</w:t>
      </w:r>
      <w:bookmarkEnd w:id="2400"/>
      <w:bookmarkEnd w:id="2401"/>
    </w:p>
    <w:p>
      <w:pPr>
        <w:pStyle w:val="Subsection"/>
        <w:keepNext/>
      </w:pPr>
      <w:r>
        <w:tab/>
      </w:r>
      <w:r>
        <w:tab/>
        <w:t xml:space="preserve">Before suspending or cancelling an asbestos removal licence or asbestos assessor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2402" w:name="_Toc130377779"/>
      <w:bookmarkStart w:id="2403" w:name="_Toc130303186"/>
      <w:r>
        <w:rPr>
          <w:rStyle w:val="CharSectno"/>
        </w:rPr>
        <w:t>523</w:t>
      </w:r>
      <w:r>
        <w:t>.</w:t>
      </w:r>
      <w:r>
        <w:tab/>
        <w:t>Notice of decision</w:t>
      </w:r>
      <w:bookmarkEnd w:id="2402"/>
      <w:bookmarkEnd w:id="2403"/>
    </w:p>
    <w:p>
      <w:pPr>
        <w:pStyle w:val="Subsection"/>
      </w:pPr>
      <w:r>
        <w:tab/>
        <w:t>(1)</w:t>
      </w:r>
      <w:r>
        <w:tab/>
        <w:t>The regulator must give the licence holder written notice of a decision under regulation 520 to suspend or cancel an asbestos removal licence or asbestos assessor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 xml:space="preserve">whether or not the licence holder is disqualified from applying for a further licence during the suspension; </w:t>
      </w:r>
    </w:p>
    <w:p>
      <w:pPr>
        <w:pStyle w:val="Indenta"/>
      </w:pPr>
      <w:r>
        <w:tab/>
      </w:r>
      <w:r>
        <w:tab/>
        <w:t>and</w:t>
      </w:r>
    </w:p>
    <w:p>
      <w:pPr>
        <w:pStyle w:val="Indenta"/>
        <w:keepNext/>
      </w:pPr>
      <w:r>
        <w:tab/>
        <w:t>(c)</w:t>
      </w:r>
      <w:r>
        <w:tab/>
        <w:t xml:space="preserve">if the licence is to be cancelled, state — </w:t>
      </w:r>
    </w:p>
    <w:p>
      <w:pPr>
        <w:pStyle w:val="Indenti"/>
        <w:keepNext/>
      </w:pPr>
      <w:r>
        <w:tab/>
        <w:t>(i)</w:t>
      </w:r>
      <w:r>
        <w:tab/>
        <w:t>when the cancellation takes effect; and</w:t>
      </w:r>
    </w:p>
    <w:p>
      <w:pPr>
        <w:pStyle w:val="Indenti"/>
      </w:pPr>
      <w:r>
        <w:tab/>
        <w:t>(ii)</w:t>
      </w:r>
      <w:r>
        <w:tab/>
        <w:t>the reasons for the cancellation; and</w:t>
      </w:r>
    </w:p>
    <w:p>
      <w:pPr>
        <w:pStyle w:val="Indenti"/>
        <w:keepNext/>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2404" w:name="_Toc130377780"/>
      <w:bookmarkStart w:id="2405" w:name="_Toc130303187"/>
      <w:r>
        <w:rPr>
          <w:rStyle w:val="CharSectno"/>
        </w:rPr>
        <w:t>524</w:t>
      </w:r>
      <w:r>
        <w:t>.</w:t>
      </w:r>
      <w:r>
        <w:tab/>
        <w:t>Immediate suspension</w:t>
      </w:r>
      <w:bookmarkEnd w:id="2404"/>
      <w:bookmarkEnd w:id="2405"/>
    </w:p>
    <w:p>
      <w:pPr>
        <w:pStyle w:val="Subsection"/>
      </w:pPr>
      <w:r>
        <w:tab/>
        <w:t>(1)</w:t>
      </w:r>
      <w:r>
        <w:tab/>
        <w:t xml:space="preserve">The regulator may suspend an asbestos removal licence or asbestos assessor licence on a ground referred to in regulation 520 without giving notice under regulation 522, if satisfied that — </w:t>
      </w:r>
    </w:p>
    <w:p>
      <w:pPr>
        <w:pStyle w:val="Indenta"/>
      </w:pPr>
      <w:r>
        <w:tab/>
        <w:t>(a)</w:t>
      </w:r>
      <w:r>
        <w:tab/>
        <w:t>work carried out under the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keepNext/>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522 within 14 days after giving the notice under subregulation (2); and</w:t>
      </w:r>
    </w:p>
    <w:p>
      <w:pPr>
        <w:pStyle w:val="Indenta"/>
      </w:pPr>
      <w:r>
        <w:tab/>
        <w:t>(b)</w:t>
      </w:r>
      <w:r>
        <w:tab/>
        <w:t>make its decision under regulation 520.</w:t>
      </w:r>
    </w:p>
    <w:p>
      <w:pPr>
        <w:pStyle w:val="Subsection"/>
      </w:pPr>
      <w:r>
        <w:tab/>
        <w:t>(4)</w:t>
      </w:r>
      <w:r>
        <w:tab/>
        <w:t>If the regulator does not give notice under subregulation (3), the suspension ends at the end of the 14</w:t>
      </w:r>
      <w:r>
        <w:noBreakHyphen/>
        <w:t>day period.</w:t>
      </w:r>
    </w:p>
    <w:p>
      <w:pPr>
        <w:pStyle w:val="Subsection"/>
      </w:pPr>
      <w:r>
        <w:tab/>
        <w:t>(5)</w:t>
      </w:r>
      <w:r>
        <w:tab/>
        <w:t>If the regulator gives notice under subregulation (3), the licence remains suspended until the decision is made under regulation 520.</w:t>
      </w:r>
    </w:p>
    <w:p>
      <w:pPr>
        <w:pStyle w:val="Heading5"/>
      </w:pPr>
      <w:bookmarkStart w:id="2406" w:name="_Toc130377781"/>
      <w:bookmarkStart w:id="2407" w:name="_Toc130303188"/>
      <w:r>
        <w:rPr>
          <w:rStyle w:val="CharSectno"/>
        </w:rPr>
        <w:t>525</w:t>
      </w:r>
      <w:r>
        <w:t>.</w:t>
      </w:r>
      <w:r>
        <w:tab/>
        <w:t>Licence holder to return licence document</w:t>
      </w:r>
      <w:bookmarkEnd w:id="2406"/>
      <w:bookmarkEnd w:id="2407"/>
    </w:p>
    <w:p>
      <w:pPr>
        <w:pStyle w:val="Subsection"/>
      </w:pPr>
      <w:r>
        <w:tab/>
      </w:r>
      <w:r>
        <w:tab/>
        <w:t>A licence holder, on receiving a notice under regulation 523,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408" w:name="_Toc130377782"/>
      <w:bookmarkStart w:id="2409" w:name="_Toc130303189"/>
      <w:r>
        <w:rPr>
          <w:rStyle w:val="CharSectno"/>
        </w:rPr>
        <w:t>526</w:t>
      </w:r>
      <w:r>
        <w:t>.</w:t>
      </w:r>
      <w:r>
        <w:tab/>
        <w:t>Regulator to return licence document after suspension</w:t>
      </w:r>
      <w:bookmarkEnd w:id="2408"/>
      <w:bookmarkEnd w:id="2409"/>
    </w:p>
    <w:p>
      <w:pPr>
        <w:pStyle w:val="Subsection"/>
      </w:pPr>
      <w:r>
        <w:tab/>
      </w:r>
      <w:r>
        <w:tab/>
        <w:t>The regulator must return the licence document to the licence holder within 14 days after the licence suspension ends.</w:t>
      </w:r>
    </w:p>
    <w:p>
      <w:pPr>
        <w:pStyle w:val="Heading4"/>
      </w:pPr>
      <w:bookmarkStart w:id="2410" w:name="_Toc130297678"/>
      <w:bookmarkStart w:id="2411" w:name="_Toc130298733"/>
      <w:bookmarkStart w:id="2412" w:name="_Toc130299792"/>
      <w:bookmarkStart w:id="2413" w:name="_Toc130305566"/>
      <w:bookmarkStart w:id="2414" w:name="_Toc130371755"/>
      <w:bookmarkStart w:id="2415" w:name="_Toc130377783"/>
      <w:bookmarkStart w:id="2416" w:name="_Toc130303190"/>
      <w:r>
        <w:rPr>
          <w:rStyle w:val="CharDivNo"/>
        </w:rPr>
        <w:t>Division 7</w:t>
      </w:r>
      <w:r>
        <w:t> — </w:t>
      </w:r>
      <w:r>
        <w:rPr>
          <w:rStyle w:val="CharDivText"/>
        </w:rPr>
        <w:t>General</w:t>
      </w:r>
      <w:bookmarkEnd w:id="2410"/>
      <w:bookmarkEnd w:id="2411"/>
      <w:bookmarkEnd w:id="2412"/>
      <w:bookmarkEnd w:id="2413"/>
      <w:bookmarkEnd w:id="2414"/>
      <w:bookmarkEnd w:id="2415"/>
      <w:bookmarkEnd w:id="2416"/>
    </w:p>
    <w:p>
      <w:pPr>
        <w:pStyle w:val="Heading5"/>
      </w:pPr>
      <w:bookmarkStart w:id="2417" w:name="_Toc130377784"/>
      <w:bookmarkStart w:id="2418" w:name="_Toc130303191"/>
      <w:r>
        <w:rPr>
          <w:rStyle w:val="CharSectno"/>
        </w:rPr>
        <w:t>527</w:t>
      </w:r>
      <w:r>
        <w:t>.</w:t>
      </w:r>
      <w:r>
        <w:tab/>
        <w:t>Asbestos removal licence register</w:t>
      </w:r>
      <w:bookmarkEnd w:id="2417"/>
      <w:bookmarkEnd w:id="2418"/>
    </w:p>
    <w:p>
      <w:pPr>
        <w:pStyle w:val="Subsection"/>
      </w:pPr>
      <w:r>
        <w:tab/>
      </w:r>
      <w:r>
        <w:tab/>
        <w:t xml:space="preserve">The regulator must keep a register of — </w:t>
      </w:r>
    </w:p>
    <w:p>
      <w:pPr>
        <w:pStyle w:val="Indenta"/>
      </w:pPr>
      <w:r>
        <w:tab/>
        <w:t>(a)</w:t>
      </w:r>
      <w:r>
        <w:tab/>
        <w:t>each person holding an asbestos removal licence; and</w:t>
      </w:r>
    </w:p>
    <w:p>
      <w:pPr>
        <w:pStyle w:val="Indenta"/>
      </w:pPr>
      <w:r>
        <w:tab/>
        <w:t>(b)</w:t>
      </w:r>
      <w:r>
        <w:tab/>
        <w:t>each supervisor nominated to the regulator in relation to an asbestos removal licence.</w:t>
      </w:r>
    </w:p>
    <w:p>
      <w:pPr>
        <w:pStyle w:val="Heading5"/>
      </w:pPr>
      <w:bookmarkStart w:id="2419" w:name="_Toc130377785"/>
      <w:bookmarkStart w:id="2420" w:name="_Toc130303192"/>
      <w:r>
        <w:rPr>
          <w:rStyle w:val="CharSectno"/>
        </w:rPr>
        <w:t>528</w:t>
      </w:r>
      <w:r>
        <w:t>.</w:t>
      </w:r>
      <w:r>
        <w:tab/>
        <w:t>Asbestos assessors register</w:t>
      </w:r>
      <w:bookmarkEnd w:id="2419"/>
      <w:bookmarkEnd w:id="2420"/>
    </w:p>
    <w:p>
      <w:pPr>
        <w:pStyle w:val="Subsection"/>
      </w:pPr>
      <w:r>
        <w:tab/>
      </w:r>
      <w:r>
        <w:tab/>
        <w:t>The regulator must keep a publicly available register of each person holding an asbestos assessor licence.</w:t>
      </w:r>
    </w:p>
    <w:p>
      <w:pPr>
        <w:pStyle w:val="Heading5"/>
      </w:pPr>
      <w:bookmarkStart w:id="2421" w:name="_Toc130377786"/>
      <w:bookmarkStart w:id="2422" w:name="_Toc130303193"/>
      <w:r>
        <w:rPr>
          <w:rStyle w:val="CharSectno"/>
        </w:rPr>
        <w:t>529</w:t>
      </w:r>
      <w:r>
        <w:t>.</w:t>
      </w:r>
      <w:r>
        <w:tab/>
        <w:t>Work must be supervised by nominated supervisor</w:t>
      </w:r>
      <w:bookmarkEnd w:id="2421"/>
      <w:bookmarkEnd w:id="2422"/>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2423" w:name="_Toc130297682"/>
      <w:bookmarkStart w:id="2424" w:name="_Toc130298737"/>
      <w:bookmarkStart w:id="2425" w:name="_Toc130299796"/>
      <w:bookmarkStart w:id="2426" w:name="_Toc130305570"/>
      <w:bookmarkStart w:id="2427" w:name="_Toc130371759"/>
      <w:bookmarkStart w:id="2428" w:name="_Toc130377787"/>
      <w:bookmarkStart w:id="2429" w:name="_Toc130303194"/>
      <w:r>
        <w:rPr>
          <w:rStyle w:val="CharPartNo"/>
        </w:rPr>
        <w:t>Chapter 9</w:t>
      </w:r>
      <w:r>
        <w:rPr>
          <w:rStyle w:val="CharDivNo"/>
        </w:rPr>
        <w:t> </w:t>
      </w:r>
      <w:r>
        <w:t>—</w:t>
      </w:r>
      <w:r>
        <w:rPr>
          <w:rStyle w:val="CharDivText"/>
        </w:rPr>
        <w:t> </w:t>
      </w:r>
      <w:r>
        <w:rPr>
          <w:rStyle w:val="CharPartText"/>
        </w:rPr>
        <w:t>Not used</w:t>
      </w:r>
      <w:bookmarkEnd w:id="2423"/>
      <w:bookmarkEnd w:id="2424"/>
      <w:bookmarkEnd w:id="2425"/>
      <w:bookmarkEnd w:id="2426"/>
      <w:bookmarkEnd w:id="2427"/>
      <w:bookmarkEnd w:id="2428"/>
      <w:bookmarkEnd w:id="2429"/>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2430" w:name="_Toc130377788"/>
      <w:bookmarkStart w:id="2431" w:name="_Toc130303195"/>
      <w:r>
        <w:rPr>
          <w:rStyle w:val="CharSectno"/>
        </w:rPr>
        <w:t>530</w:t>
      </w:r>
      <w:r>
        <w:t>.</w:t>
      </w:r>
      <w:r>
        <w:tab/>
        <w:t>Not used</w:t>
      </w:r>
      <w:bookmarkEnd w:id="2430"/>
      <w:bookmarkEnd w:id="2431"/>
    </w:p>
    <w:p>
      <w:pPr>
        <w:pStyle w:val="Heading5"/>
        <w:keepNext w:val="0"/>
        <w:keepLines w:val="0"/>
      </w:pPr>
      <w:bookmarkStart w:id="2432" w:name="_Toc130377789"/>
      <w:bookmarkStart w:id="2433" w:name="_Toc130303196"/>
      <w:r>
        <w:rPr>
          <w:rStyle w:val="CharSectno"/>
        </w:rPr>
        <w:t>531</w:t>
      </w:r>
      <w:r>
        <w:t>.</w:t>
      </w:r>
      <w:r>
        <w:tab/>
        <w:t>Not used</w:t>
      </w:r>
      <w:bookmarkEnd w:id="2432"/>
      <w:bookmarkEnd w:id="2433"/>
    </w:p>
    <w:p>
      <w:pPr>
        <w:pStyle w:val="Heading5"/>
        <w:keepNext w:val="0"/>
        <w:keepLines w:val="0"/>
      </w:pPr>
      <w:bookmarkStart w:id="2434" w:name="_Toc130377790"/>
      <w:bookmarkStart w:id="2435" w:name="_Toc130303197"/>
      <w:r>
        <w:rPr>
          <w:rStyle w:val="CharSectno"/>
        </w:rPr>
        <w:t>532</w:t>
      </w:r>
      <w:r>
        <w:t>.</w:t>
      </w:r>
      <w:r>
        <w:tab/>
        <w:t>Not used</w:t>
      </w:r>
      <w:bookmarkEnd w:id="2434"/>
      <w:bookmarkEnd w:id="2435"/>
    </w:p>
    <w:p>
      <w:pPr>
        <w:pStyle w:val="Heading5"/>
        <w:keepNext w:val="0"/>
        <w:keepLines w:val="0"/>
      </w:pPr>
      <w:bookmarkStart w:id="2436" w:name="_Toc130377791"/>
      <w:bookmarkStart w:id="2437" w:name="_Toc130303198"/>
      <w:r>
        <w:rPr>
          <w:rStyle w:val="CharSectno"/>
        </w:rPr>
        <w:t>533</w:t>
      </w:r>
      <w:r>
        <w:t>.</w:t>
      </w:r>
      <w:r>
        <w:tab/>
        <w:t>Not used</w:t>
      </w:r>
      <w:bookmarkEnd w:id="2436"/>
      <w:bookmarkEnd w:id="2437"/>
    </w:p>
    <w:p>
      <w:pPr>
        <w:pStyle w:val="Heading5"/>
        <w:keepNext w:val="0"/>
        <w:keepLines w:val="0"/>
      </w:pPr>
      <w:bookmarkStart w:id="2438" w:name="_Toc130377792"/>
      <w:bookmarkStart w:id="2439" w:name="_Toc130303199"/>
      <w:r>
        <w:rPr>
          <w:rStyle w:val="CharSectno"/>
        </w:rPr>
        <w:t>534</w:t>
      </w:r>
      <w:r>
        <w:t>.</w:t>
      </w:r>
      <w:r>
        <w:tab/>
        <w:t>Not used</w:t>
      </w:r>
      <w:bookmarkEnd w:id="2438"/>
      <w:bookmarkEnd w:id="2439"/>
    </w:p>
    <w:p>
      <w:pPr>
        <w:pStyle w:val="Heading5"/>
        <w:keepNext w:val="0"/>
        <w:keepLines w:val="0"/>
      </w:pPr>
      <w:bookmarkStart w:id="2440" w:name="_Toc130377793"/>
      <w:bookmarkStart w:id="2441" w:name="_Toc130303200"/>
      <w:r>
        <w:rPr>
          <w:rStyle w:val="CharSectno"/>
        </w:rPr>
        <w:t>535</w:t>
      </w:r>
      <w:r>
        <w:t>.</w:t>
      </w:r>
      <w:r>
        <w:tab/>
        <w:t>Not used</w:t>
      </w:r>
      <w:bookmarkEnd w:id="2440"/>
      <w:bookmarkEnd w:id="2441"/>
    </w:p>
    <w:p>
      <w:pPr>
        <w:pStyle w:val="Heading5"/>
        <w:keepNext w:val="0"/>
        <w:keepLines w:val="0"/>
      </w:pPr>
      <w:bookmarkStart w:id="2442" w:name="_Toc130377794"/>
      <w:bookmarkStart w:id="2443" w:name="_Toc130303201"/>
      <w:r>
        <w:rPr>
          <w:rStyle w:val="CharSectno"/>
        </w:rPr>
        <w:t>536</w:t>
      </w:r>
      <w:r>
        <w:t>.</w:t>
      </w:r>
      <w:r>
        <w:tab/>
        <w:t>Not used</w:t>
      </w:r>
      <w:bookmarkEnd w:id="2442"/>
      <w:bookmarkEnd w:id="2443"/>
    </w:p>
    <w:p>
      <w:pPr>
        <w:pStyle w:val="Heading5"/>
        <w:keepNext w:val="0"/>
        <w:keepLines w:val="0"/>
      </w:pPr>
      <w:bookmarkStart w:id="2444" w:name="_Toc130377795"/>
      <w:bookmarkStart w:id="2445" w:name="_Toc130303202"/>
      <w:r>
        <w:rPr>
          <w:rStyle w:val="CharSectno"/>
        </w:rPr>
        <w:t>537</w:t>
      </w:r>
      <w:r>
        <w:t>.</w:t>
      </w:r>
      <w:r>
        <w:tab/>
        <w:t>Not used</w:t>
      </w:r>
      <w:bookmarkEnd w:id="2444"/>
      <w:bookmarkEnd w:id="2445"/>
    </w:p>
    <w:p>
      <w:pPr>
        <w:pStyle w:val="Heading5"/>
        <w:keepNext w:val="0"/>
        <w:keepLines w:val="0"/>
      </w:pPr>
      <w:bookmarkStart w:id="2446" w:name="_Toc130377796"/>
      <w:bookmarkStart w:id="2447" w:name="_Toc130303203"/>
      <w:r>
        <w:rPr>
          <w:rStyle w:val="CharSectno"/>
        </w:rPr>
        <w:t>538</w:t>
      </w:r>
      <w:r>
        <w:t>.</w:t>
      </w:r>
      <w:r>
        <w:tab/>
        <w:t>Not used</w:t>
      </w:r>
      <w:bookmarkEnd w:id="2446"/>
      <w:bookmarkEnd w:id="2447"/>
    </w:p>
    <w:p>
      <w:pPr>
        <w:pStyle w:val="Heading5"/>
        <w:keepNext w:val="0"/>
        <w:keepLines w:val="0"/>
      </w:pPr>
      <w:bookmarkStart w:id="2448" w:name="_Toc130377797"/>
      <w:bookmarkStart w:id="2449" w:name="_Toc130303204"/>
      <w:r>
        <w:rPr>
          <w:rStyle w:val="CharSectno"/>
        </w:rPr>
        <w:t>539</w:t>
      </w:r>
      <w:r>
        <w:t>.</w:t>
      </w:r>
      <w:r>
        <w:tab/>
        <w:t>Not used</w:t>
      </w:r>
      <w:bookmarkEnd w:id="2448"/>
      <w:bookmarkEnd w:id="2449"/>
    </w:p>
    <w:p>
      <w:pPr>
        <w:pStyle w:val="Heading5"/>
        <w:keepNext w:val="0"/>
        <w:keepLines w:val="0"/>
      </w:pPr>
      <w:bookmarkStart w:id="2450" w:name="_Toc130377798"/>
      <w:bookmarkStart w:id="2451" w:name="_Toc130303205"/>
      <w:r>
        <w:rPr>
          <w:rStyle w:val="CharSectno"/>
        </w:rPr>
        <w:t>540</w:t>
      </w:r>
      <w:r>
        <w:t>.</w:t>
      </w:r>
      <w:r>
        <w:tab/>
        <w:t>Not used</w:t>
      </w:r>
      <w:bookmarkEnd w:id="2450"/>
      <w:bookmarkEnd w:id="2451"/>
    </w:p>
    <w:p>
      <w:pPr>
        <w:pStyle w:val="Heading5"/>
        <w:keepNext w:val="0"/>
        <w:keepLines w:val="0"/>
      </w:pPr>
      <w:bookmarkStart w:id="2452" w:name="_Toc130377799"/>
      <w:bookmarkStart w:id="2453" w:name="_Toc130303206"/>
      <w:r>
        <w:rPr>
          <w:rStyle w:val="CharSectno"/>
        </w:rPr>
        <w:t>541</w:t>
      </w:r>
      <w:r>
        <w:t>.</w:t>
      </w:r>
      <w:r>
        <w:tab/>
        <w:t>Not used</w:t>
      </w:r>
      <w:bookmarkEnd w:id="2452"/>
      <w:bookmarkEnd w:id="2453"/>
    </w:p>
    <w:p>
      <w:pPr>
        <w:pStyle w:val="Heading5"/>
        <w:keepNext w:val="0"/>
        <w:keepLines w:val="0"/>
      </w:pPr>
      <w:bookmarkStart w:id="2454" w:name="_Toc130377800"/>
      <w:bookmarkStart w:id="2455" w:name="_Toc130303207"/>
      <w:r>
        <w:rPr>
          <w:rStyle w:val="CharSectno"/>
        </w:rPr>
        <w:t>542</w:t>
      </w:r>
      <w:r>
        <w:t>.</w:t>
      </w:r>
      <w:r>
        <w:tab/>
        <w:t>Not used</w:t>
      </w:r>
      <w:bookmarkEnd w:id="2454"/>
      <w:bookmarkEnd w:id="2455"/>
    </w:p>
    <w:p>
      <w:pPr>
        <w:pStyle w:val="Heading5"/>
        <w:keepNext w:val="0"/>
        <w:keepLines w:val="0"/>
      </w:pPr>
      <w:bookmarkStart w:id="2456" w:name="_Toc130377801"/>
      <w:bookmarkStart w:id="2457" w:name="_Toc130303208"/>
      <w:r>
        <w:rPr>
          <w:rStyle w:val="CharSectno"/>
        </w:rPr>
        <w:t>543</w:t>
      </w:r>
      <w:r>
        <w:t>.</w:t>
      </w:r>
      <w:r>
        <w:tab/>
        <w:t>Not used</w:t>
      </w:r>
      <w:bookmarkEnd w:id="2456"/>
      <w:bookmarkEnd w:id="2457"/>
    </w:p>
    <w:p>
      <w:pPr>
        <w:pStyle w:val="Heading5"/>
        <w:keepNext w:val="0"/>
        <w:keepLines w:val="0"/>
      </w:pPr>
      <w:bookmarkStart w:id="2458" w:name="_Toc130377802"/>
      <w:bookmarkStart w:id="2459" w:name="_Toc130303209"/>
      <w:r>
        <w:rPr>
          <w:rStyle w:val="CharSectno"/>
        </w:rPr>
        <w:t>544</w:t>
      </w:r>
      <w:r>
        <w:t>.</w:t>
      </w:r>
      <w:r>
        <w:tab/>
        <w:t>Not used</w:t>
      </w:r>
      <w:bookmarkEnd w:id="2458"/>
      <w:bookmarkEnd w:id="2459"/>
    </w:p>
    <w:p>
      <w:pPr>
        <w:pStyle w:val="Heading5"/>
        <w:keepNext w:val="0"/>
        <w:keepLines w:val="0"/>
      </w:pPr>
      <w:bookmarkStart w:id="2460" w:name="_Toc130377803"/>
      <w:bookmarkStart w:id="2461" w:name="_Toc130303210"/>
      <w:r>
        <w:rPr>
          <w:rStyle w:val="CharSectno"/>
        </w:rPr>
        <w:t>545</w:t>
      </w:r>
      <w:r>
        <w:t>.</w:t>
      </w:r>
      <w:r>
        <w:tab/>
        <w:t>Not used</w:t>
      </w:r>
      <w:bookmarkEnd w:id="2460"/>
      <w:bookmarkEnd w:id="2461"/>
    </w:p>
    <w:p>
      <w:pPr>
        <w:pStyle w:val="Heading5"/>
        <w:keepNext w:val="0"/>
        <w:keepLines w:val="0"/>
      </w:pPr>
      <w:bookmarkStart w:id="2462" w:name="_Toc130377804"/>
      <w:bookmarkStart w:id="2463" w:name="_Toc130303211"/>
      <w:r>
        <w:rPr>
          <w:rStyle w:val="CharSectno"/>
        </w:rPr>
        <w:t>546</w:t>
      </w:r>
      <w:r>
        <w:t>.</w:t>
      </w:r>
      <w:r>
        <w:tab/>
        <w:t>Not used</w:t>
      </w:r>
      <w:bookmarkEnd w:id="2462"/>
      <w:bookmarkEnd w:id="2463"/>
    </w:p>
    <w:p>
      <w:pPr>
        <w:pStyle w:val="Heading5"/>
        <w:keepNext w:val="0"/>
        <w:keepLines w:val="0"/>
      </w:pPr>
      <w:bookmarkStart w:id="2464" w:name="_Toc130377805"/>
      <w:bookmarkStart w:id="2465" w:name="_Toc130303212"/>
      <w:r>
        <w:rPr>
          <w:rStyle w:val="CharSectno"/>
        </w:rPr>
        <w:t>547</w:t>
      </w:r>
      <w:r>
        <w:t>.</w:t>
      </w:r>
      <w:r>
        <w:tab/>
        <w:t>Not used</w:t>
      </w:r>
      <w:bookmarkEnd w:id="2464"/>
      <w:bookmarkEnd w:id="2465"/>
    </w:p>
    <w:p>
      <w:pPr>
        <w:pStyle w:val="Heading5"/>
        <w:keepNext w:val="0"/>
        <w:keepLines w:val="0"/>
      </w:pPr>
      <w:bookmarkStart w:id="2466" w:name="_Toc130377806"/>
      <w:bookmarkStart w:id="2467" w:name="_Toc130303213"/>
      <w:r>
        <w:rPr>
          <w:rStyle w:val="CharSectno"/>
        </w:rPr>
        <w:t>548</w:t>
      </w:r>
      <w:r>
        <w:t>.</w:t>
      </w:r>
      <w:r>
        <w:tab/>
        <w:t>Not used</w:t>
      </w:r>
      <w:bookmarkEnd w:id="2466"/>
      <w:bookmarkEnd w:id="2467"/>
    </w:p>
    <w:p>
      <w:pPr>
        <w:pStyle w:val="Heading5"/>
        <w:keepNext w:val="0"/>
        <w:keepLines w:val="0"/>
      </w:pPr>
      <w:bookmarkStart w:id="2468" w:name="_Toc130377807"/>
      <w:bookmarkStart w:id="2469" w:name="_Toc130303214"/>
      <w:r>
        <w:rPr>
          <w:rStyle w:val="CharSectno"/>
        </w:rPr>
        <w:t>549</w:t>
      </w:r>
      <w:r>
        <w:t>.</w:t>
      </w:r>
      <w:r>
        <w:tab/>
        <w:t>Not used</w:t>
      </w:r>
      <w:bookmarkEnd w:id="2468"/>
      <w:bookmarkEnd w:id="2469"/>
    </w:p>
    <w:p>
      <w:pPr>
        <w:pStyle w:val="Heading5"/>
        <w:keepNext w:val="0"/>
        <w:keepLines w:val="0"/>
      </w:pPr>
      <w:bookmarkStart w:id="2470" w:name="_Toc130377808"/>
      <w:bookmarkStart w:id="2471" w:name="_Toc130303215"/>
      <w:r>
        <w:rPr>
          <w:rStyle w:val="CharSectno"/>
        </w:rPr>
        <w:t>550</w:t>
      </w:r>
      <w:r>
        <w:t>.</w:t>
      </w:r>
      <w:r>
        <w:tab/>
        <w:t>Not used</w:t>
      </w:r>
      <w:bookmarkEnd w:id="2470"/>
      <w:bookmarkEnd w:id="2471"/>
    </w:p>
    <w:p>
      <w:pPr>
        <w:pStyle w:val="Heading5"/>
        <w:keepNext w:val="0"/>
        <w:keepLines w:val="0"/>
      </w:pPr>
      <w:bookmarkStart w:id="2472" w:name="_Toc130377809"/>
      <w:bookmarkStart w:id="2473" w:name="_Toc130303216"/>
      <w:r>
        <w:rPr>
          <w:rStyle w:val="CharSectno"/>
        </w:rPr>
        <w:t>551</w:t>
      </w:r>
      <w:r>
        <w:t>.</w:t>
      </w:r>
      <w:r>
        <w:tab/>
        <w:t>Not used</w:t>
      </w:r>
      <w:bookmarkEnd w:id="2472"/>
      <w:bookmarkEnd w:id="2473"/>
    </w:p>
    <w:p>
      <w:pPr>
        <w:pStyle w:val="Heading5"/>
        <w:keepNext w:val="0"/>
        <w:keepLines w:val="0"/>
      </w:pPr>
      <w:bookmarkStart w:id="2474" w:name="_Toc130377810"/>
      <w:bookmarkStart w:id="2475" w:name="_Toc130303217"/>
      <w:r>
        <w:rPr>
          <w:rStyle w:val="CharSectno"/>
        </w:rPr>
        <w:t>552</w:t>
      </w:r>
      <w:r>
        <w:t>.</w:t>
      </w:r>
      <w:r>
        <w:tab/>
        <w:t>Not used</w:t>
      </w:r>
      <w:bookmarkEnd w:id="2474"/>
      <w:bookmarkEnd w:id="2475"/>
    </w:p>
    <w:p>
      <w:pPr>
        <w:pStyle w:val="Heading5"/>
        <w:keepNext w:val="0"/>
        <w:keepLines w:val="0"/>
      </w:pPr>
      <w:bookmarkStart w:id="2476" w:name="_Toc130377811"/>
      <w:bookmarkStart w:id="2477" w:name="_Toc130303218"/>
      <w:r>
        <w:rPr>
          <w:rStyle w:val="CharSectno"/>
        </w:rPr>
        <w:t>553</w:t>
      </w:r>
      <w:r>
        <w:t>.</w:t>
      </w:r>
      <w:r>
        <w:tab/>
        <w:t>Not used</w:t>
      </w:r>
      <w:bookmarkEnd w:id="2476"/>
      <w:bookmarkEnd w:id="2477"/>
    </w:p>
    <w:p>
      <w:pPr>
        <w:pStyle w:val="Heading5"/>
        <w:keepNext w:val="0"/>
        <w:keepLines w:val="0"/>
      </w:pPr>
      <w:bookmarkStart w:id="2478" w:name="_Toc130377812"/>
      <w:bookmarkStart w:id="2479" w:name="_Toc130303219"/>
      <w:r>
        <w:rPr>
          <w:rStyle w:val="CharSectno"/>
        </w:rPr>
        <w:t>554</w:t>
      </w:r>
      <w:r>
        <w:t>.</w:t>
      </w:r>
      <w:r>
        <w:tab/>
        <w:t>Not used</w:t>
      </w:r>
      <w:bookmarkEnd w:id="2478"/>
      <w:bookmarkEnd w:id="2479"/>
    </w:p>
    <w:p>
      <w:pPr>
        <w:pStyle w:val="Heading5"/>
        <w:keepNext w:val="0"/>
        <w:keepLines w:val="0"/>
      </w:pPr>
      <w:bookmarkStart w:id="2480" w:name="_Toc130377813"/>
      <w:bookmarkStart w:id="2481" w:name="_Toc130303220"/>
      <w:r>
        <w:rPr>
          <w:rStyle w:val="CharSectno"/>
        </w:rPr>
        <w:t>555</w:t>
      </w:r>
      <w:r>
        <w:t>.</w:t>
      </w:r>
      <w:r>
        <w:tab/>
        <w:t>Not used</w:t>
      </w:r>
      <w:bookmarkEnd w:id="2480"/>
      <w:bookmarkEnd w:id="2481"/>
    </w:p>
    <w:p>
      <w:pPr>
        <w:pStyle w:val="Heading5"/>
        <w:keepNext w:val="0"/>
        <w:keepLines w:val="0"/>
      </w:pPr>
      <w:bookmarkStart w:id="2482" w:name="_Toc130377814"/>
      <w:bookmarkStart w:id="2483" w:name="_Toc130303221"/>
      <w:r>
        <w:rPr>
          <w:rStyle w:val="CharSectno"/>
        </w:rPr>
        <w:t>556</w:t>
      </w:r>
      <w:r>
        <w:t>.</w:t>
      </w:r>
      <w:r>
        <w:tab/>
        <w:t>Not used</w:t>
      </w:r>
      <w:bookmarkEnd w:id="2482"/>
      <w:bookmarkEnd w:id="2483"/>
    </w:p>
    <w:p>
      <w:pPr>
        <w:pStyle w:val="Heading5"/>
        <w:keepNext w:val="0"/>
        <w:keepLines w:val="0"/>
      </w:pPr>
      <w:bookmarkStart w:id="2484" w:name="_Toc130377815"/>
      <w:bookmarkStart w:id="2485" w:name="_Toc130303222"/>
      <w:r>
        <w:rPr>
          <w:rStyle w:val="CharSectno"/>
        </w:rPr>
        <w:t>557</w:t>
      </w:r>
      <w:r>
        <w:t>.</w:t>
      </w:r>
      <w:r>
        <w:tab/>
        <w:t>Not used</w:t>
      </w:r>
      <w:bookmarkEnd w:id="2484"/>
      <w:bookmarkEnd w:id="2485"/>
    </w:p>
    <w:p>
      <w:pPr>
        <w:pStyle w:val="Heading5"/>
        <w:keepNext w:val="0"/>
        <w:keepLines w:val="0"/>
      </w:pPr>
      <w:bookmarkStart w:id="2486" w:name="_Toc130377816"/>
      <w:bookmarkStart w:id="2487" w:name="_Toc130303223"/>
      <w:r>
        <w:rPr>
          <w:rStyle w:val="CharSectno"/>
        </w:rPr>
        <w:t>558</w:t>
      </w:r>
      <w:r>
        <w:t>.</w:t>
      </w:r>
      <w:r>
        <w:tab/>
        <w:t>Not used</w:t>
      </w:r>
      <w:bookmarkEnd w:id="2486"/>
      <w:bookmarkEnd w:id="2487"/>
    </w:p>
    <w:p>
      <w:pPr>
        <w:pStyle w:val="Heading5"/>
        <w:keepNext w:val="0"/>
        <w:keepLines w:val="0"/>
      </w:pPr>
      <w:bookmarkStart w:id="2488" w:name="_Toc130377817"/>
      <w:bookmarkStart w:id="2489" w:name="_Toc130303224"/>
      <w:r>
        <w:rPr>
          <w:rStyle w:val="CharSectno"/>
        </w:rPr>
        <w:t>559</w:t>
      </w:r>
      <w:r>
        <w:t>.</w:t>
      </w:r>
      <w:r>
        <w:tab/>
        <w:t>Not used</w:t>
      </w:r>
      <w:bookmarkEnd w:id="2488"/>
      <w:bookmarkEnd w:id="2489"/>
    </w:p>
    <w:p>
      <w:pPr>
        <w:pStyle w:val="Heading5"/>
        <w:keepNext w:val="0"/>
        <w:keepLines w:val="0"/>
      </w:pPr>
      <w:bookmarkStart w:id="2490" w:name="_Toc130377818"/>
      <w:bookmarkStart w:id="2491" w:name="_Toc130303225"/>
      <w:r>
        <w:rPr>
          <w:rStyle w:val="CharSectno"/>
        </w:rPr>
        <w:t>560</w:t>
      </w:r>
      <w:r>
        <w:t>.</w:t>
      </w:r>
      <w:r>
        <w:tab/>
        <w:t>Not used</w:t>
      </w:r>
      <w:bookmarkEnd w:id="2490"/>
      <w:bookmarkEnd w:id="2491"/>
    </w:p>
    <w:p>
      <w:pPr>
        <w:pStyle w:val="Heading5"/>
        <w:keepNext w:val="0"/>
        <w:keepLines w:val="0"/>
      </w:pPr>
      <w:bookmarkStart w:id="2492" w:name="_Toc130377819"/>
      <w:bookmarkStart w:id="2493" w:name="_Toc130303226"/>
      <w:r>
        <w:rPr>
          <w:rStyle w:val="CharSectno"/>
        </w:rPr>
        <w:t>561</w:t>
      </w:r>
      <w:r>
        <w:t>.</w:t>
      </w:r>
      <w:r>
        <w:tab/>
        <w:t>Not used</w:t>
      </w:r>
      <w:bookmarkEnd w:id="2492"/>
      <w:bookmarkEnd w:id="2493"/>
    </w:p>
    <w:p>
      <w:pPr>
        <w:pStyle w:val="Heading5"/>
        <w:keepNext w:val="0"/>
        <w:keepLines w:val="0"/>
      </w:pPr>
      <w:bookmarkStart w:id="2494" w:name="_Toc130377820"/>
      <w:bookmarkStart w:id="2495" w:name="_Toc130303227"/>
      <w:r>
        <w:rPr>
          <w:rStyle w:val="CharSectno"/>
        </w:rPr>
        <w:t>562</w:t>
      </w:r>
      <w:r>
        <w:t>.</w:t>
      </w:r>
      <w:r>
        <w:tab/>
        <w:t>Not used</w:t>
      </w:r>
      <w:bookmarkEnd w:id="2494"/>
      <w:bookmarkEnd w:id="2495"/>
    </w:p>
    <w:p>
      <w:pPr>
        <w:pStyle w:val="Heading5"/>
        <w:keepNext w:val="0"/>
        <w:keepLines w:val="0"/>
      </w:pPr>
      <w:bookmarkStart w:id="2496" w:name="_Toc130377821"/>
      <w:bookmarkStart w:id="2497" w:name="_Toc130303228"/>
      <w:r>
        <w:rPr>
          <w:rStyle w:val="CharSectno"/>
        </w:rPr>
        <w:t>563</w:t>
      </w:r>
      <w:r>
        <w:t>.</w:t>
      </w:r>
      <w:r>
        <w:tab/>
        <w:t>Not used</w:t>
      </w:r>
      <w:bookmarkEnd w:id="2496"/>
      <w:bookmarkEnd w:id="2497"/>
    </w:p>
    <w:p>
      <w:pPr>
        <w:pStyle w:val="Heading5"/>
        <w:keepNext w:val="0"/>
        <w:keepLines w:val="0"/>
      </w:pPr>
      <w:bookmarkStart w:id="2498" w:name="_Toc130377822"/>
      <w:bookmarkStart w:id="2499" w:name="_Toc130303229"/>
      <w:r>
        <w:rPr>
          <w:rStyle w:val="CharSectno"/>
        </w:rPr>
        <w:t>564</w:t>
      </w:r>
      <w:r>
        <w:t>.</w:t>
      </w:r>
      <w:r>
        <w:tab/>
        <w:t>Not used</w:t>
      </w:r>
      <w:bookmarkEnd w:id="2498"/>
      <w:bookmarkEnd w:id="2499"/>
    </w:p>
    <w:p>
      <w:pPr>
        <w:pStyle w:val="Heading5"/>
        <w:keepNext w:val="0"/>
        <w:keepLines w:val="0"/>
      </w:pPr>
      <w:bookmarkStart w:id="2500" w:name="_Toc130377823"/>
      <w:bookmarkStart w:id="2501" w:name="_Toc130303230"/>
      <w:r>
        <w:rPr>
          <w:rStyle w:val="CharSectno"/>
        </w:rPr>
        <w:t>565</w:t>
      </w:r>
      <w:r>
        <w:t>.</w:t>
      </w:r>
      <w:r>
        <w:tab/>
        <w:t>Not used</w:t>
      </w:r>
      <w:bookmarkEnd w:id="2500"/>
      <w:bookmarkEnd w:id="2501"/>
    </w:p>
    <w:p>
      <w:pPr>
        <w:pStyle w:val="Heading5"/>
        <w:keepNext w:val="0"/>
        <w:keepLines w:val="0"/>
      </w:pPr>
      <w:bookmarkStart w:id="2502" w:name="_Toc130377824"/>
      <w:bookmarkStart w:id="2503" w:name="_Toc130303231"/>
      <w:r>
        <w:rPr>
          <w:rStyle w:val="CharSectno"/>
        </w:rPr>
        <w:t>566</w:t>
      </w:r>
      <w:r>
        <w:t>.</w:t>
      </w:r>
      <w:r>
        <w:tab/>
        <w:t>Not used</w:t>
      </w:r>
      <w:bookmarkEnd w:id="2502"/>
      <w:bookmarkEnd w:id="2503"/>
    </w:p>
    <w:p>
      <w:pPr>
        <w:pStyle w:val="Heading5"/>
        <w:keepNext w:val="0"/>
        <w:keepLines w:val="0"/>
      </w:pPr>
      <w:bookmarkStart w:id="2504" w:name="_Toc130377825"/>
      <w:bookmarkStart w:id="2505" w:name="_Toc130303232"/>
      <w:r>
        <w:rPr>
          <w:rStyle w:val="CharSectno"/>
        </w:rPr>
        <w:t>567</w:t>
      </w:r>
      <w:r>
        <w:t>.</w:t>
      </w:r>
      <w:r>
        <w:tab/>
        <w:t>Not used</w:t>
      </w:r>
      <w:bookmarkEnd w:id="2504"/>
      <w:bookmarkEnd w:id="2505"/>
    </w:p>
    <w:p>
      <w:pPr>
        <w:pStyle w:val="Heading5"/>
        <w:keepNext w:val="0"/>
        <w:keepLines w:val="0"/>
      </w:pPr>
      <w:bookmarkStart w:id="2506" w:name="_Toc130377826"/>
      <w:bookmarkStart w:id="2507" w:name="_Toc130303233"/>
      <w:r>
        <w:rPr>
          <w:rStyle w:val="CharSectno"/>
        </w:rPr>
        <w:t>568</w:t>
      </w:r>
      <w:r>
        <w:t>.</w:t>
      </w:r>
      <w:r>
        <w:tab/>
        <w:t>Not used</w:t>
      </w:r>
      <w:bookmarkEnd w:id="2506"/>
      <w:bookmarkEnd w:id="2507"/>
    </w:p>
    <w:p>
      <w:pPr>
        <w:pStyle w:val="Heading5"/>
        <w:keepNext w:val="0"/>
        <w:keepLines w:val="0"/>
      </w:pPr>
      <w:bookmarkStart w:id="2508" w:name="_Toc130377827"/>
      <w:bookmarkStart w:id="2509" w:name="_Toc130303234"/>
      <w:r>
        <w:rPr>
          <w:rStyle w:val="CharSectno"/>
        </w:rPr>
        <w:t>569</w:t>
      </w:r>
      <w:r>
        <w:t>.</w:t>
      </w:r>
      <w:r>
        <w:tab/>
        <w:t>Not used</w:t>
      </w:r>
      <w:bookmarkEnd w:id="2508"/>
      <w:bookmarkEnd w:id="2509"/>
    </w:p>
    <w:p>
      <w:pPr>
        <w:pStyle w:val="Heading5"/>
        <w:keepNext w:val="0"/>
        <w:keepLines w:val="0"/>
      </w:pPr>
      <w:bookmarkStart w:id="2510" w:name="_Toc130377828"/>
      <w:bookmarkStart w:id="2511" w:name="_Toc130303235"/>
      <w:r>
        <w:rPr>
          <w:rStyle w:val="CharSectno"/>
        </w:rPr>
        <w:t>570</w:t>
      </w:r>
      <w:r>
        <w:t>.</w:t>
      </w:r>
      <w:r>
        <w:tab/>
        <w:t>Not used</w:t>
      </w:r>
      <w:bookmarkEnd w:id="2510"/>
      <w:bookmarkEnd w:id="2511"/>
    </w:p>
    <w:p>
      <w:pPr>
        <w:pStyle w:val="Heading5"/>
        <w:keepNext w:val="0"/>
        <w:keepLines w:val="0"/>
      </w:pPr>
      <w:bookmarkStart w:id="2512" w:name="_Toc130377829"/>
      <w:bookmarkStart w:id="2513" w:name="_Toc130303236"/>
      <w:r>
        <w:rPr>
          <w:rStyle w:val="CharSectno"/>
        </w:rPr>
        <w:t>571</w:t>
      </w:r>
      <w:r>
        <w:t>.</w:t>
      </w:r>
      <w:r>
        <w:tab/>
        <w:t>Not used</w:t>
      </w:r>
      <w:bookmarkEnd w:id="2512"/>
      <w:bookmarkEnd w:id="2513"/>
    </w:p>
    <w:p>
      <w:pPr>
        <w:pStyle w:val="Heading5"/>
        <w:keepNext w:val="0"/>
        <w:keepLines w:val="0"/>
      </w:pPr>
      <w:bookmarkStart w:id="2514" w:name="_Toc130377830"/>
      <w:bookmarkStart w:id="2515" w:name="_Toc130303237"/>
      <w:r>
        <w:rPr>
          <w:rStyle w:val="CharSectno"/>
        </w:rPr>
        <w:t>572</w:t>
      </w:r>
      <w:r>
        <w:t>.</w:t>
      </w:r>
      <w:r>
        <w:tab/>
        <w:t>Not used</w:t>
      </w:r>
      <w:bookmarkEnd w:id="2514"/>
      <w:bookmarkEnd w:id="2515"/>
    </w:p>
    <w:p>
      <w:pPr>
        <w:pStyle w:val="Heading5"/>
        <w:keepNext w:val="0"/>
        <w:keepLines w:val="0"/>
      </w:pPr>
      <w:bookmarkStart w:id="2516" w:name="_Toc130377831"/>
      <w:bookmarkStart w:id="2517" w:name="_Toc130303238"/>
      <w:r>
        <w:rPr>
          <w:rStyle w:val="CharSectno"/>
        </w:rPr>
        <w:t>573</w:t>
      </w:r>
      <w:r>
        <w:t>.</w:t>
      </w:r>
      <w:r>
        <w:tab/>
        <w:t>Not used</w:t>
      </w:r>
      <w:bookmarkEnd w:id="2516"/>
      <w:bookmarkEnd w:id="2517"/>
    </w:p>
    <w:p>
      <w:pPr>
        <w:pStyle w:val="Heading5"/>
        <w:keepNext w:val="0"/>
        <w:keepLines w:val="0"/>
      </w:pPr>
      <w:bookmarkStart w:id="2518" w:name="_Toc130377832"/>
      <w:bookmarkStart w:id="2519" w:name="_Toc130303239"/>
      <w:r>
        <w:rPr>
          <w:rStyle w:val="CharSectno"/>
        </w:rPr>
        <w:t>574</w:t>
      </w:r>
      <w:r>
        <w:t>.</w:t>
      </w:r>
      <w:r>
        <w:tab/>
        <w:t>Not used</w:t>
      </w:r>
      <w:bookmarkEnd w:id="2518"/>
      <w:bookmarkEnd w:id="2519"/>
    </w:p>
    <w:p>
      <w:pPr>
        <w:pStyle w:val="Heading5"/>
        <w:keepNext w:val="0"/>
        <w:keepLines w:val="0"/>
      </w:pPr>
      <w:bookmarkStart w:id="2520" w:name="_Toc130377833"/>
      <w:bookmarkStart w:id="2521" w:name="_Toc130303240"/>
      <w:r>
        <w:rPr>
          <w:rStyle w:val="CharSectno"/>
        </w:rPr>
        <w:t>575</w:t>
      </w:r>
      <w:r>
        <w:t>.</w:t>
      </w:r>
      <w:r>
        <w:tab/>
        <w:t>Not used</w:t>
      </w:r>
      <w:bookmarkEnd w:id="2520"/>
      <w:bookmarkEnd w:id="2521"/>
    </w:p>
    <w:p>
      <w:pPr>
        <w:pStyle w:val="Heading5"/>
        <w:keepNext w:val="0"/>
        <w:keepLines w:val="0"/>
      </w:pPr>
      <w:bookmarkStart w:id="2522" w:name="_Toc130377834"/>
      <w:bookmarkStart w:id="2523" w:name="_Toc130303241"/>
      <w:r>
        <w:rPr>
          <w:rStyle w:val="CharSectno"/>
        </w:rPr>
        <w:t>576</w:t>
      </w:r>
      <w:r>
        <w:t>.</w:t>
      </w:r>
      <w:r>
        <w:tab/>
        <w:t>Not used</w:t>
      </w:r>
      <w:bookmarkEnd w:id="2522"/>
      <w:bookmarkEnd w:id="2523"/>
    </w:p>
    <w:p>
      <w:pPr>
        <w:pStyle w:val="Heading5"/>
        <w:keepNext w:val="0"/>
        <w:keepLines w:val="0"/>
      </w:pPr>
      <w:bookmarkStart w:id="2524" w:name="_Toc130377835"/>
      <w:bookmarkStart w:id="2525" w:name="_Toc130303242"/>
      <w:r>
        <w:rPr>
          <w:rStyle w:val="CharSectno"/>
        </w:rPr>
        <w:t>577</w:t>
      </w:r>
      <w:r>
        <w:t>.</w:t>
      </w:r>
      <w:r>
        <w:tab/>
        <w:t>Not used</w:t>
      </w:r>
      <w:bookmarkEnd w:id="2524"/>
      <w:bookmarkEnd w:id="2525"/>
    </w:p>
    <w:p>
      <w:pPr>
        <w:pStyle w:val="Heading5"/>
        <w:keepNext w:val="0"/>
        <w:keepLines w:val="0"/>
      </w:pPr>
      <w:bookmarkStart w:id="2526" w:name="_Toc130377836"/>
      <w:bookmarkStart w:id="2527" w:name="_Toc130303243"/>
      <w:r>
        <w:rPr>
          <w:rStyle w:val="CharSectno"/>
        </w:rPr>
        <w:t>578</w:t>
      </w:r>
      <w:r>
        <w:t>.</w:t>
      </w:r>
      <w:r>
        <w:tab/>
        <w:t>Not used</w:t>
      </w:r>
      <w:bookmarkEnd w:id="2526"/>
      <w:bookmarkEnd w:id="2527"/>
    </w:p>
    <w:p>
      <w:pPr>
        <w:pStyle w:val="Heading5"/>
        <w:keepNext w:val="0"/>
        <w:keepLines w:val="0"/>
      </w:pPr>
      <w:bookmarkStart w:id="2528" w:name="_Toc130377837"/>
      <w:bookmarkStart w:id="2529" w:name="_Toc130303244"/>
      <w:r>
        <w:rPr>
          <w:rStyle w:val="CharSectno"/>
        </w:rPr>
        <w:t>579</w:t>
      </w:r>
      <w:r>
        <w:t>.</w:t>
      </w:r>
      <w:r>
        <w:tab/>
        <w:t>Not used</w:t>
      </w:r>
      <w:bookmarkEnd w:id="2528"/>
      <w:bookmarkEnd w:id="2529"/>
    </w:p>
    <w:p>
      <w:pPr>
        <w:pStyle w:val="Heading5"/>
        <w:keepNext w:val="0"/>
        <w:keepLines w:val="0"/>
      </w:pPr>
      <w:bookmarkStart w:id="2530" w:name="_Toc130377838"/>
      <w:bookmarkStart w:id="2531" w:name="_Toc130303245"/>
      <w:r>
        <w:rPr>
          <w:rStyle w:val="CharSectno"/>
        </w:rPr>
        <w:t>580</w:t>
      </w:r>
      <w:r>
        <w:t>.</w:t>
      </w:r>
      <w:r>
        <w:tab/>
        <w:t>Not used</w:t>
      </w:r>
      <w:bookmarkEnd w:id="2530"/>
      <w:bookmarkEnd w:id="2531"/>
    </w:p>
    <w:p>
      <w:pPr>
        <w:pStyle w:val="Heading5"/>
        <w:keepNext w:val="0"/>
        <w:keepLines w:val="0"/>
      </w:pPr>
      <w:bookmarkStart w:id="2532" w:name="_Toc130377839"/>
      <w:bookmarkStart w:id="2533" w:name="_Toc130303246"/>
      <w:r>
        <w:rPr>
          <w:rStyle w:val="CharSectno"/>
        </w:rPr>
        <w:t>581</w:t>
      </w:r>
      <w:r>
        <w:t>.</w:t>
      </w:r>
      <w:r>
        <w:tab/>
        <w:t>Not used</w:t>
      </w:r>
      <w:bookmarkEnd w:id="2532"/>
      <w:bookmarkEnd w:id="2533"/>
    </w:p>
    <w:p>
      <w:pPr>
        <w:pStyle w:val="Heading5"/>
        <w:keepNext w:val="0"/>
        <w:keepLines w:val="0"/>
      </w:pPr>
      <w:bookmarkStart w:id="2534" w:name="_Toc130377840"/>
      <w:bookmarkStart w:id="2535" w:name="_Toc130303247"/>
      <w:r>
        <w:rPr>
          <w:rStyle w:val="CharSectno"/>
        </w:rPr>
        <w:t>582</w:t>
      </w:r>
      <w:r>
        <w:t>.</w:t>
      </w:r>
      <w:r>
        <w:tab/>
        <w:t>Not used</w:t>
      </w:r>
      <w:bookmarkEnd w:id="2534"/>
      <w:bookmarkEnd w:id="2535"/>
    </w:p>
    <w:p>
      <w:pPr>
        <w:pStyle w:val="Heading5"/>
        <w:keepNext w:val="0"/>
        <w:keepLines w:val="0"/>
      </w:pPr>
      <w:bookmarkStart w:id="2536" w:name="_Toc130377841"/>
      <w:bookmarkStart w:id="2537" w:name="_Toc130303248"/>
      <w:r>
        <w:rPr>
          <w:rStyle w:val="CharSectno"/>
        </w:rPr>
        <w:t>583</w:t>
      </w:r>
      <w:r>
        <w:t>.</w:t>
      </w:r>
      <w:r>
        <w:tab/>
        <w:t>Not used</w:t>
      </w:r>
      <w:bookmarkEnd w:id="2536"/>
      <w:bookmarkEnd w:id="2537"/>
    </w:p>
    <w:p>
      <w:pPr>
        <w:pStyle w:val="Heading5"/>
        <w:keepNext w:val="0"/>
        <w:keepLines w:val="0"/>
        <w:rPr>
          <w:b w:val="0"/>
        </w:rPr>
      </w:pPr>
      <w:bookmarkStart w:id="2538" w:name="_Toc130377842"/>
      <w:bookmarkStart w:id="2539" w:name="_Toc130303249"/>
      <w:r>
        <w:rPr>
          <w:rStyle w:val="CharSectno"/>
        </w:rPr>
        <w:t>584</w:t>
      </w:r>
      <w:r>
        <w:t>.</w:t>
      </w:r>
      <w:r>
        <w:tab/>
        <w:t>Not used</w:t>
      </w:r>
      <w:bookmarkEnd w:id="2538"/>
      <w:bookmarkEnd w:id="2539"/>
    </w:p>
    <w:p>
      <w:pPr>
        <w:pStyle w:val="Heading5"/>
        <w:keepNext w:val="0"/>
        <w:keepLines w:val="0"/>
      </w:pPr>
      <w:bookmarkStart w:id="2540" w:name="_Toc130377843"/>
      <w:bookmarkStart w:id="2541" w:name="_Toc130303250"/>
      <w:r>
        <w:rPr>
          <w:rStyle w:val="CharSectno"/>
        </w:rPr>
        <w:t>585</w:t>
      </w:r>
      <w:r>
        <w:t>.</w:t>
      </w:r>
      <w:r>
        <w:tab/>
        <w:t>Not used</w:t>
      </w:r>
      <w:bookmarkEnd w:id="2540"/>
      <w:bookmarkEnd w:id="2541"/>
    </w:p>
    <w:p>
      <w:pPr>
        <w:pStyle w:val="Heading5"/>
        <w:keepNext w:val="0"/>
        <w:keepLines w:val="0"/>
      </w:pPr>
      <w:bookmarkStart w:id="2542" w:name="_Toc130377844"/>
      <w:bookmarkStart w:id="2543" w:name="_Toc130303251"/>
      <w:r>
        <w:rPr>
          <w:rStyle w:val="CharSectno"/>
        </w:rPr>
        <w:t>586</w:t>
      </w:r>
      <w:r>
        <w:t>.</w:t>
      </w:r>
      <w:r>
        <w:tab/>
        <w:t>Not used</w:t>
      </w:r>
      <w:bookmarkEnd w:id="2542"/>
      <w:bookmarkEnd w:id="2543"/>
    </w:p>
    <w:p>
      <w:pPr>
        <w:pStyle w:val="Heading5"/>
        <w:keepNext w:val="0"/>
        <w:keepLines w:val="0"/>
      </w:pPr>
      <w:bookmarkStart w:id="2544" w:name="_Toc130377845"/>
      <w:bookmarkStart w:id="2545" w:name="_Toc130303252"/>
      <w:r>
        <w:rPr>
          <w:rStyle w:val="CharSectno"/>
        </w:rPr>
        <w:t>587</w:t>
      </w:r>
      <w:r>
        <w:t>.</w:t>
      </w:r>
      <w:r>
        <w:tab/>
        <w:t>Not used</w:t>
      </w:r>
      <w:bookmarkEnd w:id="2544"/>
      <w:bookmarkEnd w:id="2545"/>
    </w:p>
    <w:p>
      <w:pPr>
        <w:pStyle w:val="Heading5"/>
        <w:keepNext w:val="0"/>
        <w:keepLines w:val="0"/>
      </w:pPr>
      <w:bookmarkStart w:id="2546" w:name="_Toc130377846"/>
      <w:bookmarkStart w:id="2547" w:name="_Toc130303253"/>
      <w:r>
        <w:rPr>
          <w:rStyle w:val="CharSectno"/>
        </w:rPr>
        <w:t>588</w:t>
      </w:r>
      <w:r>
        <w:t>.</w:t>
      </w:r>
      <w:r>
        <w:tab/>
        <w:t>Not used</w:t>
      </w:r>
      <w:bookmarkEnd w:id="2546"/>
      <w:bookmarkEnd w:id="2547"/>
    </w:p>
    <w:p>
      <w:pPr>
        <w:pStyle w:val="Heading5"/>
        <w:keepNext w:val="0"/>
        <w:keepLines w:val="0"/>
      </w:pPr>
      <w:bookmarkStart w:id="2548" w:name="_Toc130377847"/>
      <w:bookmarkStart w:id="2549" w:name="_Toc130303254"/>
      <w:r>
        <w:rPr>
          <w:rStyle w:val="CharSectno"/>
        </w:rPr>
        <w:t>589</w:t>
      </w:r>
      <w:r>
        <w:t>.</w:t>
      </w:r>
      <w:r>
        <w:tab/>
        <w:t>Not used</w:t>
      </w:r>
      <w:bookmarkEnd w:id="2548"/>
      <w:bookmarkEnd w:id="2549"/>
    </w:p>
    <w:p>
      <w:pPr>
        <w:pStyle w:val="Heading5"/>
        <w:keepNext w:val="0"/>
        <w:keepLines w:val="0"/>
      </w:pPr>
      <w:bookmarkStart w:id="2550" w:name="_Toc130377848"/>
      <w:bookmarkStart w:id="2551" w:name="_Toc130303255"/>
      <w:r>
        <w:rPr>
          <w:rStyle w:val="CharSectno"/>
        </w:rPr>
        <w:t>590</w:t>
      </w:r>
      <w:r>
        <w:t>.</w:t>
      </w:r>
      <w:r>
        <w:tab/>
        <w:t>Not used</w:t>
      </w:r>
      <w:bookmarkEnd w:id="2550"/>
      <w:bookmarkEnd w:id="2551"/>
    </w:p>
    <w:p>
      <w:pPr>
        <w:pStyle w:val="Heading5"/>
        <w:keepNext w:val="0"/>
        <w:keepLines w:val="0"/>
      </w:pPr>
      <w:bookmarkStart w:id="2552" w:name="_Toc130377849"/>
      <w:bookmarkStart w:id="2553" w:name="_Toc130303256"/>
      <w:r>
        <w:rPr>
          <w:rStyle w:val="CharSectno"/>
        </w:rPr>
        <w:t>591</w:t>
      </w:r>
      <w:r>
        <w:t>.</w:t>
      </w:r>
      <w:r>
        <w:tab/>
        <w:t>Not used</w:t>
      </w:r>
      <w:bookmarkEnd w:id="2552"/>
      <w:bookmarkEnd w:id="2553"/>
    </w:p>
    <w:p>
      <w:pPr>
        <w:pStyle w:val="Heading5"/>
        <w:keepNext w:val="0"/>
        <w:keepLines w:val="0"/>
      </w:pPr>
      <w:bookmarkStart w:id="2554" w:name="_Toc130377850"/>
      <w:bookmarkStart w:id="2555" w:name="_Toc130303257"/>
      <w:r>
        <w:rPr>
          <w:rStyle w:val="CharSectno"/>
        </w:rPr>
        <w:t>592</w:t>
      </w:r>
      <w:r>
        <w:t>.</w:t>
      </w:r>
      <w:r>
        <w:tab/>
        <w:t>Not used</w:t>
      </w:r>
      <w:bookmarkEnd w:id="2554"/>
      <w:bookmarkEnd w:id="2555"/>
    </w:p>
    <w:p>
      <w:pPr>
        <w:pStyle w:val="Heading5"/>
        <w:keepNext w:val="0"/>
        <w:keepLines w:val="0"/>
      </w:pPr>
      <w:bookmarkStart w:id="2556" w:name="_Toc130377851"/>
      <w:bookmarkStart w:id="2557" w:name="_Toc130303258"/>
      <w:r>
        <w:rPr>
          <w:rStyle w:val="CharSectno"/>
        </w:rPr>
        <w:t>593</w:t>
      </w:r>
      <w:r>
        <w:t>.</w:t>
      </w:r>
      <w:r>
        <w:tab/>
        <w:t>Not used</w:t>
      </w:r>
      <w:bookmarkEnd w:id="2556"/>
      <w:bookmarkEnd w:id="2557"/>
    </w:p>
    <w:p>
      <w:pPr>
        <w:pStyle w:val="Heading5"/>
        <w:keepNext w:val="0"/>
        <w:keepLines w:val="0"/>
      </w:pPr>
      <w:bookmarkStart w:id="2558" w:name="_Toc130377852"/>
      <w:bookmarkStart w:id="2559" w:name="_Toc130303259"/>
      <w:r>
        <w:rPr>
          <w:rStyle w:val="CharSectno"/>
        </w:rPr>
        <w:t>594</w:t>
      </w:r>
      <w:r>
        <w:t>.</w:t>
      </w:r>
      <w:r>
        <w:tab/>
        <w:t>Not used</w:t>
      </w:r>
      <w:bookmarkEnd w:id="2558"/>
      <w:bookmarkEnd w:id="2559"/>
    </w:p>
    <w:p>
      <w:pPr>
        <w:pStyle w:val="Heading5"/>
        <w:keepNext w:val="0"/>
        <w:keepLines w:val="0"/>
      </w:pPr>
      <w:bookmarkStart w:id="2560" w:name="_Toc130377853"/>
      <w:bookmarkStart w:id="2561" w:name="_Toc130303260"/>
      <w:r>
        <w:rPr>
          <w:rStyle w:val="CharSectno"/>
        </w:rPr>
        <w:t>595</w:t>
      </w:r>
      <w:r>
        <w:t>.</w:t>
      </w:r>
      <w:r>
        <w:tab/>
        <w:t>Not used</w:t>
      </w:r>
      <w:bookmarkEnd w:id="2560"/>
      <w:bookmarkEnd w:id="2561"/>
    </w:p>
    <w:p>
      <w:pPr>
        <w:pStyle w:val="Heading5"/>
        <w:keepNext w:val="0"/>
        <w:keepLines w:val="0"/>
      </w:pPr>
      <w:bookmarkStart w:id="2562" w:name="_Toc130377854"/>
      <w:bookmarkStart w:id="2563" w:name="_Toc130303261"/>
      <w:r>
        <w:rPr>
          <w:rStyle w:val="CharSectno"/>
        </w:rPr>
        <w:t>596</w:t>
      </w:r>
      <w:r>
        <w:t>.</w:t>
      </w:r>
      <w:r>
        <w:tab/>
        <w:t>Not used</w:t>
      </w:r>
      <w:bookmarkEnd w:id="2562"/>
      <w:bookmarkEnd w:id="2563"/>
    </w:p>
    <w:p>
      <w:pPr>
        <w:pStyle w:val="Heading5"/>
        <w:keepNext w:val="0"/>
        <w:keepLines w:val="0"/>
      </w:pPr>
      <w:bookmarkStart w:id="2564" w:name="_Toc130377855"/>
      <w:bookmarkStart w:id="2565" w:name="_Toc130303262"/>
      <w:r>
        <w:rPr>
          <w:rStyle w:val="CharSectno"/>
        </w:rPr>
        <w:t>597</w:t>
      </w:r>
      <w:r>
        <w:t>.</w:t>
      </w:r>
      <w:r>
        <w:tab/>
        <w:t>Not used</w:t>
      </w:r>
      <w:bookmarkEnd w:id="2564"/>
      <w:bookmarkEnd w:id="2565"/>
    </w:p>
    <w:p>
      <w:pPr>
        <w:pStyle w:val="Heading5"/>
        <w:keepNext w:val="0"/>
        <w:keepLines w:val="0"/>
      </w:pPr>
      <w:bookmarkStart w:id="2566" w:name="_Toc130377856"/>
      <w:bookmarkStart w:id="2567" w:name="_Toc130303263"/>
      <w:r>
        <w:rPr>
          <w:rStyle w:val="CharSectno"/>
        </w:rPr>
        <w:t>598</w:t>
      </w:r>
      <w:r>
        <w:t>.</w:t>
      </w:r>
      <w:r>
        <w:tab/>
        <w:t>Not used</w:t>
      </w:r>
      <w:bookmarkEnd w:id="2566"/>
      <w:bookmarkEnd w:id="2567"/>
    </w:p>
    <w:p>
      <w:pPr>
        <w:pStyle w:val="Heading5"/>
        <w:keepNext w:val="0"/>
        <w:keepLines w:val="0"/>
      </w:pPr>
      <w:bookmarkStart w:id="2568" w:name="_Toc130377857"/>
      <w:bookmarkStart w:id="2569" w:name="_Toc130303264"/>
      <w:r>
        <w:rPr>
          <w:rStyle w:val="CharSectno"/>
        </w:rPr>
        <w:t>599</w:t>
      </w:r>
      <w:r>
        <w:t>.</w:t>
      </w:r>
      <w:r>
        <w:tab/>
        <w:t>Not used</w:t>
      </w:r>
      <w:bookmarkEnd w:id="2568"/>
      <w:bookmarkEnd w:id="2569"/>
    </w:p>
    <w:p>
      <w:pPr>
        <w:pStyle w:val="Heading5"/>
        <w:keepNext w:val="0"/>
        <w:keepLines w:val="0"/>
      </w:pPr>
      <w:bookmarkStart w:id="2570" w:name="_Toc130377858"/>
      <w:bookmarkStart w:id="2571" w:name="_Toc130303265"/>
      <w:r>
        <w:rPr>
          <w:rStyle w:val="CharSectno"/>
        </w:rPr>
        <w:t>600</w:t>
      </w:r>
      <w:r>
        <w:t>.</w:t>
      </w:r>
      <w:r>
        <w:tab/>
        <w:t>Not used</w:t>
      </w:r>
      <w:bookmarkEnd w:id="2570"/>
      <w:bookmarkEnd w:id="2571"/>
    </w:p>
    <w:p>
      <w:pPr>
        <w:pStyle w:val="Heading5"/>
        <w:keepNext w:val="0"/>
        <w:keepLines w:val="0"/>
      </w:pPr>
      <w:bookmarkStart w:id="2572" w:name="_Toc130377859"/>
      <w:bookmarkStart w:id="2573" w:name="_Toc130303266"/>
      <w:r>
        <w:rPr>
          <w:rStyle w:val="CharSectno"/>
        </w:rPr>
        <w:t>601</w:t>
      </w:r>
      <w:r>
        <w:t>.</w:t>
      </w:r>
      <w:r>
        <w:tab/>
        <w:t>Not used</w:t>
      </w:r>
      <w:bookmarkEnd w:id="2572"/>
      <w:bookmarkEnd w:id="2573"/>
    </w:p>
    <w:p>
      <w:pPr>
        <w:pStyle w:val="Heading5"/>
        <w:keepNext w:val="0"/>
        <w:keepLines w:val="0"/>
      </w:pPr>
      <w:bookmarkStart w:id="2574" w:name="_Toc130377860"/>
      <w:bookmarkStart w:id="2575" w:name="_Toc130303267"/>
      <w:r>
        <w:rPr>
          <w:rStyle w:val="CharSectno"/>
        </w:rPr>
        <w:t>602</w:t>
      </w:r>
      <w:r>
        <w:t>.</w:t>
      </w:r>
      <w:r>
        <w:tab/>
        <w:t>Not used</w:t>
      </w:r>
      <w:bookmarkEnd w:id="2574"/>
      <w:bookmarkEnd w:id="2575"/>
    </w:p>
    <w:p>
      <w:pPr>
        <w:pStyle w:val="Heading5"/>
        <w:keepNext w:val="0"/>
        <w:keepLines w:val="0"/>
      </w:pPr>
      <w:bookmarkStart w:id="2576" w:name="_Toc130377861"/>
      <w:bookmarkStart w:id="2577" w:name="_Toc130303268"/>
      <w:r>
        <w:rPr>
          <w:rStyle w:val="CharSectno"/>
        </w:rPr>
        <w:t>603</w:t>
      </w:r>
      <w:r>
        <w:t>.</w:t>
      </w:r>
      <w:r>
        <w:tab/>
        <w:t>Not used</w:t>
      </w:r>
      <w:bookmarkEnd w:id="2576"/>
      <w:bookmarkEnd w:id="2577"/>
    </w:p>
    <w:p>
      <w:pPr>
        <w:pStyle w:val="Heading5"/>
        <w:keepNext w:val="0"/>
        <w:keepLines w:val="0"/>
      </w:pPr>
      <w:bookmarkStart w:id="2578" w:name="_Toc130377862"/>
      <w:bookmarkStart w:id="2579" w:name="_Toc130303269"/>
      <w:r>
        <w:rPr>
          <w:rStyle w:val="CharSectno"/>
        </w:rPr>
        <w:t>604</w:t>
      </w:r>
      <w:r>
        <w:t>.</w:t>
      </w:r>
      <w:r>
        <w:tab/>
        <w:t>Not used</w:t>
      </w:r>
      <w:bookmarkEnd w:id="2578"/>
      <w:bookmarkEnd w:id="2579"/>
    </w:p>
    <w:p>
      <w:pPr>
        <w:pStyle w:val="Heading5"/>
        <w:keepNext w:val="0"/>
        <w:keepLines w:val="0"/>
      </w:pPr>
      <w:bookmarkStart w:id="2580" w:name="_Toc130377863"/>
      <w:bookmarkStart w:id="2581" w:name="_Toc130303270"/>
      <w:r>
        <w:rPr>
          <w:rStyle w:val="CharSectno"/>
        </w:rPr>
        <w:t>605</w:t>
      </w:r>
      <w:r>
        <w:t>.</w:t>
      </w:r>
      <w:r>
        <w:tab/>
        <w:t>Not used</w:t>
      </w:r>
      <w:bookmarkEnd w:id="2580"/>
      <w:bookmarkEnd w:id="2581"/>
    </w:p>
    <w:p>
      <w:pPr>
        <w:pStyle w:val="Heading5"/>
        <w:keepNext w:val="0"/>
        <w:keepLines w:val="0"/>
      </w:pPr>
      <w:bookmarkStart w:id="2582" w:name="_Toc130377864"/>
      <w:bookmarkStart w:id="2583" w:name="_Toc130303271"/>
      <w:r>
        <w:rPr>
          <w:rStyle w:val="CharSectno"/>
        </w:rPr>
        <w:t>606</w:t>
      </w:r>
      <w:r>
        <w:t>.</w:t>
      </w:r>
      <w:r>
        <w:tab/>
        <w:t>Not used</w:t>
      </w:r>
      <w:bookmarkEnd w:id="2582"/>
      <w:bookmarkEnd w:id="2583"/>
    </w:p>
    <w:p>
      <w:pPr>
        <w:pStyle w:val="Heading5"/>
        <w:keepNext w:val="0"/>
        <w:keepLines w:val="0"/>
      </w:pPr>
      <w:bookmarkStart w:id="2584" w:name="_Toc130377865"/>
      <w:bookmarkStart w:id="2585" w:name="_Toc130303272"/>
      <w:r>
        <w:rPr>
          <w:rStyle w:val="CharSectno"/>
        </w:rPr>
        <w:t>607</w:t>
      </w:r>
      <w:r>
        <w:t>.</w:t>
      </w:r>
      <w:r>
        <w:tab/>
        <w:t>Not used</w:t>
      </w:r>
      <w:bookmarkEnd w:id="2584"/>
      <w:bookmarkEnd w:id="2585"/>
    </w:p>
    <w:p>
      <w:pPr>
        <w:pStyle w:val="Heading5"/>
        <w:keepNext w:val="0"/>
        <w:keepLines w:val="0"/>
      </w:pPr>
      <w:bookmarkStart w:id="2586" w:name="_Toc130377866"/>
      <w:bookmarkStart w:id="2587" w:name="_Toc130303273"/>
      <w:r>
        <w:rPr>
          <w:rStyle w:val="CharSectno"/>
        </w:rPr>
        <w:t>608</w:t>
      </w:r>
      <w:r>
        <w:t>.</w:t>
      </w:r>
      <w:r>
        <w:tab/>
        <w:t>Not used</w:t>
      </w:r>
      <w:bookmarkEnd w:id="2586"/>
      <w:bookmarkEnd w:id="2587"/>
    </w:p>
    <w:p>
      <w:pPr>
        <w:pStyle w:val="Heading2"/>
      </w:pPr>
      <w:bookmarkStart w:id="2588" w:name="_Toc130297762"/>
      <w:bookmarkStart w:id="2589" w:name="_Toc130298817"/>
      <w:bookmarkStart w:id="2590" w:name="_Toc130299876"/>
      <w:bookmarkStart w:id="2591" w:name="_Toc130305650"/>
      <w:bookmarkStart w:id="2592" w:name="_Toc130371839"/>
      <w:bookmarkStart w:id="2593" w:name="_Toc130377867"/>
      <w:bookmarkStart w:id="2594" w:name="_Toc130303274"/>
      <w:r>
        <w:rPr>
          <w:rStyle w:val="CharPartNo"/>
        </w:rPr>
        <w:t>Chapter 10</w:t>
      </w:r>
      <w:r>
        <w:rPr>
          <w:rStyle w:val="CharDivNo"/>
        </w:rPr>
        <w:t> </w:t>
      </w:r>
      <w:r>
        <w:t>—</w:t>
      </w:r>
      <w:r>
        <w:rPr>
          <w:rStyle w:val="CharDivText"/>
        </w:rPr>
        <w:t> </w:t>
      </w:r>
      <w:r>
        <w:rPr>
          <w:rStyle w:val="CharPartText"/>
        </w:rPr>
        <w:t>Not used</w:t>
      </w:r>
      <w:bookmarkEnd w:id="2588"/>
      <w:bookmarkEnd w:id="2589"/>
      <w:bookmarkEnd w:id="2590"/>
      <w:bookmarkEnd w:id="2591"/>
      <w:bookmarkEnd w:id="2592"/>
      <w:bookmarkEnd w:id="2593"/>
      <w:bookmarkEnd w:id="2594"/>
    </w:p>
    <w:p>
      <w:pPr>
        <w:pStyle w:val="PermNoteHeading"/>
      </w:pPr>
      <w:r>
        <w:tab/>
        <w:t>Note for this Chapter:</w:t>
      </w:r>
    </w:p>
    <w:p>
      <w:pPr>
        <w:pStyle w:val="PermNoteText"/>
      </w:pPr>
      <w:r>
        <w:tab/>
      </w:r>
      <w:r>
        <w:tab/>
        <w:t xml:space="preserve">Chapter 10 of the Model Work Health and Safety Regulations (see notes for regulations 3 and 4) deals with mines. In this State, mines are regulated by the </w:t>
      </w:r>
      <w:r>
        <w:rPr>
          <w:i/>
        </w:rPr>
        <w:t>Work Health and Safety (Mines) Regulations 2022</w:t>
      </w:r>
      <w:r>
        <w:t>.</w:t>
      </w:r>
    </w:p>
    <w:p>
      <w:pPr>
        <w:pStyle w:val="Heading5"/>
        <w:keepNext w:val="0"/>
        <w:keepLines w:val="0"/>
      </w:pPr>
      <w:bookmarkStart w:id="2595" w:name="_Toc130377868"/>
      <w:bookmarkStart w:id="2596" w:name="_Toc130303275"/>
      <w:r>
        <w:rPr>
          <w:rStyle w:val="CharSectno"/>
        </w:rPr>
        <w:t>609</w:t>
      </w:r>
      <w:r>
        <w:t>.</w:t>
      </w:r>
      <w:r>
        <w:tab/>
        <w:t>Not used</w:t>
      </w:r>
      <w:bookmarkEnd w:id="2595"/>
      <w:bookmarkEnd w:id="2596"/>
    </w:p>
    <w:p>
      <w:pPr>
        <w:pStyle w:val="Heading5"/>
        <w:keepNext w:val="0"/>
        <w:keepLines w:val="0"/>
      </w:pPr>
      <w:bookmarkStart w:id="2597" w:name="_Toc130377869"/>
      <w:bookmarkStart w:id="2598" w:name="_Toc130303276"/>
      <w:r>
        <w:rPr>
          <w:rStyle w:val="CharSectno"/>
        </w:rPr>
        <w:t>610</w:t>
      </w:r>
      <w:r>
        <w:t>.</w:t>
      </w:r>
      <w:r>
        <w:tab/>
        <w:t>Not used</w:t>
      </w:r>
      <w:bookmarkEnd w:id="2597"/>
      <w:bookmarkEnd w:id="2598"/>
    </w:p>
    <w:p>
      <w:pPr>
        <w:pStyle w:val="Heading5"/>
        <w:keepNext w:val="0"/>
        <w:keepLines w:val="0"/>
      </w:pPr>
      <w:bookmarkStart w:id="2599" w:name="_Toc130377870"/>
      <w:bookmarkStart w:id="2600" w:name="_Toc130303277"/>
      <w:r>
        <w:rPr>
          <w:rStyle w:val="CharSectno"/>
        </w:rPr>
        <w:t>611</w:t>
      </w:r>
      <w:r>
        <w:t>.</w:t>
      </w:r>
      <w:r>
        <w:tab/>
        <w:t>Not used</w:t>
      </w:r>
      <w:bookmarkEnd w:id="2599"/>
      <w:bookmarkEnd w:id="2600"/>
    </w:p>
    <w:p>
      <w:pPr>
        <w:pStyle w:val="Heading5"/>
        <w:keepNext w:val="0"/>
        <w:keepLines w:val="0"/>
      </w:pPr>
      <w:bookmarkStart w:id="2601" w:name="_Toc130377871"/>
      <w:bookmarkStart w:id="2602" w:name="_Toc130303278"/>
      <w:r>
        <w:rPr>
          <w:rStyle w:val="CharSectno"/>
        </w:rPr>
        <w:t>612</w:t>
      </w:r>
      <w:r>
        <w:t>.</w:t>
      </w:r>
      <w:r>
        <w:tab/>
        <w:t>Not used</w:t>
      </w:r>
      <w:bookmarkEnd w:id="2601"/>
      <w:bookmarkEnd w:id="2602"/>
    </w:p>
    <w:p>
      <w:pPr>
        <w:pStyle w:val="Heading5"/>
        <w:keepNext w:val="0"/>
        <w:keepLines w:val="0"/>
      </w:pPr>
      <w:bookmarkStart w:id="2603" w:name="_Toc130377872"/>
      <w:bookmarkStart w:id="2604" w:name="_Toc130303279"/>
      <w:r>
        <w:rPr>
          <w:rStyle w:val="CharSectno"/>
        </w:rPr>
        <w:t>613</w:t>
      </w:r>
      <w:r>
        <w:t>.</w:t>
      </w:r>
      <w:r>
        <w:tab/>
        <w:t>Not used</w:t>
      </w:r>
      <w:bookmarkEnd w:id="2603"/>
      <w:bookmarkEnd w:id="2604"/>
    </w:p>
    <w:p>
      <w:pPr>
        <w:pStyle w:val="Heading5"/>
        <w:keepNext w:val="0"/>
        <w:keepLines w:val="0"/>
      </w:pPr>
      <w:bookmarkStart w:id="2605" w:name="_Toc130377873"/>
      <w:bookmarkStart w:id="2606" w:name="_Toc130303280"/>
      <w:r>
        <w:rPr>
          <w:rStyle w:val="CharSectno"/>
        </w:rPr>
        <w:t>614</w:t>
      </w:r>
      <w:r>
        <w:t>.</w:t>
      </w:r>
      <w:r>
        <w:tab/>
        <w:t>Not used</w:t>
      </w:r>
      <w:bookmarkEnd w:id="2605"/>
      <w:bookmarkEnd w:id="2606"/>
    </w:p>
    <w:p>
      <w:pPr>
        <w:pStyle w:val="Heading5"/>
        <w:keepNext w:val="0"/>
        <w:keepLines w:val="0"/>
      </w:pPr>
      <w:bookmarkStart w:id="2607" w:name="_Toc130377874"/>
      <w:bookmarkStart w:id="2608" w:name="_Toc130303281"/>
      <w:r>
        <w:rPr>
          <w:rStyle w:val="CharSectno"/>
        </w:rPr>
        <w:t>615</w:t>
      </w:r>
      <w:r>
        <w:t>.</w:t>
      </w:r>
      <w:r>
        <w:tab/>
        <w:t>Not used</w:t>
      </w:r>
      <w:bookmarkEnd w:id="2607"/>
      <w:bookmarkEnd w:id="2608"/>
    </w:p>
    <w:p>
      <w:pPr>
        <w:pStyle w:val="Heading5"/>
        <w:keepNext w:val="0"/>
        <w:keepLines w:val="0"/>
      </w:pPr>
      <w:bookmarkStart w:id="2609" w:name="_Toc130377875"/>
      <w:bookmarkStart w:id="2610" w:name="_Toc130303282"/>
      <w:r>
        <w:rPr>
          <w:rStyle w:val="CharSectno"/>
        </w:rPr>
        <w:t>616</w:t>
      </w:r>
      <w:r>
        <w:t>.</w:t>
      </w:r>
      <w:r>
        <w:tab/>
        <w:t>Not used</w:t>
      </w:r>
      <w:bookmarkEnd w:id="2609"/>
      <w:bookmarkEnd w:id="2610"/>
    </w:p>
    <w:p>
      <w:pPr>
        <w:pStyle w:val="Heading5"/>
        <w:keepNext w:val="0"/>
        <w:keepLines w:val="0"/>
      </w:pPr>
      <w:bookmarkStart w:id="2611" w:name="_Toc130377876"/>
      <w:bookmarkStart w:id="2612" w:name="_Toc130303283"/>
      <w:r>
        <w:rPr>
          <w:rStyle w:val="CharSectno"/>
        </w:rPr>
        <w:t>617</w:t>
      </w:r>
      <w:r>
        <w:t>.</w:t>
      </w:r>
      <w:r>
        <w:tab/>
        <w:t>Not used</w:t>
      </w:r>
      <w:bookmarkEnd w:id="2611"/>
      <w:bookmarkEnd w:id="2612"/>
    </w:p>
    <w:p>
      <w:pPr>
        <w:pStyle w:val="Heading5"/>
        <w:keepNext w:val="0"/>
        <w:keepLines w:val="0"/>
      </w:pPr>
      <w:bookmarkStart w:id="2613" w:name="_Toc130377877"/>
      <w:bookmarkStart w:id="2614" w:name="_Toc130303284"/>
      <w:r>
        <w:rPr>
          <w:rStyle w:val="CharSectno"/>
        </w:rPr>
        <w:t>618</w:t>
      </w:r>
      <w:r>
        <w:t>.</w:t>
      </w:r>
      <w:r>
        <w:tab/>
        <w:t>Not used</w:t>
      </w:r>
      <w:bookmarkEnd w:id="2613"/>
      <w:bookmarkEnd w:id="2614"/>
    </w:p>
    <w:p>
      <w:pPr>
        <w:pStyle w:val="Heading5"/>
        <w:keepNext w:val="0"/>
        <w:keepLines w:val="0"/>
      </w:pPr>
      <w:bookmarkStart w:id="2615" w:name="_Toc130377878"/>
      <w:bookmarkStart w:id="2616" w:name="_Toc130303285"/>
      <w:r>
        <w:rPr>
          <w:rStyle w:val="CharSectno"/>
        </w:rPr>
        <w:t>619</w:t>
      </w:r>
      <w:r>
        <w:t>.</w:t>
      </w:r>
      <w:r>
        <w:tab/>
        <w:t>Not used</w:t>
      </w:r>
      <w:bookmarkEnd w:id="2615"/>
      <w:bookmarkEnd w:id="2616"/>
    </w:p>
    <w:p>
      <w:pPr>
        <w:pStyle w:val="Heading5"/>
        <w:keepNext w:val="0"/>
        <w:keepLines w:val="0"/>
      </w:pPr>
      <w:bookmarkStart w:id="2617" w:name="_Toc130377879"/>
      <w:bookmarkStart w:id="2618" w:name="_Toc130303286"/>
      <w:r>
        <w:rPr>
          <w:rStyle w:val="CharSectno"/>
        </w:rPr>
        <w:t>620</w:t>
      </w:r>
      <w:r>
        <w:t>.</w:t>
      </w:r>
      <w:r>
        <w:tab/>
        <w:t>Not used</w:t>
      </w:r>
      <w:bookmarkEnd w:id="2617"/>
      <w:bookmarkEnd w:id="2618"/>
    </w:p>
    <w:p>
      <w:pPr>
        <w:pStyle w:val="Heading5"/>
        <w:keepNext w:val="0"/>
        <w:keepLines w:val="0"/>
      </w:pPr>
      <w:bookmarkStart w:id="2619" w:name="_Toc130377880"/>
      <w:bookmarkStart w:id="2620" w:name="_Toc130303287"/>
      <w:r>
        <w:rPr>
          <w:rStyle w:val="CharSectno"/>
        </w:rPr>
        <w:t>621</w:t>
      </w:r>
      <w:r>
        <w:t>.</w:t>
      </w:r>
      <w:r>
        <w:tab/>
        <w:t>Not used</w:t>
      </w:r>
      <w:bookmarkEnd w:id="2619"/>
      <w:bookmarkEnd w:id="2620"/>
    </w:p>
    <w:p>
      <w:pPr>
        <w:pStyle w:val="Heading5"/>
        <w:keepNext w:val="0"/>
        <w:keepLines w:val="0"/>
      </w:pPr>
      <w:bookmarkStart w:id="2621" w:name="_Toc130377881"/>
      <w:bookmarkStart w:id="2622" w:name="_Toc130303288"/>
      <w:r>
        <w:rPr>
          <w:rStyle w:val="CharSectno"/>
        </w:rPr>
        <w:t>622</w:t>
      </w:r>
      <w:r>
        <w:t>.</w:t>
      </w:r>
      <w:r>
        <w:tab/>
        <w:t>Not used</w:t>
      </w:r>
      <w:bookmarkEnd w:id="2621"/>
      <w:bookmarkEnd w:id="2622"/>
    </w:p>
    <w:p>
      <w:pPr>
        <w:pStyle w:val="Heading5"/>
        <w:keepNext w:val="0"/>
        <w:keepLines w:val="0"/>
      </w:pPr>
      <w:bookmarkStart w:id="2623" w:name="_Toc130377882"/>
      <w:bookmarkStart w:id="2624" w:name="_Toc130303289"/>
      <w:r>
        <w:rPr>
          <w:rStyle w:val="CharSectno"/>
        </w:rPr>
        <w:t>623</w:t>
      </w:r>
      <w:r>
        <w:t>.</w:t>
      </w:r>
      <w:r>
        <w:tab/>
        <w:t>Not used</w:t>
      </w:r>
      <w:bookmarkEnd w:id="2623"/>
      <w:bookmarkEnd w:id="2624"/>
    </w:p>
    <w:p>
      <w:pPr>
        <w:pStyle w:val="Heading5"/>
        <w:keepNext w:val="0"/>
        <w:keepLines w:val="0"/>
      </w:pPr>
      <w:bookmarkStart w:id="2625" w:name="_Toc130377883"/>
      <w:bookmarkStart w:id="2626" w:name="_Toc130303290"/>
      <w:r>
        <w:rPr>
          <w:rStyle w:val="CharSectno"/>
        </w:rPr>
        <w:t>624</w:t>
      </w:r>
      <w:r>
        <w:t>.</w:t>
      </w:r>
      <w:r>
        <w:tab/>
        <w:t>Not used</w:t>
      </w:r>
      <w:bookmarkEnd w:id="2625"/>
      <w:bookmarkEnd w:id="2626"/>
    </w:p>
    <w:p>
      <w:pPr>
        <w:pStyle w:val="Heading5"/>
        <w:keepNext w:val="0"/>
        <w:keepLines w:val="0"/>
      </w:pPr>
      <w:bookmarkStart w:id="2627" w:name="_Toc130377884"/>
      <w:bookmarkStart w:id="2628" w:name="_Toc130303291"/>
      <w:r>
        <w:rPr>
          <w:rStyle w:val="CharSectno"/>
        </w:rPr>
        <w:t>625</w:t>
      </w:r>
      <w:r>
        <w:t>.</w:t>
      </w:r>
      <w:r>
        <w:tab/>
        <w:t>Not used</w:t>
      </w:r>
      <w:bookmarkEnd w:id="2627"/>
      <w:bookmarkEnd w:id="2628"/>
    </w:p>
    <w:p>
      <w:pPr>
        <w:pStyle w:val="Heading5"/>
        <w:keepNext w:val="0"/>
        <w:keepLines w:val="0"/>
      </w:pPr>
      <w:bookmarkStart w:id="2629" w:name="_Toc130377885"/>
      <w:bookmarkStart w:id="2630" w:name="_Toc130303292"/>
      <w:r>
        <w:rPr>
          <w:rStyle w:val="CharSectno"/>
        </w:rPr>
        <w:t>626</w:t>
      </w:r>
      <w:r>
        <w:t>.</w:t>
      </w:r>
      <w:r>
        <w:tab/>
        <w:t>Not used</w:t>
      </w:r>
      <w:bookmarkEnd w:id="2629"/>
      <w:bookmarkEnd w:id="2630"/>
    </w:p>
    <w:p>
      <w:pPr>
        <w:pStyle w:val="Heading5"/>
        <w:keepNext w:val="0"/>
        <w:keepLines w:val="0"/>
      </w:pPr>
      <w:bookmarkStart w:id="2631" w:name="_Toc130377886"/>
      <w:bookmarkStart w:id="2632" w:name="_Toc130303293"/>
      <w:r>
        <w:rPr>
          <w:rStyle w:val="CharSectno"/>
        </w:rPr>
        <w:t>627</w:t>
      </w:r>
      <w:r>
        <w:t>.</w:t>
      </w:r>
      <w:r>
        <w:tab/>
        <w:t>Not used</w:t>
      </w:r>
      <w:bookmarkEnd w:id="2631"/>
      <w:bookmarkEnd w:id="2632"/>
    </w:p>
    <w:p>
      <w:pPr>
        <w:pStyle w:val="Heading5"/>
        <w:keepNext w:val="0"/>
        <w:keepLines w:val="0"/>
      </w:pPr>
      <w:bookmarkStart w:id="2633" w:name="_Toc130377887"/>
      <w:bookmarkStart w:id="2634" w:name="_Toc130303294"/>
      <w:r>
        <w:rPr>
          <w:rStyle w:val="CharSectno"/>
        </w:rPr>
        <w:t>628</w:t>
      </w:r>
      <w:r>
        <w:t>.</w:t>
      </w:r>
      <w:r>
        <w:tab/>
        <w:t>Not used</w:t>
      </w:r>
      <w:bookmarkEnd w:id="2633"/>
      <w:bookmarkEnd w:id="2634"/>
    </w:p>
    <w:p>
      <w:pPr>
        <w:pStyle w:val="Heading5"/>
        <w:keepNext w:val="0"/>
        <w:keepLines w:val="0"/>
      </w:pPr>
      <w:bookmarkStart w:id="2635" w:name="_Toc130377888"/>
      <w:bookmarkStart w:id="2636" w:name="_Toc130303295"/>
      <w:r>
        <w:rPr>
          <w:rStyle w:val="CharSectno"/>
        </w:rPr>
        <w:t>629</w:t>
      </w:r>
      <w:r>
        <w:t>.</w:t>
      </w:r>
      <w:r>
        <w:tab/>
        <w:t>Not used</w:t>
      </w:r>
      <w:bookmarkEnd w:id="2635"/>
      <w:bookmarkEnd w:id="2636"/>
    </w:p>
    <w:p>
      <w:pPr>
        <w:pStyle w:val="Heading5"/>
        <w:keepNext w:val="0"/>
        <w:keepLines w:val="0"/>
      </w:pPr>
      <w:bookmarkStart w:id="2637" w:name="_Toc130377889"/>
      <w:bookmarkStart w:id="2638" w:name="_Toc130303296"/>
      <w:r>
        <w:rPr>
          <w:rStyle w:val="CharSectno"/>
        </w:rPr>
        <w:t>630</w:t>
      </w:r>
      <w:r>
        <w:t>.</w:t>
      </w:r>
      <w:r>
        <w:tab/>
        <w:t>Not used</w:t>
      </w:r>
      <w:bookmarkEnd w:id="2637"/>
      <w:bookmarkEnd w:id="2638"/>
    </w:p>
    <w:p>
      <w:pPr>
        <w:pStyle w:val="Heading5"/>
        <w:keepNext w:val="0"/>
        <w:keepLines w:val="0"/>
      </w:pPr>
      <w:bookmarkStart w:id="2639" w:name="_Toc130377890"/>
      <w:bookmarkStart w:id="2640" w:name="_Toc130303297"/>
      <w:r>
        <w:rPr>
          <w:rStyle w:val="CharSectno"/>
        </w:rPr>
        <w:t>631</w:t>
      </w:r>
      <w:r>
        <w:t>.</w:t>
      </w:r>
      <w:r>
        <w:tab/>
        <w:t>Not used</w:t>
      </w:r>
      <w:bookmarkEnd w:id="2639"/>
      <w:bookmarkEnd w:id="2640"/>
    </w:p>
    <w:p>
      <w:pPr>
        <w:pStyle w:val="Heading5"/>
        <w:keepNext w:val="0"/>
        <w:keepLines w:val="0"/>
      </w:pPr>
      <w:bookmarkStart w:id="2641" w:name="_Toc130377891"/>
      <w:bookmarkStart w:id="2642" w:name="_Toc130303298"/>
      <w:r>
        <w:rPr>
          <w:rStyle w:val="CharSectno"/>
        </w:rPr>
        <w:t>632</w:t>
      </w:r>
      <w:r>
        <w:t>.</w:t>
      </w:r>
      <w:r>
        <w:tab/>
        <w:t>Not used</w:t>
      </w:r>
      <w:bookmarkEnd w:id="2641"/>
      <w:bookmarkEnd w:id="2642"/>
    </w:p>
    <w:p>
      <w:pPr>
        <w:pStyle w:val="Heading5"/>
        <w:keepNext w:val="0"/>
        <w:keepLines w:val="0"/>
      </w:pPr>
      <w:bookmarkStart w:id="2643" w:name="_Toc130377892"/>
      <w:bookmarkStart w:id="2644" w:name="_Toc130303299"/>
      <w:r>
        <w:rPr>
          <w:rStyle w:val="CharSectno"/>
        </w:rPr>
        <w:t>633</w:t>
      </w:r>
      <w:r>
        <w:t>.</w:t>
      </w:r>
      <w:r>
        <w:tab/>
        <w:t>Not used</w:t>
      </w:r>
      <w:bookmarkEnd w:id="2643"/>
      <w:bookmarkEnd w:id="2644"/>
    </w:p>
    <w:p>
      <w:pPr>
        <w:pStyle w:val="Heading5"/>
        <w:keepNext w:val="0"/>
        <w:keepLines w:val="0"/>
      </w:pPr>
      <w:bookmarkStart w:id="2645" w:name="_Toc130377893"/>
      <w:bookmarkStart w:id="2646" w:name="_Toc130303300"/>
      <w:r>
        <w:rPr>
          <w:rStyle w:val="CharSectno"/>
        </w:rPr>
        <w:t>634</w:t>
      </w:r>
      <w:r>
        <w:t>.</w:t>
      </w:r>
      <w:r>
        <w:tab/>
        <w:t>Not used</w:t>
      </w:r>
      <w:bookmarkEnd w:id="2645"/>
      <w:bookmarkEnd w:id="2646"/>
    </w:p>
    <w:p>
      <w:pPr>
        <w:pStyle w:val="Heading5"/>
        <w:keepNext w:val="0"/>
        <w:keepLines w:val="0"/>
      </w:pPr>
      <w:bookmarkStart w:id="2647" w:name="_Toc130377894"/>
      <w:bookmarkStart w:id="2648" w:name="_Toc130303301"/>
      <w:r>
        <w:rPr>
          <w:rStyle w:val="CharSectno"/>
        </w:rPr>
        <w:t>635</w:t>
      </w:r>
      <w:r>
        <w:t>.</w:t>
      </w:r>
      <w:r>
        <w:tab/>
        <w:t>Not used</w:t>
      </w:r>
      <w:bookmarkEnd w:id="2647"/>
      <w:bookmarkEnd w:id="2648"/>
    </w:p>
    <w:p>
      <w:pPr>
        <w:pStyle w:val="Heading5"/>
        <w:keepNext w:val="0"/>
        <w:keepLines w:val="0"/>
      </w:pPr>
      <w:bookmarkStart w:id="2649" w:name="_Toc130377895"/>
      <w:bookmarkStart w:id="2650" w:name="_Toc130303302"/>
      <w:r>
        <w:rPr>
          <w:rStyle w:val="CharSectno"/>
        </w:rPr>
        <w:t>636</w:t>
      </w:r>
      <w:r>
        <w:t>.</w:t>
      </w:r>
      <w:r>
        <w:tab/>
        <w:t>Not used</w:t>
      </w:r>
      <w:bookmarkEnd w:id="2649"/>
      <w:bookmarkEnd w:id="2650"/>
    </w:p>
    <w:p>
      <w:pPr>
        <w:pStyle w:val="Heading5"/>
        <w:keepNext w:val="0"/>
        <w:keepLines w:val="0"/>
      </w:pPr>
      <w:bookmarkStart w:id="2651" w:name="_Toc130377896"/>
      <w:bookmarkStart w:id="2652" w:name="_Toc130303303"/>
      <w:r>
        <w:rPr>
          <w:rStyle w:val="CharSectno"/>
        </w:rPr>
        <w:t>637</w:t>
      </w:r>
      <w:r>
        <w:t>.</w:t>
      </w:r>
      <w:r>
        <w:tab/>
        <w:t>Not used</w:t>
      </w:r>
      <w:bookmarkEnd w:id="2651"/>
      <w:bookmarkEnd w:id="2652"/>
    </w:p>
    <w:p>
      <w:pPr>
        <w:pStyle w:val="Heading5"/>
        <w:keepNext w:val="0"/>
        <w:keepLines w:val="0"/>
      </w:pPr>
      <w:bookmarkStart w:id="2653" w:name="_Toc130377897"/>
      <w:bookmarkStart w:id="2654" w:name="_Toc130303304"/>
      <w:r>
        <w:rPr>
          <w:rStyle w:val="CharSectno"/>
        </w:rPr>
        <w:t>638</w:t>
      </w:r>
      <w:r>
        <w:t>.</w:t>
      </w:r>
      <w:r>
        <w:tab/>
        <w:t>Not used</w:t>
      </w:r>
      <w:bookmarkEnd w:id="2653"/>
      <w:bookmarkEnd w:id="2654"/>
    </w:p>
    <w:p>
      <w:pPr>
        <w:pStyle w:val="Heading5"/>
        <w:keepNext w:val="0"/>
        <w:keepLines w:val="0"/>
      </w:pPr>
      <w:bookmarkStart w:id="2655" w:name="_Toc130377898"/>
      <w:bookmarkStart w:id="2656" w:name="_Toc130303305"/>
      <w:r>
        <w:rPr>
          <w:rStyle w:val="CharSectno"/>
        </w:rPr>
        <w:t>639</w:t>
      </w:r>
      <w:r>
        <w:t>.</w:t>
      </w:r>
      <w:r>
        <w:tab/>
        <w:t>Not used</w:t>
      </w:r>
      <w:bookmarkEnd w:id="2655"/>
      <w:bookmarkEnd w:id="2656"/>
    </w:p>
    <w:p>
      <w:pPr>
        <w:pStyle w:val="Heading5"/>
        <w:keepNext w:val="0"/>
        <w:keepLines w:val="0"/>
      </w:pPr>
      <w:bookmarkStart w:id="2657" w:name="_Toc130377899"/>
      <w:bookmarkStart w:id="2658" w:name="_Toc130303306"/>
      <w:r>
        <w:rPr>
          <w:rStyle w:val="CharSectno"/>
        </w:rPr>
        <w:t>640</w:t>
      </w:r>
      <w:r>
        <w:t>.</w:t>
      </w:r>
      <w:r>
        <w:tab/>
        <w:t>Not used</w:t>
      </w:r>
      <w:bookmarkEnd w:id="2657"/>
      <w:bookmarkEnd w:id="2658"/>
    </w:p>
    <w:p>
      <w:pPr>
        <w:pStyle w:val="Heading5"/>
        <w:keepNext w:val="0"/>
        <w:keepLines w:val="0"/>
      </w:pPr>
      <w:bookmarkStart w:id="2659" w:name="_Toc130377900"/>
      <w:bookmarkStart w:id="2660" w:name="_Toc130303307"/>
      <w:r>
        <w:rPr>
          <w:rStyle w:val="CharSectno"/>
        </w:rPr>
        <w:t>641</w:t>
      </w:r>
      <w:r>
        <w:t>.</w:t>
      </w:r>
      <w:r>
        <w:tab/>
        <w:t>Not used</w:t>
      </w:r>
      <w:bookmarkEnd w:id="2659"/>
      <w:bookmarkEnd w:id="2660"/>
    </w:p>
    <w:p>
      <w:pPr>
        <w:pStyle w:val="Heading5"/>
        <w:keepNext w:val="0"/>
        <w:keepLines w:val="0"/>
      </w:pPr>
      <w:bookmarkStart w:id="2661" w:name="_Toc130377901"/>
      <w:bookmarkStart w:id="2662" w:name="_Toc130303308"/>
      <w:r>
        <w:rPr>
          <w:rStyle w:val="CharSectno"/>
        </w:rPr>
        <w:t>642</w:t>
      </w:r>
      <w:r>
        <w:t>.</w:t>
      </w:r>
      <w:r>
        <w:tab/>
        <w:t>Not used</w:t>
      </w:r>
      <w:bookmarkEnd w:id="2661"/>
      <w:bookmarkEnd w:id="2662"/>
    </w:p>
    <w:p>
      <w:pPr>
        <w:pStyle w:val="Heading5"/>
        <w:keepNext w:val="0"/>
        <w:keepLines w:val="0"/>
      </w:pPr>
      <w:bookmarkStart w:id="2663" w:name="_Toc130377902"/>
      <w:bookmarkStart w:id="2664" w:name="_Toc130303309"/>
      <w:r>
        <w:rPr>
          <w:rStyle w:val="CharSectno"/>
        </w:rPr>
        <w:t>643</w:t>
      </w:r>
      <w:r>
        <w:t>.</w:t>
      </w:r>
      <w:r>
        <w:tab/>
        <w:t>Not used</w:t>
      </w:r>
      <w:bookmarkEnd w:id="2663"/>
      <w:bookmarkEnd w:id="2664"/>
    </w:p>
    <w:p>
      <w:pPr>
        <w:pStyle w:val="Heading5"/>
        <w:keepNext w:val="0"/>
        <w:keepLines w:val="0"/>
      </w:pPr>
      <w:bookmarkStart w:id="2665" w:name="_Toc130377903"/>
      <w:bookmarkStart w:id="2666" w:name="_Toc130303310"/>
      <w:r>
        <w:rPr>
          <w:rStyle w:val="CharSectno"/>
        </w:rPr>
        <w:t>644</w:t>
      </w:r>
      <w:r>
        <w:t>.</w:t>
      </w:r>
      <w:r>
        <w:tab/>
        <w:t>Not used</w:t>
      </w:r>
      <w:bookmarkEnd w:id="2665"/>
      <w:bookmarkEnd w:id="2666"/>
    </w:p>
    <w:p>
      <w:pPr>
        <w:pStyle w:val="Heading5"/>
        <w:keepNext w:val="0"/>
        <w:keepLines w:val="0"/>
      </w:pPr>
      <w:bookmarkStart w:id="2667" w:name="_Toc130377904"/>
      <w:bookmarkStart w:id="2668" w:name="_Toc130303311"/>
      <w:r>
        <w:rPr>
          <w:rStyle w:val="CharSectno"/>
        </w:rPr>
        <w:t>645</w:t>
      </w:r>
      <w:r>
        <w:t>.</w:t>
      </w:r>
      <w:r>
        <w:tab/>
        <w:t>Not used</w:t>
      </w:r>
      <w:bookmarkEnd w:id="2667"/>
      <w:bookmarkEnd w:id="2668"/>
    </w:p>
    <w:p>
      <w:pPr>
        <w:pStyle w:val="Heading5"/>
        <w:keepNext w:val="0"/>
        <w:keepLines w:val="0"/>
      </w:pPr>
      <w:bookmarkStart w:id="2669" w:name="_Toc130377905"/>
      <w:bookmarkStart w:id="2670" w:name="_Toc130303312"/>
      <w:r>
        <w:rPr>
          <w:rStyle w:val="CharSectno"/>
        </w:rPr>
        <w:t>646</w:t>
      </w:r>
      <w:r>
        <w:t>.</w:t>
      </w:r>
      <w:r>
        <w:tab/>
        <w:t>Not used</w:t>
      </w:r>
      <w:bookmarkEnd w:id="2669"/>
      <w:bookmarkEnd w:id="2670"/>
    </w:p>
    <w:p>
      <w:pPr>
        <w:pStyle w:val="Heading5"/>
        <w:keepNext w:val="0"/>
        <w:keepLines w:val="0"/>
      </w:pPr>
      <w:bookmarkStart w:id="2671" w:name="_Toc130377906"/>
      <w:bookmarkStart w:id="2672" w:name="_Toc130303313"/>
      <w:r>
        <w:rPr>
          <w:rStyle w:val="CharSectno"/>
        </w:rPr>
        <w:t>647</w:t>
      </w:r>
      <w:r>
        <w:t>.</w:t>
      </w:r>
      <w:r>
        <w:tab/>
        <w:t>Not used</w:t>
      </w:r>
      <w:bookmarkEnd w:id="2671"/>
      <w:bookmarkEnd w:id="2672"/>
    </w:p>
    <w:p>
      <w:pPr>
        <w:pStyle w:val="Heading5"/>
        <w:keepNext w:val="0"/>
        <w:keepLines w:val="0"/>
      </w:pPr>
      <w:bookmarkStart w:id="2673" w:name="_Toc130377907"/>
      <w:bookmarkStart w:id="2674" w:name="_Toc130303314"/>
      <w:r>
        <w:rPr>
          <w:rStyle w:val="CharSectno"/>
        </w:rPr>
        <w:t>648</w:t>
      </w:r>
      <w:r>
        <w:t>.</w:t>
      </w:r>
      <w:r>
        <w:tab/>
        <w:t>Not used</w:t>
      </w:r>
      <w:bookmarkEnd w:id="2673"/>
      <w:bookmarkEnd w:id="2674"/>
    </w:p>
    <w:p>
      <w:pPr>
        <w:pStyle w:val="Heading5"/>
        <w:keepNext w:val="0"/>
        <w:keepLines w:val="0"/>
      </w:pPr>
      <w:bookmarkStart w:id="2675" w:name="_Toc130377908"/>
      <w:bookmarkStart w:id="2676" w:name="_Toc130303315"/>
      <w:r>
        <w:rPr>
          <w:rStyle w:val="CharSectno"/>
        </w:rPr>
        <w:t>649</w:t>
      </w:r>
      <w:r>
        <w:t>.</w:t>
      </w:r>
      <w:r>
        <w:tab/>
        <w:t>Not used</w:t>
      </w:r>
      <w:bookmarkEnd w:id="2675"/>
      <w:bookmarkEnd w:id="2676"/>
    </w:p>
    <w:p>
      <w:pPr>
        <w:pStyle w:val="Heading5"/>
        <w:keepNext w:val="0"/>
        <w:keepLines w:val="0"/>
      </w:pPr>
      <w:bookmarkStart w:id="2677" w:name="_Toc130377909"/>
      <w:bookmarkStart w:id="2678" w:name="_Toc130303316"/>
      <w:r>
        <w:rPr>
          <w:rStyle w:val="CharSectno"/>
        </w:rPr>
        <w:t>650</w:t>
      </w:r>
      <w:r>
        <w:t>.</w:t>
      </w:r>
      <w:r>
        <w:tab/>
        <w:t>Not used</w:t>
      </w:r>
      <w:bookmarkEnd w:id="2677"/>
      <w:bookmarkEnd w:id="2678"/>
    </w:p>
    <w:p>
      <w:pPr>
        <w:pStyle w:val="Heading5"/>
        <w:keepNext w:val="0"/>
        <w:keepLines w:val="0"/>
      </w:pPr>
      <w:bookmarkStart w:id="2679" w:name="_Toc130377910"/>
      <w:bookmarkStart w:id="2680" w:name="_Toc130303317"/>
      <w:r>
        <w:rPr>
          <w:rStyle w:val="CharSectno"/>
        </w:rPr>
        <w:t>651</w:t>
      </w:r>
      <w:r>
        <w:t>.</w:t>
      </w:r>
      <w:r>
        <w:tab/>
        <w:t>Not used</w:t>
      </w:r>
      <w:bookmarkEnd w:id="2679"/>
      <w:bookmarkEnd w:id="2680"/>
    </w:p>
    <w:p>
      <w:pPr>
        <w:pStyle w:val="Heading5"/>
        <w:keepNext w:val="0"/>
        <w:keepLines w:val="0"/>
      </w:pPr>
      <w:bookmarkStart w:id="2681" w:name="_Toc130377911"/>
      <w:bookmarkStart w:id="2682" w:name="_Toc130303318"/>
      <w:r>
        <w:rPr>
          <w:rStyle w:val="CharSectno"/>
        </w:rPr>
        <w:t>652</w:t>
      </w:r>
      <w:r>
        <w:t>.</w:t>
      </w:r>
      <w:r>
        <w:tab/>
        <w:t>Not used</w:t>
      </w:r>
      <w:bookmarkEnd w:id="2681"/>
      <w:bookmarkEnd w:id="2682"/>
    </w:p>
    <w:p>
      <w:pPr>
        <w:pStyle w:val="Heading5"/>
        <w:keepNext w:val="0"/>
        <w:keepLines w:val="0"/>
      </w:pPr>
      <w:bookmarkStart w:id="2683" w:name="_Toc130377912"/>
      <w:bookmarkStart w:id="2684" w:name="_Toc130303319"/>
      <w:r>
        <w:rPr>
          <w:rStyle w:val="CharSectno"/>
        </w:rPr>
        <w:t>653</w:t>
      </w:r>
      <w:r>
        <w:t>.</w:t>
      </w:r>
      <w:r>
        <w:tab/>
        <w:t>Not used</w:t>
      </w:r>
      <w:bookmarkEnd w:id="2683"/>
      <w:bookmarkEnd w:id="2684"/>
    </w:p>
    <w:p>
      <w:pPr>
        <w:pStyle w:val="Heading5"/>
        <w:keepNext w:val="0"/>
        <w:keepLines w:val="0"/>
      </w:pPr>
      <w:bookmarkStart w:id="2685" w:name="_Toc130377913"/>
      <w:bookmarkStart w:id="2686" w:name="_Toc130303320"/>
      <w:r>
        <w:rPr>
          <w:rStyle w:val="CharSectno"/>
        </w:rPr>
        <w:t>654</w:t>
      </w:r>
      <w:r>
        <w:t>.</w:t>
      </w:r>
      <w:r>
        <w:tab/>
        <w:t>Not used</w:t>
      </w:r>
      <w:bookmarkEnd w:id="2685"/>
      <w:bookmarkEnd w:id="2686"/>
    </w:p>
    <w:p>
      <w:pPr>
        <w:pStyle w:val="Heading5"/>
        <w:keepNext w:val="0"/>
        <w:keepLines w:val="0"/>
      </w:pPr>
      <w:bookmarkStart w:id="2687" w:name="_Toc130377914"/>
      <w:bookmarkStart w:id="2688" w:name="_Toc130303321"/>
      <w:r>
        <w:rPr>
          <w:rStyle w:val="CharSectno"/>
        </w:rPr>
        <w:t>655</w:t>
      </w:r>
      <w:r>
        <w:t>.</w:t>
      </w:r>
      <w:r>
        <w:tab/>
        <w:t>Not used</w:t>
      </w:r>
      <w:bookmarkEnd w:id="2687"/>
      <w:bookmarkEnd w:id="2688"/>
    </w:p>
    <w:p>
      <w:pPr>
        <w:pStyle w:val="Heading5"/>
        <w:keepNext w:val="0"/>
        <w:keepLines w:val="0"/>
      </w:pPr>
      <w:bookmarkStart w:id="2689" w:name="_Toc130377915"/>
      <w:bookmarkStart w:id="2690" w:name="_Toc130303322"/>
      <w:r>
        <w:rPr>
          <w:rStyle w:val="CharSectno"/>
        </w:rPr>
        <w:t>656</w:t>
      </w:r>
      <w:r>
        <w:t>.</w:t>
      </w:r>
      <w:r>
        <w:tab/>
        <w:t>Not used</w:t>
      </w:r>
      <w:bookmarkEnd w:id="2689"/>
      <w:bookmarkEnd w:id="2690"/>
    </w:p>
    <w:p>
      <w:pPr>
        <w:pStyle w:val="Heading5"/>
        <w:keepNext w:val="0"/>
        <w:keepLines w:val="0"/>
      </w:pPr>
      <w:bookmarkStart w:id="2691" w:name="_Toc130377916"/>
      <w:bookmarkStart w:id="2692" w:name="_Toc130303323"/>
      <w:r>
        <w:rPr>
          <w:rStyle w:val="CharSectno"/>
        </w:rPr>
        <w:t>657</w:t>
      </w:r>
      <w:r>
        <w:t>.</w:t>
      </w:r>
      <w:r>
        <w:tab/>
        <w:t>Not used</w:t>
      </w:r>
      <w:bookmarkEnd w:id="2691"/>
      <w:bookmarkEnd w:id="2692"/>
    </w:p>
    <w:p>
      <w:pPr>
        <w:pStyle w:val="Heading5"/>
        <w:keepNext w:val="0"/>
        <w:keepLines w:val="0"/>
      </w:pPr>
      <w:bookmarkStart w:id="2693" w:name="_Toc130377917"/>
      <w:bookmarkStart w:id="2694" w:name="_Toc130303324"/>
      <w:r>
        <w:rPr>
          <w:rStyle w:val="CharSectno"/>
        </w:rPr>
        <w:t>658</w:t>
      </w:r>
      <w:r>
        <w:t>.</w:t>
      </w:r>
      <w:r>
        <w:tab/>
        <w:t>Not used</w:t>
      </w:r>
      <w:bookmarkEnd w:id="2693"/>
      <w:bookmarkEnd w:id="2694"/>
    </w:p>
    <w:p>
      <w:pPr>
        <w:pStyle w:val="Heading5"/>
        <w:keepNext w:val="0"/>
        <w:keepLines w:val="0"/>
      </w:pPr>
      <w:bookmarkStart w:id="2695" w:name="_Toc130377918"/>
      <w:bookmarkStart w:id="2696" w:name="_Toc130303325"/>
      <w:r>
        <w:rPr>
          <w:rStyle w:val="CharSectno"/>
        </w:rPr>
        <w:t>659</w:t>
      </w:r>
      <w:r>
        <w:t>.</w:t>
      </w:r>
      <w:r>
        <w:tab/>
        <w:t>Not used</w:t>
      </w:r>
      <w:bookmarkEnd w:id="2695"/>
      <w:bookmarkEnd w:id="2696"/>
    </w:p>
    <w:p>
      <w:pPr>
        <w:pStyle w:val="Heading5"/>
        <w:keepNext w:val="0"/>
        <w:keepLines w:val="0"/>
      </w:pPr>
      <w:bookmarkStart w:id="2697" w:name="_Toc130377919"/>
      <w:bookmarkStart w:id="2698" w:name="_Toc130303326"/>
      <w:r>
        <w:rPr>
          <w:rStyle w:val="CharSectno"/>
        </w:rPr>
        <w:t>660</w:t>
      </w:r>
      <w:r>
        <w:t>.</w:t>
      </w:r>
      <w:r>
        <w:tab/>
        <w:t>Not used</w:t>
      </w:r>
      <w:bookmarkEnd w:id="2697"/>
      <w:bookmarkEnd w:id="2698"/>
    </w:p>
    <w:p>
      <w:pPr>
        <w:pStyle w:val="Heading5"/>
        <w:keepNext w:val="0"/>
        <w:keepLines w:val="0"/>
      </w:pPr>
      <w:bookmarkStart w:id="2699" w:name="_Toc130377920"/>
      <w:bookmarkStart w:id="2700" w:name="_Toc130303327"/>
      <w:r>
        <w:rPr>
          <w:rStyle w:val="CharSectno"/>
        </w:rPr>
        <w:t>661</w:t>
      </w:r>
      <w:r>
        <w:t>.</w:t>
      </w:r>
      <w:r>
        <w:tab/>
        <w:t>Not used</w:t>
      </w:r>
      <w:bookmarkEnd w:id="2699"/>
      <w:bookmarkEnd w:id="2700"/>
    </w:p>
    <w:p>
      <w:pPr>
        <w:pStyle w:val="Heading5"/>
        <w:keepNext w:val="0"/>
        <w:keepLines w:val="0"/>
      </w:pPr>
      <w:bookmarkStart w:id="2701" w:name="_Toc130377921"/>
      <w:bookmarkStart w:id="2702" w:name="_Toc130303328"/>
      <w:r>
        <w:rPr>
          <w:rStyle w:val="CharSectno"/>
        </w:rPr>
        <w:t>662</w:t>
      </w:r>
      <w:r>
        <w:t>.</w:t>
      </w:r>
      <w:r>
        <w:tab/>
        <w:t>Not used</w:t>
      </w:r>
      <w:bookmarkEnd w:id="2701"/>
      <w:bookmarkEnd w:id="2702"/>
    </w:p>
    <w:p>
      <w:pPr>
        <w:pStyle w:val="Heading5"/>
        <w:keepNext w:val="0"/>
        <w:keepLines w:val="0"/>
      </w:pPr>
      <w:bookmarkStart w:id="2703" w:name="_Toc130377922"/>
      <w:bookmarkStart w:id="2704" w:name="_Toc130303329"/>
      <w:r>
        <w:rPr>
          <w:rStyle w:val="CharSectno"/>
        </w:rPr>
        <w:t>663</w:t>
      </w:r>
      <w:r>
        <w:t>.</w:t>
      </w:r>
      <w:r>
        <w:tab/>
        <w:t>Not used</w:t>
      </w:r>
      <w:bookmarkEnd w:id="2703"/>
      <w:bookmarkEnd w:id="2704"/>
    </w:p>
    <w:p>
      <w:pPr>
        <w:pStyle w:val="Heading5"/>
        <w:keepNext w:val="0"/>
        <w:keepLines w:val="0"/>
      </w:pPr>
      <w:bookmarkStart w:id="2705" w:name="_Toc130377923"/>
      <w:bookmarkStart w:id="2706" w:name="_Toc130303330"/>
      <w:r>
        <w:rPr>
          <w:rStyle w:val="CharSectno"/>
        </w:rPr>
        <w:t>664</w:t>
      </w:r>
      <w:r>
        <w:t>.</w:t>
      </w:r>
      <w:r>
        <w:tab/>
        <w:t>Not used</w:t>
      </w:r>
      <w:bookmarkEnd w:id="2705"/>
      <w:bookmarkEnd w:id="2706"/>
    </w:p>
    <w:p>
      <w:pPr>
        <w:pStyle w:val="Heading5"/>
        <w:keepNext w:val="0"/>
        <w:keepLines w:val="0"/>
      </w:pPr>
      <w:bookmarkStart w:id="2707" w:name="_Toc130377924"/>
      <w:bookmarkStart w:id="2708" w:name="_Toc130303331"/>
      <w:r>
        <w:rPr>
          <w:rStyle w:val="CharSectno"/>
        </w:rPr>
        <w:t>665</w:t>
      </w:r>
      <w:r>
        <w:t>.</w:t>
      </w:r>
      <w:r>
        <w:tab/>
        <w:t>Not used</w:t>
      </w:r>
      <w:bookmarkEnd w:id="2707"/>
      <w:bookmarkEnd w:id="2708"/>
    </w:p>
    <w:p>
      <w:pPr>
        <w:pStyle w:val="Heading5"/>
        <w:keepNext w:val="0"/>
        <w:keepLines w:val="0"/>
      </w:pPr>
      <w:bookmarkStart w:id="2709" w:name="_Toc130377925"/>
      <w:bookmarkStart w:id="2710" w:name="_Toc130303332"/>
      <w:r>
        <w:rPr>
          <w:rStyle w:val="CharSectno"/>
        </w:rPr>
        <w:t>666</w:t>
      </w:r>
      <w:r>
        <w:t>.</w:t>
      </w:r>
      <w:r>
        <w:tab/>
        <w:t>Not used</w:t>
      </w:r>
      <w:bookmarkEnd w:id="2709"/>
      <w:bookmarkEnd w:id="2710"/>
    </w:p>
    <w:p>
      <w:pPr>
        <w:pStyle w:val="Heading5"/>
        <w:keepNext w:val="0"/>
        <w:keepLines w:val="0"/>
      </w:pPr>
      <w:bookmarkStart w:id="2711" w:name="_Toc130377926"/>
      <w:bookmarkStart w:id="2712" w:name="_Toc130303333"/>
      <w:r>
        <w:rPr>
          <w:rStyle w:val="CharSectno"/>
        </w:rPr>
        <w:t>667</w:t>
      </w:r>
      <w:r>
        <w:t>.</w:t>
      </w:r>
      <w:r>
        <w:tab/>
        <w:t>Not used</w:t>
      </w:r>
      <w:bookmarkEnd w:id="2711"/>
      <w:bookmarkEnd w:id="2712"/>
    </w:p>
    <w:p>
      <w:pPr>
        <w:pStyle w:val="Heading5"/>
        <w:keepNext w:val="0"/>
        <w:keepLines w:val="0"/>
      </w:pPr>
      <w:bookmarkStart w:id="2713" w:name="_Toc130377927"/>
      <w:bookmarkStart w:id="2714" w:name="_Toc130303334"/>
      <w:r>
        <w:rPr>
          <w:rStyle w:val="CharSectno"/>
        </w:rPr>
        <w:t>668</w:t>
      </w:r>
      <w:r>
        <w:t>.</w:t>
      </w:r>
      <w:r>
        <w:tab/>
        <w:t>Not used</w:t>
      </w:r>
      <w:bookmarkEnd w:id="2713"/>
      <w:bookmarkEnd w:id="2714"/>
    </w:p>
    <w:p>
      <w:pPr>
        <w:pStyle w:val="Heading5"/>
        <w:keepNext w:val="0"/>
        <w:keepLines w:val="0"/>
      </w:pPr>
      <w:bookmarkStart w:id="2715" w:name="_Toc130377928"/>
      <w:bookmarkStart w:id="2716" w:name="_Toc130303335"/>
      <w:r>
        <w:rPr>
          <w:rStyle w:val="CharSectno"/>
        </w:rPr>
        <w:t>669</w:t>
      </w:r>
      <w:r>
        <w:t>.</w:t>
      </w:r>
      <w:r>
        <w:tab/>
        <w:t>Not used</w:t>
      </w:r>
      <w:bookmarkEnd w:id="2715"/>
      <w:bookmarkEnd w:id="2716"/>
    </w:p>
    <w:p>
      <w:pPr>
        <w:pStyle w:val="Heading5"/>
        <w:keepNext w:val="0"/>
        <w:keepLines w:val="0"/>
      </w:pPr>
      <w:bookmarkStart w:id="2717" w:name="_Toc130377929"/>
      <w:bookmarkStart w:id="2718" w:name="_Toc130303336"/>
      <w:r>
        <w:rPr>
          <w:rStyle w:val="CharSectno"/>
        </w:rPr>
        <w:t>670</w:t>
      </w:r>
      <w:r>
        <w:t>.</w:t>
      </w:r>
      <w:r>
        <w:tab/>
        <w:t>Not used</w:t>
      </w:r>
      <w:bookmarkEnd w:id="2717"/>
      <w:bookmarkEnd w:id="2718"/>
    </w:p>
    <w:p>
      <w:pPr>
        <w:pStyle w:val="Heading5"/>
        <w:keepNext w:val="0"/>
        <w:keepLines w:val="0"/>
      </w:pPr>
      <w:bookmarkStart w:id="2719" w:name="_Toc130377930"/>
      <w:bookmarkStart w:id="2720" w:name="_Toc130303337"/>
      <w:r>
        <w:rPr>
          <w:rStyle w:val="CharSectno"/>
        </w:rPr>
        <w:t>671</w:t>
      </w:r>
      <w:r>
        <w:t>.</w:t>
      </w:r>
      <w:r>
        <w:tab/>
        <w:t>Not used</w:t>
      </w:r>
      <w:bookmarkEnd w:id="2719"/>
      <w:bookmarkEnd w:id="2720"/>
    </w:p>
    <w:p>
      <w:pPr>
        <w:pStyle w:val="Heading5"/>
        <w:keepNext w:val="0"/>
        <w:keepLines w:val="0"/>
      </w:pPr>
      <w:bookmarkStart w:id="2721" w:name="_Toc130377931"/>
      <w:bookmarkStart w:id="2722" w:name="_Toc130303338"/>
      <w:r>
        <w:rPr>
          <w:rStyle w:val="CharSectno"/>
        </w:rPr>
        <w:t>672</w:t>
      </w:r>
      <w:r>
        <w:t>.</w:t>
      </w:r>
      <w:r>
        <w:tab/>
        <w:t>Not used</w:t>
      </w:r>
      <w:bookmarkEnd w:id="2721"/>
      <w:bookmarkEnd w:id="2722"/>
    </w:p>
    <w:p>
      <w:pPr>
        <w:pStyle w:val="Heading5"/>
        <w:keepNext w:val="0"/>
        <w:keepLines w:val="0"/>
      </w:pPr>
      <w:bookmarkStart w:id="2723" w:name="_Toc130377932"/>
      <w:bookmarkStart w:id="2724" w:name="_Toc130303339"/>
      <w:r>
        <w:rPr>
          <w:rStyle w:val="CharSectno"/>
        </w:rPr>
        <w:t>673</w:t>
      </w:r>
      <w:r>
        <w:t>.</w:t>
      </w:r>
      <w:r>
        <w:tab/>
        <w:t>Not used</w:t>
      </w:r>
      <w:bookmarkEnd w:id="2723"/>
      <w:bookmarkEnd w:id="2724"/>
    </w:p>
    <w:p>
      <w:pPr>
        <w:pStyle w:val="Heading5"/>
        <w:keepNext w:val="0"/>
        <w:keepLines w:val="0"/>
      </w:pPr>
      <w:bookmarkStart w:id="2725" w:name="_Toc130377933"/>
      <w:bookmarkStart w:id="2726" w:name="_Toc130303340"/>
      <w:r>
        <w:rPr>
          <w:rStyle w:val="CharSectno"/>
        </w:rPr>
        <w:t>674</w:t>
      </w:r>
      <w:r>
        <w:t>.</w:t>
      </w:r>
      <w:r>
        <w:tab/>
        <w:t>Not used</w:t>
      </w:r>
      <w:bookmarkEnd w:id="2725"/>
      <w:bookmarkEnd w:id="2726"/>
    </w:p>
    <w:p>
      <w:pPr>
        <w:pStyle w:val="Heading5"/>
        <w:keepNext w:val="0"/>
        <w:keepLines w:val="0"/>
      </w:pPr>
      <w:bookmarkStart w:id="2727" w:name="_Toc130377934"/>
      <w:bookmarkStart w:id="2728" w:name="_Toc130303341"/>
      <w:r>
        <w:rPr>
          <w:rStyle w:val="CharSectno"/>
        </w:rPr>
        <w:t>675</w:t>
      </w:r>
      <w:r>
        <w:t>.</w:t>
      </w:r>
      <w:r>
        <w:tab/>
        <w:t>Not used</w:t>
      </w:r>
      <w:bookmarkEnd w:id="2727"/>
      <w:bookmarkEnd w:id="2728"/>
    </w:p>
    <w:p>
      <w:pPr>
        <w:pStyle w:val="Heading2"/>
      </w:pPr>
      <w:bookmarkStart w:id="2729" w:name="_Toc130297830"/>
      <w:bookmarkStart w:id="2730" w:name="_Toc130298885"/>
      <w:bookmarkStart w:id="2731" w:name="_Toc130299944"/>
      <w:bookmarkStart w:id="2732" w:name="_Toc130305718"/>
      <w:bookmarkStart w:id="2733" w:name="_Toc130371907"/>
      <w:bookmarkStart w:id="2734" w:name="_Toc130377935"/>
      <w:bookmarkStart w:id="2735" w:name="_Toc130303342"/>
      <w:r>
        <w:t>Chapter 11 — General</w:t>
      </w:r>
      <w:bookmarkEnd w:id="2729"/>
      <w:bookmarkEnd w:id="2730"/>
      <w:bookmarkEnd w:id="2731"/>
      <w:bookmarkEnd w:id="2732"/>
      <w:bookmarkEnd w:id="2733"/>
      <w:bookmarkEnd w:id="2734"/>
      <w:bookmarkEnd w:id="2735"/>
    </w:p>
    <w:p>
      <w:pPr>
        <w:pStyle w:val="Heading3"/>
      </w:pPr>
      <w:bookmarkStart w:id="2736" w:name="_Toc130297831"/>
      <w:bookmarkStart w:id="2737" w:name="_Toc130298886"/>
      <w:bookmarkStart w:id="2738" w:name="_Toc130299945"/>
      <w:bookmarkStart w:id="2739" w:name="_Toc130305719"/>
      <w:bookmarkStart w:id="2740" w:name="_Toc130371908"/>
      <w:bookmarkStart w:id="2741" w:name="_Toc130377936"/>
      <w:bookmarkStart w:id="2742" w:name="_Toc130303343"/>
      <w:r>
        <w:rPr>
          <w:rStyle w:val="CharPartNo"/>
        </w:rPr>
        <w:t>Part 11.1</w:t>
      </w:r>
      <w:r>
        <w:t> — </w:t>
      </w:r>
      <w:r>
        <w:rPr>
          <w:rStyle w:val="CharPartText"/>
        </w:rPr>
        <w:t>Review of decisions under these regulations</w:t>
      </w:r>
      <w:bookmarkEnd w:id="2736"/>
      <w:bookmarkEnd w:id="2737"/>
      <w:bookmarkEnd w:id="2738"/>
      <w:bookmarkEnd w:id="2739"/>
      <w:bookmarkEnd w:id="2740"/>
      <w:bookmarkEnd w:id="2741"/>
      <w:bookmarkEnd w:id="2742"/>
    </w:p>
    <w:p>
      <w:pPr>
        <w:pStyle w:val="Heading4"/>
      </w:pPr>
      <w:bookmarkStart w:id="2743" w:name="_Toc130297832"/>
      <w:bookmarkStart w:id="2744" w:name="_Toc130298887"/>
      <w:bookmarkStart w:id="2745" w:name="_Toc130299946"/>
      <w:bookmarkStart w:id="2746" w:name="_Toc130305720"/>
      <w:bookmarkStart w:id="2747" w:name="_Toc130371909"/>
      <w:bookmarkStart w:id="2748" w:name="_Toc130377937"/>
      <w:bookmarkStart w:id="2749" w:name="_Toc130303344"/>
      <w:r>
        <w:rPr>
          <w:rStyle w:val="CharDivNo"/>
        </w:rPr>
        <w:t>Division 1</w:t>
      </w:r>
      <w:r>
        <w:t> — </w:t>
      </w:r>
      <w:r>
        <w:rPr>
          <w:rStyle w:val="CharDivText"/>
        </w:rPr>
        <w:t>Reviewable decisions</w:t>
      </w:r>
      <w:bookmarkEnd w:id="2743"/>
      <w:bookmarkEnd w:id="2744"/>
      <w:bookmarkEnd w:id="2745"/>
      <w:bookmarkEnd w:id="2746"/>
      <w:bookmarkEnd w:id="2747"/>
      <w:bookmarkEnd w:id="2748"/>
      <w:bookmarkEnd w:id="2749"/>
    </w:p>
    <w:p>
      <w:pPr>
        <w:pStyle w:val="Heading5"/>
      </w:pPr>
      <w:bookmarkStart w:id="2750" w:name="_Toc130377938"/>
      <w:bookmarkStart w:id="2751" w:name="_Toc130303345"/>
      <w:r>
        <w:rPr>
          <w:rStyle w:val="CharSectno"/>
        </w:rPr>
        <w:t>676</w:t>
      </w:r>
      <w:r>
        <w:t>.</w:t>
      </w:r>
      <w:r>
        <w:tab/>
        <w:t>Which decisions under these regulations are reviewable</w:t>
      </w:r>
      <w:bookmarkEnd w:id="2750"/>
      <w:bookmarkEnd w:id="2751"/>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t>r. 89 — Refusal to grant licence</w:t>
            </w:r>
          </w:p>
        </w:tc>
        <w:tc>
          <w:tcPr>
            <w:tcW w:w="2679" w:type="dxa"/>
            <w:noWrap/>
          </w:tcPr>
          <w:p>
            <w:pPr>
              <w:pStyle w:val="TableNAm"/>
            </w:pPr>
            <w:r>
              <w:t>Applicant</w:t>
            </w:r>
          </w:p>
        </w:tc>
      </w:tr>
      <w:tr>
        <w:tc>
          <w:tcPr>
            <w:tcW w:w="709" w:type="dxa"/>
            <w:noWrap/>
          </w:tcPr>
          <w:p>
            <w:pPr>
              <w:pStyle w:val="TableNAm"/>
            </w:pPr>
            <w:r>
              <w:t>2.</w:t>
            </w:r>
          </w:p>
        </w:tc>
        <w:tc>
          <w:tcPr>
            <w:tcW w:w="2679" w:type="dxa"/>
            <w:noWrap/>
          </w:tcPr>
          <w:p>
            <w:pPr>
              <w:pStyle w:val="TableNAm"/>
            </w:pPr>
            <w:r>
              <w:t>r. 91 — Refusal to grant licence</w:t>
            </w:r>
          </w:p>
        </w:tc>
        <w:tc>
          <w:tcPr>
            <w:tcW w:w="2679" w:type="dxa"/>
            <w:noWrap/>
          </w:tcPr>
          <w:p>
            <w:pPr>
              <w:pStyle w:val="TableNAm"/>
            </w:pPr>
            <w:r>
              <w:t>Applicant</w:t>
            </w:r>
          </w:p>
        </w:tc>
      </w:tr>
      <w:tr>
        <w:tc>
          <w:tcPr>
            <w:tcW w:w="709" w:type="dxa"/>
            <w:noWrap/>
          </w:tcPr>
          <w:p>
            <w:pPr>
              <w:pStyle w:val="TableNAm"/>
            </w:pPr>
            <w:r>
              <w:t>2A.</w:t>
            </w:r>
          </w:p>
        </w:tc>
        <w:tc>
          <w:tcPr>
            <w:tcW w:w="2679" w:type="dxa"/>
            <w:noWrap/>
          </w:tcPr>
          <w:p>
            <w:pPr>
              <w:pStyle w:val="TableNAm"/>
            </w:pPr>
            <w:r>
              <w:t>r. 91A — Imposition of a condition when granting licence</w:t>
            </w:r>
          </w:p>
        </w:tc>
        <w:tc>
          <w:tcPr>
            <w:tcW w:w="2679" w:type="dxa"/>
            <w:noWrap/>
          </w:tcPr>
          <w:p>
            <w:pPr>
              <w:pStyle w:val="TableNAm"/>
            </w:pPr>
            <w:r>
              <w:t>Applicant</w:t>
            </w:r>
          </w:p>
        </w:tc>
      </w:tr>
      <w:tr>
        <w:tc>
          <w:tcPr>
            <w:tcW w:w="709" w:type="dxa"/>
            <w:noWrap/>
          </w:tcPr>
          <w:p>
            <w:pPr>
              <w:pStyle w:val="TableNAm"/>
            </w:pPr>
            <w:r>
              <w:t>2B.</w:t>
            </w:r>
          </w:p>
        </w:tc>
        <w:tc>
          <w:tcPr>
            <w:tcW w:w="2679" w:type="dxa"/>
            <w:noWrap/>
          </w:tcPr>
          <w:p>
            <w:pPr>
              <w:pStyle w:val="TableNAm"/>
            </w:pPr>
            <w:r>
              <w:t>r. 91A — Imposition of a condition when renewing licence</w:t>
            </w:r>
          </w:p>
        </w:tc>
        <w:tc>
          <w:tcPr>
            <w:tcW w:w="2679" w:type="dxa"/>
            <w:noWrap/>
          </w:tcPr>
          <w:p>
            <w:pPr>
              <w:pStyle w:val="TableNAm"/>
            </w:pPr>
            <w:r>
              <w:t>Applicant</w:t>
            </w:r>
          </w:p>
        </w:tc>
      </w:tr>
      <w:tr>
        <w:tc>
          <w:tcPr>
            <w:tcW w:w="709" w:type="dxa"/>
            <w:noWrap/>
          </w:tcPr>
          <w:p>
            <w:pPr>
              <w:pStyle w:val="TableNAm"/>
            </w:pPr>
            <w:r>
              <w:t>3.</w:t>
            </w:r>
          </w:p>
        </w:tc>
        <w:tc>
          <w:tcPr>
            <w:tcW w:w="2679" w:type="dxa"/>
            <w:noWrap/>
          </w:tcPr>
          <w:p>
            <w:pPr>
              <w:pStyle w:val="TableNAm"/>
            </w:pPr>
            <w:r>
              <w:t>r. 98 — Refusal to issue replacement licence document</w:t>
            </w:r>
          </w:p>
        </w:tc>
        <w:tc>
          <w:tcPr>
            <w:tcW w:w="2679" w:type="dxa"/>
            <w:noWrap/>
          </w:tcPr>
          <w:p>
            <w:pPr>
              <w:pStyle w:val="TableNAm"/>
            </w:pPr>
            <w:r>
              <w:t>Licence holder</w:t>
            </w:r>
          </w:p>
        </w:tc>
      </w:tr>
      <w:tr>
        <w:tc>
          <w:tcPr>
            <w:tcW w:w="709" w:type="dxa"/>
            <w:noWrap/>
          </w:tcPr>
          <w:p>
            <w:pPr>
              <w:pStyle w:val="TableNAm"/>
            </w:pPr>
            <w:r>
              <w:t>4.</w:t>
            </w:r>
          </w:p>
        </w:tc>
        <w:tc>
          <w:tcPr>
            <w:tcW w:w="2679" w:type="dxa"/>
            <w:noWrap/>
          </w:tcPr>
          <w:p>
            <w:pPr>
              <w:pStyle w:val="TableNAm"/>
            </w:pPr>
            <w:r>
              <w:t>r. 104 — Refusal to renew licence</w:t>
            </w:r>
          </w:p>
        </w:tc>
        <w:tc>
          <w:tcPr>
            <w:tcW w:w="2679" w:type="dxa"/>
            <w:noWrap/>
          </w:tcPr>
          <w:p>
            <w:pPr>
              <w:pStyle w:val="TableNAm"/>
            </w:pPr>
            <w:r>
              <w:t>Applicant</w:t>
            </w:r>
          </w:p>
        </w:tc>
      </w:tr>
      <w:tr>
        <w:tc>
          <w:tcPr>
            <w:tcW w:w="709" w:type="dxa"/>
            <w:noWrap/>
          </w:tcPr>
          <w:p>
            <w:pPr>
              <w:pStyle w:val="TableNAm"/>
            </w:pPr>
            <w:r>
              <w:t>5.</w:t>
            </w:r>
          </w:p>
        </w:tc>
        <w:tc>
          <w:tcPr>
            <w:tcW w:w="2679" w:type="dxa"/>
            <w:noWrap/>
          </w:tcPr>
          <w:p>
            <w:pPr>
              <w:pStyle w:val="TableNAm"/>
            </w:pPr>
            <w:r>
              <w:t>r. 106 — Suspension of licence</w:t>
            </w:r>
          </w:p>
        </w:tc>
        <w:tc>
          <w:tcPr>
            <w:tcW w:w="2679" w:type="dxa"/>
            <w:noWrap/>
          </w:tcPr>
          <w:p>
            <w:pPr>
              <w:pStyle w:val="TableNAm"/>
            </w:pPr>
            <w:r>
              <w:t>Licence holder</w:t>
            </w:r>
          </w:p>
        </w:tc>
      </w:tr>
      <w:tr>
        <w:tc>
          <w:tcPr>
            <w:tcW w:w="709" w:type="dxa"/>
            <w:noWrap/>
          </w:tcPr>
          <w:p>
            <w:pPr>
              <w:pStyle w:val="TableNAm"/>
            </w:pPr>
            <w:r>
              <w:t>6.</w:t>
            </w:r>
          </w:p>
        </w:tc>
        <w:tc>
          <w:tcPr>
            <w:tcW w:w="2679" w:type="dxa"/>
            <w:noWrap/>
          </w:tcPr>
          <w:p>
            <w:pPr>
              <w:pStyle w:val="TableNAm"/>
            </w:pPr>
            <w:r>
              <w:t>r. 106 — Cancellation of licence</w:t>
            </w:r>
          </w:p>
        </w:tc>
        <w:tc>
          <w:tcPr>
            <w:tcW w:w="2679" w:type="dxa"/>
            <w:noWrap/>
          </w:tcPr>
          <w:p>
            <w:pPr>
              <w:pStyle w:val="TableNAm"/>
            </w:pPr>
            <w:r>
              <w:t>Licence holder</w:t>
            </w:r>
          </w:p>
        </w:tc>
      </w:tr>
      <w:tr>
        <w:tc>
          <w:tcPr>
            <w:tcW w:w="709" w:type="dxa"/>
            <w:noWrap/>
          </w:tcPr>
          <w:p>
            <w:pPr>
              <w:pStyle w:val="TableNAm"/>
            </w:pPr>
            <w:r>
              <w:t>7.</w:t>
            </w:r>
          </w:p>
        </w:tc>
        <w:tc>
          <w:tcPr>
            <w:tcW w:w="2679" w:type="dxa"/>
            <w:noWrap/>
          </w:tcPr>
          <w:p>
            <w:pPr>
              <w:pStyle w:val="TableNAm"/>
            </w:pPr>
            <w:r>
              <w:t>r. 106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7A.</w:t>
            </w:r>
          </w:p>
        </w:tc>
        <w:tc>
          <w:tcPr>
            <w:tcW w:w="2679" w:type="dxa"/>
            <w:noWrap/>
          </w:tcPr>
          <w:p>
            <w:pPr>
              <w:pStyle w:val="TableNAm"/>
            </w:pPr>
            <w:r>
              <w:t>r. 106 — Variation of licence conditions</w:t>
            </w:r>
          </w:p>
        </w:tc>
        <w:tc>
          <w:tcPr>
            <w:tcW w:w="2679" w:type="dxa"/>
            <w:noWrap/>
          </w:tcPr>
          <w:p>
            <w:pPr>
              <w:pStyle w:val="TableNAm"/>
            </w:pPr>
            <w:r>
              <w:t>Licence holder</w:t>
            </w: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t>r. 118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9.</w:t>
            </w:r>
          </w:p>
        </w:tc>
        <w:tc>
          <w:tcPr>
            <w:tcW w:w="2679" w:type="dxa"/>
            <w:noWrap/>
          </w:tcPr>
          <w:p>
            <w:pPr>
              <w:pStyle w:val="TableNAm"/>
            </w:pPr>
            <w:r>
              <w:t>r. 120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10.</w:t>
            </w:r>
          </w:p>
        </w:tc>
        <w:tc>
          <w:tcPr>
            <w:tcW w:w="2679" w:type="dxa"/>
            <w:noWrap/>
          </w:tcPr>
          <w:p>
            <w:pPr>
              <w:pStyle w:val="TableNAm"/>
            </w:pPr>
            <w:r>
              <w:t>r. 121 — Imposition of a condition when granting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11.</w:t>
            </w:r>
          </w:p>
        </w:tc>
        <w:tc>
          <w:tcPr>
            <w:tcW w:w="2679" w:type="dxa"/>
            <w:noWrap/>
          </w:tcPr>
          <w:p>
            <w:pPr>
              <w:pStyle w:val="TableNAm"/>
            </w:pPr>
            <w:r>
              <w:t>r. 121 — Imposition of a condition when renewing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12.</w:t>
            </w:r>
          </w:p>
        </w:tc>
        <w:tc>
          <w:tcPr>
            <w:tcW w:w="2679" w:type="dxa"/>
            <w:noWrap/>
          </w:tcPr>
          <w:p>
            <w:pPr>
              <w:pStyle w:val="TableNAm"/>
            </w:pPr>
            <w:r>
              <w:t>r. 127 — Refusal to issue replacement accreditation document</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13.</w:t>
            </w:r>
          </w:p>
        </w:tc>
        <w:tc>
          <w:tcPr>
            <w:tcW w:w="2679" w:type="dxa"/>
            <w:noWrap/>
          </w:tcPr>
          <w:p>
            <w:pPr>
              <w:pStyle w:val="TableNAm"/>
            </w:pPr>
            <w:r>
              <w:t>r. 132 — Refusal to renew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14.</w:t>
            </w:r>
          </w:p>
        </w:tc>
        <w:tc>
          <w:tcPr>
            <w:tcW w:w="2679" w:type="dxa"/>
            <w:noWrap/>
          </w:tcPr>
          <w:p>
            <w:pPr>
              <w:pStyle w:val="TableNAm"/>
            </w:pPr>
            <w:r>
              <w:t>r. 133 — Suspension of accreditation</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15.</w:t>
            </w:r>
          </w:p>
        </w:tc>
        <w:tc>
          <w:tcPr>
            <w:tcW w:w="2679" w:type="dxa"/>
            <w:noWrap/>
          </w:tcPr>
          <w:p>
            <w:pPr>
              <w:pStyle w:val="TableNAm"/>
            </w:pPr>
            <w:r>
              <w:t>r. 133 — Cancellation of accreditation</w:t>
            </w:r>
          </w:p>
        </w:tc>
        <w:tc>
          <w:tcPr>
            <w:tcW w:w="2679" w:type="dxa"/>
            <w:noWrap/>
          </w:tcPr>
          <w:p>
            <w:pPr>
              <w:pStyle w:val="TableNAm"/>
            </w:pPr>
            <w:r>
              <w:t>Accredited assessor</w:t>
            </w:r>
          </w:p>
          <w:p>
            <w:pPr>
              <w:pStyle w:val="TableNAm"/>
            </w:pPr>
            <w:r>
              <w:t>An RTO that engages the accredited assessor</w:t>
            </w:r>
          </w:p>
        </w:tc>
      </w:tr>
      <w:tr>
        <w:trPr>
          <w:cantSplit/>
        </w:trPr>
        <w:tc>
          <w:tcPr>
            <w:tcW w:w="709" w:type="dxa"/>
            <w:noWrap/>
          </w:tcPr>
          <w:p>
            <w:pPr>
              <w:pStyle w:val="TableNAm"/>
            </w:pPr>
            <w:r>
              <w:t>16.</w:t>
            </w:r>
          </w:p>
        </w:tc>
        <w:tc>
          <w:tcPr>
            <w:tcW w:w="2679" w:type="dxa"/>
            <w:noWrap/>
          </w:tcPr>
          <w:p>
            <w:pPr>
              <w:pStyle w:val="TableNAm"/>
            </w:pPr>
            <w:r>
              <w:t>r. 133 — Disqualification of assessor from applying for a further accreditation</w:t>
            </w:r>
          </w:p>
        </w:tc>
        <w:tc>
          <w:tcPr>
            <w:tcW w:w="2679" w:type="dxa"/>
            <w:noWrap/>
          </w:tcPr>
          <w:p>
            <w:pPr>
              <w:pStyle w:val="TableNAm"/>
            </w:pPr>
            <w:r>
              <w:t>Accredited assessor</w:t>
            </w:r>
          </w:p>
          <w:p>
            <w:pPr>
              <w:pStyle w:val="TableNAm"/>
            </w:pPr>
            <w:r>
              <w:t>An RTO that engages the accredited assessor</w:t>
            </w:r>
          </w:p>
        </w:tc>
      </w:tr>
      <w:tr>
        <w:tc>
          <w:tcPr>
            <w:tcW w:w="6067" w:type="dxa"/>
            <w:gridSpan w:val="3"/>
            <w:noWrap/>
          </w:tcPr>
          <w:p>
            <w:pPr>
              <w:pStyle w:val="TableNAm"/>
            </w:pPr>
            <w:r>
              <w:rPr>
                <w:b/>
              </w:rPr>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t>r. 142R — Refusal to grant licence</w:t>
            </w:r>
          </w:p>
        </w:tc>
        <w:tc>
          <w:tcPr>
            <w:tcW w:w="2679" w:type="dxa"/>
            <w:noWrap/>
          </w:tcPr>
          <w:p>
            <w:pPr>
              <w:pStyle w:val="TableNAm"/>
            </w:pPr>
            <w:r>
              <w:t>Applicant</w:t>
            </w:r>
          </w:p>
        </w:tc>
      </w:tr>
      <w:tr>
        <w:tc>
          <w:tcPr>
            <w:tcW w:w="709" w:type="dxa"/>
            <w:noWrap/>
          </w:tcPr>
          <w:p>
            <w:pPr>
              <w:pStyle w:val="TableNAm"/>
            </w:pPr>
            <w:r>
              <w:t>16D.</w:t>
            </w:r>
          </w:p>
        </w:tc>
        <w:tc>
          <w:tcPr>
            <w:tcW w:w="2679" w:type="dxa"/>
            <w:noWrap/>
          </w:tcPr>
          <w:p>
            <w:pPr>
              <w:pStyle w:val="TableNAm"/>
            </w:pPr>
            <w:r>
              <w:t>r. 142T — Refusal to grant licence</w:t>
            </w:r>
          </w:p>
        </w:tc>
        <w:tc>
          <w:tcPr>
            <w:tcW w:w="2679" w:type="dxa"/>
            <w:noWrap/>
          </w:tcPr>
          <w:p>
            <w:pPr>
              <w:pStyle w:val="TableNAm"/>
            </w:pPr>
            <w:r>
              <w:t>Applicant</w:t>
            </w:r>
          </w:p>
        </w:tc>
      </w:tr>
      <w:tr>
        <w:tc>
          <w:tcPr>
            <w:tcW w:w="709" w:type="dxa"/>
            <w:noWrap/>
          </w:tcPr>
          <w:p>
            <w:pPr>
              <w:pStyle w:val="TableNAm"/>
            </w:pPr>
            <w:r>
              <w:t>16E.</w:t>
            </w:r>
          </w:p>
        </w:tc>
        <w:tc>
          <w:tcPr>
            <w:tcW w:w="2679" w:type="dxa"/>
            <w:noWrap/>
          </w:tcPr>
          <w:p>
            <w:pPr>
              <w:pStyle w:val="TableNAm"/>
              <w:rPr>
                <w:rStyle w:val="DraftersNotes"/>
                <w:b w:val="0"/>
                <w:i w:val="0"/>
                <w:sz w:val="24"/>
              </w:rPr>
            </w:pPr>
            <w:r>
              <w:t>r. 142U — Imposition of a condition when granting or renewing licence</w:t>
            </w:r>
          </w:p>
        </w:tc>
        <w:tc>
          <w:tcPr>
            <w:tcW w:w="2679" w:type="dxa"/>
            <w:noWrap/>
          </w:tcPr>
          <w:p>
            <w:pPr>
              <w:pStyle w:val="TableNAm"/>
            </w:pPr>
            <w:r>
              <w:t>Applicant</w:t>
            </w:r>
          </w:p>
        </w:tc>
      </w:tr>
      <w:tr>
        <w:tc>
          <w:tcPr>
            <w:tcW w:w="709" w:type="dxa"/>
            <w:noWrap/>
          </w:tcPr>
          <w:p>
            <w:pPr>
              <w:pStyle w:val="TableNAm"/>
            </w:pPr>
            <w:r>
              <w:t>16F.</w:t>
            </w:r>
          </w:p>
        </w:tc>
        <w:tc>
          <w:tcPr>
            <w:tcW w:w="2679" w:type="dxa"/>
            <w:noWrap/>
          </w:tcPr>
          <w:p>
            <w:pPr>
              <w:pStyle w:val="TableNAm"/>
            </w:pPr>
            <w:r>
              <w:t>r. 143B — Amendment of licence, on regulator’s initiative</w:t>
            </w:r>
          </w:p>
        </w:tc>
        <w:tc>
          <w:tcPr>
            <w:tcW w:w="2679" w:type="dxa"/>
            <w:noWrap/>
          </w:tcPr>
          <w:p>
            <w:pPr>
              <w:pStyle w:val="TableNAm"/>
            </w:pPr>
            <w:r>
              <w:t>Licence holder</w:t>
            </w:r>
          </w:p>
        </w:tc>
      </w:tr>
      <w:tr>
        <w:trPr>
          <w:cantSplit/>
        </w:trPr>
        <w:tc>
          <w:tcPr>
            <w:tcW w:w="709" w:type="dxa"/>
            <w:noWrap/>
          </w:tcPr>
          <w:p>
            <w:pPr>
              <w:pStyle w:val="TableNAm"/>
            </w:pPr>
            <w:r>
              <w:t>16G.</w:t>
            </w:r>
          </w:p>
        </w:tc>
        <w:tc>
          <w:tcPr>
            <w:tcW w:w="2679" w:type="dxa"/>
            <w:noWrap/>
          </w:tcPr>
          <w:p>
            <w:pPr>
              <w:pStyle w:val="TableNAm"/>
            </w:pPr>
            <w:r>
              <w:t>r. 143C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16H.</w:t>
            </w:r>
          </w:p>
        </w:tc>
        <w:tc>
          <w:tcPr>
            <w:tcW w:w="2679" w:type="dxa"/>
            <w:noWrap/>
          </w:tcPr>
          <w:p>
            <w:pPr>
              <w:pStyle w:val="TableNAm"/>
            </w:pPr>
            <w:r>
              <w:t>r. 143G — Refusal to issue replacement licence document</w:t>
            </w:r>
          </w:p>
        </w:tc>
        <w:tc>
          <w:tcPr>
            <w:tcW w:w="2679" w:type="dxa"/>
            <w:noWrap/>
          </w:tcPr>
          <w:p>
            <w:pPr>
              <w:pStyle w:val="TableNAm"/>
            </w:pPr>
            <w:r>
              <w:t>Licence holder</w:t>
            </w:r>
          </w:p>
        </w:tc>
      </w:tr>
      <w:tr>
        <w:tc>
          <w:tcPr>
            <w:tcW w:w="709" w:type="dxa"/>
            <w:noWrap/>
          </w:tcPr>
          <w:p>
            <w:pPr>
              <w:pStyle w:val="TableNAm"/>
            </w:pPr>
            <w:r>
              <w:t>16I.</w:t>
            </w:r>
          </w:p>
        </w:tc>
        <w:tc>
          <w:tcPr>
            <w:tcW w:w="2679" w:type="dxa"/>
            <w:noWrap/>
          </w:tcPr>
          <w:p>
            <w:pPr>
              <w:pStyle w:val="TableNAm"/>
            </w:pPr>
            <w:r>
              <w:t>r. 143K — Refusal to renew licence</w:t>
            </w:r>
          </w:p>
        </w:tc>
        <w:tc>
          <w:tcPr>
            <w:tcW w:w="2679" w:type="dxa"/>
            <w:noWrap/>
          </w:tcPr>
          <w:p>
            <w:pPr>
              <w:pStyle w:val="TableNAm"/>
            </w:pPr>
            <w:r>
              <w:t>Applicant</w:t>
            </w:r>
          </w:p>
        </w:tc>
      </w:tr>
      <w:tr>
        <w:tc>
          <w:tcPr>
            <w:tcW w:w="709" w:type="dxa"/>
            <w:noWrap/>
          </w:tcPr>
          <w:p>
            <w:pPr>
              <w:pStyle w:val="TableNAm"/>
            </w:pPr>
            <w:r>
              <w:t>16J.</w:t>
            </w:r>
          </w:p>
        </w:tc>
        <w:tc>
          <w:tcPr>
            <w:tcW w:w="2679" w:type="dxa"/>
            <w:noWrap/>
          </w:tcPr>
          <w:p>
            <w:pPr>
              <w:pStyle w:val="TableNAm"/>
            </w:pPr>
            <w:r>
              <w:t>r. 143N — Suspension of licence</w:t>
            </w:r>
          </w:p>
        </w:tc>
        <w:tc>
          <w:tcPr>
            <w:tcW w:w="2679" w:type="dxa"/>
            <w:noWrap/>
          </w:tcPr>
          <w:p>
            <w:pPr>
              <w:pStyle w:val="TableNAm"/>
            </w:pPr>
            <w:r>
              <w:t>Licence holder</w:t>
            </w:r>
          </w:p>
        </w:tc>
      </w:tr>
      <w:tr>
        <w:tc>
          <w:tcPr>
            <w:tcW w:w="709" w:type="dxa"/>
            <w:noWrap/>
          </w:tcPr>
          <w:p>
            <w:pPr>
              <w:pStyle w:val="TableNAm"/>
            </w:pPr>
            <w:r>
              <w:t>16K.</w:t>
            </w:r>
          </w:p>
        </w:tc>
        <w:tc>
          <w:tcPr>
            <w:tcW w:w="2679" w:type="dxa"/>
            <w:noWrap/>
          </w:tcPr>
          <w:p>
            <w:pPr>
              <w:pStyle w:val="TableNAm"/>
            </w:pPr>
            <w:r>
              <w:t>r. 143N — Cancellation of licence</w:t>
            </w:r>
          </w:p>
        </w:tc>
        <w:tc>
          <w:tcPr>
            <w:tcW w:w="2679" w:type="dxa"/>
            <w:noWrap/>
          </w:tcPr>
          <w:p>
            <w:pPr>
              <w:pStyle w:val="TableNAm"/>
            </w:pPr>
            <w:r>
              <w:t>Licence holder</w:t>
            </w:r>
          </w:p>
        </w:tc>
      </w:tr>
      <w:tr>
        <w:tc>
          <w:tcPr>
            <w:tcW w:w="709" w:type="dxa"/>
            <w:noWrap/>
          </w:tcPr>
          <w:p>
            <w:pPr>
              <w:pStyle w:val="TableNAm"/>
            </w:pPr>
            <w:r>
              <w:t>16L.</w:t>
            </w:r>
          </w:p>
        </w:tc>
        <w:tc>
          <w:tcPr>
            <w:tcW w:w="2679" w:type="dxa"/>
            <w:noWrap/>
          </w:tcPr>
          <w:p>
            <w:pPr>
              <w:pStyle w:val="TableNAm"/>
            </w:pPr>
            <w:r>
              <w:t>r. 143N — Disqualification of licence holder from applying for another licence</w:t>
            </w:r>
          </w:p>
        </w:tc>
        <w:tc>
          <w:tcPr>
            <w:tcW w:w="2679" w:type="dxa"/>
            <w:noWrap/>
          </w:tcPr>
          <w:p>
            <w:pPr>
              <w:pStyle w:val="TableNAm"/>
            </w:pPr>
            <w:r>
              <w:t>Licence holder</w:t>
            </w:r>
          </w:p>
        </w:tc>
      </w:tr>
      <w:tr>
        <w:tc>
          <w:tcPr>
            <w:tcW w:w="6067" w:type="dxa"/>
            <w:gridSpan w:val="3"/>
            <w:noWrap/>
          </w:tcPr>
          <w:p>
            <w:pPr>
              <w:pStyle w:val="TableNAm"/>
            </w:pPr>
            <w:r>
              <w:rPr>
                <w:b/>
              </w:rPr>
              <w:t>Registration of plant designs</w:t>
            </w:r>
          </w:p>
        </w:tc>
      </w:tr>
      <w:tr>
        <w:tc>
          <w:tcPr>
            <w:tcW w:w="709" w:type="dxa"/>
            <w:noWrap/>
          </w:tcPr>
          <w:p>
            <w:pPr>
              <w:pStyle w:val="TableNAm"/>
            </w:pPr>
            <w:r>
              <w:t>17.</w:t>
            </w:r>
          </w:p>
        </w:tc>
        <w:tc>
          <w:tcPr>
            <w:tcW w:w="2679" w:type="dxa"/>
            <w:noWrap/>
          </w:tcPr>
          <w:p>
            <w:pPr>
              <w:pStyle w:val="TableNAm"/>
            </w:pPr>
            <w:r>
              <w:t>r. 256 — Refusal to register plant design</w:t>
            </w:r>
          </w:p>
        </w:tc>
        <w:tc>
          <w:tcPr>
            <w:tcW w:w="2679" w:type="dxa"/>
            <w:noWrap/>
          </w:tcPr>
          <w:p>
            <w:pPr>
              <w:pStyle w:val="TableNAm"/>
            </w:pPr>
            <w:r>
              <w:t>Applicant</w:t>
            </w:r>
          </w:p>
        </w:tc>
      </w:tr>
      <w:tr>
        <w:tc>
          <w:tcPr>
            <w:tcW w:w="709" w:type="dxa"/>
            <w:noWrap/>
          </w:tcPr>
          <w:p>
            <w:pPr>
              <w:pStyle w:val="TableNAm"/>
            </w:pPr>
            <w:r>
              <w:t>18.</w:t>
            </w:r>
          </w:p>
        </w:tc>
        <w:tc>
          <w:tcPr>
            <w:tcW w:w="2679" w:type="dxa"/>
            <w:noWrap/>
          </w:tcPr>
          <w:p>
            <w:pPr>
              <w:pStyle w:val="TableNAm"/>
            </w:pPr>
            <w:r>
              <w:t>r. 257 — Refusal to register plant design</w:t>
            </w:r>
          </w:p>
        </w:tc>
        <w:tc>
          <w:tcPr>
            <w:tcW w:w="2679" w:type="dxa"/>
            <w:noWrap/>
          </w:tcPr>
          <w:p>
            <w:pPr>
              <w:pStyle w:val="TableNAm"/>
            </w:pPr>
            <w:r>
              <w:t>Applicant</w:t>
            </w:r>
          </w:p>
        </w:tc>
      </w:tr>
      <w:tr>
        <w:tc>
          <w:tcPr>
            <w:tcW w:w="709" w:type="dxa"/>
            <w:noWrap/>
          </w:tcPr>
          <w:p>
            <w:pPr>
              <w:pStyle w:val="TableNAm"/>
            </w:pPr>
            <w:r>
              <w:t>19.</w:t>
            </w:r>
          </w:p>
        </w:tc>
        <w:tc>
          <w:tcPr>
            <w:tcW w:w="2679" w:type="dxa"/>
            <w:noWrap/>
          </w:tcPr>
          <w:p>
            <w:pPr>
              <w:pStyle w:val="TableNAm"/>
            </w:pPr>
            <w:r>
              <w:t>r. 258 — Imposition of a condition when granting registration of plant design</w:t>
            </w:r>
          </w:p>
        </w:tc>
        <w:tc>
          <w:tcPr>
            <w:tcW w:w="2679" w:type="dxa"/>
            <w:noWrap/>
          </w:tcPr>
          <w:p>
            <w:pPr>
              <w:pStyle w:val="TableNAm"/>
            </w:pPr>
            <w:r>
              <w:t>Applicant</w:t>
            </w: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t>r. 269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21.</w:t>
            </w:r>
          </w:p>
        </w:tc>
        <w:tc>
          <w:tcPr>
            <w:tcW w:w="2679" w:type="dxa"/>
            <w:noWrap/>
          </w:tcPr>
          <w:p>
            <w:pPr>
              <w:pStyle w:val="TableNAm"/>
            </w:pPr>
            <w:r>
              <w:t>r. 270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22.</w:t>
            </w:r>
          </w:p>
        </w:tc>
        <w:tc>
          <w:tcPr>
            <w:tcW w:w="2679" w:type="dxa"/>
            <w:noWrap/>
          </w:tcPr>
          <w:p>
            <w:pPr>
              <w:pStyle w:val="TableNAm"/>
            </w:pPr>
            <w:r>
              <w:t>r. 271 — Imposition of a condition when granting registration of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t>r. 283 — Amendment of registration, on regulator’s initiative</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26.</w:t>
            </w:r>
          </w:p>
        </w:tc>
        <w:tc>
          <w:tcPr>
            <w:tcW w:w="2679" w:type="dxa"/>
            <w:noWrap/>
          </w:tcPr>
          <w:p>
            <w:pPr>
              <w:pStyle w:val="TableNAm"/>
            </w:pPr>
            <w:r>
              <w:t>r. 284 — Refusal to amend registration on application (or a decision to make a different amendment)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w:t>
            </w:r>
          </w:p>
        </w:tc>
        <w:tc>
          <w:tcPr>
            <w:tcW w:w="2679" w:type="dxa"/>
            <w:noWrap/>
          </w:tcPr>
          <w:p>
            <w:pPr>
              <w:pStyle w:val="TableNAm"/>
            </w:pPr>
            <w:r>
              <w:t>r. 288 — Refusal to issue replacement registration document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27A.</w:t>
            </w:r>
          </w:p>
        </w:tc>
        <w:tc>
          <w:tcPr>
            <w:tcW w:w="2679" w:type="dxa"/>
            <w:noWrap/>
          </w:tcPr>
          <w:p>
            <w:pPr>
              <w:pStyle w:val="TableNAm"/>
            </w:pPr>
            <w:r>
              <w:t>r. 288B — Decision to cancel registration</w:t>
            </w:r>
          </w:p>
        </w:tc>
        <w:tc>
          <w:tcPr>
            <w:tcW w:w="2679" w:type="dxa"/>
            <w:noWrap/>
          </w:tcPr>
          <w:p>
            <w:pPr>
              <w:pStyle w:val="TableNAm"/>
            </w:pPr>
            <w:r>
              <w:t>Registration holder</w:t>
            </w:r>
          </w:p>
          <w:p>
            <w:pPr>
              <w:pStyle w:val="TableNAm"/>
            </w:pPr>
            <w:r>
              <w:t>The person with management or control of the item of plant</w:t>
            </w: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30.</w:t>
            </w:r>
          </w:p>
        </w:tc>
        <w:tc>
          <w:tcPr>
            <w:tcW w:w="2679" w:type="dxa"/>
            <w:noWrap/>
          </w:tcPr>
          <w:p>
            <w:pPr>
              <w:pStyle w:val="TableNAm"/>
            </w:pPr>
            <w:r>
              <w:t>r. 323 — Cancellation of general construction induction training card</w:t>
            </w:r>
          </w:p>
        </w:tc>
        <w:tc>
          <w:tcPr>
            <w:tcW w:w="2679" w:type="dxa"/>
            <w:noWrap/>
          </w:tcPr>
          <w:p>
            <w:pPr>
              <w:pStyle w:val="TableNAm"/>
            </w:pPr>
            <w:r>
              <w:t>Card holder</w:t>
            </w:r>
          </w:p>
        </w:tc>
      </w:tr>
      <w:tr>
        <w:tc>
          <w:tcPr>
            <w:tcW w:w="6067" w:type="dxa"/>
            <w:gridSpan w:val="3"/>
            <w:noWrap/>
          </w:tcPr>
          <w:p>
            <w:pPr>
              <w:pStyle w:val="TableNAm"/>
              <w:keepNext/>
            </w:pPr>
            <w:r>
              <w:rPr>
                <w:b/>
              </w:rPr>
              <w:t>Hazardous chemicals and lead</w:t>
            </w:r>
          </w:p>
        </w:tc>
      </w:tr>
      <w:tr>
        <w:trPr>
          <w:cantSplit/>
        </w:trP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keepNext/>
            </w:pPr>
            <w:r>
              <w:rPr>
                <w:b/>
              </w:rPr>
              <w:t>Asbestos removal licences and asbestos assessor licences</w:t>
            </w:r>
          </w:p>
        </w:tc>
      </w:tr>
      <w:tr>
        <w:tc>
          <w:tcPr>
            <w:tcW w:w="709" w:type="dxa"/>
            <w:noWrap/>
          </w:tcPr>
          <w:p>
            <w:pPr>
              <w:pStyle w:val="TableNAm"/>
            </w:pPr>
            <w:r>
              <w:t>35.</w:t>
            </w:r>
          </w:p>
        </w:tc>
        <w:tc>
          <w:tcPr>
            <w:tcW w:w="2679" w:type="dxa"/>
            <w:noWrap/>
          </w:tcPr>
          <w:p>
            <w:pPr>
              <w:pStyle w:val="TableNAm"/>
            </w:pPr>
            <w:r>
              <w:t>r. 497 — Refusal to grant licence</w:t>
            </w:r>
          </w:p>
        </w:tc>
        <w:tc>
          <w:tcPr>
            <w:tcW w:w="2679" w:type="dxa"/>
            <w:noWrap/>
          </w:tcPr>
          <w:p>
            <w:pPr>
              <w:pStyle w:val="TableNAm"/>
            </w:pPr>
            <w:r>
              <w:t>Applicant</w:t>
            </w:r>
          </w:p>
        </w:tc>
      </w:tr>
      <w:tr>
        <w:tc>
          <w:tcPr>
            <w:tcW w:w="709" w:type="dxa"/>
            <w:noWrap/>
          </w:tcPr>
          <w:p>
            <w:pPr>
              <w:pStyle w:val="TableNAm"/>
            </w:pPr>
            <w:r>
              <w:t>36.</w:t>
            </w:r>
          </w:p>
        </w:tc>
        <w:tc>
          <w:tcPr>
            <w:tcW w:w="2679" w:type="dxa"/>
            <w:noWrap/>
          </w:tcPr>
          <w:p>
            <w:pPr>
              <w:pStyle w:val="TableNAm"/>
            </w:pPr>
            <w:r>
              <w:t>r. 501 — Refusal to grant licence</w:t>
            </w:r>
          </w:p>
        </w:tc>
        <w:tc>
          <w:tcPr>
            <w:tcW w:w="2679" w:type="dxa"/>
            <w:noWrap/>
          </w:tcPr>
          <w:p>
            <w:pPr>
              <w:pStyle w:val="TableNAm"/>
            </w:pPr>
            <w:r>
              <w:t>Applicant</w:t>
            </w:r>
          </w:p>
        </w:tc>
      </w:tr>
      <w:tr>
        <w:tc>
          <w:tcPr>
            <w:tcW w:w="709" w:type="dxa"/>
            <w:noWrap/>
          </w:tcPr>
          <w:p>
            <w:pPr>
              <w:pStyle w:val="TableNAm"/>
            </w:pPr>
            <w:r>
              <w:t>37.</w:t>
            </w:r>
          </w:p>
        </w:tc>
        <w:tc>
          <w:tcPr>
            <w:tcW w:w="2679" w:type="dxa"/>
            <w:noWrap/>
          </w:tcPr>
          <w:p>
            <w:pPr>
              <w:pStyle w:val="TableNAm"/>
            </w:pPr>
            <w:r>
              <w:t>r. 502 — Imposition of a condition when granting licence</w:t>
            </w:r>
          </w:p>
        </w:tc>
        <w:tc>
          <w:tcPr>
            <w:tcW w:w="2679" w:type="dxa"/>
            <w:noWrap/>
          </w:tcPr>
          <w:p>
            <w:pPr>
              <w:pStyle w:val="TableNAm"/>
            </w:pPr>
            <w:r>
              <w:t>Applicant</w:t>
            </w:r>
          </w:p>
        </w:tc>
      </w:tr>
      <w:tr>
        <w:tc>
          <w:tcPr>
            <w:tcW w:w="709" w:type="dxa"/>
            <w:noWrap/>
          </w:tcPr>
          <w:p>
            <w:pPr>
              <w:pStyle w:val="TableNAm"/>
            </w:pPr>
            <w:r>
              <w:t>38.</w:t>
            </w:r>
          </w:p>
        </w:tc>
        <w:tc>
          <w:tcPr>
            <w:tcW w:w="2679" w:type="dxa"/>
            <w:noWrap/>
          </w:tcPr>
          <w:p>
            <w:pPr>
              <w:pStyle w:val="TableNAm"/>
            </w:pPr>
            <w:r>
              <w:t>r. 502 — Imposition of a condition when renewing licence</w:t>
            </w:r>
          </w:p>
        </w:tc>
        <w:tc>
          <w:tcPr>
            <w:tcW w:w="2679" w:type="dxa"/>
            <w:noWrap/>
          </w:tcPr>
          <w:p>
            <w:pPr>
              <w:pStyle w:val="TableNAm"/>
            </w:pPr>
            <w:r>
              <w:t>Applicant</w:t>
            </w:r>
          </w:p>
        </w:tc>
      </w:tr>
      <w:tr>
        <w:tc>
          <w:tcPr>
            <w:tcW w:w="709" w:type="dxa"/>
            <w:noWrap/>
          </w:tcPr>
          <w:p>
            <w:pPr>
              <w:pStyle w:val="TableNAm"/>
            </w:pPr>
            <w:r>
              <w:t>39.</w:t>
            </w:r>
          </w:p>
        </w:tc>
        <w:tc>
          <w:tcPr>
            <w:tcW w:w="2679" w:type="dxa"/>
            <w:noWrap/>
          </w:tcPr>
          <w:p>
            <w:pPr>
              <w:pStyle w:val="TableNAm"/>
            </w:pPr>
            <w:r>
              <w:t>r. 508 — Amendment of licence, on regulator’s initiative</w:t>
            </w:r>
          </w:p>
        </w:tc>
        <w:tc>
          <w:tcPr>
            <w:tcW w:w="2679" w:type="dxa"/>
            <w:noWrap/>
          </w:tcPr>
          <w:p>
            <w:pPr>
              <w:pStyle w:val="TableNAm"/>
            </w:pPr>
            <w:r>
              <w:t>Licence holder</w:t>
            </w:r>
          </w:p>
        </w:tc>
      </w:tr>
      <w:tr>
        <w:tc>
          <w:tcPr>
            <w:tcW w:w="709" w:type="dxa"/>
            <w:noWrap/>
          </w:tcPr>
          <w:p>
            <w:pPr>
              <w:pStyle w:val="TableNAm"/>
            </w:pPr>
            <w:r>
              <w:t>40.</w:t>
            </w:r>
          </w:p>
        </w:tc>
        <w:tc>
          <w:tcPr>
            <w:tcW w:w="2679" w:type="dxa"/>
            <w:noWrap/>
          </w:tcPr>
          <w:p>
            <w:pPr>
              <w:pStyle w:val="TableNAm"/>
            </w:pPr>
            <w:r>
              <w:t>r. 509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41.</w:t>
            </w:r>
          </w:p>
        </w:tc>
        <w:tc>
          <w:tcPr>
            <w:tcW w:w="2679" w:type="dxa"/>
            <w:noWrap/>
          </w:tcPr>
          <w:p>
            <w:pPr>
              <w:pStyle w:val="TableNAm"/>
            </w:pPr>
            <w:r>
              <w:t>r. 513 — Refusal to issue replacement licence document</w:t>
            </w:r>
          </w:p>
        </w:tc>
        <w:tc>
          <w:tcPr>
            <w:tcW w:w="2679" w:type="dxa"/>
            <w:noWrap/>
          </w:tcPr>
          <w:p>
            <w:pPr>
              <w:pStyle w:val="TableNAm"/>
            </w:pPr>
            <w:r>
              <w:t>Licence holder</w:t>
            </w:r>
          </w:p>
        </w:tc>
      </w:tr>
      <w:tr>
        <w:tc>
          <w:tcPr>
            <w:tcW w:w="709" w:type="dxa"/>
            <w:noWrap/>
          </w:tcPr>
          <w:p>
            <w:pPr>
              <w:pStyle w:val="TableNAm"/>
            </w:pPr>
            <w:r>
              <w:t>42.</w:t>
            </w:r>
          </w:p>
        </w:tc>
        <w:tc>
          <w:tcPr>
            <w:tcW w:w="2679" w:type="dxa"/>
            <w:noWrap/>
          </w:tcPr>
          <w:p>
            <w:pPr>
              <w:pStyle w:val="TableNAm"/>
            </w:pPr>
            <w:r>
              <w:t>r. 517 — Refusal to renew licence</w:t>
            </w:r>
          </w:p>
        </w:tc>
        <w:tc>
          <w:tcPr>
            <w:tcW w:w="2679" w:type="dxa"/>
            <w:noWrap/>
          </w:tcPr>
          <w:p>
            <w:pPr>
              <w:pStyle w:val="TableNAm"/>
            </w:pPr>
            <w:r>
              <w:t>Applicant</w:t>
            </w:r>
          </w:p>
        </w:tc>
      </w:tr>
      <w:tr>
        <w:tc>
          <w:tcPr>
            <w:tcW w:w="709" w:type="dxa"/>
            <w:noWrap/>
          </w:tcPr>
          <w:p>
            <w:pPr>
              <w:pStyle w:val="TableNAm"/>
            </w:pPr>
            <w:r>
              <w:t>43.</w:t>
            </w:r>
          </w:p>
        </w:tc>
        <w:tc>
          <w:tcPr>
            <w:tcW w:w="2679" w:type="dxa"/>
            <w:noWrap/>
          </w:tcPr>
          <w:p>
            <w:pPr>
              <w:pStyle w:val="TableNAm"/>
            </w:pPr>
            <w:r>
              <w:t>r. 520 — Suspension of licence</w:t>
            </w:r>
          </w:p>
        </w:tc>
        <w:tc>
          <w:tcPr>
            <w:tcW w:w="2679" w:type="dxa"/>
            <w:noWrap/>
          </w:tcPr>
          <w:p>
            <w:pPr>
              <w:pStyle w:val="TableNAm"/>
            </w:pPr>
            <w:r>
              <w:t>Licence holder</w:t>
            </w:r>
          </w:p>
        </w:tc>
      </w:tr>
      <w:tr>
        <w:tc>
          <w:tcPr>
            <w:tcW w:w="709" w:type="dxa"/>
            <w:noWrap/>
          </w:tcPr>
          <w:p>
            <w:pPr>
              <w:pStyle w:val="TableNAm"/>
            </w:pPr>
            <w:r>
              <w:t>44.</w:t>
            </w:r>
          </w:p>
        </w:tc>
        <w:tc>
          <w:tcPr>
            <w:tcW w:w="2679" w:type="dxa"/>
            <w:noWrap/>
          </w:tcPr>
          <w:p>
            <w:pPr>
              <w:pStyle w:val="TableNAm"/>
            </w:pPr>
            <w:r>
              <w:t>r. 520 — Cancellation of licence</w:t>
            </w:r>
          </w:p>
        </w:tc>
        <w:tc>
          <w:tcPr>
            <w:tcW w:w="2679" w:type="dxa"/>
            <w:noWrap/>
          </w:tcPr>
          <w:p>
            <w:pPr>
              <w:pStyle w:val="TableNAm"/>
            </w:pPr>
            <w:r>
              <w:t>Licence holder</w:t>
            </w:r>
          </w:p>
        </w:tc>
      </w:tr>
      <w:tr>
        <w:tc>
          <w:tcPr>
            <w:tcW w:w="709" w:type="dxa"/>
            <w:noWrap/>
          </w:tcPr>
          <w:p>
            <w:pPr>
              <w:pStyle w:val="TableNAm"/>
            </w:pPr>
            <w:r>
              <w:t>45.</w:t>
            </w:r>
          </w:p>
        </w:tc>
        <w:tc>
          <w:tcPr>
            <w:tcW w:w="2679" w:type="dxa"/>
            <w:noWrap/>
          </w:tcPr>
          <w:p>
            <w:pPr>
              <w:pStyle w:val="TableNAm"/>
            </w:pPr>
            <w:r>
              <w:t>r. 520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46.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52.</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rPr>
                <w:i/>
              </w:rPr>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6.]</w:t>
      </w:r>
    </w:p>
    <w:p>
      <w:pPr>
        <w:pStyle w:val="Heading4"/>
      </w:pPr>
      <w:bookmarkStart w:id="2752" w:name="_Toc130297834"/>
      <w:bookmarkStart w:id="2753" w:name="_Toc130298889"/>
      <w:bookmarkStart w:id="2754" w:name="_Toc130299948"/>
      <w:bookmarkStart w:id="2755" w:name="_Toc130305722"/>
      <w:bookmarkStart w:id="2756" w:name="_Toc130371911"/>
      <w:bookmarkStart w:id="2757" w:name="_Toc130377939"/>
      <w:bookmarkStart w:id="2758" w:name="_Toc130303346"/>
      <w:r>
        <w:rPr>
          <w:rStyle w:val="CharDivNo"/>
        </w:rPr>
        <w:t>Division 2</w:t>
      </w:r>
      <w:r>
        <w:t> — </w:t>
      </w:r>
      <w:r>
        <w:rPr>
          <w:rStyle w:val="CharDivText"/>
        </w:rPr>
        <w:t>Internal review</w:t>
      </w:r>
      <w:bookmarkEnd w:id="2752"/>
      <w:bookmarkEnd w:id="2753"/>
      <w:bookmarkEnd w:id="2754"/>
      <w:bookmarkEnd w:id="2755"/>
      <w:bookmarkEnd w:id="2756"/>
      <w:bookmarkEnd w:id="2757"/>
      <w:bookmarkEnd w:id="2758"/>
    </w:p>
    <w:p>
      <w:pPr>
        <w:pStyle w:val="Heading5"/>
      </w:pPr>
      <w:bookmarkStart w:id="2759" w:name="_Toc130377940"/>
      <w:bookmarkStart w:id="2760" w:name="_Toc130303347"/>
      <w:r>
        <w:rPr>
          <w:rStyle w:val="CharSectno"/>
        </w:rPr>
        <w:t>677</w:t>
      </w:r>
      <w:r>
        <w:t>.</w:t>
      </w:r>
      <w:r>
        <w:tab/>
        <w:t>Application</w:t>
      </w:r>
      <w:bookmarkEnd w:id="2759"/>
      <w:bookmarkEnd w:id="2760"/>
    </w:p>
    <w:p>
      <w:pPr>
        <w:pStyle w:val="Subsection"/>
      </w:pPr>
      <w:r>
        <w:tab/>
      </w:r>
      <w:r>
        <w:tab/>
        <w:t>This Division does not apply to a reviewable decision made under Part 11.2.</w:t>
      </w:r>
    </w:p>
    <w:p>
      <w:pPr>
        <w:pStyle w:val="Heading5"/>
      </w:pPr>
      <w:bookmarkStart w:id="2761" w:name="_Toc130377941"/>
      <w:bookmarkStart w:id="2762" w:name="_Toc130303348"/>
      <w:r>
        <w:rPr>
          <w:rStyle w:val="CharSectno"/>
        </w:rPr>
        <w:t>678</w:t>
      </w:r>
      <w:r>
        <w:t>.</w:t>
      </w:r>
      <w:r>
        <w:tab/>
        <w:t>Application for internal review</w:t>
      </w:r>
      <w:bookmarkEnd w:id="2761"/>
      <w:bookmarkEnd w:id="2762"/>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89(5), 118(5), 142H(5), 142R(4), 256(5), 269(5) or 497(5)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manner and form required by the regulator.</w:t>
      </w:r>
    </w:p>
    <w:p>
      <w:pPr>
        <w:pStyle w:val="Heading5"/>
      </w:pPr>
      <w:bookmarkStart w:id="2763" w:name="_Toc130377942"/>
      <w:bookmarkStart w:id="2764" w:name="_Toc130303349"/>
      <w:r>
        <w:rPr>
          <w:rStyle w:val="CharSectno"/>
        </w:rPr>
        <w:t>679</w:t>
      </w:r>
      <w:r>
        <w:t>.</w:t>
      </w:r>
      <w:r>
        <w:tab/>
        <w:t>Internal reviewer</w:t>
      </w:r>
      <w:bookmarkEnd w:id="2763"/>
      <w:bookmarkEnd w:id="2764"/>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2765" w:name="_Toc130377943"/>
      <w:bookmarkStart w:id="2766" w:name="_Toc130303350"/>
      <w:r>
        <w:rPr>
          <w:rStyle w:val="CharSectno"/>
        </w:rPr>
        <w:t>680</w:t>
      </w:r>
      <w:r>
        <w:t>.</w:t>
      </w:r>
      <w:r>
        <w:tab/>
        <w:t>Decision of internal reviewer</w:t>
      </w:r>
      <w:bookmarkEnd w:id="2765"/>
      <w:bookmarkEnd w:id="2766"/>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keepNext/>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2767" w:name="_Toc130377944"/>
      <w:bookmarkStart w:id="2768" w:name="_Toc130303351"/>
      <w:r>
        <w:rPr>
          <w:rStyle w:val="CharSectno"/>
        </w:rPr>
        <w:t>681</w:t>
      </w:r>
      <w:r>
        <w:t>.</w:t>
      </w:r>
      <w:r>
        <w:tab/>
        <w:t>Decision on internal review</w:t>
      </w:r>
      <w:bookmarkEnd w:id="2767"/>
      <w:bookmarkEnd w:id="2768"/>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2769" w:name="_Toc130377945"/>
      <w:bookmarkStart w:id="2770" w:name="_Toc130303352"/>
      <w:r>
        <w:rPr>
          <w:rStyle w:val="CharSectno"/>
        </w:rPr>
        <w:t>682</w:t>
      </w:r>
      <w:r>
        <w:t>.</w:t>
      </w:r>
      <w:r>
        <w:tab/>
        <w:t>Internal review: reviewable decision continues</w:t>
      </w:r>
      <w:bookmarkEnd w:id="2769"/>
      <w:bookmarkEnd w:id="2770"/>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2771" w:name="_Toc130297841"/>
      <w:bookmarkStart w:id="2772" w:name="_Toc130298896"/>
      <w:bookmarkStart w:id="2773" w:name="_Toc130299955"/>
      <w:bookmarkStart w:id="2774" w:name="_Toc130305729"/>
      <w:bookmarkStart w:id="2775" w:name="_Toc130371918"/>
      <w:bookmarkStart w:id="2776" w:name="_Toc130377946"/>
      <w:bookmarkStart w:id="2777" w:name="_Toc130303353"/>
      <w:r>
        <w:t>Division 3 — External review</w:t>
      </w:r>
      <w:bookmarkEnd w:id="2771"/>
      <w:bookmarkEnd w:id="2772"/>
      <w:bookmarkEnd w:id="2773"/>
      <w:bookmarkEnd w:id="2774"/>
      <w:bookmarkEnd w:id="2775"/>
      <w:bookmarkEnd w:id="2776"/>
      <w:bookmarkEnd w:id="2777"/>
    </w:p>
    <w:p>
      <w:pPr>
        <w:pStyle w:val="Heading5"/>
      </w:pPr>
      <w:bookmarkStart w:id="2778" w:name="_Toc130377947"/>
      <w:bookmarkStart w:id="2779" w:name="_Toc130303354"/>
      <w:r>
        <w:rPr>
          <w:rStyle w:val="CharSectno"/>
        </w:rPr>
        <w:t>683</w:t>
      </w:r>
      <w:r>
        <w:t>.</w:t>
      </w:r>
      <w:r>
        <w:tab/>
        <w:t>Application for external review</w:t>
      </w:r>
      <w:bookmarkEnd w:id="2778"/>
      <w:bookmarkEnd w:id="2779"/>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2780" w:name="_Toc130297843"/>
      <w:bookmarkStart w:id="2781" w:name="_Toc130298898"/>
      <w:bookmarkStart w:id="2782" w:name="_Toc130299957"/>
      <w:bookmarkStart w:id="2783" w:name="_Toc130305731"/>
      <w:bookmarkStart w:id="2784" w:name="_Toc130371920"/>
      <w:bookmarkStart w:id="2785" w:name="_Toc130377948"/>
      <w:bookmarkStart w:id="2786" w:name="_Toc130303355"/>
      <w:r>
        <w:rPr>
          <w:rStyle w:val="CharPartNo"/>
        </w:rPr>
        <w:t>Part 11.2</w:t>
      </w:r>
      <w:r>
        <w:t> — </w:t>
      </w:r>
      <w:r>
        <w:rPr>
          <w:rStyle w:val="CharPartText"/>
        </w:rPr>
        <w:t>Exemptions</w:t>
      </w:r>
      <w:bookmarkEnd w:id="2780"/>
      <w:bookmarkEnd w:id="2781"/>
      <w:bookmarkEnd w:id="2782"/>
      <w:bookmarkEnd w:id="2783"/>
      <w:bookmarkEnd w:id="2784"/>
      <w:bookmarkEnd w:id="2785"/>
      <w:bookmarkEnd w:id="2786"/>
    </w:p>
    <w:p>
      <w:pPr>
        <w:pStyle w:val="Heading4"/>
      </w:pPr>
      <w:bookmarkStart w:id="2787" w:name="_Toc130297844"/>
      <w:bookmarkStart w:id="2788" w:name="_Toc130298899"/>
      <w:bookmarkStart w:id="2789" w:name="_Toc130299958"/>
      <w:bookmarkStart w:id="2790" w:name="_Toc130305732"/>
      <w:bookmarkStart w:id="2791" w:name="_Toc130371921"/>
      <w:bookmarkStart w:id="2792" w:name="_Toc130377949"/>
      <w:bookmarkStart w:id="2793" w:name="_Toc130303356"/>
      <w:r>
        <w:rPr>
          <w:rStyle w:val="CharDivNo"/>
        </w:rPr>
        <w:t>Division 1</w:t>
      </w:r>
      <w:r>
        <w:t> — </w:t>
      </w:r>
      <w:r>
        <w:rPr>
          <w:rStyle w:val="CharDivText"/>
        </w:rPr>
        <w:t>General</w:t>
      </w:r>
      <w:bookmarkEnd w:id="2787"/>
      <w:bookmarkEnd w:id="2788"/>
      <w:bookmarkEnd w:id="2789"/>
      <w:bookmarkEnd w:id="2790"/>
      <w:bookmarkEnd w:id="2791"/>
      <w:bookmarkEnd w:id="2792"/>
      <w:bookmarkEnd w:id="2793"/>
    </w:p>
    <w:p>
      <w:pPr>
        <w:pStyle w:val="Heading5"/>
      </w:pPr>
      <w:bookmarkStart w:id="2794" w:name="_Toc130377950"/>
      <w:bookmarkStart w:id="2795" w:name="_Toc130303357"/>
      <w:r>
        <w:rPr>
          <w:rStyle w:val="CharSectno"/>
        </w:rPr>
        <w:t>684</w:t>
      </w:r>
      <w:r>
        <w:t>.</w:t>
      </w:r>
      <w:r>
        <w:tab/>
        <w:t>General power to grant exemptions</w:t>
      </w:r>
      <w:bookmarkEnd w:id="2794"/>
      <w:bookmarkEnd w:id="2795"/>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pPr>
      <w:r>
        <w:tab/>
        <w:t>(4)</w:t>
      </w:r>
      <w:r>
        <w:tab/>
        <w:t>This regulation does not apply to an exemption from a provision requiring a person to hold a high risk work licence.</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2796" w:name="_Toc130377951"/>
      <w:bookmarkStart w:id="2797" w:name="_Toc130303358"/>
      <w:r>
        <w:rPr>
          <w:rStyle w:val="CharSectno"/>
        </w:rPr>
        <w:t>685</w:t>
      </w:r>
      <w:r>
        <w:t>.</w:t>
      </w:r>
      <w:r>
        <w:tab/>
        <w:t>Matters to be considered in granting exemptions</w:t>
      </w:r>
      <w:bookmarkEnd w:id="2796"/>
      <w:bookmarkEnd w:id="2797"/>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2798" w:name="_Toc130297847"/>
      <w:bookmarkStart w:id="2799" w:name="_Toc130298902"/>
      <w:bookmarkStart w:id="2800" w:name="_Toc130299961"/>
      <w:bookmarkStart w:id="2801" w:name="_Toc130305735"/>
      <w:bookmarkStart w:id="2802" w:name="_Toc130371924"/>
      <w:bookmarkStart w:id="2803" w:name="_Toc130377952"/>
      <w:bookmarkStart w:id="2804" w:name="_Toc130303359"/>
      <w:r>
        <w:rPr>
          <w:rStyle w:val="CharDivNo"/>
        </w:rPr>
        <w:t>Division 2</w:t>
      </w:r>
      <w:r>
        <w:t> — </w:t>
      </w:r>
      <w:r>
        <w:rPr>
          <w:rStyle w:val="CharDivText"/>
        </w:rPr>
        <w:t>High risk work licences</w:t>
      </w:r>
      <w:bookmarkEnd w:id="2798"/>
      <w:bookmarkEnd w:id="2799"/>
      <w:bookmarkEnd w:id="2800"/>
      <w:bookmarkEnd w:id="2801"/>
      <w:bookmarkEnd w:id="2802"/>
      <w:bookmarkEnd w:id="2803"/>
      <w:bookmarkEnd w:id="2804"/>
    </w:p>
    <w:p>
      <w:pPr>
        <w:pStyle w:val="Heading5"/>
      </w:pPr>
      <w:bookmarkStart w:id="2805" w:name="_Toc130377953"/>
      <w:bookmarkStart w:id="2806" w:name="_Toc130303360"/>
      <w:r>
        <w:rPr>
          <w:rStyle w:val="CharSectno"/>
        </w:rPr>
        <w:t>686</w:t>
      </w:r>
      <w:r>
        <w:t>.</w:t>
      </w:r>
      <w:r>
        <w:tab/>
        <w:t>High risk work licence: exemption</w:t>
      </w:r>
      <w:bookmarkEnd w:id="2805"/>
      <w:bookmarkEnd w:id="2806"/>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2807" w:name="_Toc130377954"/>
      <w:bookmarkStart w:id="2808" w:name="_Toc130303361"/>
      <w:r>
        <w:rPr>
          <w:rStyle w:val="CharSectno"/>
        </w:rPr>
        <w:t>687</w:t>
      </w:r>
      <w:r>
        <w:t>.</w:t>
      </w:r>
      <w:r>
        <w:tab/>
        <w:t>High risk work licence: regulator to be satisfied about certain matters</w:t>
      </w:r>
      <w:bookmarkEnd w:id="2807"/>
      <w:bookmarkEnd w:id="2808"/>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2809" w:name="_Toc130297850"/>
      <w:bookmarkStart w:id="2810" w:name="_Toc130298905"/>
      <w:bookmarkStart w:id="2811" w:name="_Toc130299964"/>
      <w:bookmarkStart w:id="2812" w:name="_Toc130305738"/>
      <w:bookmarkStart w:id="2813" w:name="_Toc130371927"/>
      <w:bookmarkStart w:id="2814" w:name="_Toc130377955"/>
      <w:bookmarkStart w:id="2815" w:name="_Toc130303362"/>
      <w:r>
        <w:t>Division 3 — Not used</w:t>
      </w:r>
      <w:bookmarkEnd w:id="2809"/>
      <w:bookmarkEnd w:id="2810"/>
      <w:bookmarkEnd w:id="2811"/>
      <w:bookmarkEnd w:id="2812"/>
      <w:bookmarkEnd w:id="2813"/>
      <w:bookmarkEnd w:id="2814"/>
      <w:bookmarkEnd w:id="2815"/>
    </w:p>
    <w:p>
      <w:pPr>
        <w:pStyle w:val="Heading5"/>
      </w:pPr>
      <w:bookmarkStart w:id="2816" w:name="_Toc130377956"/>
      <w:bookmarkStart w:id="2817" w:name="_Toc130303363"/>
      <w:r>
        <w:t>688.</w:t>
      </w:r>
      <w:r>
        <w:tab/>
        <w:t>Not used</w:t>
      </w:r>
      <w:bookmarkEnd w:id="2816"/>
      <w:bookmarkEnd w:id="2817"/>
    </w:p>
    <w:p>
      <w:pPr>
        <w:pStyle w:val="Heading5"/>
      </w:pPr>
      <w:bookmarkStart w:id="2818" w:name="_Toc130377957"/>
      <w:bookmarkStart w:id="2819" w:name="_Toc130303364"/>
      <w:r>
        <w:t>689.</w:t>
      </w:r>
      <w:r>
        <w:tab/>
        <w:t>Not used</w:t>
      </w:r>
      <w:bookmarkEnd w:id="2818"/>
      <w:bookmarkEnd w:id="2819"/>
    </w:p>
    <w:p>
      <w:pPr>
        <w:pStyle w:val="Heading4"/>
      </w:pPr>
      <w:bookmarkStart w:id="2820" w:name="_Toc130297853"/>
      <w:bookmarkStart w:id="2821" w:name="_Toc130298908"/>
      <w:bookmarkStart w:id="2822" w:name="_Toc130299967"/>
      <w:bookmarkStart w:id="2823" w:name="_Toc130305741"/>
      <w:bookmarkStart w:id="2824" w:name="_Toc130371930"/>
      <w:bookmarkStart w:id="2825" w:name="_Toc130377958"/>
      <w:bookmarkStart w:id="2826" w:name="_Toc130303365"/>
      <w:r>
        <w:rPr>
          <w:rStyle w:val="CharDivNo"/>
        </w:rPr>
        <w:t>Division 4</w:t>
      </w:r>
      <w:r>
        <w:t> — </w:t>
      </w:r>
      <w:r>
        <w:rPr>
          <w:rStyle w:val="CharDivText"/>
        </w:rPr>
        <w:t>Exemption process</w:t>
      </w:r>
      <w:bookmarkEnd w:id="2820"/>
      <w:bookmarkEnd w:id="2821"/>
      <w:bookmarkEnd w:id="2822"/>
      <w:bookmarkEnd w:id="2823"/>
      <w:bookmarkEnd w:id="2824"/>
      <w:bookmarkEnd w:id="2825"/>
      <w:bookmarkEnd w:id="2826"/>
    </w:p>
    <w:p>
      <w:pPr>
        <w:pStyle w:val="Heading5"/>
      </w:pPr>
      <w:bookmarkStart w:id="2827" w:name="_Toc130377959"/>
      <w:bookmarkStart w:id="2828" w:name="_Toc130303366"/>
      <w:r>
        <w:rPr>
          <w:rStyle w:val="CharSectno"/>
        </w:rPr>
        <w:t>690</w:t>
      </w:r>
      <w:r>
        <w:t>.</w:t>
      </w:r>
      <w:r>
        <w:tab/>
        <w:t>Application for exemption</w:t>
      </w:r>
      <w:bookmarkEnd w:id="2827"/>
      <w:bookmarkEnd w:id="2828"/>
    </w:p>
    <w:p>
      <w:pPr>
        <w:pStyle w:val="Subsection"/>
      </w:pPr>
      <w:r>
        <w:tab/>
      </w:r>
      <w:r>
        <w:tab/>
        <w:t>An application for an exemption must be made in the manner and form required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2829" w:name="_Toc130377960"/>
      <w:bookmarkStart w:id="2830" w:name="_Toc130303367"/>
      <w:r>
        <w:rPr>
          <w:rStyle w:val="CharSectno"/>
        </w:rPr>
        <w:t>691</w:t>
      </w:r>
      <w:r>
        <w:t>.</w:t>
      </w:r>
      <w:r>
        <w:tab/>
        <w:t>Conditions of exemption</w:t>
      </w:r>
      <w:bookmarkEnd w:id="2829"/>
      <w:bookmarkEnd w:id="2830"/>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2831" w:name="_Toc130377961"/>
      <w:bookmarkStart w:id="2832" w:name="_Toc130303368"/>
      <w:r>
        <w:rPr>
          <w:rStyle w:val="CharSectno"/>
        </w:rPr>
        <w:t>692</w:t>
      </w:r>
      <w:r>
        <w:t>.</w:t>
      </w:r>
      <w:r>
        <w:tab/>
        <w:t>Form of exemption document</w:t>
      </w:r>
      <w:bookmarkEnd w:id="2831"/>
      <w:bookmarkEnd w:id="2832"/>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Heading5"/>
      </w:pPr>
      <w:bookmarkStart w:id="2833" w:name="_Toc130377962"/>
      <w:bookmarkStart w:id="2834" w:name="_Toc130303369"/>
      <w:r>
        <w:rPr>
          <w:rStyle w:val="CharSectno"/>
        </w:rPr>
        <w:t>693</w:t>
      </w:r>
      <w:r>
        <w:t>.</w:t>
      </w:r>
      <w:r>
        <w:tab/>
        <w:t>Compliance with conditions of exemption</w:t>
      </w:r>
      <w:bookmarkEnd w:id="2833"/>
      <w:bookmarkEnd w:id="2834"/>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2835" w:name="_Toc130377963"/>
      <w:bookmarkStart w:id="2836" w:name="_Toc130303370"/>
      <w:r>
        <w:rPr>
          <w:rStyle w:val="CharSectno"/>
        </w:rPr>
        <w:t>694</w:t>
      </w:r>
      <w:r>
        <w:t>.</w:t>
      </w:r>
      <w:r>
        <w:tab/>
        <w:t>Notice of decision in relation to exemption</w:t>
      </w:r>
      <w:bookmarkEnd w:id="2835"/>
      <w:bookmarkEnd w:id="2836"/>
    </w:p>
    <w:p>
      <w:pPr>
        <w:pStyle w:val="Subsection"/>
      </w:pPr>
      <w:r>
        <w:tab/>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regulation 695 applies) to whom the exemption will apply.</w:t>
      </w:r>
    </w:p>
    <w:p>
      <w:pPr>
        <w:pStyle w:val="Heading5"/>
      </w:pPr>
      <w:bookmarkStart w:id="2837" w:name="_Toc130377964"/>
      <w:bookmarkStart w:id="2838" w:name="_Toc130303371"/>
      <w:r>
        <w:rPr>
          <w:rStyle w:val="CharSectno"/>
        </w:rPr>
        <w:t>695</w:t>
      </w:r>
      <w:r>
        <w:t>.</w:t>
      </w:r>
      <w:r>
        <w:tab/>
        <w:t>Publication of notice of exemption</w:t>
      </w:r>
      <w:bookmarkEnd w:id="2837"/>
      <w:bookmarkEnd w:id="2838"/>
    </w:p>
    <w:p>
      <w:pPr>
        <w:pStyle w:val="Subsection"/>
      </w:pPr>
      <w:r>
        <w:tab/>
        <w:t>(1)</w:t>
      </w:r>
      <w:r>
        <w:tab/>
        <w:t>This regulation applies to an exemption that applies to a class of persons.</w:t>
      </w:r>
    </w:p>
    <w:p>
      <w:pPr>
        <w:pStyle w:val="Subsection"/>
      </w:pPr>
      <w:r>
        <w:tab/>
        <w:t>(2)</w:t>
      </w:r>
      <w:r>
        <w:tab/>
        <w:t>The regulator must publish a copy of the exemption on the WHS department’s website.</w:t>
      </w:r>
    </w:p>
    <w:p>
      <w:pPr>
        <w:pStyle w:val="Heading5"/>
      </w:pPr>
      <w:bookmarkStart w:id="2839" w:name="_Toc130377965"/>
      <w:bookmarkStart w:id="2840" w:name="_Toc130303372"/>
      <w:r>
        <w:rPr>
          <w:rStyle w:val="CharSectno"/>
        </w:rPr>
        <w:t>696</w:t>
      </w:r>
      <w:r>
        <w:t>.</w:t>
      </w:r>
      <w:r>
        <w:tab/>
        <w:t>Notice of refusal of exemption</w:t>
      </w:r>
      <w:bookmarkEnd w:id="2839"/>
      <w:bookmarkEnd w:id="2840"/>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2841" w:name="_Toc130377966"/>
      <w:bookmarkStart w:id="2842" w:name="_Toc130303373"/>
      <w:r>
        <w:rPr>
          <w:rStyle w:val="CharSectno"/>
        </w:rPr>
        <w:t>697</w:t>
      </w:r>
      <w:r>
        <w:t>.</w:t>
      </w:r>
      <w:r>
        <w:tab/>
        <w:t>Amendment or cancellation of exemption</w:t>
      </w:r>
      <w:bookmarkEnd w:id="2841"/>
      <w:bookmarkEnd w:id="2842"/>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2843" w:name="_Toc130377967"/>
      <w:bookmarkStart w:id="2844" w:name="_Toc130303374"/>
      <w:r>
        <w:rPr>
          <w:rStyle w:val="CharSectno"/>
        </w:rPr>
        <w:t>698</w:t>
      </w:r>
      <w:r>
        <w:t>.</w:t>
      </w:r>
      <w:r>
        <w:tab/>
        <w:t>Notice of amendment or cancellation</w:t>
      </w:r>
      <w:bookmarkEnd w:id="2843"/>
      <w:bookmarkEnd w:id="2844"/>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tab/>
        <w:t>(2)</w:t>
      </w:r>
      <w:r>
        <w:tab/>
        <w:t>If the exemption affects a class of persons,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Heading3"/>
      </w:pPr>
      <w:bookmarkStart w:id="2845" w:name="_Toc130297863"/>
      <w:bookmarkStart w:id="2846" w:name="_Toc130298918"/>
      <w:bookmarkStart w:id="2847" w:name="_Toc130299977"/>
      <w:bookmarkStart w:id="2848" w:name="_Toc130305751"/>
      <w:bookmarkStart w:id="2849" w:name="_Toc130371940"/>
      <w:bookmarkStart w:id="2850" w:name="_Toc130377968"/>
      <w:bookmarkStart w:id="2851" w:name="_Toc130303375"/>
      <w:r>
        <w:rPr>
          <w:rStyle w:val="CharPartNo"/>
        </w:rPr>
        <w:t>Part 11.3</w:t>
      </w:r>
      <w:r>
        <w:rPr>
          <w:rStyle w:val="CharDivNo"/>
        </w:rPr>
        <w:t> </w:t>
      </w:r>
      <w:r>
        <w:t>—</w:t>
      </w:r>
      <w:r>
        <w:rPr>
          <w:rStyle w:val="CharDivText"/>
        </w:rPr>
        <w:t> </w:t>
      </w:r>
      <w:r>
        <w:rPr>
          <w:rStyle w:val="CharPartText"/>
        </w:rPr>
        <w:t>Miscellaneous</w:t>
      </w:r>
      <w:bookmarkEnd w:id="2845"/>
      <w:bookmarkEnd w:id="2846"/>
      <w:bookmarkEnd w:id="2847"/>
      <w:bookmarkEnd w:id="2848"/>
      <w:bookmarkEnd w:id="2849"/>
      <w:bookmarkEnd w:id="2850"/>
      <w:bookmarkEnd w:id="2851"/>
    </w:p>
    <w:p>
      <w:pPr>
        <w:pStyle w:val="Heading5"/>
      </w:pPr>
      <w:bookmarkStart w:id="2852" w:name="_Toc130377969"/>
      <w:bookmarkStart w:id="2853" w:name="_Toc130303376"/>
      <w:r>
        <w:rPr>
          <w:rStyle w:val="CharSectno"/>
        </w:rPr>
        <w:t>699</w:t>
      </w:r>
      <w:r>
        <w:t>.</w:t>
      </w:r>
      <w:r>
        <w:tab/>
        <w:t>Incident notification: prescribed serious illnesses</w:t>
      </w:r>
      <w:bookmarkEnd w:id="2852"/>
      <w:bookmarkEnd w:id="2853"/>
    </w:p>
    <w:p>
      <w:pPr>
        <w:pStyle w:val="Subsection"/>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2854" w:name="_Toc130377970"/>
      <w:bookmarkStart w:id="2855" w:name="_Toc130303377"/>
      <w:r>
        <w:rPr>
          <w:rStyle w:val="CharSectno"/>
        </w:rPr>
        <w:t>700</w:t>
      </w:r>
      <w:r>
        <w:t>.</w:t>
      </w:r>
      <w:r>
        <w:tab/>
        <w:t>Inspectors’ identity cards</w:t>
      </w:r>
      <w:bookmarkEnd w:id="2854"/>
      <w:bookmarkEnd w:id="2855"/>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2856" w:name="_Toc130377971"/>
      <w:bookmarkStart w:id="2857" w:name="_Toc130303378"/>
      <w:r>
        <w:rPr>
          <w:rStyle w:val="CharSectno"/>
        </w:rPr>
        <w:t>701</w:t>
      </w:r>
      <w:r>
        <w:t>.</w:t>
      </w:r>
      <w:r>
        <w:tab/>
        <w:t>Entry warrant</w:t>
      </w:r>
      <w:bookmarkEnd w:id="2856"/>
      <w:bookmarkEnd w:id="2857"/>
    </w:p>
    <w:p>
      <w:pPr>
        <w:pStyle w:val="Subsection"/>
      </w:pPr>
      <w:r>
        <w:tab/>
      </w:r>
      <w:r>
        <w:tab/>
        <w:t>For the purposes of section 167(6) of the Act, the prescribed form for an entry warrant is Schedule 18A Form 1.</w:t>
      </w:r>
    </w:p>
    <w:p>
      <w:pPr>
        <w:pStyle w:val="Heading5"/>
      </w:pPr>
      <w:bookmarkStart w:id="2858" w:name="_Toc130377972"/>
      <w:bookmarkStart w:id="2859" w:name="_Toc130303379"/>
      <w:r>
        <w:rPr>
          <w:rStyle w:val="CharSectno"/>
        </w:rPr>
        <w:t>702</w:t>
      </w:r>
      <w:r>
        <w:t>.</w:t>
      </w:r>
      <w:r>
        <w:tab/>
        <w:t>Refund, waiver or reduction of relevant fees</w:t>
      </w:r>
      <w:bookmarkEnd w:id="2858"/>
      <w:bookmarkEnd w:id="2859"/>
    </w:p>
    <w:p>
      <w:pPr>
        <w:pStyle w:val="Subsection"/>
        <w:keepNext/>
      </w:pPr>
      <w:r>
        <w:tab/>
      </w:r>
      <w:r>
        <w:tab/>
        <w:t>The regulator may decide to refund, waive or reduce a relevant fee.</w:t>
      </w:r>
    </w:p>
    <w:p>
      <w:pPr>
        <w:pStyle w:val="PermNoteHeading"/>
      </w:pPr>
      <w:r>
        <w:tab/>
        <w:t>Note for this regulation:</w:t>
      </w:r>
    </w:p>
    <w:p>
      <w:pPr>
        <w:pStyle w:val="PermNoteText"/>
      </w:pPr>
      <w:r>
        <w:tab/>
      </w:r>
      <w:r>
        <w:tab/>
        <w:t>A decision under this regulation is not a reviewable decision (see regulation 676).</w:t>
      </w:r>
    </w:p>
    <w:p>
      <w:pPr>
        <w:pStyle w:val="Heading5"/>
      </w:pPr>
      <w:bookmarkStart w:id="2860" w:name="_Toc130377973"/>
      <w:bookmarkStart w:id="2861" w:name="_Toc130303380"/>
      <w:r>
        <w:rPr>
          <w:rStyle w:val="CharSectno"/>
        </w:rPr>
        <w:t>703</w:t>
      </w:r>
      <w:r>
        <w:t>.</w:t>
      </w:r>
      <w:r>
        <w:tab/>
        <w:t>Review of decisions under the Act: stay of decision</w:t>
      </w:r>
      <w:bookmarkEnd w:id="2860"/>
      <w:bookmarkEnd w:id="2861"/>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2862" w:name="_Toc130377974"/>
      <w:bookmarkStart w:id="2863" w:name="_Toc130303381"/>
      <w:r>
        <w:rPr>
          <w:rStyle w:val="CharSectno"/>
        </w:rPr>
        <w:t>704</w:t>
      </w:r>
      <w:r>
        <w:t>.</w:t>
      </w:r>
      <w:r>
        <w:tab/>
        <w:t>Confidentiality of information: exception relating to administration or enforcement of other laws</w:t>
      </w:r>
      <w:bookmarkEnd w:id="2862"/>
      <w:bookmarkEnd w:id="2863"/>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t>Western Australian Marine Act 1982</w:t>
            </w:r>
          </w:p>
        </w:tc>
      </w:tr>
      <w:tr>
        <w:trPr>
          <w:cantSplit/>
        </w:trPr>
        <w:tc>
          <w:tcPr>
            <w:tcW w:w="6067" w:type="dxa"/>
            <w:noWrap/>
          </w:tcPr>
          <w:p>
            <w:pPr>
              <w:pStyle w:val="TableNAm"/>
              <w:rPr>
                <w:i/>
              </w:rPr>
            </w:pPr>
            <w:r>
              <w:rPr>
                <w:i/>
              </w:rPr>
              <w:t>Workers’ Compensation and Injury Management Act 1981</w:t>
            </w:r>
          </w:p>
        </w:tc>
      </w:tr>
    </w:tbl>
    <w:p>
      <w:pPr>
        <w:pStyle w:val="Heading3"/>
      </w:pPr>
      <w:bookmarkStart w:id="2864" w:name="_Toc130297870"/>
      <w:bookmarkStart w:id="2865" w:name="_Toc130298925"/>
      <w:bookmarkStart w:id="2866" w:name="_Toc130299984"/>
      <w:bookmarkStart w:id="2867" w:name="_Toc130305758"/>
      <w:bookmarkStart w:id="2868" w:name="_Toc130371947"/>
      <w:bookmarkStart w:id="2869" w:name="_Toc130377975"/>
      <w:bookmarkStart w:id="2870" w:name="_Toc130303382"/>
      <w:r>
        <w:rPr>
          <w:rStyle w:val="CharPartNo"/>
        </w:rPr>
        <w:t>Part 11.4</w:t>
      </w:r>
      <w:r>
        <w:t> — </w:t>
      </w:r>
      <w:r>
        <w:rPr>
          <w:rStyle w:val="CharPartText"/>
        </w:rPr>
        <w:t>Transitional and savings provisions</w:t>
      </w:r>
      <w:bookmarkEnd w:id="2864"/>
      <w:bookmarkEnd w:id="2865"/>
      <w:bookmarkEnd w:id="2866"/>
      <w:bookmarkEnd w:id="2867"/>
      <w:bookmarkEnd w:id="2868"/>
      <w:bookmarkEnd w:id="2869"/>
      <w:bookmarkEnd w:id="2870"/>
    </w:p>
    <w:p>
      <w:pPr>
        <w:pStyle w:val="Heading5"/>
      </w:pPr>
      <w:bookmarkStart w:id="2871" w:name="_Toc130377976"/>
      <w:bookmarkStart w:id="2872" w:name="_Toc130303383"/>
      <w:r>
        <w:rPr>
          <w:rStyle w:val="CharSectno"/>
        </w:rPr>
        <w:t>705</w:t>
      </w:r>
      <w:r>
        <w:t>.</w:t>
      </w:r>
      <w:r>
        <w:tab/>
        <w:t>Terms used</w:t>
      </w:r>
      <w:bookmarkEnd w:id="2871"/>
      <w:bookmarkEnd w:id="2872"/>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OSHR</w:t>
      </w:r>
      <w:r>
        <w:t xml:space="preserve"> means the </w:t>
      </w:r>
      <w:r>
        <w:rPr>
          <w:i/>
        </w:rPr>
        <w:t>Occupational Safety and Health Regulations 1996</w:t>
      </w:r>
      <w:r>
        <w:t xml:space="preserve"> as in force immediately before commencement day;</w:t>
      </w:r>
    </w:p>
    <w:p>
      <w:pPr>
        <w:pStyle w:val="Defstart"/>
      </w:pPr>
      <w:r>
        <w:tab/>
      </w:r>
      <w:r>
        <w:rPr>
          <w:rStyle w:val="CharDefText"/>
        </w:rPr>
        <w:t>shorter transitional period</w:t>
      </w:r>
      <w:r>
        <w:t xml:space="preserve"> means the period of 12 months beginning on commencement day.</w:t>
      </w:r>
    </w:p>
    <w:p>
      <w:pPr>
        <w:pStyle w:val="Heading5"/>
      </w:pPr>
      <w:bookmarkStart w:id="2873" w:name="_Toc130377977"/>
      <w:bookmarkStart w:id="2874" w:name="_Toc130303384"/>
      <w:r>
        <w:rPr>
          <w:rStyle w:val="CharSectno"/>
        </w:rPr>
        <w:t>706</w:t>
      </w:r>
      <w:r>
        <w:t>.</w:t>
      </w:r>
      <w:r>
        <w:tab/>
        <w:t>Applications pending determination</w:t>
      </w:r>
      <w:bookmarkEnd w:id="2873"/>
      <w:bookmarkEnd w:id="2874"/>
    </w:p>
    <w:p>
      <w:pPr>
        <w:pStyle w:val="Subsection"/>
      </w:pPr>
      <w:r>
        <w:tab/>
      </w:r>
      <w:r>
        <w:tab/>
        <w:t>An application under OSHR pending determination immediately before commencement day is, on and after commencement day, to be determined as if section 279 of the Act had not come into operation.</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720).</w:t>
      </w:r>
    </w:p>
    <w:p>
      <w:pPr>
        <w:pStyle w:val="Heading5"/>
      </w:pPr>
      <w:bookmarkStart w:id="2875" w:name="_Toc130377978"/>
      <w:bookmarkStart w:id="2876" w:name="_Toc130303385"/>
      <w:r>
        <w:rPr>
          <w:rStyle w:val="CharSectno"/>
        </w:rPr>
        <w:t>707</w:t>
      </w:r>
      <w:r>
        <w:t>.</w:t>
      </w:r>
      <w:r>
        <w:tab/>
        <w:t>References to convictions or findings of guilt</w:t>
      </w:r>
      <w:bookmarkEnd w:id="2875"/>
      <w:bookmarkEnd w:id="2876"/>
    </w:p>
    <w:p>
      <w:pPr>
        <w:pStyle w:val="Subsection"/>
      </w:pPr>
      <w:r>
        <w:tab/>
      </w:r>
      <w:r>
        <w:tab/>
        <w:t xml:space="preserve">A reference in these regulations to a conviction or finding of guilt of any offence under the Act or these regulations includes a reference to any conviction or finding of guilt of any offence under the </w:t>
      </w:r>
      <w:r>
        <w:rPr>
          <w:i/>
        </w:rPr>
        <w:t>Occupational Safety and Health Act 1984</w:t>
      </w:r>
      <w:r>
        <w:t xml:space="preserve"> or OSHR.</w:t>
      </w:r>
    </w:p>
    <w:p>
      <w:pPr>
        <w:pStyle w:val="Heading5"/>
      </w:pPr>
      <w:bookmarkStart w:id="2877" w:name="_Toc130377979"/>
      <w:bookmarkStart w:id="2878" w:name="_Toc130303386"/>
      <w:r>
        <w:rPr>
          <w:rStyle w:val="CharSectno"/>
        </w:rPr>
        <w:t>708</w:t>
      </w:r>
      <w:r>
        <w:t>.</w:t>
      </w:r>
      <w:r>
        <w:tab/>
        <w:t>Safe work method statements</w:t>
      </w:r>
      <w:bookmarkEnd w:id="2877"/>
      <w:bookmarkEnd w:id="2878"/>
    </w:p>
    <w:p>
      <w:pPr>
        <w:pStyle w:val="Subsection"/>
      </w:pPr>
      <w:r>
        <w:tab/>
      </w:r>
      <w:r>
        <w:tab/>
        <w:t xml:space="preserve">A safe work method statement prepared under OSHR regulation 3.143 is, on and after commencement day, taken to be a safe work method statement in relation to high risk construction work under these regulations until the earlier of the following — </w:t>
      </w:r>
    </w:p>
    <w:p>
      <w:pPr>
        <w:pStyle w:val="Indenta"/>
      </w:pPr>
      <w:r>
        <w:tab/>
        <w:t>(a)</w:t>
      </w:r>
      <w:r>
        <w:tab/>
        <w:t>the statement is required to be reviewed under these regulations;</w:t>
      </w:r>
    </w:p>
    <w:p>
      <w:pPr>
        <w:pStyle w:val="Indenta"/>
      </w:pPr>
      <w:r>
        <w:tab/>
        <w:t>(b)</w:t>
      </w:r>
      <w:r>
        <w:tab/>
        <w:t>the end of the shorter transitional period.</w:t>
      </w:r>
    </w:p>
    <w:p>
      <w:pPr>
        <w:pStyle w:val="Heading5"/>
      </w:pPr>
      <w:bookmarkStart w:id="2879" w:name="_Toc130377980"/>
      <w:bookmarkStart w:id="2880" w:name="_Toc130303387"/>
      <w:r>
        <w:rPr>
          <w:rStyle w:val="CharSectno"/>
        </w:rPr>
        <w:t>709</w:t>
      </w:r>
      <w:r>
        <w:t>.</w:t>
      </w:r>
      <w:r>
        <w:tab/>
        <w:t>Risk assessments</w:t>
      </w:r>
      <w:bookmarkEnd w:id="2879"/>
      <w:bookmarkEnd w:id="2880"/>
    </w:p>
    <w:p>
      <w:pPr>
        <w:pStyle w:val="Subsection"/>
      </w:pPr>
      <w:r>
        <w:tab/>
      </w:r>
      <w:r>
        <w:tab/>
        <w:t>A risk assessment that has been undertaken in accordance with OSHR regulation 3.1 is, on and after commencement day, taken to be a risk assessment under regulation 12 of these regulations until the earlier of the following —</w:t>
      </w:r>
    </w:p>
    <w:p>
      <w:pPr>
        <w:pStyle w:val="Indenta"/>
      </w:pPr>
      <w:r>
        <w:tab/>
        <w:t>(a)</w:t>
      </w:r>
      <w:r>
        <w:tab/>
        <w:t>a control measure relating to the risk assessment is required to be reviewed under regulation 38;</w:t>
      </w:r>
    </w:p>
    <w:p>
      <w:pPr>
        <w:pStyle w:val="Indenta"/>
      </w:pPr>
      <w:r>
        <w:tab/>
        <w:t>(b)</w:t>
      </w:r>
      <w:r>
        <w:tab/>
        <w:t>the end of the shorter transitional period.</w:t>
      </w:r>
    </w:p>
    <w:p>
      <w:pPr>
        <w:pStyle w:val="Heading5"/>
      </w:pPr>
      <w:bookmarkStart w:id="2881" w:name="_Toc130377981"/>
      <w:bookmarkStart w:id="2882" w:name="_Toc130303388"/>
      <w:r>
        <w:rPr>
          <w:rStyle w:val="CharSectno"/>
        </w:rPr>
        <w:t>710</w:t>
      </w:r>
      <w:r>
        <w:t>.</w:t>
      </w:r>
      <w:r>
        <w:tab/>
        <w:t>Evacuation procedures</w:t>
      </w:r>
      <w:bookmarkEnd w:id="2881"/>
      <w:bookmarkEnd w:id="2882"/>
    </w:p>
    <w:p>
      <w:pPr>
        <w:pStyle w:val="Subsection"/>
      </w:pPr>
      <w:r>
        <w:tab/>
      </w:r>
      <w:r>
        <w:tab/>
        <w:t>An evacuation procedure under OSHR regulation 3.10 is, on and after commencement day, taken to be an emergency plan under regulation 43 of these regulations until the end of the shorter transitional period.</w:t>
      </w:r>
    </w:p>
    <w:p>
      <w:pPr>
        <w:pStyle w:val="Heading5"/>
      </w:pPr>
      <w:bookmarkStart w:id="2883" w:name="_Toc130377982"/>
      <w:bookmarkStart w:id="2884" w:name="_Toc130303389"/>
      <w:r>
        <w:rPr>
          <w:rStyle w:val="CharSectno"/>
        </w:rPr>
        <w:t>711</w:t>
      </w:r>
      <w:r>
        <w:t>.</w:t>
      </w:r>
      <w:r>
        <w:tab/>
        <w:t>Registers relating to asbestos</w:t>
      </w:r>
      <w:bookmarkEnd w:id="2883"/>
      <w:bookmarkEnd w:id="2884"/>
    </w:p>
    <w:p>
      <w:pPr>
        <w:pStyle w:val="Subsection"/>
      </w:pPr>
      <w:r>
        <w:tab/>
        <w:t>(1)</w:t>
      </w:r>
      <w:r>
        <w:tab/>
        <w:t>A register relating to asbestos kept for the purposes of OSHR regulation 5.43 is, on and after commencement day, taken to be an asbestos register under these regulations until the earlier of the following —</w:t>
      </w:r>
    </w:p>
    <w:p>
      <w:pPr>
        <w:pStyle w:val="Indenta"/>
      </w:pPr>
      <w:r>
        <w:tab/>
        <w:t>(a)</w:t>
      </w:r>
      <w:r>
        <w:tab/>
        <w:t>a control measure relating to the risk assessment is required to be reviewed under regulation 426 or 448;</w:t>
      </w:r>
    </w:p>
    <w:p>
      <w:pPr>
        <w:pStyle w:val="Indenta"/>
      </w:pPr>
      <w:r>
        <w:tab/>
        <w:t>(b)</w:t>
      </w:r>
      <w:r>
        <w:tab/>
        <w:t>the end of the shorter transitional period.</w:t>
      </w:r>
    </w:p>
    <w:p>
      <w:pPr>
        <w:pStyle w:val="Subsection"/>
      </w:pPr>
      <w:r>
        <w:tab/>
        <w:t>(2)</w:t>
      </w:r>
      <w:r>
        <w:tab/>
        <w:t xml:space="preserve">Subregulation (3) applies if a person was not, immediately before commencement day — </w:t>
      </w:r>
    </w:p>
    <w:p>
      <w:pPr>
        <w:pStyle w:val="Indenta"/>
      </w:pPr>
      <w:r>
        <w:tab/>
        <w:t>(a)</w:t>
      </w:r>
      <w:r>
        <w:tab/>
        <w:t>required to keep a register in relation to asbestos under OSHR regulation 5.13; or</w:t>
      </w:r>
    </w:p>
    <w:p>
      <w:pPr>
        <w:pStyle w:val="Indenta"/>
      </w:pPr>
      <w:r>
        <w:tab/>
        <w:t>(b)</w:t>
      </w:r>
      <w:r>
        <w:tab/>
        <w:t>otherwise required to ensure that the presence and location of asbestos at a workplace is identified under OSHR regulation 5.43.</w:t>
      </w:r>
    </w:p>
    <w:p>
      <w:pPr>
        <w:pStyle w:val="Subsection"/>
      </w:pPr>
      <w:r>
        <w:tab/>
        <w:t>(3)</w:t>
      </w:r>
      <w:r>
        <w:tab/>
        <w:t xml:space="preserve">During the shorter transitional period — </w:t>
      </w:r>
    </w:p>
    <w:p>
      <w:pPr>
        <w:pStyle w:val="Indenta"/>
      </w:pPr>
      <w:r>
        <w:tab/>
        <w:t>(a)</w:t>
      </w:r>
      <w:r>
        <w:tab/>
        <w:t>regulation 425 does not apply to the person; and</w:t>
      </w:r>
    </w:p>
    <w:p>
      <w:pPr>
        <w:pStyle w:val="Indenta"/>
      </w:pPr>
      <w:r>
        <w:tab/>
        <w:t>(b)</w:t>
      </w:r>
      <w:r>
        <w:tab/>
        <w:t>OSHR regulation 5.13 continues to apply to the person as if section 279 of the Act had not come into operation.</w:t>
      </w:r>
    </w:p>
    <w:p>
      <w:pPr>
        <w:pStyle w:val="Heading5"/>
      </w:pPr>
      <w:bookmarkStart w:id="2885" w:name="_Toc130377983"/>
      <w:bookmarkStart w:id="2886" w:name="_Toc130303390"/>
      <w:r>
        <w:rPr>
          <w:rStyle w:val="CharSectno"/>
        </w:rPr>
        <w:t>712</w:t>
      </w:r>
      <w:r>
        <w:t>.</w:t>
      </w:r>
      <w:r>
        <w:tab/>
        <w:t>Approved use of carcinogens</w:t>
      </w:r>
      <w:bookmarkEnd w:id="2885"/>
      <w:bookmarkEnd w:id="2886"/>
    </w:p>
    <w:p>
      <w:pPr>
        <w:pStyle w:val="Subsection"/>
      </w:pPr>
      <w:r>
        <w:tab/>
      </w:r>
      <w:r>
        <w:tab/>
        <w:t>An approval under OSHR regulation 5.31, 5.32 or 5.32A that was in effect immediately before commencement day is, on and after commencement day, taken to be an authorisation under regulation 384 of these regulations.</w:t>
      </w:r>
    </w:p>
    <w:p>
      <w:pPr>
        <w:pStyle w:val="Heading5"/>
      </w:pPr>
      <w:bookmarkStart w:id="2887" w:name="_Toc130377984"/>
      <w:bookmarkStart w:id="2888" w:name="_Toc130303391"/>
      <w:r>
        <w:rPr>
          <w:rStyle w:val="CharSectno"/>
        </w:rPr>
        <w:t>713</w:t>
      </w:r>
      <w:r>
        <w:t>.</w:t>
      </w:r>
      <w:r>
        <w:tab/>
        <w:t>Exemptions</w:t>
      </w:r>
      <w:bookmarkEnd w:id="2887"/>
      <w:bookmarkEnd w:id="2888"/>
    </w:p>
    <w:p>
      <w:pPr>
        <w:pStyle w:val="Subsection"/>
      </w:pPr>
      <w:r>
        <w:tab/>
      </w:r>
      <w:r>
        <w:tab/>
        <w:t>An exemption under OSHR regulation 2.12 or 2.13 that was in effect immediately before commencement day is, on and after commencement day, taken to be an exemption under Part 11.2 of these regulations.</w:t>
      </w:r>
    </w:p>
    <w:p>
      <w:pPr>
        <w:pStyle w:val="Heading5"/>
      </w:pPr>
      <w:bookmarkStart w:id="2889" w:name="_Toc130377985"/>
      <w:bookmarkStart w:id="2890" w:name="_Toc130303392"/>
      <w:r>
        <w:rPr>
          <w:rStyle w:val="CharSectno"/>
        </w:rPr>
        <w:t>714</w:t>
      </w:r>
      <w:r>
        <w:t>.</w:t>
      </w:r>
      <w:r>
        <w:tab/>
        <w:t>Falls from height</w:t>
      </w:r>
      <w:bookmarkEnd w:id="2889"/>
      <w:bookmarkEnd w:id="2890"/>
    </w:p>
    <w:p>
      <w:pPr>
        <w:pStyle w:val="Subsection"/>
      </w:pPr>
      <w:r>
        <w:tab/>
      </w:r>
      <w:r>
        <w:tab/>
        <w:t>Until the day on which regulation 79 comes into operation, OSHR regulation 3.55 continues to apply to a workplace as if section 279 of the Act had not come into operation.</w:t>
      </w:r>
    </w:p>
    <w:p>
      <w:pPr>
        <w:pStyle w:val="Heading5"/>
      </w:pPr>
      <w:bookmarkStart w:id="2891" w:name="_Toc130377986"/>
      <w:bookmarkStart w:id="2892" w:name="_Toc130303393"/>
      <w:r>
        <w:rPr>
          <w:rStyle w:val="CharSectno"/>
        </w:rPr>
        <w:t>715</w:t>
      </w:r>
      <w:r>
        <w:t>.</w:t>
      </w:r>
      <w:r>
        <w:tab/>
        <w:t>Accredited safety and health representative training courses</w:t>
      </w:r>
      <w:bookmarkEnd w:id="2891"/>
      <w:bookmarkEnd w:id="2892"/>
    </w:p>
    <w:p>
      <w:pPr>
        <w:pStyle w:val="Subsection"/>
      </w:pPr>
      <w:r>
        <w:tab/>
      </w:r>
      <w:r>
        <w:tab/>
        <w:t>A training course to which OSHR regulation 2.2 applied immediately before commencement day is, on and after commencement day, taken to be a work health and safety representative training course accredited by the Work Health and Safety Commission under Schedule 1 clause 18(1)(h) of the Act.</w:t>
      </w:r>
    </w:p>
    <w:p>
      <w:pPr>
        <w:pStyle w:val="Heading5"/>
      </w:pPr>
      <w:bookmarkStart w:id="2893" w:name="_Toc130377987"/>
      <w:bookmarkStart w:id="2894" w:name="_Toc130303394"/>
      <w:r>
        <w:rPr>
          <w:rStyle w:val="CharSectno"/>
        </w:rPr>
        <w:t>716</w:t>
      </w:r>
      <w:r>
        <w:t>.</w:t>
      </w:r>
      <w:r>
        <w:tab/>
        <w:t>Class 1 or 2 demolition work approvals</w:t>
      </w:r>
      <w:bookmarkEnd w:id="2893"/>
      <w:bookmarkEnd w:id="2894"/>
    </w:p>
    <w:p>
      <w:pPr>
        <w:pStyle w:val="Subsection"/>
      </w:pPr>
      <w:r>
        <w:tab/>
      </w:r>
      <w:r>
        <w:tab/>
        <w:t>An approval under OSHR regulation 3.121 that was in effect immediately before commencement day is, on and after commencement day, taken to be an approval under regulation 142H of these regulations.</w:t>
      </w:r>
    </w:p>
    <w:p>
      <w:pPr>
        <w:pStyle w:val="Heading5"/>
      </w:pPr>
      <w:bookmarkStart w:id="2895" w:name="_Toc130377988"/>
      <w:bookmarkStart w:id="2896" w:name="_Toc130303395"/>
      <w:r>
        <w:rPr>
          <w:rStyle w:val="CharSectno"/>
        </w:rPr>
        <w:t>717</w:t>
      </w:r>
      <w:r>
        <w:t>.</w:t>
      </w:r>
      <w:r>
        <w:tab/>
        <w:t>References to GHS</w:t>
      </w:r>
      <w:bookmarkEnd w:id="2895"/>
      <w:bookmarkEnd w:id="2896"/>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2897" w:name="_Toc130377989"/>
      <w:bookmarkStart w:id="2898" w:name="_Toc130303396"/>
      <w:r>
        <w:rPr>
          <w:rStyle w:val="CharSectno"/>
        </w:rPr>
        <w:t>718</w:t>
      </w:r>
      <w:r>
        <w:t>.</w:t>
      </w:r>
      <w:r>
        <w:tab/>
        <w:t>Residual current devices</w:t>
      </w:r>
      <w:bookmarkEnd w:id="2897"/>
      <w:bookmarkEnd w:id="2898"/>
    </w:p>
    <w:p>
      <w:pPr>
        <w:pStyle w:val="Subsection"/>
      </w:pPr>
      <w:r>
        <w:tab/>
      </w:r>
      <w:r>
        <w:tab/>
        <w:t>During the shorter transitional period, regulation 164 applies only in relation to a workplace where construction work is being carried out.</w:t>
      </w:r>
    </w:p>
    <w:p>
      <w:pPr>
        <w:pStyle w:val="Heading5"/>
      </w:pPr>
      <w:bookmarkStart w:id="2899" w:name="_Toc130377990"/>
      <w:bookmarkStart w:id="2900" w:name="_Toc130303397"/>
      <w:r>
        <w:rPr>
          <w:rStyle w:val="CharSectno"/>
        </w:rPr>
        <w:t>719</w:t>
      </w:r>
      <w:r>
        <w:t>.</w:t>
      </w:r>
      <w:r>
        <w:tab/>
        <w:t>Roll</w:t>
      </w:r>
      <w:r>
        <w:noBreakHyphen/>
        <w:t>over protection on tractors</w:t>
      </w:r>
      <w:bookmarkEnd w:id="2899"/>
      <w:bookmarkEnd w:id="2900"/>
    </w:p>
    <w:p>
      <w:pPr>
        <w:pStyle w:val="Subsection"/>
      </w:pPr>
      <w:r>
        <w:tab/>
        <w:t>(1)</w:t>
      </w:r>
      <w:r>
        <w:tab/>
        <w:t xml:space="preserve">This regulation applies to a tractor that — </w:t>
      </w:r>
    </w:p>
    <w:p>
      <w:pPr>
        <w:pStyle w:val="Indenta"/>
      </w:pPr>
      <w:r>
        <w:tab/>
        <w:t>(a)</w:t>
      </w:r>
      <w:r>
        <w:tab/>
        <w:t>was manufactured before or during the longer transition period; and</w:t>
      </w:r>
    </w:p>
    <w:p>
      <w:pPr>
        <w:pStyle w:val="Indenta"/>
      </w:pPr>
      <w:r>
        <w:tab/>
        <w:t>(b)</w:t>
      </w:r>
      <w:r>
        <w:tab/>
        <w:t>has a mass of at least 560 kilograms but not more than 800 kilograms.</w:t>
      </w:r>
    </w:p>
    <w:p>
      <w:pPr>
        <w:pStyle w:val="Subsection"/>
      </w:pPr>
      <w:r>
        <w:tab/>
        <w:t>(2)</w:t>
      </w:r>
      <w:r>
        <w:tab/>
        <w:t>Regulation 216 does not apply to the tractor.</w:t>
      </w:r>
    </w:p>
    <w:p>
      <w:pPr>
        <w:pStyle w:val="Subsection"/>
      </w:pPr>
      <w:r>
        <w:tab/>
        <w:t>(3)</w:t>
      </w:r>
      <w:r>
        <w:tab/>
        <w:t>OSHR regulation 4.45 continues to apply to the tractor as if section 279 of the Act had not come into operation.</w:t>
      </w:r>
    </w:p>
    <w:p>
      <w:pPr>
        <w:pStyle w:val="Heading5"/>
      </w:pPr>
      <w:bookmarkStart w:id="2901" w:name="_Toc130377991"/>
      <w:bookmarkStart w:id="2902" w:name="_Toc130303398"/>
      <w:r>
        <w:rPr>
          <w:rStyle w:val="CharSectno"/>
        </w:rPr>
        <w:t>720</w:t>
      </w:r>
      <w:r>
        <w:t>.</w:t>
      </w:r>
      <w:r>
        <w:tab/>
        <w:t>Demolition licences</w:t>
      </w:r>
      <w:bookmarkEnd w:id="2901"/>
      <w:bookmarkEnd w:id="2902"/>
    </w:p>
    <w:p>
      <w:pPr>
        <w:pStyle w:val="Subsection"/>
      </w:pPr>
      <w:r>
        <w:tab/>
        <w:t>(1)</w:t>
      </w:r>
      <w:r>
        <w:tab/>
        <w:t xml:space="preserve">In this regulation — </w:t>
      </w:r>
    </w:p>
    <w:p>
      <w:pPr>
        <w:pStyle w:val="Defstart"/>
      </w:pPr>
      <w:r>
        <w:tab/>
      </w:r>
      <w:r>
        <w:rPr>
          <w:rStyle w:val="CharDefText"/>
        </w:rPr>
        <w:t>OSHR licence</w:t>
      </w:r>
      <w:r>
        <w:t xml:space="preserve"> means a licence — </w:t>
      </w:r>
    </w:p>
    <w:p>
      <w:pPr>
        <w:pStyle w:val="Defpara"/>
      </w:pPr>
      <w:r>
        <w:tab/>
        <w:t>(a)</w:t>
      </w:r>
      <w:r>
        <w:tab/>
        <w:t xml:space="preserve">granted under OSHR regulation 3.116(2); and </w:t>
      </w:r>
    </w:p>
    <w:p>
      <w:pPr>
        <w:pStyle w:val="Defpara"/>
      </w:pPr>
      <w:r>
        <w:tab/>
        <w:t>(b)</w:t>
      </w:r>
      <w:r>
        <w:tab/>
        <w:t>in force immediately before commencement day.</w:t>
      </w:r>
    </w:p>
    <w:p>
      <w:pPr>
        <w:pStyle w:val="Subsection"/>
      </w:pPr>
      <w:r>
        <w:tab/>
        <w:t>(2)</w:t>
      </w:r>
      <w:r>
        <w:tab/>
        <w:t>An OSHR licence to do class 1 demolition work is, on and after commencement day, taken to be a Class 1 demolition licence under these regulations.</w:t>
      </w:r>
    </w:p>
    <w:p>
      <w:pPr>
        <w:pStyle w:val="Subsection"/>
      </w:pPr>
      <w:r>
        <w:tab/>
        <w:t>(3)</w:t>
      </w:r>
      <w:r>
        <w:tab/>
        <w:t>An OSHR licence to do class 2 demolition work is, on and after commencement day, taken to be a Class 2 demolition licence under these regulations.</w:t>
      </w:r>
    </w:p>
    <w:p>
      <w:pPr>
        <w:pStyle w:val="Subsection"/>
      </w:pPr>
      <w:r>
        <w:tab/>
        <w:t>(4)</w:t>
      </w:r>
      <w:r>
        <w:tab/>
        <w:t>If the OSHR licence was issued subject to a condition under OSHR regulation 3.116(3), the condition is taken to be imposed under regulation 142U of these regulations.</w:t>
      </w:r>
    </w:p>
    <w:p>
      <w:pPr>
        <w:pStyle w:val="Subsection"/>
      </w:pPr>
      <w:r>
        <w:tab/>
        <w:t>(5)</w:t>
      </w:r>
      <w:r>
        <w:tab/>
        <w:t>The regulator must, as soon as reasonably practicable after commencement day, refund the relevant proportion of a fee paid for an OSHR licence to do class 3 demolition work.</w:t>
      </w:r>
    </w:p>
    <w:p>
      <w:pPr>
        <w:pStyle w:val="Heading5"/>
      </w:pPr>
      <w:bookmarkStart w:id="2903" w:name="_Toc130377992"/>
      <w:bookmarkStart w:id="2904" w:name="_Toc130303399"/>
      <w:r>
        <w:rPr>
          <w:rStyle w:val="CharSectno"/>
        </w:rPr>
        <w:t>721</w:t>
      </w:r>
      <w:r>
        <w:t>.</w:t>
      </w:r>
      <w:r>
        <w:tab/>
        <w:t>High risk work licences</w:t>
      </w:r>
      <w:bookmarkEnd w:id="2903"/>
      <w:bookmarkEnd w:id="2904"/>
    </w:p>
    <w:p>
      <w:pPr>
        <w:pStyle w:val="Subsection"/>
        <w:keepNext/>
      </w:pPr>
      <w:r>
        <w:tab/>
        <w:t>(1)</w:t>
      </w:r>
      <w:r>
        <w:tab/>
        <w:t xml:space="preserve">In this regulation — </w:t>
      </w:r>
    </w:p>
    <w:p>
      <w:pPr>
        <w:pStyle w:val="Defstart"/>
      </w:pPr>
      <w:r>
        <w:tab/>
      </w:r>
      <w:r>
        <w:rPr>
          <w:rStyle w:val="CharDefText"/>
        </w:rPr>
        <w:t>OSH HRWL</w:t>
      </w:r>
      <w:r>
        <w:t xml:space="preserve"> means a high risk work licence as defined in OSHR regulation 6.1(1);</w:t>
      </w:r>
    </w:p>
    <w:p>
      <w:pPr>
        <w:pStyle w:val="Defstart"/>
      </w:pPr>
      <w:r>
        <w:tab/>
      </w:r>
      <w:r>
        <w:rPr>
          <w:rStyle w:val="CharDefText"/>
        </w:rPr>
        <w:t>WHS HRWL</w:t>
      </w:r>
      <w:r>
        <w:t xml:space="preserve"> means a high risk work licence as defined in regulation 5 of these regulations.</w:t>
      </w:r>
    </w:p>
    <w:p>
      <w:pPr>
        <w:pStyle w:val="Subsection"/>
      </w:pPr>
      <w:r>
        <w:tab/>
        <w:t>(2)</w:t>
      </w:r>
      <w:r>
        <w:tab/>
        <w:t xml:space="preserve">Subregulation (3) applies if an OSH HRWL of a class (a </w:t>
      </w:r>
      <w:r>
        <w:rPr>
          <w:rStyle w:val="CharDefText"/>
        </w:rPr>
        <w:t>former class</w:t>
      </w:r>
      <w:r>
        <w:t>) specified in column 1 of the Table is in force immediately before commencement day.</w:t>
      </w:r>
    </w:p>
    <w:p>
      <w:pPr>
        <w:pStyle w:val="Subsection"/>
      </w:pPr>
      <w:r>
        <w:tab/>
        <w:t>(3)</w:t>
      </w:r>
      <w:r>
        <w:tab/>
        <w:t xml:space="preserve">The OSH HRWL is, on and after commencement day, taken to be a WHS HRWL of a class (the </w:t>
      </w:r>
      <w:r>
        <w:rPr>
          <w:rStyle w:val="CharDefText"/>
        </w:rPr>
        <w:t>current class</w:t>
      </w:r>
      <w:r>
        <w:t>) specified in column 2 of the Table corresponding to the former class.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OSH HRWL</w:t>
            </w:r>
          </w:p>
        </w:tc>
        <w:tc>
          <w:tcPr>
            <w:tcW w:w="3034" w:type="dxa"/>
            <w:noWrap/>
          </w:tcPr>
          <w:p>
            <w:pPr>
              <w:pStyle w:val="TableNAm"/>
              <w:jc w:val="center"/>
              <w:rPr>
                <w:b/>
                <w:bCs/>
              </w:rPr>
            </w:pPr>
            <w:r>
              <w:rPr>
                <w:b/>
                <w:bCs/>
              </w:rPr>
              <w:t>Column 2</w:t>
            </w:r>
          </w:p>
          <w:p>
            <w:pPr>
              <w:pStyle w:val="TableNAm"/>
              <w:jc w:val="center"/>
              <w:rPr>
                <w:b/>
                <w:bCs/>
              </w:rPr>
            </w:pPr>
            <w:r>
              <w:rPr>
                <w:b/>
                <w:bCs/>
              </w:rPr>
              <w:t>WHS HRWL</w:t>
            </w:r>
          </w:p>
        </w:tc>
      </w:tr>
      <w:tr>
        <w:tc>
          <w:tcPr>
            <w:tcW w:w="3033" w:type="dxa"/>
            <w:noWrap/>
          </w:tcPr>
          <w:p>
            <w:pPr>
              <w:pStyle w:val="TableNAm"/>
            </w:pPr>
            <w:r>
              <w:t>Scaffolding work, basic</w:t>
            </w:r>
          </w:p>
        </w:tc>
        <w:tc>
          <w:tcPr>
            <w:tcW w:w="3034" w:type="dxa"/>
            <w:noWrap/>
          </w:tcPr>
          <w:p>
            <w:pPr>
              <w:pStyle w:val="TableNAm"/>
            </w:pPr>
            <w:r>
              <w:t>Basic scaffolding</w:t>
            </w:r>
          </w:p>
        </w:tc>
      </w:tr>
      <w:tr>
        <w:tc>
          <w:tcPr>
            <w:tcW w:w="3033" w:type="dxa"/>
            <w:noWrap/>
          </w:tcPr>
          <w:p>
            <w:pPr>
              <w:pStyle w:val="TableNAm"/>
            </w:pPr>
            <w:r>
              <w:t>Scaffolding work, intermediate</w:t>
            </w:r>
          </w:p>
        </w:tc>
        <w:tc>
          <w:tcPr>
            <w:tcW w:w="3034" w:type="dxa"/>
            <w:noWrap/>
          </w:tcPr>
          <w:p>
            <w:pPr>
              <w:pStyle w:val="TableNAm"/>
            </w:pPr>
            <w:r>
              <w:t>Intermediate scaffolding</w:t>
            </w:r>
          </w:p>
        </w:tc>
      </w:tr>
      <w:tr>
        <w:tc>
          <w:tcPr>
            <w:tcW w:w="3033" w:type="dxa"/>
            <w:noWrap/>
          </w:tcPr>
          <w:p>
            <w:pPr>
              <w:pStyle w:val="TableNAm"/>
            </w:pPr>
            <w:r>
              <w:t>Scaffolding work, advanced</w:t>
            </w:r>
          </w:p>
        </w:tc>
        <w:tc>
          <w:tcPr>
            <w:tcW w:w="3034" w:type="dxa"/>
            <w:noWrap/>
          </w:tcPr>
          <w:p>
            <w:pPr>
              <w:pStyle w:val="TableNAm"/>
            </w:pPr>
            <w:r>
              <w:t>Advanced scaffolding</w:t>
            </w:r>
          </w:p>
        </w:tc>
      </w:tr>
      <w:tr>
        <w:tc>
          <w:tcPr>
            <w:tcW w:w="3033" w:type="dxa"/>
            <w:noWrap/>
          </w:tcPr>
          <w:p>
            <w:pPr>
              <w:pStyle w:val="TableNAm"/>
            </w:pPr>
            <w:r>
              <w:t>Dogging work</w:t>
            </w:r>
          </w:p>
        </w:tc>
        <w:tc>
          <w:tcPr>
            <w:tcW w:w="3034" w:type="dxa"/>
            <w:noWrap/>
          </w:tcPr>
          <w:p>
            <w:pPr>
              <w:pStyle w:val="TableNAm"/>
            </w:pPr>
            <w:r>
              <w:t>Dogging</w:t>
            </w:r>
          </w:p>
        </w:tc>
      </w:tr>
      <w:tr>
        <w:tc>
          <w:tcPr>
            <w:tcW w:w="3033" w:type="dxa"/>
            <w:noWrap/>
          </w:tcPr>
          <w:p>
            <w:pPr>
              <w:pStyle w:val="TableNAm"/>
            </w:pPr>
            <w:r>
              <w:t>Dogging work and rigging work, basic</w:t>
            </w:r>
          </w:p>
        </w:tc>
        <w:tc>
          <w:tcPr>
            <w:tcW w:w="3034" w:type="dxa"/>
            <w:noWrap/>
          </w:tcPr>
          <w:p>
            <w:pPr>
              <w:pStyle w:val="TableNAm"/>
            </w:pPr>
            <w:r>
              <w:t>Basic rigging</w:t>
            </w:r>
          </w:p>
        </w:tc>
      </w:tr>
      <w:tr>
        <w:tc>
          <w:tcPr>
            <w:tcW w:w="3033" w:type="dxa"/>
            <w:noWrap/>
          </w:tcPr>
          <w:p>
            <w:pPr>
              <w:pStyle w:val="TableNAm"/>
            </w:pPr>
            <w:r>
              <w:t>Dogging work and rigging work, intermediate</w:t>
            </w:r>
          </w:p>
        </w:tc>
        <w:tc>
          <w:tcPr>
            <w:tcW w:w="3034" w:type="dxa"/>
            <w:noWrap/>
          </w:tcPr>
          <w:p>
            <w:pPr>
              <w:pStyle w:val="TableNAm"/>
            </w:pPr>
            <w:r>
              <w:t>Intermediate rigging</w:t>
            </w:r>
          </w:p>
        </w:tc>
      </w:tr>
      <w:tr>
        <w:tc>
          <w:tcPr>
            <w:tcW w:w="3033" w:type="dxa"/>
            <w:noWrap/>
          </w:tcPr>
          <w:p>
            <w:pPr>
              <w:pStyle w:val="TableNAm"/>
            </w:pPr>
            <w:r>
              <w:t>Dogging work and rigging work, advanced</w:t>
            </w:r>
          </w:p>
        </w:tc>
        <w:tc>
          <w:tcPr>
            <w:tcW w:w="3034" w:type="dxa"/>
            <w:noWrap/>
          </w:tcPr>
          <w:p>
            <w:pPr>
              <w:pStyle w:val="TableNAm"/>
            </w:pPr>
            <w:r>
              <w:t>Advanced rigging</w:t>
            </w:r>
          </w:p>
        </w:tc>
      </w:tr>
      <w:tr>
        <w:tc>
          <w:tcPr>
            <w:tcW w:w="3033" w:type="dxa"/>
            <w:noWrap/>
          </w:tcPr>
          <w:p>
            <w:pPr>
              <w:pStyle w:val="TableNAm"/>
            </w:pPr>
            <w:r>
              <w:t>Crane and hoist operation, tower crane</w:t>
            </w:r>
          </w:p>
        </w:tc>
        <w:tc>
          <w:tcPr>
            <w:tcW w:w="3034" w:type="dxa"/>
            <w:noWrap/>
          </w:tcPr>
          <w:p>
            <w:pPr>
              <w:pStyle w:val="TableNAm"/>
            </w:pPr>
            <w:r>
              <w:t>Tower crane</w:t>
            </w:r>
          </w:p>
        </w:tc>
      </w:tr>
      <w:tr>
        <w:tc>
          <w:tcPr>
            <w:tcW w:w="3033" w:type="dxa"/>
            <w:noWrap/>
          </w:tcPr>
          <w:p>
            <w:pPr>
              <w:pStyle w:val="TableNAm"/>
            </w:pPr>
            <w:r>
              <w:t>Crane and hoist operation, self</w:t>
            </w:r>
            <w:r>
              <w:noBreakHyphen/>
              <w:t>erecting tower crane</w:t>
            </w:r>
          </w:p>
        </w:tc>
        <w:tc>
          <w:tcPr>
            <w:tcW w:w="3034" w:type="dxa"/>
            <w:noWrap/>
          </w:tcPr>
          <w:p>
            <w:pPr>
              <w:pStyle w:val="TableNAm"/>
            </w:pPr>
            <w:r>
              <w:t>Self</w:t>
            </w:r>
            <w:r>
              <w:noBreakHyphen/>
              <w:t>erecting tower crane</w:t>
            </w:r>
          </w:p>
        </w:tc>
      </w:tr>
      <w:tr>
        <w:tc>
          <w:tcPr>
            <w:tcW w:w="3033" w:type="dxa"/>
            <w:noWrap/>
          </w:tcPr>
          <w:p>
            <w:pPr>
              <w:pStyle w:val="TableNAm"/>
            </w:pPr>
            <w:r>
              <w:t>Crane and hoist operation, derrick crane</w:t>
            </w:r>
          </w:p>
        </w:tc>
        <w:tc>
          <w:tcPr>
            <w:tcW w:w="3034" w:type="dxa"/>
            <w:noWrap/>
          </w:tcPr>
          <w:p>
            <w:pPr>
              <w:pStyle w:val="TableNAm"/>
            </w:pPr>
            <w:r>
              <w:t>Derrick crane</w:t>
            </w:r>
          </w:p>
        </w:tc>
      </w:tr>
      <w:tr>
        <w:tc>
          <w:tcPr>
            <w:tcW w:w="3033" w:type="dxa"/>
            <w:noWrap/>
          </w:tcPr>
          <w:p>
            <w:pPr>
              <w:pStyle w:val="TableNAm"/>
            </w:pPr>
            <w:r>
              <w:t>Crane and hoist operation, portal boom crane</w:t>
            </w:r>
          </w:p>
        </w:tc>
        <w:tc>
          <w:tcPr>
            <w:tcW w:w="3034" w:type="dxa"/>
            <w:noWrap/>
          </w:tcPr>
          <w:p>
            <w:pPr>
              <w:pStyle w:val="TableNAm"/>
            </w:pPr>
            <w:r>
              <w:t>Portal boom crane</w:t>
            </w:r>
          </w:p>
        </w:tc>
      </w:tr>
      <w:tr>
        <w:tc>
          <w:tcPr>
            <w:tcW w:w="3033" w:type="dxa"/>
            <w:noWrap/>
          </w:tcPr>
          <w:p>
            <w:pPr>
              <w:pStyle w:val="TableNAm"/>
            </w:pPr>
            <w:r>
              <w:t>Crane and hoist operation, bridge crane/gantry crane</w:t>
            </w:r>
          </w:p>
        </w:tc>
        <w:tc>
          <w:tcPr>
            <w:tcW w:w="3034" w:type="dxa"/>
            <w:noWrap/>
          </w:tcPr>
          <w:p>
            <w:pPr>
              <w:pStyle w:val="TableNAm"/>
            </w:pPr>
            <w:r>
              <w:t>Bridge and gantry crane</w:t>
            </w:r>
          </w:p>
        </w:tc>
      </w:tr>
      <w:tr>
        <w:tc>
          <w:tcPr>
            <w:tcW w:w="3033" w:type="dxa"/>
            <w:noWrap/>
          </w:tcPr>
          <w:p>
            <w:pPr>
              <w:pStyle w:val="TableNAm"/>
            </w:pPr>
            <w:r>
              <w:t>Crane and hoist operation, vehicle loading crane</w:t>
            </w:r>
          </w:p>
        </w:tc>
        <w:tc>
          <w:tcPr>
            <w:tcW w:w="3034" w:type="dxa"/>
            <w:noWrap/>
          </w:tcPr>
          <w:p>
            <w:pPr>
              <w:pStyle w:val="TableNAm"/>
            </w:pPr>
            <w:r>
              <w:t>Vehicle loading crane</w:t>
            </w:r>
          </w:p>
        </w:tc>
      </w:tr>
      <w:tr>
        <w:tc>
          <w:tcPr>
            <w:tcW w:w="3033" w:type="dxa"/>
            <w:noWrap/>
          </w:tcPr>
          <w:p>
            <w:pPr>
              <w:pStyle w:val="TableNAm"/>
            </w:pPr>
            <w:r>
              <w:t>Crane and hoist operation, non</w:t>
            </w:r>
            <w:r>
              <w:noBreakHyphen/>
              <w:t>slewing mobile crane</w:t>
            </w:r>
          </w:p>
        </w:tc>
        <w:tc>
          <w:tcPr>
            <w:tcW w:w="3034" w:type="dxa"/>
            <w:noWrap/>
          </w:tcPr>
          <w:p>
            <w:pPr>
              <w:pStyle w:val="TableNAm"/>
            </w:pPr>
            <w:r>
              <w:t>Non</w:t>
            </w:r>
            <w:r>
              <w:noBreakHyphen/>
              <w:t>slewing mobile crane</w:t>
            </w:r>
          </w:p>
        </w:tc>
      </w:tr>
      <w:tr>
        <w:tc>
          <w:tcPr>
            <w:tcW w:w="3033" w:type="dxa"/>
            <w:noWrap/>
          </w:tcPr>
          <w:p>
            <w:pPr>
              <w:pStyle w:val="TableNAm"/>
            </w:pPr>
            <w:r>
              <w:t>Crane and hoist operation, mobile crane, basic</w:t>
            </w:r>
          </w:p>
        </w:tc>
        <w:tc>
          <w:tcPr>
            <w:tcW w:w="3034" w:type="dxa"/>
            <w:noWrap/>
          </w:tcPr>
          <w:p>
            <w:pPr>
              <w:pStyle w:val="TableNAm"/>
            </w:pPr>
            <w:r>
              <w:t>Slewing mobile crane — with a capacity up to 20 tonnes</w:t>
            </w:r>
          </w:p>
        </w:tc>
      </w:tr>
      <w:tr>
        <w:tc>
          <w:tcPr>
            <w:tcW w:w="3033" w:type="dxa"/>
            <w:noWrap/>
          </w:tcPr>
          <w:p>
            <w:pPr>
              <w:pStyle w:val="TableNAm"/>
            </w:pPr>
            <w:r>
              <w:t>Crane and hoist operation, mobile crane, intermediate</w:t>
            </w:r>
          </w:p>
        </w:tc>
        <w:tc>
          <w:tcPr>
            <w:tcW w:w="3034" w:type="dxa"/>
            <w:noWrap/>
          </w:tcPr>
          <w:p>
            <w:pPr>
              <w:pStyle w:val="TableNAm"/>
            </w:pPr>
            <w:r>
              <w:t>Slewing mobile crane — with a capacity up to 60 tonnes</w:t>
            </w:r>
          </w:p>
        </w:tc>
      </w:tr>
      <w:tr>
        <w:tc>
          <w:tcPr>
            <w:tcW w:w="3033" w:type="dxa"/>
            <w:noWrap/>
          </w:tcPr>
          <w:p>
            <w:pPr>
              <w:pStyle w:val="TableNAm"/>
            </w:pPr>
            <w:r>
              <w:t>Crane and hoist operation, mobile crane, advanced</w:t>
            </w:r>
          </w:p>
        </w:tc>
        <w:tc>
          <w:tcPr>
            <w:tcW w:w="3034" w:type="dxa"/>
            <w:noWrap/>
          </w:tcPr>
          <w:p>
            <w:pPr>
              <w:pStyle w:val="TableNAm"/>
            </w:pPr>
            <w:r>
              <w:t>Slewing mobile crane — with a capacity up to 100 tonnes</w:t>
            </w:r>
          </w:p>
        </w:tc>
      </w:tr>
      <w:tr>
        <w:tc>
          <w:tcPr>
            <w:tcW w:w="3033" w:type="dxa"/>
            <w:noWrap/>
          </w:tcPr>
          <w:p>
            <w:pPr>
              <w:pStyle w:val="TableNAm"/>
            </w:pPr>
            <w:r>
              <w:t>Crane and hoist operation, mobile crane, open class</w:t>
            </w:r>
          </w:p>
        </w:tc>
        <w:tc>
          <w:tcPr>
            <w:tcW w:w="3034" w:type="dxa"/>
            <w:noWrap/>
          </w:tcPr>
          <w:p>
            <w:pPr>
              <w:pStyle w:val="TableNAm"/>
            </w:pPr>
            <w:r>
              <w:t>Slewing mobile crane — with a capacity over 100 tonnes</w:t>
            </w:r>
          </w:p>
        </w:tc>
      </w:tr>
      <w:tr>
        <w:tc>
          <w:tcPr>
            <w:tcW w:w="3033" w:type="dxa"/>
            <w:noWrap/>
          </w:tcPr>
          <w:p>
            <w:pPr>
              <w:pStyle w:val="TableNAm"/>
            </w:pPr>
            <w:r>
              <w:t>Crane and hoist operation, materials hoist</w:t>
            </w:r>
          </w:p>
        </w:tc>
        <w:tc>
          <w:tcPr>
            <w:tcW w:w="3034" w:type="dxa"/>
            <w:noWrap/>
          </w:tcPr>
          <w:p>
            <w:pPr>
              <w:pStyle w:val="TableNAm"/>
            </w:pPr>
            <w:r>
              <w:t>Materials hoist</w:t>
            </w:r>
          </w:p>
        </w:tc>
      </w:tr>
      <w:tr>
        <w:tc>
          <w:tcPr>
            <w:tcW w:w="3033" w:type="dxa"/>
            <w:noWrap/>
          </w:tcPr>
          <w:p>
            <w:pPr>
              <w:pStyle w:val="TableNAm"/>
            </w:pPr>
            <w:r>
              <w:t>Crane and hoist operation, personnel and materials hoist</w:t>
            </w:r>
          </w:p>
        </w:tc>
        <w:tc>
          <w:tcPr>
            <w:tcW w:w="3034" w:type="dxa"/>
            <w:noWrap/>
          </w:tcPr>
          <w:p>
            <w:pPr>
              <w:pStyle w:val="TableNAm"/>
            </w:pPr>
            <w:r>
              <w:t>Personnel and materials hoist</w:t>
            </w:r>
          </w:p>
        </w:tc>
      </w:tr>
      <w:tr>
        <w:tc>
          <w:tcPr>
            <w:tcW w:w="3033" w:type="dxa"/>
            <w:noWrap/>
          </w:tcPr>
          <w:p>
            <w:pPr>
              <w:pStyle w:val="TableNAm"/>
            </w:pPr>
            <w:r>
              <w:t>Crane and hoist operation, boom</w:t>
            </w:r>
            <w:r>
              <w:noBreakHyphen/>
              <w:t>type elevating work platform</w:t>
            </w:r>
          </w:p>
        </w:tc>
        <w:tc>
          <w:tcPr>
            <w:tcW w:w="3034" w:type="dxa"/>
            <w:noWrap/>
          </w:tcPr>
          <w:p>
            <w:pPr>
              <w:pStyle w:val="TableNAm"/>
            </w:pPr>
            <w:r>
              <w:t>Boom</w:t>
            </w:r>
            <w:r>
              <w:noBreakHyphen/>
              <w:t>type elevating work platform</w:t>
            </w:r>
          </w:p>
        </w:tc>
      </w:tr>
      <w:tr>
        <w:tc>
          <w:tcPr>
            <w:tcW w:w="3033" w:type="dxa"/>
            <w:noWrap/>
          </w:tcPr>
          <w:p>
            <w:pPr>
              <w:pStyle w:val="TableNAm"/>
            </w:pPr>
            <w:r>
              <w:t>Crane and hoist operation, vehicle</w:t>
            </w:r>
            <w:r>
              <w:noBreakHyphen/>
              <w:t>mounted concrete placing boom</w:t>
            </w:r>
          </w:p>
        </w:tc>
        <w:tc>
          <w:tcPr>
            <w:tcW w:w="3034" w:type="dxa"/>
            <w:noWrap/>
          </w:tcPr>
          <w:p>
            <w:pPr>
              <w:pStyle w:val="TableNAm"/>
            </w:pPr>
            <w:r>
              <w:t>Concrete placing boom</w:t>
            </w:r>
          </w:p>
        </w:tc>
      </w:tr>
      <w:tr>
        <w:tc>
          <w:tcPr>
            <w:tcW w:w="3033" w:type="dxa"/>
            <w:noWrap/>
          </w:tcPr>
          <w:p>
            <w:pPr>
              <w:pStyle w:val="TableNAm"/>
            </w:pPr>
            <w:r>
              <w:t>Forklift operation, forklift truck</w:t>
            </w:r>
          </w:p>
        </w:tc>
        <w:tc>
          <w:tcPr>
            <w:tcW w:w="3034" w:type="dxa"/>
            <w:noWrap/>
          </w:tcPr>
          <w:p>
            <w:pPr>
              <w:pStyle w:val="TableNAm"/>
            </w:pPr>
            <w:r>
              <w:t>Forklift truck</w:t>
            </w:r>
          </w:p>
        </w:tc>
      </w:tr>
      <w:tr>
        <w:tc>
          <w:tcPr>
            <w:tcW w:w="3033" w:type="dxa"/>
            <w:noWrap/>
          </w:tcPr>
          <w:p>
            <w:pPr>
              <w:pStyle w:val="TableNAm"/>
            </w:pPr>
            <w:r>
              <w:t>Forklift operation, order</w:t>
            </w:r>
            <w:r>
              <w:noBreakHyphen/>
              <w:t>picking forklift truck</w:t>
            </w:r>
          </w:p>
        </w:tc>
        <w:tc>
          <w:tcPr>
            <w:tcW w:w="3034" w:type="dxa"/>
            <w:noWrap/>
          </w:tcPr>
          <w:p>
            <w:pPr>
              <w:pStyle w:val="TableNAm"/>
            </w:pPr>
            <w:r>
              <w:t>Order</w:t>
            </w:r>
            <w:r>
              <w:noBreakHyphen/>
              <w:t>picking forklift truck</w:t>
            </w:r>
          </w:p>
        </w:tc>
      </w:tr>
      <w:tr>
        <w:tc>
          <w:tcPr>
            <w:tcW w:w="3033" w:type="dxa"/>
            <w:noWrap/>
          </w:tcPr>
          <w:p>
            <w:pPr>
              <w:pStyle w:val="TableNAm"/>
            </w:pPr>
            <w:r>
              <w:t>Pressure equipment operation, basic</w:t>
            </w:r>
          </w:p>
        </w:tc>
        <w:tc>
          <w:tcPr>
            <w:tcW w:w="3034" w:type="dxa"/>
            <w:noWrap/>
          </w:tcPr>
          <w:p>
            <w:pPr>
              <w:pStyle w:val="TableNAm"/>
            </w:pPr>
            <w:r>
              <w:t>Standard boiler operation</w:t>
            </w:r>
          </w:p>
        </w:tc>
      </w:tr>
      <w:tr>
        <w:tc>
          <w:tcPr>
            <w:tcW w:w="3033" w:type="dxa"/>
            <w:noWrap/>
          </w:tcPr>
          <w:p>
            <w:pPr>
              <w:pStyle w:val="TableNAm"/>
            </w:pPr>
            <w:r>
              <w:t>Pressure equipment operation, intermediate</w:t>
            </w:r>
          </w:p>
        </w:tc>
        <w:tc>
          <w:tcPr>
            <w:tcW w:w="3034" w:type="dxa"/>
            <w:noWrap/>
          </w:tcPr>
          <w:p>
            <w:pPr>
              <w:pStyle w:val="TableNAm"/>
            </w:pPr>
            <w:r>
              <w:t>Standard boiler operation</w:t>
            </w:r>
          </w:p>
        </w:tc>
      </w:tr>
      <w:tr>
        <w:tc>
          <w:tcPr>
            <w:tcW w:w="3033" w:type="dxa"/>
            <w:noWrap/>
          </w:tcPr>
          <w:p>
            <w:pPr>
              <w:pStyle w:val="TableNAm"/>
            </w:pPr>
            <w:r>
              <w:t>Pressure equipment operation, advanced</w:t>
            </w:r>
          </w:p>
        </w:tc>
        <w:tc>
          <w:tcPr>
            <w:tcW w:w="3034" w:type="dxa"/>
            <w:noWrap/>
          </w:tcPr>
          <w:p>
            <w:pPr>
              <w:pStyle w:val="TableNAm"/>
            </w:pPr>
            <w:r>
              <w:t>Advanced boiler operation</w:t>
            </w:r>
          </w:p>
        </w:tc>
      </w:tr>
      <w:tr>
        <w:tc>
          <w:tcPr>
            <w:tcW w:w="3033" w:type="dxa"/>
            <w:noWrap/>
          </w:tcPr>
          <w:p>
            <w:pPr>
              <w:pStyle w:val="TableNAm"/>
            </w:pPr>
            <w:r>
              <w:t>Pressure equipment operation, turbine</w:t>
            </w:r>
          </w:p>
        </w:tc>
        <w:tc>
          <w:tcPr>
            <w:tcW w:w="3034" w:type="dxa"/>
            <w:noWrap/>
          </w:tcPr>
          <w:p>
            <w:pPr>
              <w:pStyle w:val="TableNAm"/>
            </w:pPr>
            <w:r>
              <w:t>Steam turbine operation</w:t>
            </w:r>
          </w:p>
        </w:tc>
      </w:tr>
      <w:tr>
        <w:tc>
          <w:tcPr>
            <w:tcW w:w="3033" w:type="dxa"/>
            <w:noWrap/>
          </w:tcPr>
          <w:p>
            <w:pPr>
              <w:pStyle w:val="TableNAm"/>
            </w:pPr>
            <w:r>
              <w:t>Pressure equipment operation, reciprocating steam engine</w:t>
            </w:r>
          </w:p>
        </w:tc>
        <w:tc>
          <w:tcPr>
            <w:tcW w:w="3034" w:type="dxa"/>
            <w:noWrap/>
          </w:tcPr>
          <w:p>
            <w:pPr>
              <w:pStyle w:val="TableNAm"/>
            </w:pPr>
            <w:r>
              <w:t>Reciprocating steam engine</w:t>
            </w:r>
          </w:p>
        </w:tc>
      </w:tr>
    </w:tbl>
    <w:p>
      <w:pPr>
        <w:pStyle w:val="Subsection"/>
      </w:pPr>
      <w:r>
        <w:tab/>
        <w:t>(4)</w:t>
      </w:r>
      <w:r>
        <w:tab/>
        <w:t>Subregulation (5) applies to the holder of an OSH HRWL of a former class if the licence expired no more than 2 years before commencement day.</w:t>
      </w:r>
    </w:p>
    <w:p>
      <w:pPr>
        <w:pStyle w:val="Subsection"/>
      </w:pPr>
      <w:r>
        <w:tab/>
        <w:t>(5)</w:t>
      </w:r>
      <w:r>
        <w:tab/>
        <w:t>The holder of the OSH HRWL may, at any time no later than 2 years after it expires, apply for its renewal under Part 4.5 Division 1 Subdivision 4 of these regulations as if it were a WHS HRWL of the current class.</w:t>
      </w:r>
    </w:p>
    <w:p>
      <w:pPr>
        <w:pStyle w:val="Subsection"/>
      </w:pPr>
      <w:r>
        <w:tab/>
        <w:t>(6)</w:t>
      </w:r>
      <w:r>
        <w:tab/>
        <w:t>An OSH HRWL of a former class renewed under subregulation (5) becomes a WHS HRWL of the current class.</w:t>
      </w:r>
    </w:p>
    <w:p>
      <w:pPr>
        <w:pStyle w:val="Subsection"/>
      </w:pPr>
      <w:r>
        <w:tab/>
        <w:t>(7)</w:t>
      </w:r>
      <w:r>
        <w:tab/>
        <w:t>In addition to subregulation (3), an OSH HRWL of the class “Pressure equipment operation, intermediate” that is in force immediately before commencement day continues in force on and after commencement day until it expires or is cancelled, as if section 279 of the Act had not come into operation.</w:t>
      </w:r>
    </w:p>
    <w:p>
      <w:pPr>
        <w:pStyle w:val="Heading5"/>
      </w:pPr>
      <w:bookmarkStart w:id="2905" w:name="_Toc130377993"/>
      <w:bookmarkStart w:id="2906" w:name="_Toc130303400"/>
      <w:r>
        <w:rPr>
          <w:rStyle w:val="CharSectno"/>
        </w:rPr>
        <w:t>722</w:t>
      </w:r>
      <w:r>
        <w:t>.</w:t>
      </w:r>
      <w:r>
        <w:tab/>
        <w:t>Requirements to minimise risk of fall in high risk construction work</w:t>
      </w:r>
      <w:bookmarkEnd w:id="2905"/>
      <w:bookmarkEnd w:id="2906"/>
    </w:p>
    <w:p>
      <w:pPr>
        <w:pStyle w:val="Subsection"/>
      </w:pPr>
      <w:r>
        <w:tab/>
      </w:r>
      <w:r>
        <w:tab/>
        <w:t xml:space="preserve">During the </w:t>
      </w:r>
      <w:del w:id="2907" w:author="Master Repository Process" w:date="2023-03-30T09:07:00Z">
        <w:r>
          <w:delText xml:space="preserve">longer transitional </w:delText>
        </w:r>
      </w:del>
      <w:r>
        <w:t>period</w:t>
      </w:r>
      <w:ins w:id="2908" w:author="Master Repository Process" w:date="2023-03-30T09:07:00Z">
        <w:r>
          <w:t xml:space="preserve"> of 3 years beginning on commencement day</w:t>
        </w:r>
      </w:ins>
      <w:r>
        <w:t>, regulation 79 does not apply to high risk construction work.</w:t>
      </w:r>
    </w:p>
    <w:p>
      <w:pPr>
        <w:pStyle w:val="Footnotesection"/>
        <w:rPr>
          <w:ins w:id="2909" w:author="Master Repository Process" w:date="2023-03-30T09:07:00Z"/>
        </w:rPr>
      </w:pPr>
      <w:ins w:id="2910" w:author="Master Repository Process" w:date="2023-03-30T09:07:00Z">
        <w:r>
          <w:tab/>
          <w:t>[Regulation 722 amended: SL 2023/22 r. 5.]</w:t>
        </w:r>
      </w:ins>
    </w:p>
    <w:p>
      <w:pPr>
        <w:pStyle w:val="Heading5"/>
      </w:pPr>
      <w:bookmarkStart w:id="2911" w:name="_Toc130377994"/>
      <w:bookmarkStart w:id="2912" w:name="_Toc130303401"/>
      <w:r>
        <w:rPr>
          <w:rStyle w:val="CharSectno"/>
        </w:rPr>
        <w:t>723</w:t>
      </w:r>
      <w:r>
        <w:t>.</w:t>
      </w:r>
      <w:r>
        <w:tab/>
        <w:t>Materials hoists</w:t>
      </w:r>
      <w:bookmarkEnd w:id="2911"/>
      <w:bookmarkEnd w:id="2912"/>
    </w:p>
    <w:p>
      <w:pPr>
        <w:pStyle w:val="Subsection"/>
        <w:keepLines/>
      </w:pPr>
      <w:r>
        <w:tab/>
      </w:r>
      <w:r>
        <w:tab/>
        <w:t xml:space="preserve">During the </w:t>
      </w:r>
      <w:del w:id="2913" w:author="Master Repository Process" w:date="2023-03-30T09:07:00Z">
        <w:r>
          <w:delText>shorter</w:delText>
        </w:r>
      </w:del>
      <w:ins w:id="2914" w:author="Master Repository Process" w:date="2023-03-30T09:07:00Z">
        <w:r>
          <w:t>longer</w:t>
        </w:r>
      </w:ins>
      <w:r>
        <w:t xml:space="preserve"> transitional period, regulation 81 does not apply to work of a class specified in Schedule 3 item 19 if the vertical movement of the materials hoist’s car, bucket or platform is 11 metres or less.</w:t>
      </w:r>
    </w:p>
    <w:p>
      <w:pPr>
        <w:pStyle w:val="Footnotesection"/>
        <w:rPr>
          <w:ins w:id="2915" w:author="Master Repository Process" w:date="2023-03-30T09:07:00Z"/>
        </w:rPr>
      </w:pPr>
      <w:ins w:id="2916" w:author="Master Repository Process" w:date="2023-03-30T09:07:00Z">
        <w:r>
          <w:tab/>
          <w:t>[Regulation 723 amended: SL 2023/22 r. 6.]</w:t>
        </w:r>
      </w:ins>
    </w:p>
    <w:p>
      <w:pPr>
        <w:pStyle w:val="Heading5"/>
      </w:pPr>
      <w:bookmarkStart w:id="2917" w:name="_Toc130377995"/>
      <w:bookmarkStart w:id="2918" w:name="_Toc130303402"/>
      <w:r>
        <w:rPr>
          <w:rStyle w:val="CharSectno"/>
        </w:rPr>
        <w:t>724</w:t>
      </w:r>
      <w:r>
        <w:t>.</w:t>
      </w:r>
      <w:r>
        <w:tab/>
        <w:t>Concrete placing booms</w:t>
      </w:r>
      <w:bookmarkEnd w:id="2917"/>
      <w:bookmarkEnd w:id="2918"/>
    </w:p>
    <w:p>
      <w:pPr>
        <w:pStyle w:val="Subsection"/>
        <w:rPr>
          <w:del w:id="2919" w:author="Master Repository Process" w:date="2023-03-30T09:07:00Z"/>
        </w:rPr>
      </w:pPr>
      <w:del w:id="2920" w:author="Master Repository Process" w:date="2023-03-30T09:07:00Z">
        <w:r>
          <w:tab/>
        </w:r>
        <w:r>
          <w:tab/>
          <w:delText>During the shorter transitional period, regulation 81 does not apply to work of a class specified in Schedule 3 item 22 if the concrete placing boom is not mounted on a vehicle.</w:delText>
        </w:r>
      </w:del>
    </w:p>
    <w:p>
      <w:pPr>
        <w:pStyle w:val="Heading5"/>
        <w:rPr>
          <w:del w:id="2921" w:author="Master Repository Process" w:date="2023-03-30T09:07:00Z"/>
        </w:rPr>
      </w:pPr>
      <w:bookmarkStart w:id="2922" w:name="_Toc130303403"/>
      <w:del w:id="2923" w:author="Master Repository Process" w:date="2023-03-30T09:07:00Z">
        <w:r>
          <w:rPr>
            <w:rStyle w:val="CharSectno"/>
          </w:rPr>
          <w:delText>725</w:delText>
        </w:r>
        <w:r>
          <w:delText>.</w:delText>
        </w:r>
        <w:r>
          <w:tab/>
          <w:delText>Reach stackers</w:delText>
        </w:r>
        <w:bookmarkEnd w:id="2922"/>
      </w:del>
    </w:p>
    <w:p>
      <w:pPr>
        <w:pStyle w:val="Subsection"/>
      </w:pPr>
      <w:r>
        <w:tab/>
      </w:r>
      <w:r>
        <w:tab/>
        <w:t>During the longer transitional period, regulation 81 does not apply to work of a class specified in Schedule 3 item </w:t>
      </w:r>
      <w:del w:id="2924" w:author="Master Repository Process" w:date="2023-03-30T09:07:00Z">
        <w:r>
          <w:delText>23</w:delText>
        </w:r>
      </w:del>
      <w:ins w:id="2925" w:author="Master Repository Process" w:date="2023-03-30T09:07:00Z">
        <w:r>
          <w:t>22 if the concrete placing boom is not mounted on a vehicle</w:t>
        </w:r>
      </w:ins>
      <w:r>
        <w:t>.</w:t>
      </w:r>
    </w:p>
    <w:p>
      <w:pPr>
        <w:pStyle w:val="Footnotesection"/>
        <w:rPr>
          <w:ins w:id="2926" w:author="Master Repository Process" w:date="2023-03-30T09:07:00Z"/>
        </w:rPr>
      </w:pPr>
      <w:ins w:id="2927" w:author="Master Repository Process" w:date="2023-03-30T09:07:00Z">
        <w:r>
          <w:tab/>
          <w:t>[Regulation 724 amended: SL 2023/22 r. 7.]</w:t>
        </w:r>
      </w:ins>
    </w:p>
    <w:p>
      <w:pPr>
        <w:pStyle w:val="Heading5"/>
        <w:rPr>
          <w:ins w:id="2928" w:author="Master Repository Process" w:date="2023-03-30T09:07:00Z"/>
        </w:rPr>
      </w:pPr>
      <w:bookmarkStart w:id="2929" w:name="_Toc130377996"/>
      <w:ins w:id="2930" w:author="Master Repository Process" w:date="2023-03-30T09:07:00Z">
        <w:r>
          <w:rPr>
            <w:rStyle w:val="CharSectno"/>
          </w:rPr>
          <w:t>725</w:t>
        </w:r>
        <w:r>
          <w:t>.</w:t>
        </w:r>
        <w:r>
          <w:tab/>
          <w:t>Reach stackers</w:t>
        </w:r>
        <w:bookmarkEnd w:id="2929"/>
      </w:ins>
    </w:p>
    <w:p>
      <w:pPr>
        <w:pStyle w:val="Subsection"/>
        <w:rPr>
          <w:ins w:id="2931" w:author="Master Repository Process" w:date="2023-03-30T09:07:00Z"/>
        </w:rPr>
      </w:pPr>
      <w:ins w:id="2932" w:author="Master Repository Process" w:date="2023-03-30T09:07:00Z">
        <w:r>
          <w:tab/>
        </w:r>
        <w:r>
          <w:tab/>
          <w:t>During the period of 3 years beginning on commencement day, regulation 81 does not apply to work of a class specified in Schedule 3 item 23.</w:t>
        </w:r>
      </w:ins>
    </w:p>
    <w:p>
      <w:pPr>
        <w:pStyle w:val="Footnotesection"/>
        <w:rPr>
          <w:ins w:id="2933" w:author="Master Repository Process" w:date="2023-03-30T09:07:00Z"/>
        </w:rPr>
      </w:pPr>
      <w:ins w:id="2934" w:author="Master Repository Process" w:date="2023-03-30T09:07:00Z">
        <w:r>
          <w:tab/>
          <w:t>[Regulation 725 amended: SL 2023/22 r. 8.]</w:t>
        </w:r>
      </w:ins>
    </w:p>
    <w:p>
      <w:pPr>
        <w:pStyle w:val="Heading5"/>
      </w:pPr>
      <w:bookmarkStart w:id="2935" w:name="_Toc130377997"/>
      <w:bookmarkStart w:id="2936" w:name="_Toc130303404"/>
      <w:r>
        <w:rPr>
          <w:rStyle w:val="CharSectno"/>
        </w:rPr>
        <w:t>726</w:t>
      </w:r>
      <w:r>
        <w:t>.</w:t>
      </w:r>
      <w:r>
        <w:tab/>
        <w:t>Accreditation of assessors</w:t>
      </w:r>
      <w:bookmarkEnd w:id="2935"/>
      <w:bookmarkEnd w:id="2936"/>
    </w:p>
    <w:p>
      <w:pPr>
        <w:pStyle w:val="Subsection"/>
      </w:pPr>
      <w:r>
        <w:tab/>
      </w:r>
      <w:r>
        <w:tab/>
        <w:t>A person who was, immediately before commencement day, an assessor registered under OSHR regulation 6.22 is, on and after commencement day, taken to be accredited under regulation 118 of these regulations.</w:t>
      </w:r>
    </w:p>
    <w:p>
      <w:pPr>
        <w:pStyle w:val="Heading5"/>
      </w:pPr>
      <w:bookmarkStart w:id="2937" w:name="_Toc130377998"/>
      <w:bookmarkStart w:id="2938" w:name="_Toc130303405"/>
      <w:r>
        <w:rPr>
          <w:rStyle w:val="CharSectno"/>
        </w:rPr>
        <w:t>727</w:t>
      </w:r>
      <w:r>
        <w:t>.</w:t>
      </w:r>
      <w:r>
        <w:tab/>
        <w:t>Plant designs and items of plant registered under OSHR</w:t>
      </w:r>
      <w:bookmarkEnd w:id="2937"/>
      <w:bookmarkEnd w:id="2938"/>
    </w:p>
    <w:p>
      <w:pPr>
        <w:pStyle w:val="Subsection"/>
      </w:pPr>
      <w:r>
        <w:tab/>
        <w:t>(1)</w:t>
      </w:r>
      <w:r>
        <w:tab/>
        <w:t xml:space="preserve">This regulation applies to the design of plant or an item of plant that — </w:t>
      </w:r>
    </w:p>
    <w:p>
      <w:pPr>
        <w:pStyle w:val="Indenta"/>
      </w:pPr>
      <w:r>
        <w:tab/>
        <w:t>(a)</w:t>
      </w:r>
      <w:r>
        <w:tab/>
        <w:t xml:space="preserve">immediately before commencement day, was registered under OSHR Part 4 Division 2; and </w:t>
      </w:r>
    </w:p>
    <w:p>
      <w:pPr>
        <w:pStyle w:val="Indenta"/>
      </w:pPr>
      <w:r>
        <w:tab/>
        <w:t>(b)</w:t>
      </w:r>
      <w:r>
        <w:tab/>
        <w:t>on and after commencement day, is required to be registered under Part 5.3 of these regulations.</w:t>
      </w:r>
    </w:p>
    <w:p>
      <w:pPr>
        <w:pStyle w:val="Subsection"/>
      </w:pPr>
      <w:r>
        <w:tab/>
        <w:t>(2)</w:t>
      </w:r>
      <w:r>
        <w:tab/>
        <w:t>On and after commencement day, the plant or plant design is taken to be registered under Part 5.3 of these regulations.</w:t>
      </w:r>
    </w:p>
    <w:p>
      <w:pPr>
        <w:pStyle w:val="Heading5"/>
      </w:pPr>
      <w:bookmarkStart w:id="2939" w:name="_Toc130377999"/>
      <w:bookmarkStart w:id="2940" w:name="_Toc130303406"/>
      <w:r>
        <w:rPr>
          <w:rStyle w:val="CharSectno"/>
        </w:rPr>
        <w:t>728</w:t>
      </w:r>
      <w:r>
        <w:t>.</w:t>
      </w:r>
      <w:r>
        <w:tab/>
        <w:t>Plant designs and items of plant not registered under OSHR</w:t>
      </w:r>
      <w:bookmarkEnd w:id="2939"/>
      <w:bookmarkEnd w:id="2940"/>
    </w:p>
    <w:p>
      <w:pPr>
        <w:pStyle w:val="Subsection"/>
        <w:keepNext/>
      </w:pPr>
      <w:r>
        <w:tab/>
        <w:t>(1)</w:t>
      </w:r>
      <w:r>
        <w:tab/>
        <w:t xml:space="preserve">This regulation applies to — </w:t>
      </w:r>
    </w:p>
    <w:p>
      <w:pPr>
        <w:pStyle w:val="Indenta"/>
        <w:keepNext/>
      </w:pPr>
      <w:r>
        <w:tab/>
        <w:t>(a)</w:t>
      </w:r>
      <w:r>
        <w:tab/>
        <w:t xml:space="preserve">the design of plant, or an item of plant, that immediately before commencement day — </w:t>
      </w:r>
    </w:p>
    <w:p>
      <w:pPr>
        <w:pStyle w:val="Indenti"/>
      </w:pPr>
      <w:r>
        <w:tab/>
        <w:t>(i)</w:t>
      </w:r>
      <w:r>
        <w:tab/>
        <w:t>was completed or manufactured (as the case requires); and</w:t>
      </w:r>
    </w:p>
    <w:p>
      <w:pPr>
        <w:pStyle w:val="Indenti"/>
      </w:pPr>
      <w:r>
        <w:tab/>
        <w:t>(ii)</w:t>
      </w:r>
      <w:r>
        <w:tab/>
        <w:t xml:space="preserve">was not required to be registered under OSHR Part 4 Division 2; </w:t>
      </w:r>
    </w:p>
    <w:p>
      <w:pPr>
        <w:pStyle w:val="Indenta"/>
      </w:pPr>
      <w:r>
        <w:tab/>
      </w:r>
      <w:r>
        <w:tab/>
        <w:t>or</w:t>
      </w:r>
    </w:p>
    <w:p>
      <w:pPr>
        <w:pStyle w:val="Indenta"/>
      </w:pPr>
      <w:r>
        <w:tab/>
        <w:t>(b)</w:t>
      </w:r>
      <w:r>
        <w:tab/>
        <w:t xml:space="preserve">the design of plant or an item of plant that — </w:t>
      </w:r>
    </w:p>
    <w:p>
      <w:pPr>
        <w:pStyle w:val="Indenti"/>
      </w:pPr>
      <w:r>
        <w:tab/>
        <w:t>(i)</w:t>
      </w:r>
      <w:r>
        <w:tab/>
        <w:t>on and after commencement day, is completed or manufactured (as the case requires) before the end of the longer transitional period; and</w:t>
      </w:r>
    </w:p>
    <w:p>
      <w:pPr>
        <w:pStyle w:val="Indenti"/>
      </w:pPr>
      <w:r>
        <w:tab/>
        <w:t>(ii)</w:t>
      </w:r>
      <w:r>
        <w:tab/>
        <w:t>immediately before commencement day, was not required to be registered under OSHR Part 4 Division 2.</w:t>
      </w:r>
    </w:p>
    <w:p>
      <w:pPr>
        <w:pStyle w:val="Subsection"/>
      </w:pPr>
      <w:r>
        <w:tab/>
        <w:t>(2)</w:t>
      </w:r>
      <w:r>
        <w:tab/>
        <w:t>Part 5.3 of these regulations does not apply to the plant or plant design.</w:t>
      </w:r>
    </w:p>
    <w:p>
      <w:pPr>
        <w:pStyle w:val="Heading5"/>
      </w:pPr>
      <w:bookmarkStart w:id="2941" w:name="_Toc130378000"/>
      <w:bookmarkStart w:id="2942" w:name="_Toc130303407"/>
      <w:r>
        <w:rPr>
          <w:rStyle w:val="CharSectno"/>
        </w:rPr>
        <w:t>729</w:t>
      </w:r>
      <w:r>
        <w:t>.</w:t>
      </w:r>
      <w:r>
        <w:tab/>
        <w:t>Unrestricted asbestos removal licences</w:t>
      </w:r>
      <w:bookmarkEnd w:id="2941"/>
      <w:bookmarkEnd w:id="2942"/>
    </w:p>
    <w:p>
      <w:pPr>
        <w:pStyle w:val="Subsection"/>
      </w:pPr>
      <w:r>
        <w:tab/>
        <w:t>(1)</w:t>
      </w:r>
      <w:r>
        <w:tab/>
        <w:t>This regulation applies to an unrestricted licence as defined in OSHR regulation 5.42(1) as in force immediately before commencement day.</w:t>
      </w:r>
    </w:p>
    <w:p>
      <w:pPr>
        <w:pStyle w:val="Subsection"/>
      </w:pPr>
      <w:r>
        <w:tab/>
        <w:t>(2)</w:t>
      </w:r>
      <w:r>
        <w:tab/>
        <w:t xml:space="preserve">On and after commencement day, the licence is taken to — </w:t>
      </w:r>
    </w:p>
    <w:p>
      <w:pPr>
        <w:pStyle w:val="Indenta"/>
      </w:pPr>
      <w:r>
        <w:tab/>
        <w:t>(a)</w:t>
      </w:r>
      <w:r>
        <w:tab/>
        <w:t>be a Class A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2943" w:name="_Toc130378001"/>
      <w:bookmarkStart w:id="2944" w:name="_Toc130303408"/>
      <w:r>
        <w:rPr>
          <w:rStyle w:val="CharSectno"/>
        </w:rPr>
        <w:t>730</w:t>
      </w:r>
      <w:r>
        <w:t>.</w:t>
      </w:r>
      <w:r>
        <w:tab/>
        <w:t>Restricted asbestos removal licences</w:t>
      </w:r>
      <w:bookmarkEnd w:id="2943"/>
      <w:bookmarkEnd w:id="2944"/>
    </w:p>
    <w:p>
      <w:pPr>
        <w:pStyle w:val="Subsection"/>
      </w:pPr>
      <w:r>
        <w:tab/>
        <w:t>(1)</w:t>
      </w:r>
      <w:r>
        <w:tab/>
        <w:t>This regulation applies to a restricted licence as defined in OSHR regulation 5.42(1) as in force immediately before commencement day.</w:t>
      </w:r>
    </w:p>
    <w:p>
      <w:pPr>
        <w:pStyle w:val="Subsection"/>
        <w:keepNext/>
      </w:pPr>
      <w:r>
        <w:tab/>
        <w:t>(2)</w:t>
      </w:r>
      <w:r>
        <w:tab/>
        <w:t xml:space="preserve">On and after commencement day, the licence is taken to — </w:t>
      </w:r>
    </w:p>
    <w:p>
      <w:pPr>
        <w:pStyle w:val="Indenta"/>
      </w:pPr>
      <w:r>
        <w:tab/>
        <w:t>(a)</w:t>
      </w:r>
      <w:r>
        <w:tab/>
        <w:t>be a Class B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2945" w:name="_Toc130378002"/>
      <w:bookmarkStart w:id="2946" w:name="_Toc130303409"/>
      <w:r>
        <w:rPr>
          <w:rStyle w:val="CharSectno"/>
        </w:rPr>
        <w:t>731</w:t>
      </w:r>
      <w:r>
        <w:t>.</w:t>
      </w:r>
      <w:r>
        <w:tab/>
        <w:t>Construction induction training</w:t>
      </w:r>
      <w:bookmarkEnd w:id="2945"/>
      <w:bookmarkEnd w:id="2946"/>
    </w:p>
    <w:p>
      <w:pPr>
        <w:pStyle w:val="Subsection"/>
      </w:pPr>
      <w:r>
        <w:tab/>
      </w:r>
      <w:r>
        <w:tab/>
        <w:t>A construction induction training certificate as defined in OSHR regulation 3.135 is, on and after commencement day, taken to be a general construction induction training card under these regulations.</w:t>
      </w:r>
    </w:p>
    <w:p>
      <w:pPr>
        <w:pStyle w:val="Heading5"/>
      </w:pPr>
      <w:bookmarkStart w:id="2947" w:name="_Toc130378003"/>
      <w:bookmarkStart w:id="2948" w:name="_Toc130303410"/>
      <w:r>
        <w:rPr>
          <w:rStyle w:val="CharSectno"/>
        </w:rPr>
        <w:t>732</w:t>
      </w:r>
      <w:r>
        <w:t>.</w:t>
      </w:r>
      <w:r>
        <w:tab/>
        <w:t>General diving work: qualifications</w:t>
      </w:r>
      <w:bookmarkEnd w:id="2947"/>
      <w:bookmarkEnd w:id="2948"/>
    </w:p>
    <w:p>
      <w:pPr>
        <w:pStyle w:val="Subsection"/>
      </w:pPr>
      <w:r>
        <w:tab/>
        <w:t>(1)</w:t>
      </w:r>
      <w:r>
        <w:tab/>
        <w:t>During the shorter transitional period regulation 171 applies as if amended as set out in subregulation (2).</w:t>
      </w:r>
    </w:p>
    <w:p>
      <w:pPr>
        <w:pStyle w:val="Subsection"/>
      </w:pPr>
      <w:r>
        <w:tab/>
        <w:t>(2)</w:t>
      </w:r>
      <w:r>
        <w:tab/>
        <w:t>Delete regulation 171(1A) and (1) and insert:</w:t>
      </w:r>
    </w:p>
    <w:p>
      <w:pPr>
        <w:pStyle w:val="BlankOpen"/>
      </w:pPr>
    </w:p>
    <w:p>
      <w:pPr>
        <w:pStyle w:val="zSubsection"/>
      </w:pPr>
      <w:r>
        <w:tab/>
        <w:t>(1)</w:t>
      </w:r>
      <w:r>
        <w:tab/>
        <w:t>A person must not carry out any type of general diving work unless the person has acquired the knowledge and skills specified in regulation 171A(1) for that type of general diving work.</w:t>
      </w:r>
    </w:p>
    <w:p>
      <w:pPr>
        <w:pStyle w:val="BlankClose"/>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949" w:name="_Toc130297899"/>
      <w:bookmarkStart w:id="2950" w:name="_Toc130298954"/>
      <w:bookmarkStart w:id="2951" w:name="_Toc130300013"/>
      <w:bookmarkStart w:id="2952" w:name="_Toc130305787"/>
      <w:bookmarkStart w:id="2953" w:name="_Toc130371976"/>
      <w:bookmarkStart w:id="2954" w:name="_Toc130378004"/>
      <w:bookmarkStart w:id="2955" w:name="_Toc130303411"/>
      <w:r>
        <w:t>Schedule 1</w:t>
      </w:r>
      <w:r>
        <w:rPr>
          <w:rStyle w:val="CharSDivNo"/>
        </w:rPr>
        <w:t> </w:t>
      </w:r>
      <w:r>
        <w:t>—</w:t>
      </w:r>
      <w:r>
        <w:rPr>
          <w:rStyle w:val="CharSDivText"/>
        </w:rPr>
        <w:t> </w:t>
      </w:r>
      <w:r>
        <w:t>Not used</w:t>
      </w:r>
      <w:bookmarkEnd w:id="2949"/>
      <w:bookmarkEnd w:id="2950"/>
      <w:bookmarkEnd w:id="2951"/>
      <w:bookmarkEnd w:id="2952"/>
      <w:bookmarkEnd w:id="2953"/>
      <w:bookmarkEnd w:id="2954"/>
      <w:bookmarkEnd w:id="2955"/>
    </w:p>
    <w:p>
      <w:pPr>
        <w:pStyle w:val="yScheduleHeading"/>
        <w:pageBreakBefore w:val="0"/>
        <w:spacing w:before="240"/>
      </w:pPr>
      <w:bookmarkStart w:id="2956" w:name="_Toc130297900"/>
      <w:bookmarkStart w:id="2957" w:name="_Toc130298955"/>
      <w:bookmarkStart w:id="2958" w:name="_Toc130300014"/>
      <w:bookmarkStart w:id="2959" w:name="_Toc130305788"/>
      <w:bookmarkStart w:id="2960" w:name="_Toc130371977"/>
      <w:bookmarkStart w:id="2961" w:name="_Toc130378005"/>
      <w:bookmarkStart w:id="2962" w:name="_Toc130303412"/>
      <w:r>
        <w:rPr>
          <w:rStyle w:val="CharSchNo"/>
        </w:rPr>
        <w:t>Schedule 2</w:t>
      </w:r>
      <w:r>
        <w:rPr>
          <w:rStyle w:val="CharSDivNo"/>
        </w:rPr>
        <w:t> </w:t>
      </w:r>
      <w:r>
        <w:t>—</w:t>
      </w:r>
      <w:r>
        <w:rPr>
          <w:rStyle w:val="CharSDivText"/>
        </w:rPr>
        <w:t> </w:t>
      </w:r>
      <w:r>
        <w:rPr>
          <w:rStyle w:val="CharSchText"/>
        </w:rPr>
        <w:t>Fees</w:t>
      </w:r>
      <w:bookmarkEnd w:id="2956"/>
      <w:bookmarkEnd w:id="2957"/>
      <w:bookmarkEnd w:id="2958"/>
      <w:bookmarkEnd w:id="2959"/>
      <w:bookmarkEnd w:id="2960"/>
      <w:bookmarkEnd w:id="2961"/>
      <w:bookmarkEnd w:id="2962"/>
    </w:p>
    <w:p>
      <w:pPr>
        <w:pStyle w:val="yShoulderClause"/>
      </w:pPr>
      <w:r>
        <w:t>[r. 5]</w:t>
      </w:r>
    </w:p>
    <w:p>
      <w:pPr>
        <w:pStyle w:val="yHeading5"/>
      </w:pPr>
      <w:bookmarkStart w:id="2963" w:name="_Toc130378006"/>
      <w:bookmarkStart w:id="2964" w:name="_Toc130303413"/>
      <w:r>
        <w:rPr>
          <w:rStyle w:val="CharSClsNo"/>
        </w:rPr>
        <w:t>1</w:t>
      </w:r>
      <w:r>
        <w:t>.</w:t>
      </w:r>
      <w:r>
        <w:tab/>
        <w:t>Purpose of Schedule</w:t>
      </w:r>
      <w:bookmarkEnd w:id="2963"/>
      <w:bookmarkEnd w:id="2964"/>
    </w:p>
    <w:p>
      <w:pPr>
        <w:pStyle w:val="ySubsection"/>
      </w:pPr>
      <w:r>
        <w:tab/>
      </w:r>
      <w:r>
        <w:tab/>
        <w:t>Table 2.1 specifies fees to be paid under these regulations.</w:t>
      </w:r>
    </w:p>
    <w:p>
      <w:pPr>
        <w:pStyle w:val="PermNoteHeading"/>
      </w:pPr>
      <w:r>
        <w:tab/>
        <w:t>Note for this clause:</w:t>
      </w:r>
    </w:p>
    <w:p>
      <w:pPr>
        <w:pStyle w:val="PermNoteText"/>
      </w:pPr>
      <w:r>
        <w:tab/>
      </w:r>
      <w:r>
        <w:tab/>
        <w:t xml:space="preserve">See the definition of </w:t>
      </w:r>
      <w:r>
        <w:rPr>
          <w:rFonts w:ascii="Times New Roman" w:hAnsi="Times New Roman"/>
          <w:b/>
          <w:i/>
          <w:sz w:val="22"/>
        </w:rPr>
        <w:t>relevant fee</w:t>
      </w:r>
      <w:r>
        <w:t xml:space="preserve"> in regulation 5.</w:t>
      </w:r>
    </w:p>
    <w:p>
      <w:pPr>
        <w:pStyle w:val="yTHeadingNAm"/>
      </w:pPr>
      <w:r>
        <w:t>Table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8"/>
        <w:gridCol w:w="4111"/>
        <w:gridCol w:w="1105"/>
      </w:tblGrid>
      <w:tr>
        <w:trPr>
          <w:tblHeader/>
        </w:trPr>
        <w:tc>
          <w:tcPr>
            <w:tcW w:w="1588" w:type="dxa"/>
            <w:tcBorders>
              <w:bottom w:val="single" w:sz="4" w:space="0" w:color="auto"/>
            </w:tcBorders>
            <w:noWrap/>
          </w:tcPr>
          <w:p>
            <w:pPr>
              <w:pStyle w:val="yTableNAm"/>
              <w:jc w:val="center"/>
              <w:rPr>
                <w:b/>
                <w:bCs/>
              </w:rPr>
            </w:pPr>
            <w:r>
              <w:rPr>
                <w:b/>
                <w:bCs/>
              </w:rPr>
              <w:t>Regulation</w:t>
            </w:r>
          </w:p>
        </w:tc>
        <w:tc>
          <w:tcPr>
            <w:tcW w:w="4111" w:type="dxa"/>
            <w:tcBorders>
              <w:bottom w:val="single" w:sz="4" w:space="0" w:color="auto"/>
            </w:tcBorders>
            <w:noWrap/>
          </w:tcPr>
          <w:p>
            <w:pPr>
              <w:pStyle w:val="yTableNAm"/>
              <w:jc w:val="center"/>
              <w:rPr>
                <w:b/>
                <w:bCs/>
              </w:rPr>
            </w:pPr>
            <w:r>
              <w:rPr>
                <w:b/>
                <w:bCs/>
              </w:rPr>
              <w:t>Nature of fee</w:t>
            </w:r>
          </w:p>
        </w:tc>
        <w:tc>
          <w:tcPr>
            <w:tcW w:w="1105" w:type="dxa"/>
            <w:tcBorders>
              <w:bottom w:val="single" w:sz="4" w:space="0" w:color="auto"/>
            </w:tcBorders>
            <w:noWrap/>
          </w:tcPr>
          <w:p>
            <w:pPr>
              <w:pStyle w:val="yTableNAm"/>
              <w:jc w:val="center"/>
              <w:rPr>
                <w:b/>
                <w:bCs/>
              </w:rPr>
            </w:pPr>
            <w:r>
              <w:rPr>
                <w:b/>
                <w:bCs/>
              </w:rPr>
              <w:t>Fee</w:t>
            </w:r>
          </w:p>
        </w:tc>
      </w:tr>
      <w:tr>
        <w:tc>
          <w:tcPr>
            <w:tcW w:w="6804" w:type="dxa"/>
            <w:gridSpan w:val="3"/>
            <w:tcBorders>
              <w:bottom w:val="single" w:sz="4" w:space="0" w:color="auto"/>
            </w:tcBorders>
            <w:noWrap/>
          </w:tcPr>
          <w:p>
            <w:pPr>
              <w:pStyle w:val="yTableNAm"/>
              <w:rPr>
                <w:b/>
                <w:i/>
              </w:rPr>
            </w:pPr>
            <w:r>
              <w:rPr>
                <w:b/>
                <w:i/>
              </w:rPr>
              <w:t>Determinations by regulator</w:t>
            </w:r>
          </w:p>
        </w:tc>
      </w:tr>
      <w:tr>
        <w:tc>
          <w:tcPr>
            <w:tcW w:w="1588" w:type="dxa"/>
            <w:tcBorders>
              <w:bottom w:val="single" w:sz="4" w:space="0" w:color="auto"/>
            </w:tcBorders>
            <w:noWrap/>
          </w:tcPr>
          <w:p>
            <w:pPr>
              <w:pStyle w:val="yTableNAm"/>
            </w:pPr>
            <w:r>
              <w:t>r. 6(4)</w:t>
            </w:r>
          </w:p>
        </w:tc>
        <w:tc>
          <w:tcPr>
            <w:tcW w:w="4111" w:type="dxa"/>
            <w:tcBorders>
              <w:bottom w:val="single" w:sz="4" w:space="0" w:color="auto"/>
            </w:tcBorders>
            <w:noWrap/>
          </w:tcPr>
          <w:p>
            <w:pPr>
              <w:pStyle w:val="yTableNAm"/>
            </w:pPr>
            <w:r>
              <w:t>Determination of safety management system</w:t>
            </w:r>
          </w:p>
        </w:tc>
        <w:tc>
          <w:tcPr>
            <w:tcW w:w="1105" w:type="dxa"/>
            <w:tcBorders>
              <w:bottom w:val="single" w:sz="4" w:space="0" w:color="auto"/>
            </w:tcBorders>
            <w:noWrap/>
          </w:tcPr>
          <w:p>
            <w:pPr>
              <w:pStyle w:val="yTableNAm"/>
              <w:jc w:val="right"/>
            </w:pPr>
            <w:r>
              <w:t>$357</w:t>
            </w:r>
          </w:p>
        </w:tc>
      </w:tr>
      <w:tr>
        <w:tc>
          <w:tcPr>
            <w:tcW w:w="1588" w:type="dxa"/>
            <w:tcBorders>
              <w:bottom w:val="single" w:sz="4" w:space="0" w:color="auto"/>
            </w:tcBorders>
            <w:noWrap/>
          </w:tcPr>
          <w:p>
            <w:pPr>
              <w:pStyle w:val="yTableNAm"/>
            </w:pPr>
            <w:r>
              <w:t>r. 235(7)</w:t>
            </w:r>
          </w:p>
        </w:tc>
        <w:tc>
          <w:tcPr>
            <w:tcW w:w="4111" w:type="dxa"/>
            <w:tcBorders>
              <w:bottom w:val="single" w:sz="4" w:space="0" w:color="auto"/>
            </w:tcBorders>
            <w:noWrap/>
          </w:tcPr>
          <w:p>
            <w:pPr>
              <w:pStyle w:val="yTableNAm"/>
            </w:pPr>
            <w:r>
              <w:t>Determination of competent person for major inspection of registered mobile cranes and tower cranes</w:t>
            </w:r>
          </w:p>
        </w:tc>
        <w:tc>
          <w:tcPr>
            <w:tcW w:w="1105" w:type="dxa"/>
            <w:tcBorders>
              <w:bottom w:val="single" w:sz="4" w:space="0" w:color="auto"/>
            </w:tcBorders>
            <w:noWrap/>
          </w:tcPr>
          <w:p>
            <w:pPr>
              <w:pStyle w:val="yTableNAm"/>
              <w:jc w:val="right"/>
            </w:pPr>
            <w:r>
              <w:t>$325</w:t>
            </w:r>
          </w:p>
        </w:tc>
      </w:tr>
      <w:tr>
        <w:tc>
          <w:tcPr>
            <w:tcW w:w="1588" w:type="dxa"/>
            <w:tcBorders>
              <w:bottom w:val="single" w:sz="4" w:space="0" w:color="auto"/>
            </w:tcBorders>
            <w:noWrap/>
          </w:tcPr>
          <w:p>
            <w:pPr>
              <w:pStyle w:val="yTableNAm"/>
            </w:pPr>
            <w:r>
              <w:t>r. 241(8)</w:t>
            </w:r>
          </w:p>
        </w:tc>
        <w:tc>
          <w:tcPr>
            <w:tcW w:w="4111" w:type="dxa"/>
            <w:tcBorders>
              <w:bottom w:val="single" w:sz="4" w:space="0" w:color="auto"/>
            </w:tcBorders>
            <w:noWrap/>
          </w:tcPr>
          <w:p>
            <w:pPr>
              <w:pStyle w:val="yTableNAm"/>
            </w:pPr>
            <w:r>
              <w:t>Determination of competent person for annual inspection of amusement devices and passenger ropeways</w:t>
            </w:r>
          </w:p>
        </w:tc>
        <w:tc>
          <w:tcPr>
            <w:tcW w:w="1105" w:type="dxa"/>
            <w:tcBorders>
              <w:bottom w:val="single" w:sz="4" w:space="0" w:color="auto"/>
            </w:tcBorders>
            <w:noWrap/>
          </w:tcPr>
          <w:p>
            <w:pPr>
              <w:pStyle w:val="yTableNAm"/>
              <w:jc w:val="right"/>
            </w:pPr>
            <w:r>
              <w:t>$325</w:t>
            </w:r>
          </w:p>
        </w:tc>
      </w:tr>
      <w:tr>
        <w:tc>
          <w:tcPr>
            <w:tcW w:w="6804" w:type="dxa"/>
            <w:gridSpan w:val="3"/>
            <w:tcBorders>
              <w:bottom w:val="single" w:sz="4" w:space="0" w:color="auto"/>
            </w:tcBorders>
            <w:noWrap/>
          </w:tcPr>
          <w:p>
            <w:pPr>
              <w:pStyle w:val="yTableNAm"/>
            </w:pPr>
            <w:r>
              <w:rPr>
                <w:b/>
                <w:i/>
              </w:rPr>
              <w:t>High risk work licences</w:t>
            </w:r>
          </w:p>
        </w:tc>
      </w:tr>
      <w:tr>
        <w:tc>
          <w:tcPr>
            <w:tcW w:w="1588" w:type="dxa"/>
            <w:tcBorders>
              <w:bottom w:val="single" w:sz="4" w:space="0" w:color="auto"/>
            </w:tcBorders>
            <w:noWrap/>
          </w:tcPr>
          <w:p>
            <w:pPr>
              <w:pStyle w:val="yTableNAm"/>
            </w:pPr>
            <w:r>
              <w:t>r. 87(3)</w:t>
            </w:r>
          </w:p>
        </w:tc>
        <w:tc>
          <w:tcPr>
            <w:tcW w:w="4111" w:type="dxa"/>
            <w:tcBorders>
              <w:bottom w:val="single" w:sz="4" w:space="0" w:color="auto"/>
            </w:tcBorders>
            <w:noWrap/>
          </w:tcPr>
          <w:p>
            <w:pPr>
              <w:pStyle w:val="yTableNAm"/>
            </w:pPr>
            <w:r>
              <w:t>Application for licence</w:t>
            </w:r>
          </w:p>
        </w:tc>
        <w:tc>
          <w:tcPr>
            <w:tcW w:w="1105" w:type="dxa"/>
            <w:tcBorders>
              <w:bottom w:val="single" w:sz="4" w:space="0" w:color="auto"/>
            </w:tcBorders>
            <w:noWrap/>
          </w:tcPr>
          <w:p>
            <w:pPr>
              <w:pStyle w:val="yTableNAm"/>
              <w:jc w:val="right"/>
            </w:pPr>
            <w:r>
              <w:t>$78</w:t>
            </w:r>
          </w:p>
        </w:tc>
      </w:tr>
      <w:tr>
        <w:tc>
          <w:tcPr>
            <w:tcW w:w="1588" w:type="dxa"/>
            <w:tcBorders>
              <w:bottom w:val="single" w:sz="4" w:space="0" w:color="auto"/>
            </w:tcBorders>
            <w:noWrap/>
          </w:tcPr>
          <w:p>
            <w:pPr>
              <w:pStyle w:val="yTableNAm"/>
            </w:pPr>
            <w:r>
              <w:t>r. 87(3)</w:t>
            </w:r>
          </w:p>
        </w:tc>
        <w:tc>
          <w:tcPr>
            <w:tcW w:w="4111" w:type="dxa"/>
            <w:tcBorders>
              <w:bottom w:val="single" w:sz="4" w:space="0" w:color="auto"/>
            </w:tcBorders>
            <w:noWrap/>
          </w:tcPr>
          <w:p>
            <w:pPr>
              <w:pStyle w:val="yTableNAm"/>
              <w:rPr>
                <w:rStyle w:val="DraftersNotes"/>
                <w:b w:val="0"/>
                <w:i w:val="0"/>
                <w:sz w:val="22"/>
              </w:rPr>
            </w:pPr>
            <w:r>
              <w:t>Application to add a class to the licence</w:t>
            </w:r>
          </w:p>
        </w:tc>
        <w:tc>
          <w:tcPr>
            <w:tcW w:w="1105" w:type="dxa"/>
            <w:tcBorders>
              <w:bottom w:val="single" w:sz="4" w:space="0" w:color="auto"/>
            </w:tcBorders>
            <w:noWrap/>
          </w:tcPr>
          <w:p>
            <w:pPr>
              <w:pStyle w:val="yTableNAm"/>
              <w:jc w:val="right"/>
            </w:pPr>
            <w:r>
              <w:t>$39</w:t>
            </w:r>
          </w:p>
        </w:tc>
      </w:tr>
      <w:tr>
        <w:tc>
          <w:tcPr>
            <w:tcW w:w="1588" w:type="dxa"/>
            <w:tcBorders>
              <w:top w:val="single" w:sz="4" w:space="0" w:color="auto"/>
            </w:tcBorders>
            <w:noWrap/>
          </w:tcPr>
          <w:p>
            <w:pPr>
              <w:pStyle w:val="yTableNAm"/>
            </w:pPr>
            <w:r>
              <w:t>r. 98(4)(b)</w:t>
            </w:r>
          </w:p>
        </w:tc>
        <w:tc>
          <w:tcPr>
            <w:tcW w:w="4111" w:type="dxa"/>
            <w:tcBorders>
              <w:top w:val="single" w:sz="4" w:space="0" w:color="auto"/>
            </w:tcBorders>
            <w:noWrap/>
          </w:tcPr>
          <w:p>
            <w:pPr>
              <w:pStyle w:val="yTableNAm"/>
              <w:rPr>
                <w:rStyle w:val="DraftersNotes"/>
                <w:b w:val="0"/>
                <w:i w:val="0"/>
                <w:sz w:val="22"/>
              </w:rPr>
            </w:pPr>
            <w:r>
              <w:t>Application for replacement licence document</w:t>
            </w:r>
          </w:p>
        </w:tc>
        <w:tc>
          <w:tcPr>
            <w:tcW w:w="1105" w:type="dxa"/>
            <w:tcBorders>
              <w:top w:val="single" w:sz="4" w:space="0" w:color="auto"/>
            </w:tcBorders>
            <w:noWrap/>
          </w:tcPr>
          <w:p>
            <w:pPr>
              <w:pStyle w:val="yTableNAm"/>
              <w:jc w:val="right"/>
            </w:pPr>
            <w:r>
              <w:t>$29</w:t>
            </w:r>
          </w:p>
        </w:tc>
      </w:tr>
      <w:tr>
        <w:tc>
          <w:tcPr>
            <w:tcW w:w="1588" w:type="dxa"/>
            <w:noWrap/>
          </w:tcPr>
          <w:p>
            <w:pPr>
              <w:pStyle w:val="yTableNAm"/>
            </w:pPr>
            <w:r>
              <w:t>r. 101(3)</w:t>
            </w:r>
          </w:p>
        </w:tc>
        <w:tc>
          <w:tcPr>
            <w:tcW w:w="4111" w:type="dxa"/>
            <w:noWrap/>
          </w:tcPr>
          <w:p>
            <w:pPr>
              <w:pStyle w:val="yTableNAm"/>
              <w:rPr>
                <w:rStyle w:val="DraftersNotes"/>
                <w:b w:val="0"/>
                <w:i w:val="0"/>
                <w:sz w:val="22"/>
              </w:rPr>
            </w:pPr>
            <w:r>
              <w:t>Application for renewal of licence</w:t>
            </w:r>
          </w:p>
        </w:tc>
        <w:tc>
          <w:tcPr>
            <w:tcW w:w="1105" w:type="dxa"/>
            <w:noWrap/>
          </w:tcPr>
          <w:p>
            <w:pPr>
              <w:pStyle w:val="yTableNAm"/>
              <w:jc w:val="right"/>
            </w:pPr>
            <w:r>
              <w:t>$44</w:t>
            </w:r>
          </w:p>
        </w:tc>
      </w:tr>
      <w:tr>
        <w:tc>
          <w:tcPr>
            <w:tcW w:w="6804" w:type="dxa"/>
            <w:gridSpan w:val="3"/>
            <w:noWrap/>
          </w:tcPr>
          <w:p>
            <w:pPr>
              <w:pStyle w:val="yTableNAm"/>
              <w:rPr>
                <w:b/>
                <w:i/>
              </w:rPr>
            </w:pPr>
            <w:r>
              <w:rPr>
                <w:b/>
                <w:i/>
              </w:rPr>
              <w:t>Accreditation of high risk work licence assessors</w:t>
            </w:r>
          </w:p>
        </w:tc>
      </w:tr>
      <w:tr>
        <w:tc>
          <w:tcPr>
            <w:tcW w:w="1588" w:type="dxa"/>
            <w:noWrap/>
          </w:tcPr>
          <w:p>
            <w:pPr>
              <w:pStyle w:val="yTableNAm"/>
            </w:pPr>
            <w:r>
              <w:t>r. 116(3)</w:t>
            </w:r>
          </w:p>
        </w:tc>
        <w:tc>
          <w:tcPr>
            <w:tcW w:w="4111" w:type="dxa"/>
            <w:noWrap/>
          </w:tcPr>
          <w:p>
            <w:pPr>
              <w:pStyle w:val="yTableNAm"/>
            </w:pPr>
            <w:r>
              <w:t>Application for accreditation</w:t>
            </w:r>
          </w:p>
        </w:tc>
        <w:tc>
          <w:tcPr>
            <w:tcW w:w="1105" w:type="dxa"/>
            <w:noWrap/>
          </w:tcPr>
          <w:p>
            <w:pPr>
              <w:pStyle w:val="yTableNAm"/>
              <w:jc w:val="right"/>
            </w:pPr>
            <w:r>
              <w:t>$1 762</w:t>
            </w:r>
          </w:p>
        </w:tc>
      </w:tr>
      <w:tr>
        <w:tc>
          <w:tcPr>
            <w:tcW w:w="1588" w:type="dxa"/>
            <w:noWrap/>
          </w:tcPr>
          <w:p>
            <w:pPr>
              <w:pStyle w:val="yTableNAm"/>
            </w:pPr>
            <w:r>
              <w:t>r. 116(3)</w:t>
            </w:r>
          </w:p>
        </w:tc>
        <w:tc>
          <w:tcPr>
            <w:tcW w:w="4111" w:type="dxa"/>
            <w:noWrap/>
          </w:tcPr>
          <w:p>
            <w:pPr>
              <w:pStyle w:val="yTableNAm"/>
            </w:pPr>
            <w:r>
              <w:t>Application to add a class to the accreditation</w:t>
            </w:r>
          </w:p>
        </w:tc>
        <w:tc>
          <w:tcPr>
            <w:tcW w:w="1105" w:type="dxa"/>
            <w:noWrap/>
          </w:tcPr>
          <w:p>
            <w:pPr>
              <w:pStyle w:val="yTableNAm"/>
              <w:jc w:val="right"/>
            </w:pPr>
            <w:r>
              <w:t>$504</w:t>
            </w:r>
          </w:p>
        </w:tc>
      </w:tr>
      <w:tr>
        <w:tc>
          <w:tcPr>
            <w:tcW w:w="1588" w:type="dxa"/>
            <w:noWrap/>
          </w:tcPr>
          <w:p>
            <w:pPr>
              <w:pStyle w:val="yTableNAm"/>
            </w:pPr>
            <w:r>
              <w:t>r. 127(4)(b)</w:t>
            </w:r>
          </w:p>
        </w:tc>
        <w:tc>
          <w:tcPr>
            <w:tcW w:w="4111" w:type="dxa"/>
            <w:noWrap/>
          </w:tcPr>
          <w:p>
            <w:pPr>
              <w:pStyle w:val="yTableNAm"/>
            </w:pPr>
            <w:r>
              <w:t>Application for replacement accreditation document</w:t>
            </w:r>
          </w:p>
        </w:tc>
        <w:tc>
          <w:tcPr>
            <w:tcW w:w="1105" w:type="dxa"/>
            <w:noWrap/>
          </w:tcPr>
          <w:p>
            <w:pPr>
              <w:pStyle w:val="yTableNAm"/>
              <w:jc w:val="right"/>
            </w:pPr>
            <w:r>
              <w:t>$35</w:t>
            </w:r>
          </w:p>
        </w:tc>
      </w:tr>
      <w:tr>
        <w:tc>
          <w:tcPr>
            <w:tcW w:w="1588" w:type="dxa"/>
            <w:noWrap/>
          </w:tcPr>
          <w:p>
            <w:pPr>
              <w:pStyle w:val="yTableNAm"/>
            </w:pPr>
            <w:r>
              <w:t>r. 130(2)(b)</w:t>
            </w:r>
          </w:p>
        </w:tc>
        <w:tc>
          <w:tcPr>
            <w:tcW w:w="4111" w:type="dxa"/>
            <w:noWrap/>
          </w:tcPr>
          <w:p>
            <w:pPr>
              <w:pStyle w:val="yTableNAm"/>
            </w:pPr>
            <w:r>
              <w:t>Application for renewal of accreditation</w:t>
            </w:r>
          </w:p>
        </w:tc>
        <w:tc>
          <w:tcPr>
            <w:tcW w:w="1105" w:type="dxa"/>
            <w:noWrap/>
          </w:tcPr>
          <w:p>
            <w:pPr>
              <w:pStyle w:val="yTableNAm"/>
              <w:jc w:val="right"/>
            </w:pPr>
            <w:r>
              <w:t>$467</w:t>
            </w:r>
          </w:p>
        </w:tc>
      </w:tr>
      <w:tr>
        <w:tc>
          <w:tcPr>
            <w:tcW w:w="6804" w:type="dxa"/>
            <w:gridSpan w:val="3"/>
            <w:noWrap/>
          </w:tcPr>
          <w:p>
            <w:pPr>
              <w:pStyle w:val="yTableNAm"/>
              <w:rPr>
                <w:rStyle w:val="DraftersNotes"/>
                <w:sz w:val="22"/>
              </w:rPr>
            </w:pPr>
            <w:r>
              <w:rPr>
                <w:b/>
                <w:i/>
              </w:rPr>
              <w:t>Registration of plant designs and items of plant (except mines)</w:t>
            </w:r>
          </w:p>
        </w:tc>
      </w:tr>
      <w:tr>
        <w:tc>
          <w:tcPr>
            <w:tcW w:w="1588" w:type="dxa"/>
            <w:noWrap/>
          </w:tcPr>
          <w:p>
            <w:pPr>
              <w:pStyle w:val="yTableNAm"/>
            </w:pPr>
            <w:r>
              <w:t>r. 250(4)</w:t>
            </w:r>
          </w:p>
        </w:tc>
        <w:tc>
          <w:tcPr>
            <w:tcW w:w="4111" w:type="dxa"/>
            <w:noWrap/>
          </w:tcPr>
          <w:p>
            <w:pPr>
              <w:pStyle w:val="yTableNAm"/>
            </w:pPr>
            <w:r>
              <w:t>Application for registration (design of item of plant)</w:t>
            </w:r>
          </w:p>
        </w:tc>
        <w:tc>
          <w:tcPr>
            <w:tcW w:w="1105" w:type="dxa"/>
            <w:noWrap/>
          </w:tcPr>
          <w:p>
            <w:pPr>
              <w:pStyle w:val="yTableNAm"/>
              <w:jc w:val="right"/>
            </w:pPr>
            <w:r>
              <w:t>$608</w:t>
            </w:r>
          </w:p>
        </w:tc>
      </w:tr>
      <w:tr>
        <w:tc>
          <w:tcPr>
            <w:tcW w:w="1588" w:type="dxa"/>
            <w:noWrap/>
          </w:tcPr>
          <w:p>
            <w:pPr>
              <w:pStyle w:val="yTableNAm"/>
            </w:pPr>
            <w:r>
              <w:t>r. 266(3)</w:t>
            </w:r>
          </w:p>
        </w:tc>
        <w:tc>
          <w:tcPr>
            <w:tcW w:w="4111" w:type="dxa"/>
            <w:noWrap/>
          </w:tcPr>
          <w:p>
            <w:pPr>
              <w:pStyle w:val="yTableNAm"/>
              <w:rPr>
                <w:rStyle w:val="DraftersNotes"/>
                <w:b w:val="0"/>
                <w:i w:val="0"/>
                <w:sz w:val="22"/>
              </w:rPr>
            </w:pPr>
            <w:r>
              <w:t>Application for registration (item of plant)</w:t>
            </w:r>
          </w:p>
        </w:tc>
        <w:tc>
          <w:tcPr>
            <w:tcW w:w="1105" w:type="dxa"/>
            <w:noWrap/>
          </w:tcPr>
          <w:p>
            <w:pPr>
              <w:pStyle w:val="yTableNAm"/>
              <w:jc w:val="right"/>
            </w:pPr>
            <w:r>
              <w:t>$628</w:t>
            </w:r>
          </w:p>
        </w:tc>
      </w:tr>
      <w:tr>
        <w:tc>
          <w:tcPr>
            <w:tcW w:w="1588" w:type="dxa"/>
            <w:noWrap/>
          </w:tcPr>
          <w:p>
            <w:pPr>
              <w:pStyle w:val="yTableNAm"/>
            </w:pPr>
            <w:r>
              <w:t>r. 288(4)(b)</w:t>
            </w:r>
          </w:p>
        </w:tc>
        <w:tc>
          <w:tcPr>
            <w:tcW w:w="4111" w:type="dxa"/>
            <w:noWrap/>
          </w:tcPr>
          <w:p>
            <w:pPr>
              <w:pStyle w:val="yTableNAm"/>
            </w:pPr>
            <w:r>
              <w:t>Application for replacement registration document</w:t>
            </w:r>
          </w:p>
        </w:tc>
        <w:tc>
          <w:tcPr>
            <w:tcW w:w="1105" w:type="dxa"/>
            <w:noWrap/>
          </w:tcPr>
          <w:p>
            <w:pPr>
              <w:pStyle w:val="yTableNAm"/>
              <w:jc w:val="right"/>
            </w:pPr>
            <w:r>
              <w:t>$95</w:t>
            </w:r>
          </w:p>
        </w:tc>
      </w:tr>
      <w:tr>
        <w:tc>
          <w:tcPr>
            <w:tcW w:w="6804" w:type="dxa"/>
            <w:gridSpan w:val="3"/>
            <w:noWrap/>
          </w:tcPr>
          <w:p>
            <w:pPr>
              <w:pStyle w:val="yTableNAm"/>
              <w:rPr>
                <w:b/>
                <w:i/>
              </w:rPr>
            </w:pPr>
            <w:r>
              <w:rPr>
                <w:b/>
                <w:i/>
              </w:rPr>
              <w:t>Registration of plant designs and items of plant (mines)</w:t>
            </w:r>
          </w:p>
        </w:tc>
      </w:tr>
      <w:tr>
        <w:tc>
          <w:tcPr>
            <w:tcW w:w="1588" w:type="dxa"/>
            <w:noWrap/>
          </w:tcPr>
          <w:p>
            <w:pPr>
              <w:pStyle w:val="yTableNAm"/>
            </w:pPr>
            <w:r>
              <w:t>r. 250(4)</w:t>
            </w:r>
          </w:p>
        </w:tc>
        <w:tc>
          <w:tcPr>
            <w:tcW w:w="4111" w:type="dxa"/>
            <w:noWrap/>
          </w:tcPr>
          <w:p>
            <w:pPr>
              <w:pStyle w:val="yTableNAm"/>
            </w:pPr>
            <w:r>
              <w:t>Application for registration (design of item of plant)</w:t>
            </w:r>
          </w:p>
        </w:tc>
        <w:tc>
          <w:tcPr>
            <w:tcW w:w="1105" w:type="dxa"/>
            <w:noWrap/>
          </w:tcPr>
          <w:p>
            <w:pPr>
              <w:pStyle w:val="yTableNAm"/>
              <w:jc w:val="right"/>
            </w:pPr>
            <w:r>
              <w:t>$527</w:t>
            </w:r>
          </w:p>
        </w:tc>
      </w:tr>
      <w:tr>
        <w:tc>
          <w:tcPr>
            <w:tcW w:w="1588" w:type="dxa"/>
            <w:noWrap/>
          </w:tcPr>
          <w:p>
            <w:pPr>
              <w:pStyle w:val="yTableNAm"/>
            </w:pPr>
            <w:r>
              <w:t>r. 266(3)</w:t>
            </w:r>
          </w:p>
        </w:tc>
        <w:tc>
          <w:tcPr>
            <w:tcW w:w="4111" w:type="dxa"/>
            <w:noWrap/>
          </w:tcPr>
          <w:p>
            <w:pPr>
              <w:pStyle w:val="yTableNAm"/>
              <w:rPr>
                <w:rStyle w:val="DraftersNotes"/>
                <w:b w:val="0"/>
                <w:i w:val="0"/>
                <w:sz w:val="22"/>
              </w:rPr>
            </w:pPr>
            <w:r>
              <w:t>Application for registration (item of plant)</w:t>
            </w:r>
          </w:p>
        </w:tc>
        <w:tc>
          <w:tcPr>
            <w:tcW w:w="1105" w:type="dxa"/>
            <w:noWrap/>
          </w:tcPr>
          <w:p>
            <w:pPr>
              <w:pStyle w:val="yTableNAm"/>
              <w:jc w:val="right"/>
            </w:pPr>
            <w:r>
              <w:t>$58</w:t>
            </w:r>
          </w:p>
        </w:tc>
      </w:tr>
      <w:tr>
        <w:tc>
          <w:tcPr>
            <w:tcW w:w="1588" w:type="dxa"/>
            <w:noWrap/>
          </w:tcPr>
          <w:p>
            <w:pPr>
              <w:pStyle w:val="yTableNAm"/>
            </w:pPr>
            <w:r>
              <w:t>r. 288(4)(b)</w:t>
            </w:r>
          </w:p>
        </w:tc>
        <w:tc>
          <w:tcPr>
            <w:tcW w:w="4111" w:type="dxa"/>
            <w:noWrap/>
          </w:tcPr>
          <w:p>
            <w:pPr>
              <w:pStyle w:val="yTableNAm"/>
            </w:pPr>
            <w:r>
              <w:t>Application for replacement registration document</w:t>
            </w:r>
          </w:p>
        </w:tc>
        <w:tc>
          <w:tcPr>
            <w:tcW w:w="1105" w:type="dxa"/>
            <w:noWrap/>
          </w:tcPr>
          <w:p>
            <w:pPr>
              <w:pStyle w:val="yTableNAm"/>
              <w:jc w:val="right"/>
            </w:pPr>
            <w:r>
              <w:t>$95</w:t>
            </w:r>
          </w:p>
        </w:tc>
      </w:tr>
      <w:tr>
        <w:tc>
          <w:tcPr>
            <w:tcW w:w="6804" w:type="dxa"/>
            <w:gridSpan w:val="3"/>
            <w:noWrap/>
          </w:tcPr>
          <w:p>
            <w:pPr>
              <w:pStyle w:val="yTableNAm"/>
            </w:pPr>
            <w:r>
              <w:rPr>
                <w:b/>
                <w:i/>
              </w:rPr>
              <w:t>Demolition licences</w:t>
            </w:r>
          </w:p>
        </w:tc>
      </w:tr>
      <w:tr>
        <w:tc>
          <w:tcPr>
            <w:tcW w:w="1588" w:type="dxa"/>
            <w:noWrap/>
          </w:tcPr>
          <w:p>
            <w:pPr>
              <w:pStyle w:val="yTableNAm"/>
            </w:pPr>
            <w:r>
              <w:t>r. 142N(4)</w:t>
            </w:r>
          </w:p>
        </w:tc>
        <w:tc>
          <w:tcPr>
            <w:tcW w:w="4111" w:type="dxa"/>
            <w:noWrap/>
          </w:tcPr>
          <w:p>
            <w:pPr>
              <w:pStyle w:val="yTableNAm"/>
              <w:rPr>
                <w:rStyle w:val="DraftersNotes"/>
                <w:b w:val="0"/>
                <w:i w:val="0"/>
                <w:sz w:val="22"/>
              </w:rPr>
            </w:pPr>
            <w:r>
              <w:t>Application for licence — Class 1</w:t>
            </w:r>
          </w:p>
        </w:tc>
        <w:tc>
          <w:tcPr>
            <w:tcW w:w="1105" w:type="dxa"/>
            <w:noWrap/>
          </w:tcPr>
          <w:p>
            <w:pPr>
              <w:pStyle w:val="yTableNAm"/>
              <w:jc w:val="right"/>
            </w:pPr>
            <w:r>
              <w:t>$13 978</w:t>
            </w:r>
          </w:p>
        </w:tc>
      </w:tr>
      <w:tr>
        <w:tc>
          <w:tcPr>
            <w:tcW w:w="1588" w:type="dxa"/>
            <w:noWrap/>
          </w:tcPr>
          <w:p>
            <w:pPr>
              <w:pStyle w:val="yTableNAm"/>
            </w:pPr>
            <w:r>
              <w:t>r. 142N(4)</w:t>
            </w:r>
          </w:p>
        </w:tc>
        <w:tc>
          <w:tcPr>
            <w:tcW w:w="4111" w:type="dxa"/>
            <w:noWrap/>
          </w:tcPr>
          <w:p>
            <w:pPr>
              <w:pStyle w:val="yTableNAm"/>
              <w:rPr>
                <w:rStyle w:val="DraftersNotes"/>
                <w:b w:val="0"/>
                <w:i w:val="0"/>
                <w:sz w:val="22"/>
              </w:rPr>
            </w:pPr>
            <w:r>
              <w:t>Application for licence — Class 2</w:t>
            </w:r>
          </w:p>
        </w:tc>
        <w:tc>
          <w:tcPr>
            <w:tcW w:w="1105" w:type="dxa"/>
            <w:noWrap/>
          </w:tcPr>
          <w:p>
            <w:pPr>
              <w:pStyle w:val="yTableNAm"/>
              <w:jc w:val="right"/>
            </w:pPr>
            <w:r>
              <w:t>$10 926</w:t>
            </w:r>
          </w:p>
        </w:tc>
      </w:tr>
      <w:tr>
        <w:tc>
          <w:tcPr>
            <w:tcW w:w="1588" w:type="dxa"/>
            <w:noWrap/>
          </w:tcPr>
          <w:p>
            <w:pPr>
              <w:pStyle w:val="yTableNAm"/>
            </w:pPr>
            <w:r>
              <w:t>r. 143A(3)</w:t>
            </w:r>
          </w:p>
        </w:tc>
        <w:tc>
          <w:tcPr>
            <w:tcW w:w="4111" w:type="dxa"/>
            <w:noWrap/>
          </w:tcPr>
          <w:p>
            <w:pPr>
              <w:pStyle w:val="yTableNAm"/>
              <w:rPr>
                <w:rStyle w:val="DraftersNotes"/>
                <w:b w:val="0"/>
                <w:i w:val="0"/>
                <w:sz w:val="22"/>
              </w:rPr>
            </w:pPr>
            <w:r>
              <w:t>Change to nominated supervisor</w:t>
            </w:r>
          </w:p>
        </w:tc>
        <w:tc>
          <w:tcPr>
            <w:tcW w:w="1105" w:type="dxa"/>
            <w:noWrap/>
          </w:tcPr>
          <w:p>
            <w:pPr>
              <w:pStyle w:val="yTableNAm"/>
              <w:jc w:val="right"/>
            </w:pPr>
            <w:r>
              <w:t>$4 145</w:t>
            </w:r>
          </w:p>
        </w:tc>
      </w:tr>
      <w:tr>
        <w:tc>
          <w:tcPr>
            <w:tcW w:w="1588" w:type="dxa"/>
            <w:noWrap/>
          </w:tcPr>
          <w:p>
            <w:pPr>
              <w:pStyle w:val="yTableNAm"/>
            </w:pPr>
            <w:r>
              <w:t>r. 143G(4)(b)</w:t>
            </w:r>
          </w:p>
        </w:tc>
        <w:tc>
          <w:tcPr>
            <w:tcW w:w="4111" w:type="dxa"/>
            <w:noWrap/>
          </w:tcPr>
          <w:p>
            <w:pPr>
              <w:pStyle w:val="yTableNAm"/>
            </w:pPr>
            <w:r>
              <w:t>Application for replacement licence document</w:t>
            </w:r>
          </w:p>
        </w:tc>
        <w:tc>
          <w:tcPr>
            <w:tcW w:w="1105" w:type="dxa"/>
            <w:noWrap/>
          </w:tcPr>
          <w:p>
            <w:pPr>
              <w:pStyle w:val="yTableNAm"/>
              <w:jc w:val="right"/>
            </w:pPr>
            <w:r>
              <w:t>$35</w:t>
            </w:r>
          </w:p>
        </w:tc>
      </w:tr>
      <w:tr>
        <w:tc>
          <w:tcPr>
            <w:tcW w:w="1588" w:type="dxa"/>
            <w:noWrap/>
          </w:tcPr>
          <w:p>
            <w:pPr>
              <w:pStyle w:val="yTableNAm"/>
            </w:pPr>
            <w:r>
              <w:t>r. 143J(3)</w:t>
            </w:r>
          </w:p>
        </w:tc>
        <w:tc>
          <w:tcPr>
            <w:tcW w:w="4111" w:type="dxa"/>
            <w:noWrap/>
          </w:tcPr>
          <w:p>
            <w:pPr>
              <w:pStyle w:val="yTableNAm"/>
            </w:pPr>
            <w:r>
              <w:t>Application for renewal of licence — Class 1</w:t>
            </w:r>
          </w:p>
        </w:tc>
        <w:tc>
          <w:tcPr>
            <w:tcW w:w="1105" w:type="dxa"/>
            <w:noWrap/>
          </w:tcPr>
          <w:p>
            <w:pPr>
              <w:pStyle w:val="yTableNAm"/>
              <w:jc w:val="right"/>
            </w:pPr>
            <w:r>
              <w:t>$11 938</w:t>
            </w:r>
          </w:p>
        </w:tc>
      </w:tr>
      <w:tr>
        <w:tc>
          <w:tcPr>
            <w:tcW w:w="1588" w:type="dxa"/>
            <w:noWrap/>
          </w:tcPr>
          <w:p>
            <w:pPr>
              <w:pStyle w:val="yTableNAm"/>
            </w:pPr>
            <w:r>
              <w:t>r. 143J(3)</w:t>
            </w:r>
          </w:p>
        </w:tc>
        <w:tc>
          <w:tcPr>
            <w:tcW w:w="4111" w:type="dxa"/>
            <w:noWrap/>
          </w:tcPr>
          <w:p>
            <w:pPr>
              <w:pStyle w:val="yTableNAm"/>
            </w:pPr>
            <w:r>
              <w:t>Application for renewal of licence — Class 2</w:t>
            </w:r>
          </w:p>
        </w:tc>
        <w:tc>
          <w:tcPr>
            <w:tcW w:w="1105" w:type="dxa"/>
            <w:noWrap/>
          </w:tcPr>
          <w:p>
            <w:pPr>
              <w:pStyle w:val="yTableNAm"/>
              <w:jc w:val="right"/>
            </w:pPr>
            <w:r>
              <w:t>$10 381</w:t>
            </w:r>
          </w:p>
        </w:tc>
      </w:tr>
      <w:tr>
        <w:tc>
          <w:tcPr>
            <w:tcW w:w="6804" w:type="dxa"/>
            <w:gridSpan w:val="3"/>
            <w:noWrap/>
          </w:tcPr>
          <w:p>
            <w:pPr>
              <w:pStyle w:val="yTableNAm"/>
              <w:rPr>
                <w:b/>
                <w:i/>
              </w:rPr>
            </w:pPr>
            <w:r>
              <w:rPr>
                <w:b/>
                <w:i/>
              </w:rPr>
              <w:t>Asbestos removal and asbestos assessor licences</w:t>
            </w:r>
          </w:p>
        </w:tc>
      </w:tr>
      <w:tr>
        <w:tc>
          <w:tcPr>
            <w:tcW w:w="1588" w:type="dxa"/>
            <w:noWrap/>
          </w:tcPr>
          <w:p>
            <w:pPr>
              <w:pStyle w:val="yTableNAm"/>
            </w:pPr>
            <w:r>
              <w:t>r. 492(3)</w:t>
            </w:r>
          </w:p>
        </w:tc>
        <w:tc>
          <w:tcPr>
            <w:tcW w:w="4111" w:type="dxa"/>
            <w:noWrap/>
          </w:tcPr>
          <w:p>
            <w:pPr>
              <w:pStyle w:val="yTableNAm"/>
            </w:pPr>
            <w:r>
              <w:t>Application for asbestos removal licence — Class A</w:t>
            </w:r>
          </w:p>
        </w:tc>
        <w:tc>
          <w:tcPr>
            <w:tcW w:w="1105" w:type="dxa"/>
            <w:noWrap/>
          </w:tcPr>
          <w:p>
            <w:pPr>
              <w:pStyle w:val="yTableNAm"/>
              <w:jc w:val="right"/>
            </w:pPr>
            <w:r>
              <w:t>$5 716</w:t>
            </w:r>
          </w:p>
        </w:tc>
      </w:tr>
      <w:tr>
        <w:tc>
          <w:tcPr>
            <w:tcW w:w="1588" w:type="dxa"/>
            <w:noWrap/>
          </w:tcPr>
          <w:p>
            <w:pPr>
              <w:pStyle w:val="yTableNAm"/>
            </w:pPr>
            <w:r>
              <w:t>r. 492(3)</w:t>
            </w:r>
          </w:p>
        </w:tc>
        <w:tc>
          <w:tcPr>
            <w:tcW w:w="4111" w:type="dxa"/>
            <w:noWrap/>
          </w:tcPr>
          <w:p>
            <w:pPr>
              <w:pStyle w:val="yTableNAm"/>
            </w:pPr>
            <w:r>
              <w:t>Application for asbestos removal licence — Class B</w:t>
            </w:r>
          </w:p>
        </w:tc>
        <w:tc>
          <w:tcPr>
            <w:tcW w:w="1105" w:type="dxa"/>
            <w:noWrap/>
          </w:tcPr>
          <w:p>
            <w:pPr>
              <w:pStyle w:val="yTableNAm"/>
              <w:jc w:val="right"/>
            </w:pPr>
            <w:r>
              <w:t>$1 287</w:t>
            </w:r>
          </w:p>
        </w:tc>
      </w:tr>
      <w:tr>
        <w:tc>
          <w:tcPr>
            <w:tcW w:w="1588" w:type="dxa"/>
            <w:noWrap/>
          </w:tcPr>
          <w:p>
            <w:pPr>
              <w:pStyle w:val="yTableNAm"/>
            </w:pPr>
            <w:r>
              <w:t>r. 492(3)</w:t>
            </w:r>
          </w:p>
        </w:tc>
        <w:tc>
          <w:tcPr>
            <w:tcW w:w="4111" w:type="dxa"/>
            <w:noWrap/>
          </w:tcPr>
          <w:p>
            <w:pPr>
              <w:pStyle w:val="yTableNAm"/>
            </w:pPr>
            <w:r>
              <w:t>Application for asbestos assessor licence</w:t>
            </w:r>
          </w:p>
        </w:tc>
        <w:tc>
          <w:tcPr>
            <w:tcW w:w="1105" w:type="dxa"/>
            <w:noWrap/>
          </w:tcPr>
          <w:p>
            <w:pPr>
              <w:pStyle w:val="yTableNAm"/>
              <w:jc w:val="right"/>
            </w:pPr>
            <w:r>
              <w:t>$7 417</w:t>
            </w:r>
          </w:p>
        </w:tc>
      </w:tr>
      <w:tr>
        <w:tc>
          <w:tcPr>
            <w:tcW w:w="1588" w:type="dxa"/>
            <w:noWrap/>
          </w:tcPr>
          <w:p>
            <w:pPr>
              <w:pStyle w:val="yTableNAm"/>
            </w:pPr>
            <w:r>
              <w:t xml:space="preserve">r. 507(3) </w:t>
            </w:r>
          </w:p>
        </w:tc>
        <w:tc>
          <w:tcPr>
            <w:tcW w:w="4111" w:type="dxa"/>
            <w:noWrap/>
          </w:tcPr>
          <w:p>
            <w:pPr>
              <w:pStyle w:val="yTableNAm"/>
            </w:pPr>
            <w:r>
              <w:t>Change to nominated supervisor</w:t>
            </w:r>
          </w:p>
        </w:tc>
        <w:tc>
          <w:tcPr>
            <w:tcW w:w="1105" w:type="dxa"/>
            <w:noWrap/>
          </w:tcPr>
          <w:p>
            <w:pPr>
              <w:pStyle w:val="yTableNAm"/>
              <w:jc w:val="right"/>
            </w:pPr>
            <w:r>
              <w:t>$5 245</w:t>
            </w:r>
          </w:p>
        </w:tc>
      </w:tr>
      <w:tr>
        <w:tc>
          <w:tcPr>
            <w:tcW w:w="1588" w:type="dxa"/>
            <w:noWrap/>
          </w:tcPr>
          <w:p>
            <w:pPr>
              <w:pStyle w:val="yTableNAm"/>
            </w:pPr>
            <w:r>
              <w:t>r. 513(4)(b)</w:t>
            </w:r>
          </w:p>
        </w:tc>
        <w:tc>
          <w:tcPr>
            <w:tcW w:w="4111" w:type="dxa"/>
            <w:noWrap/>
          </w:tcPr>
          <w:p>
            <w:pPr>
              <w:pStyle w:val="yTableNAm"/>
            </w:pPr>
            <w:r>
              <w:t>Application for replacement asbestos removal licence document</w:t>
            </w:r>
          </w:p>
        </w:tc>
        <w:tc>
          <w:tcPr>
            <w:tcW w:w="1105" w:type="dxa"/>
            <w:noWrap/>
          </w:tcPr>
          <w:p>
            <w:pPr>
              <w:pStyle w:val="yTableNAm"/>
              <w:jc w:val="right"/>
            </w:pPr>
            <w:r>
              <w:t>$33</w:t>
            </w:r>
          </w:p>
        </w:tc>
      </w:tr>
      <w:tr>
        <w:tc>
          <w:tcPr>
            <w:tcW w:w="1588" w:type="dxa"/>
            <w:noWrap/>
          </w:tcPr>
          <w:p>
            <w:pPr>
              <w:pStyle w:val="yTableNAm"/>
            </w:pPr>
            <w:r>
              <w:t>r. 513(4)(b)</w:t>
            </w:r>
          </w:p>
        </w:tc>
        <w:tc>
          <w:tcPr>
            <w:tcW w:w="4111" w:type="dxa"/>
            <w:noWrap/>
          </w:tcPr>
          <w:p>
            <w:pPr>
              <w:pStyle w:val="yTableNAm"/>
            </w:pPr>
            <w:r>
              <w:t>Application for replacement asbestos assessor licence document</w:t>
            </w:r>
          </w:p>
        </w:tc>
        <w:tc>
          <w:tcPr>
            <w:tcW w:w="1105" w:type="dxa"/>
            <w:noWrap/>
          </w:tcPr>
          <w:p>
            <w:pPr>
              <w:pStyle w:val="yTableNAm"/>
              <w:jc w:val="right"/>
            </w:pPr>
            <w:r>
              <w:t>$35</w:t>
            </w:r>
          </w:p>
        </w:tc>
      </w:tr>
      <w:tr>
        <w:tc>
          <w:tcPr>
            <w:tcW w:w="1588" w:type="dxa"/>
            <w:noWrap/>
          </w:tcPr>
          <w:p>
            <w:pPr>
              <w:pStyle w:val="yTableNAm"/>
            </w:pPr>
            <w:r>
              <w:t>r. 516(3)</w:t>
            </w:r>
          </w:p>
        </w:tc>
        <w:tc>
          <w:tcPr>
            <w:tcW w:w="4111" w:type="dxa"/>
            <w:noWrap/>
          </w:tcPr>
          <w:p>
            <w:pPr>
              <w:pStyle w:val="yTableNAm"/>
            </w:pPr>
            <w:r>
              <w:t>Application for renewal of asbestos removal licence — Class A</w:t>
            </w:r>
          </w:p>
        </w:tc>
        <w:tc>
          <w:tcPr>
            <w:tcW w:w="1105" w:type="dxa"/>
            <w:noWrap/>
          </w:tcPr>
          <w:p>
            <w:pPr>
              <w:pStyle w:val="yTableNAm"/>
              <w:jc w:val="right"/>
            </w:pPr>
            <w:r>
              <w:t>$4 384</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4111"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removal licence — Class B</w:t>
            </w:r>
          </w:p>
        </w:tc>
        <w:tc>
          <w:tcPr>
            <w:tcW w:w="1105" w:type="dxa"/>
            <w:tcBorders>
              <w:top w:val="single" w:sz="4" w:space="0" w:color="auto"/>
              <w:left w:val="single" w:sz="4" w:space="0" w:color="auto"/>
              <w:bottom w:val="single" w:sz="4" w:space="0" w:color="auto"/>
              <w:right w:val="single" w:sz="4" w:space="0" w:color="auto"/>
            </w:tcBorders>
            <w:noWrap/>
          </w:tcPr>
          <w:p>
            <w:pPr>
              <w:pStyle w:val="yTableNAm"/>
              <w:jc w:val="right"/>
            </w:pPr>
            <w:r>
              <w:t>$1 191</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4111"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assessor licence</w:t>
            </w:r>
          </w:p>
        </w:tc>
        <w:tc>
          <w:tcPr>
            <w:tcW w:w="1105" w:type="dxa"/>
            <w:tcBorders>
              <w:top w:val="single" w:sz="4" w:space="0" w:color="auto"/>
              <w:left w:val="single" w:sz="4" w:space="0" w:color="auto"/>
              <w:bottom w:val="single" w:sz="4" w:space="0" w:color="auto"/>
              <w:right w:val="single" w:sz="4" w:space="0" w:color="auto"/>
            </w:tcBorders>
            <w:noWrap/>
          </w:tcPr>
          <w:p>
            <w:pPr>
              <w:pStyle w:val="yTableNAm"/>
              <w:jc w:val="right"/>
            </w:pPr>
            <w:r>
              <w:t>$7 490</w:t>
            </w:r>
          </w:p>
        </w:tc>
      </w:tr>
    </w:tbl>
    <w:p>
      <w:pPr>
        <w:pStyle w:val="PermNoteText"/>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2965" w:name="_Toc130297902"/>
      <w:bookmarkStart w:id="2966" w:name="_Toc130298957"/>
      <w:bookmarkStart w:id="2967" w:name="_Toc130300016"/>
      <w:bookmarkStart w:id="2968" w:name="_Toc130305790"/>
      <w:bookmarkStart w:id="2969" w:name="_Toc130371979"/>
      <w:bookmarkStart w:id="2970" w:name="_Toc130378007"/>
      <w:bookmarkStart w:id="2971" w:name="_Toc130303414"/>
      <w:r>
        <w:rPr>
          <w:rStyle w:val="CharSchNo"/>
        </w:rPr>
        <w:t>Schedule 3</w:t>
      </w:r>
      <w:r>
        <w:rPr>
          <w:rStyle w:val="CharSDivNo"/>
        </w:rPr>
        <w:t> </w:t>
      </w:r>
      <w:r>
        <w:t>—</w:t>
      </w:r>
      <w:r>
        <w:rPr>
          <w:rStyle w:val="CharSDivText"/>
        </w:rPr>
        <w:t> </w:t>
      </w:r>
      <w:r>
        <w:rPr>
          <w:rStyle w:val="CharSchText"/>
        </w:rPr>
        <w:t>High risk work licences and classes of high risk work</w:t>
      </w:r>
      <w:bookmarkEnd w:id="2965"/>
      <w:bookmarkEnd w:id="2966"/>
      <w:bookmarkEnd w:id="2967"/>
      <w:bookmarkEnd w:id="2968"/>
      <w:bookmarkEnd w:id="2969"/>
      <w:bookmarkEnd w:id="2970"/>
      <w:bookmarkEnd w:id="2971"/>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Heading5"/>
      </w:pPr>
      <w:bookmarkStart w:id="2972" w:name="_Toc130378008"/>
      <w:bookmarkStart w:id="2973" w:name="_Toc130303415"/>
      <w:r>
        <w:rPr>
          <w:rStyle w:val="CharSClsNo"/>
        </w:rPr>
        <w:t>1</w:t>
      </w:r>
      <w:r>
        <w:t>.</w:t>
      </w:r>
      <w:r>
        <w:tab/>
        <w:t>Boom</w:t>
      </w:r>
      <w:r>
        <w:noBreakHyphen/>
        <w:t>type elevating work platform</w:t>
      </w:r>
      <w:bookmarkEnd w:id="2972"/>
      <w:bookmarkEnd w:id="2973"/>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Heading5"/>
      </w:pPr>
      <w:bookmarkStart w:id="2974" w:name="_Toc130378009"/>
      <w:bookmarkStart w:id="2975" w:name="_Toc130303416"/>
      <w:r>
        <w:rPr>
          <w:rStyle w:val="CharSClsNo"/>
        </w:rPr>
        <w:t>2</w:t>
      </w:r>
      <w:r>
        <w:t>.</w:t>
      </w:r>
      <w:r>
        <w:tab/>
        <w:t>Earthmoving machinery used as crane</w:t>
      </w:r>
      <w:bookmarkEnd w:id="2974"/>
      <w:bookmarkEnd w:id="2975"/>
    </w:p>
    <w:p>
      <w:pPr>
        <w:pStyle w:val="ySubsection"/>
      </w:pPr>
      <w:r>
        <w:tab/>
      </w:r>
      <w:r>
        <w:tab/>
        <w:t>Earthmoving machinery used as a crane is taken to be a crane for the purposes of Table 3.1.</w:t>
      </w:r>
    </w:p>
    <w:p>
      <w:pPr>
        <w:pStyle w:val="PermNoteText"/>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2976" w:name="_Toc130297905"/>
      <w:bookmarkStart w:id="2977" w:name="_Toc130298960"/>
      <w:bookmarkStart w:id="2978" w:name="_Toc130300019"/>
      <w:bookmarkStart w:id="2979" w:name="_Toc130305793"/>
      <w:bookmarkStart w:id="2980" w:name="_Toc130371982"/>
      <w:bookmarkStart w:id="2981" w:name="_Toc130378010"/>
      <w:bookmarkStart w:id="2982" w:name="_Toc130303417"/>
      <w:r>
        <w:rPr>
          <w:rStyle w:val="CharSchNo"/>
        </w:rPr>
        <w:t>Schedule 4</w:t>
      </w:r>
      <w:r>
        <w:rPr>
          <w:rStyle w:val="CharSDivNo"/>
          <w:sz w:val="28"/>
        </w:rPr>
        <w:t> </w:t>
      </w:r>
      <w:r>
        <w:t>—</w:t>
      </w:r>
      <w:r>
        <w:rPr>
          <w:rStyle w:val="CharSDivText"/>
          <w:sz w:val="28"/>
        </w:rPr>
        <w:t> </w:t>
      </w:r>
      <w:r>
        <w:rPr>
          <w:rStyle w:val="CharSchText"/>
        </w:rPr>
        <w:t>High risk work licences: competency requirements</w:t>
      </w:r>
      <w:bookmarkEnd w:id="2976"/>
      <w:bookmarkEnd w:id="2977"/>
      <w:bookmarkEnd w:id="2978"/>
      <w:bookmarkEnd w:id="2979"/>
      <w:bookmarkEnd w:id="2980"/>
      <w:bookmarkEnd w:id="2981"/>
      <w:bookmarkEnd w:id="2982"/>
    </w:p>
    <w:p>
      <w:pPr>
        <w:pStyle w:val="yShoulderClause"/>
      </w:pPr>
      <w:r>
        <w:t>[r. 81]</w:t>
      </w:r>
    </w:p>
    <w:p>
      <w:pPr>
        <w:pStyle w:val="yHeading5"/>
      </w:pPr>
      <w:bookmarkStart w:id="2983" w:name="_Toc130378011"/>
      <w:bookmarkStart w:id="2984" w:name="_Toc130303418"/>
      <w:r>
        <w:rPr>
          <w:rStyle w:val="CharSClsNo"/>
        </w:rPr>
        <w:t>1</w:t>
      </w:r>
      <w:r>
        <w:t>.</w:t>
      </w:r>
      <w:r>
        <w:tab/>
        <w:t>Purpose of Schedule</w:t>
      </w:r>
      <w:bookmarkEnd w:id="2983"/>
      <w:bookmarkEnd w:id="2984"/>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2985" w:name="_Toc130297907"/>
      <w:bookmarkStart w:id="2986" w:name="_Toc130298962"/>
      <w:bookmarkStart w:id="2987" w:name="_Toc130300021"/>
      <w:bookmarkStart w:id="2988" w:name="_Toc130305795"/>
      <w:bookmarkStart w:id="2989" w:name="_Toc130371984"/>
      <w:bookmarkStart w:id="2990" w:name="_Toc130378012"/>
      <w:bookmarkStart w:id="2991" w:name="_Toc130303419"/>
      <w:r>
        <w:rPr>
          <w:rStyle w:val="CharSchNo"/>
        </w:rPr>
        <w:t>Schedule 5</w:t>
      </w:r>
      <w:r>
        <w:t> — </w:t>
      </w:r>
      <w:r>
        <w:rPr>
          <w:rStyle w:val="CharSchText"/>
        </w:rPr>
        <w:t>Registration of plant and plant designs</w:t>
      </w:r>
      <w:bookmarkEnd w:id="2985"/>
      <w:bookmarkEnd w:id="2986"/>
      <w:bookmarkEnd w:id="2987"/>
      <w:bookmarkEnd w:id="2988"/>
      <w:bookmarkEnd w:id="2989"/>
      <w:bookmarkEnd w:id="2990"/>
      <w:bookmarkEnd w:id="2991"/>
    </w:p>
    <w:p>
      <w:pPr>
        <w:pStyle w:val="yShoulderClause"/>
      </w:pPr>
      <w:r>
        <w:t>[r. 243 and 246]</w:t>
      </w:r>
    </w:p>
    <w:p>
      <w:pPr>
        <w:pStyle w:val="yHeading3"/>
      </w:pPr>
      <w:bookmarkStart w:id="2992" w:name="_Toc130297908"/>
      <w:bookmarkStart w:id="2993" w:name="_Toc130298963"/>
      <w:bookmarkStart w:id="2994" w:name="_Toc130300022"/>
      <w:bookmarkStart w:id="2995" w:name="_Toc130305796"/>
      <w:bookmarkStart w:id="2996" w:name="_Toc130371985"/>
      <w:bookmarkStart w:id="2997" w:name="_Toc130378013"/>
      <w:bookmarkStart w:id="2998" w:name="_Toc130303420"/>
      <w:r>
        <w:rPr>
          <w:rStyle w:val="CharSDivNo"/>
        </w:rPr>
        <w:t>Division 1</w:t>
      </w:r>
      <w:r>
        <w:t> — </w:t>
      </w:r>
      <w:r>
        <w:rPr>
          <w:rStyle w:val="CharSDivText"/>
        </w:rPr>
        <w:t>Plant requiring registration of design</w:t>
      </w:r>
      <w:bookmarkEnd w:id="2992"/>
      <w:bookmarkEnd w:id="2993"/>
      <w:bookmarkEnd w:id="2994"/>
      <w:bookmarkEnd w:id="2995"/>
      <w:bookmarkEnd w:id="2996"/>
      <w:bookmarkEnd w:id="2997"/>
      <w:bookmarkEnd w:id="2998"/>
    </w:p>
    <w:p>
      <w:pPr>
        <w:pStyle w:val="yHeading5"/>
      </w:pPr>
      <w:bookmarkStart w:id="2999" w:name="_Toc130378014"/>
      <w:bookmarkStart w:id="3000" w:name="_Toc130303421"/>
      <w:r>
        <w:rPr>
          <w:rStyle w:val="CharSClsNo"/>
        </w:rPr>
        <w:t>1</w:t>
      </w:r>
      <w:r>
        <w:t>.</w:t>
      </w:r>
      <w:r>
        <w:tab/>
        <w:t>Items of plant requiring registration of design</w:t>
      </w:r>
      <w:bookmarkEnd w:id="2999"/>
      <w:bookmarkEnd w:id="3000"/>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pPr>
      <w:r>
        <w:tab/>
        <w:t>(8)</w:t>
      </w:r>
      <w:r>
        <w:tab/>
        <w:t>Amusement devices classified by Section 2.1 of AS 3533.1:2009 (Amusement rides and devices — Design and construction), except devices specified in clause 2(2).</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tab/>
        <w:t>(15)</w:t>
      </w:r>
      <w:r>
        <w:tab/>
        <w:t>Mobile cranes with a rated capacity of greater than 10 tonnes.</w:t>
      </w:r>
    </w:p>
    <w:p>
      <w:pPr>
        <w:pStyle w:val="yHeading5"/>
      </w:pPr>
      <w:bookmarkStart w:id="3001" w:name="_Toc130378015"/>
      <w:bookmarkStart w:id="3002" w:name="_Toc130303422"/>
      <w:r>
        <w:rPr>
          <w:rStyle w:val="CharSClsNo"/>
        </w:rPr>
        <w:t>2</w:t>
      </w:r>
      <w:r>
        <w:t>.</w:t>
      </w:r>
      <w:r>
        <w:tab/>
        <w:t>Exceptions</w:t>
      </w:r>
      <w:bookmarkEnd w:id="3001"/>
      <w:bookmarkEnd w:id="3002"/>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t xml:space="preserve">The following devices are excluded from clause 1(8)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Heading3"/>
      </w:pPr>
      <w:bookmarkStart w:id="3003" w:name="_Toc130297911"/>
      <w:bookmarkStart w:id="3004" w:name="_Toc130298966"/>
      <w:bookmarkStart w:id="3005" w:name="_Toc130300025"/>
      <w:bookmarkStart w:id="3006" w:name="_Toc130305799"/>
      <w:bookmarkStart w:id="3007" w:name="_Toc130371988"/>
      <w:bookmarkStart w:id="3008" w:name="_Toc130378016"/>
      <w:bookmarkStart w:id="3009" w:name="_Toc130303423"/>
      <w:r>
        <w:rPr>
          <w:rStyle w:val="CharSDivNo"/>
        </w:rPr>
        <w:t>Division 2</w:t>
      </w:r>
      <w:r>
        <w:t> — </w:t>
      </w:r>
      <w:r>
        <w:rPr>
          <w:rStyle w:val="CharSDivText"/>
        </w:rPr>
        <w:t>Items of plant requiring registration</w:t>
      </w:r>
      <w:bookmarkEnd w:id="3003"/>
      <w:bookmarkEnd w:id="3004"/>
      <w:bookmarkEnd w:id="3005"/>
      <w:bookmarkEnd w:id="3006"/>
      <w:bookmarkEnd w:id="3007"/>
      <w:bookmarkEnd w:id="3008"/>
      <w:bookmarkEnd w:id="3009"/>
    </w:p>
    <w:p>
      <w:pPr>
        <w:pStyle w:val="yHeading5"/>
      </w:pPr>
      <w:bookmarkStart w:id="3010" w:name="_Toc130378017"/>
      <w:bookmarkStart w:id="3011" w:name="_Toc130303424"/>
      <w:r>
        <w:rPr>
          <w:rStyle w:val="CharSClsNo"/>
        </w:rPr>
        <w:t>3</w:t>
      </w:r>
      <w:r>
        <w:t>.</w:t>
      </w:r>
      <w:r>
        <w:tab/>
        <w:t>Items of plant requiring registration</w:t>
      </w:r>
      <w:bookmarkEnd w:id="3010"/>
      <w:bookmarkEnd w:id="3011"/>
    </w:p>
    <w:p>
      <w:pPr>
        <w:pStyle w:val="ySubsection"/>
      </w:pPr>
      <w:r>
        <w:tab/>
        <w:t>(1)</w:t>
      </w:r>
      <w:r>
        <w:tab/>
        <w:t>Boilers categorised as hazard level A, B or C according to criteria in Section 2.1 of AS 4343:2014 (Pressure equipment — Hazard levels).</w:t>
      </w:r>
    </w:p>
    <w:p>
      <w:pPr>
        <w:pStyle w:val="ySubsection"/>
        <w:keepNext/>
      </w:pPr>
      <w:r>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Amusement devices classified by Section 2.1 of AS 3533.1:2009 (Amusement rides and devices — Design and construction), except devices specified in clause 4(2).</w:t>
      </w:r>
    </w:p>
    <w:p>
      <w:pPr>
        <w:pStyle w:val="ySubsection"/>
      </w:pPr>
      <w:r>
        <w:tab/>
        <w:t>(7)</w:t>
      </w:r>
      <w:r>
        <w:tab/>
        <w:t>Concrete placing booms.</w:t>
      </w:r>
    </w:p>
    <w:p>
      <w:pPr>
        <w:pStyle w:val="ySubsection"/>
      </w:pPr>
      <w:r>
        <w:tab/>
        <w:t>(8)</w:t>
      </w:r>
      <w:r>
        <w:tab/>
        <w:t>Mobile cranes with a rated capacity of greater than 10 tonnes.</w:t>
      </w:r>
    </w:p>
    <w:p>
      <w:pPr>
        <w:pStyle w:val="yHeading5"/>
      </w:pPr>
      <w:bookmarkStart w:id="3012" w:name="_Toc130378018"/>
      <w:bookmarkStart w:id="3013" w:name="_Toc130303425"/>
      <w:r>
        <w:rPr>
          <w:rStyle w:val="CharSClsNo"/>
        </w:rPr>
        <w:t>4</w:t>
      </w:r>
      <w:r>
        <w:t>.</w:t>
      </w:r>
      <w:r>
        <w:tab/>
        <w:t>Exceptions</w:t>
      </w:r>
      <w:bookmarkEnd w:id="3012"/>
      <w:bookmarkEnd w:id="3013"/>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t xml:space="preserve">The following devices are excluded from clause 3(6)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ScheduleHeading"/>
      </w:pPr>
      <w:bookmarkStart w:id="3014" w:name="_Toc130297914"/>
      <w:bookmarkStart w:id="3015" w:name="_Toc130298969"/>
      <w:bookmarkStart w:id="3016" w:name="_Toc130300028"/>
      <w:bookmarkStart w:id="3017" w:name="_Toc130305802"/>
      <w:bookmarkStart w:id="3018" w:name="_Toc130371991"/>
      <w:bookmarkStart w:id="3019" w:name="_Toc130378019"/>
      <w:bookmarkStart w:id="3020" w:name="_Toc130303426"/>
      <w:r>
        <w:rPr>
          <w:rStyle w:val="CharSchNo"/>
        </w:rPr>
        <w:t>Schedule 6</w:t>
      </w:r>
      <w:r>
        <w:rPr>
          <w:rStyle w:val="CharSDivNo"/>
        </w:rPr>
        <w:t> </w:t>
      </w:r>
      <w:r>
        <w:t>—</w:t>
      </w:r>
      <w:r>
        <w:rPr>
          <w:rStyle w:val="CharSDivText"/>
        </w:rPr>
        <w:t> </w:t>
      </w:r>
      <w:r>
        <w:rPr>
          <w:rStyle w:val="CharSchText"/>
        </w:rPr>
        <w:t>Classification of mixtures</w:t>
      </w:r>
      <w:bookmarkEnd w:id="3014"/>
      <w:bookmarkEnd w:id="3015"/>
      <w:bookmarkEnd w:id="3016"/>
      <w:bookmarkEnd w:id="3017"/>
      <w:bookmarkEnd w:id="3018"/>
      <w:bookmarkEnd w:id="3019"/>
      <w:bookmarkEnd w:id="3020"/>
    </w:p>
    <w:p>
      <w:pPr>
        <w:pStyle w:val="yShoulderClause"/>
      </w:pPr>
      <w:r>
        <w:t>[r. 5]</w:t>
      </w:r>
    </w:p>
    <w:p>
      <w:pPr>
        <w:pStyle w:val="yHeading5"/>
      </w:pPr>
      <w:bookmarkStart w:id="3021" w:name="_Toc130378020"/>
      <w:bookmarkStart w:id="3022" w:name="_Toc130303427"/>
      <w:r>
        <w:rPr>
          <w:rStyle w:val="CharSClsNo"/>
        </w:rPr>
        <w:t>1</w:t>
      </w:r>
      <w:r>
        <w:t>.</w:t>
      </w:r>
      <w:r>
        <w:tab/>
        <w:t>Purpose of Schedule</w:t>
      </w:r>
      <w:bookmarkEnd w:id="3021"/>
      <w:bookmarkEnd w:id="3022"/>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after="16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701" w:type="dxa"/>
            <w:vMerge w:val="restart"/>
            <w:noWrap/>
          </w:tcPr>
          <w:p>
            <w:pPr>
              <w:pStyle w:val="yTableNAm"/>
              <w:jc w:val="center"/>
              <w:rPr>
                <w:b/>
                <w:bCs/>
              </w:rPr>
            </w:pPr>
          </w:p>
        </w:tc>
        <w:tc>
          <w:tcPr>
            <w:tcW w:w="1455" w:type="dxa"/>
            <w:noWrap/>
          </w:tcPr>
          <w:p>
            <w:pPr>
              <w:pStyle w:val="yTableNAm"/>
              <w:jc w:val="center"/>
              <w:rPr>
                <w:b/>
                <w:bCs/>
              </w:rPr>
            </w:pPr>
            <w:r>
              <w:rPr>
                <w:b/>
                <w:bCs/>
              </w:rPr>
              <w:t>Skin sensitiser Category 1</w:t>
            </w:r>
          </w:p>
        </w:tc>
        <w:tc>
          <w:tcPr>
            <w:tcW w:w="2910"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701" w:type="dxa"/>
            <w:vMerge/>
            <w:noWrap/>
          </w:tcPr>
          <w:p>
            <w:pPr>
              <w:pStyle w:val="yTableNAm"/>
              <w:jc w:val="center"/>
              <w:rPr>
                <w:b/>
                <w:bCs/>
              </w:rPr>
            </w:pPr>
          </w:p>
        </w:tc>
        <w:tc>
          <w:tcPr>
            <w:tcW w:w="1455" w:type="dxa"/>
            <w:noWrap/>
          </w:tcPr>
          <w:p>
            <w:pPr>
              <w:pStyle w:val="yTableNAm"/>
              <w:jc w:val="center"/>
              <w:rPr>
                <w:b/>
                <w:bCs/>
              </w:rPr>
            </w:pPr>
            <w:r>
              <w:rPr>
                <w:b/>
                <w:bCs/>
              </w:rPr>
              <w:t>All physical states</w:t>
            </w:r>
          </w:p>
        </w:tc>
        <w:tc>
          <w:tcPr>
            <w:tcW w:w="1455" w:type="dxa"/>
            <w:noWrap/>
          </w:tcPr>
          <w:p>
            <w:pPr>
              <w:pStyle w:val="yTableNAm"/>
              <w:jc w:val="center"/>
              <w:rPr>
                <w:b/>
                <w:bCs/>
              </w:rPr>
            </w:pPr>
            <w:r>
              <w:rPr>
                <w:b/>
                <w:bCs/>
              </w:rPr>
              <w:t>Solid/liquid</w:t>
            </w:r>
          </w:p>
        </w:tc>
        <w:tc>
          <w:tcPr>
            <w:tcW w:w="1455" w:type="dxa"/>
            <w:noWrap/>
          </w:tcPr>
          <w:p>
            <w:pPr>
              <w:pStyle w:val="yTableNAm"/>
              <w:jc w:val="center"/>
              <w:rPr>
                <w:b/>
                <w:bCs/>
              </w:rPr>
            </w:pPr>
            <w:r>
              <w:rPr>
                <w:b/>
                <w:bCs/>
              </w:rPr>
              <w:t>Gas</w:t>
            </w:r>
          </w:p>
        </w:tc>
      </w:tr>
      <w:tr>
        <w:tc>
          <w:tcPr>
            <w:tcW w:w="738" w:type="dxa"/>
            <w:noWrap/>
          </w:tcPr>
          <w:p>
            <w:pPr>
              <w:pStyle w:val="yTableNAm"/>
            </w:pPr>
            <w:r>
              <w:t>1.</w:t>
            </w:r>
          </w:p>
        </w:tc>
        <w:tc>
          <w:tcPr>
            <w:tcW w:w="1701" w:type="dxa"/>
            <w:noWrap/>
          </w:tcPr>
          <w:p>
            <w:pPr>
              <w:pStyle w:val="yTableNAm"/>
            </w:pPr>
            <w:r>
              <w:t>Skin sensitiser Category 1</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2.</w:t>
            </w:r>
          </w:p>
        </w:tc>
        <w:tc>
          <w:tcPr>
            <w:tcW w:w="1701" w:type="dxa"/>
            <w:noWrap/>
          </w:tcPr>
          <w:p>
            <w:pPr>
              <w:pStyle w:val="yTableNAm"/>
            </w:pPr>
            <w:r>
              <w:t>Skin sensitiser Sub category 1A</w:t>
            </w:r>
          </w:p>
        </w:tc>
        <w:tc>
          <w:tcPr>
            <w:tcW w:w="1455" w:type="dxa"/>
            <w:noWrap/>
          </w:tcPr>
          <w:p>
            <w:pPr>
              <w:pStyle w:val="yTableNAm"/>
            </w:pPr>
            <w:r>
              <w:t>≥ 0.1%</w:t>
            </w:r>
          </w:p>
        </w:tc>
        <w:tc>
          <w:tcPr>
            <w:tcW w:w="1455" w:type="dxa"/>
            <w:noWrap/>
          </w:tcPr>
          <w:p>
            <w:pPr>
              <w:pStyle w:val="yTableNAm"/>
            </w:pPr>
          </w:p>
        </w:tc>
        <w:tc>
          <w:tcPr>
            <w:tcW w:w="1455" w:type="dxa"/>
            <w:noWrap/>
          </w:tcPr>
          <w:p>
            <w:pPr>
              <w:pStyle w:val="yTableNAm"/>
            </w:pPr>
          </w:p>
        </w:tc>
      </w:tr>
      <w:tr>
        <w:tc>
          <w:tcPr>
            <w:tcW w:w="738" w:type="dxa"/>
            <w:noWrap/>
          </w:tcPr>
          <w:p>
            <w:pPr>
              <w:pStyle w:val="yTableNAm"/>
            </w:pPr>
            <w:r>
              <w:t>3.</w:t>
            </w:r>
          </w:p>
        </w:tc>
        <w:tc>
          <w:tcPr>
            <w:tcW w:w="1701" w:type="dxa"/>
            <w:noWrap/>
          </w:tcPr>
          <w:p>
            <w:pPr>
              <w:pStyle w:val="yTableNAm"/>
            </w:pPr>
            <w:r>
              <w:t>Skin sensitiser Sub</w:t>
            </w:r>
            <w:r>
              <w:noBreakHyphen/>
              <w:t>category 1B</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4.</w:t>
            </w:r>
          </w:p>
        </w:tc>
        <w:tc>
          <w:tcPr>
            <w:tcW w:w="1701" w:type="dxa"/>
            <w:noWrap/>
          </w:tcPr>
          <w:p>
            <w:pPr>
              <w:pStyle w:val="yTableNAm"/>
            </w:pPr>
            <w:r>
              <w:t>Respiratory sensitiser Category 1</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r>
        <w:tc>
          <w:tcPr>
            <w:tcW w:w="738" w:type="dxa"/>
            <w:noWrap/>
          </w:tcPr>
          <w:p>
            <w:pPr>
              <w:pStyle w:val="yTableNAm"/>
            </w:pPr>
            <w:r>
              <w:t>5.</w:t>
            </w:r>
          </w:p>
        </w:tc>
        <w:tc>
          <w:tcPr>
            <w:tcW w:w="1701" w:type="dxa"/>
            <w:noWrap/>
          </w:tcPr>
          <w:p>
            <w:pPr>
              <w:pStyle w:val="yTableNAm"/>
              <w:ind w:right="-115"/>
            </w:pPr>
            <w:r>
              <w:t>Respiratory sensitiser Sub</w:t>
            </w:r>
            <w:r>
              <w:noBreakHyphen/>
              <w:t>category 1A</w:t>
            </w:r>
          </w:p>
        </w:tc>
        <w:tc>
          <w:tcPr>
            <w:tcW w:w="1455" w:type="dxa"/>
            <w:noWrap/>
          </w:tcPr>
          <w:p>
            <w:pPr>
              <w:pStyle w:val="yTableNAm"/>
            </w:pPr>
          </w:p>
        </w:tc>
        <w:tc>
          <w:tcPr>
            <w:tcW w:w="1455" w:type="dxa"/>
            <w:noWrap/>
          </w:tcPr>
          <w:p>
            <w:pPr>
              <w:pStyle w:val="yTableNAm"/>
            </w:pPr>
            <w:r>
              <w:t>≥ 0.1%</w:t>
            </w:r>
          </w:p>
        </w:tc>
        <w:tc>
          <w:tcPr>
            <w:tcW w:w="1455" w:type="dxa"/>
            <w:noWrap/>
          </w:tcPr>
          <w:p>
            <w:pPr>
              <w:pStyle w:val="yTableNAm"/>
            </w:pPr>
            <w:r>
              <w:t>≥ 0.1%</w:t>
            </w:r>
          </w:p>
        </w:tc>
      </w:tr>
      <w:tr>
        <w:tc>
          <w:tcPr>
            <w:tcW w:w="738" w:type="dxa"/>
            <w:noWrap/>
          </w:tcPr>
          <w:p>
            <w:pPr>
              <w:pStyle w:val="yTableNAm"/>
            </w:pPr>
            <w:r>
              <w:t>6.</w:t>
            </w:r>
          </w:p>
        </w:tc>
        <w:tc>
          <w:tcPr>
            <w:tcW w:w="1701" w:type="dxa"/>
            <w:noWrap/>
          </w:tcPr>
          <w:p>
            <w:pPr>
              <w:pStyle w:val="yTableNAm"/>
            </w:pPr>
            <w:r>
              <w:t>Respiratory sensitiser Sub</w:t>
            </w:r>
            <w:r>
              <w:noBreakHyphen/>
              <w:t>category 1B</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after="16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541"/>
        <w:gridCol w:w="2262"/>
        <w:gridCol w:w="2263"/>
      </w:tblGrid>
      <w:tr>
        <w:trPr>
          <w:cantSplit/>
          <w:tblHeader/>
        </w:trPr>
        <w:tc>
          <w:tcPr>
            <w:tcW w:w="738" w:type="dxa"/>
            <w:noWrap/>
          </w:tcPr>
          <w:p>
            <w:pPr>
              <w:pStyle w:val="yTableNAm"/>
              <w:jc w:val="center"/>
              <w:rPr>
                <w:b/>
                <w:bCs/>
              </w:rPr>
            </w:pPr>
            <w:r>
              <w:rPr>
                <w:b/>
                <w:bCs/>
              </w:rPr>
              <w:t>Item</w:t>
            </w:r>
          </w:p>
        </w:tc>
        <w:tc>
          <w:tcPr>
            <w:tcW w:w="1541" w:type="dxa"/>
            <w:noWrap/>
          </w:tcPr>
          <w:p>
            <w:pPr>
              <w:pStyle w:val="yTableNAm"/>
              <w:jc w:val="center"/>
              <w:rPr>
                <w:b/>
                <w:bCs/>
              </w:rPr>
            </w:pPr>
            <w:r>
              <w:rPr>
                <w:b/>
                <w:bCs/>
              </w:rPr>
              <w:t>Ingredient classification</w:t>
            </w:r>
          </w:p>
        </w:tc>
        <w:tc>
          <w:tcPr>
            <w:tcW w:w="452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541" w:type="dxa"/>
            <w:noWrap/>
          </w:tcPr>
          <w:p>
            <w:pPr>
              <w:pStyle w:val="yTableNAm"/>
              <w:jc w:val="center"/>
              <w:rPr>
                <w:b/>
                <w:bCs/>
              </w:rPr>
            </w:pPr>
          </w:p>
        </w:tc>
        <w:tc>
          <w:tcPr>
            <w:tcW w:w="2262" w:type="dxa"/>
            <w:noWrap/>
          </w:tcPr>
          <w:p>
            <w:pPr>
              <w:pStyle w:val="yTableNAm"/>
              <w:jc w:val="center"/>
              <w:rPr>
                <w:b/>
                <w:bCs/>
              </w:rPr>
            </w:pPr>
            <w:r>
              <w:rPr>
                <w:b/>
                <w:bCs/>
              </w:rPr>
              <w:t>Category 1 carcinogen</w:t>
            </w:r>
          </w:p>
        </w:tc>
        <w:tc>
          <w:tcPr>
            <w:tcW w:w="2263" w:type="dxa"/>
            <w:noWrap/>
          </w:tcPr>
          <w:p>
            <w:pPr>
              <w:pStyle w:val="yTableNAm"/>
              <w:jc w:val="center"/>
              <w:rPr>
                <w:b/>
                <w:bCs/>
              </w:rPr>
            </w:pPr>
            <w:r>
              <w:rPr>
                <w:b/>
                <w:bCs/>
              </w:rPr>
              <w:t>Category 2 carcinogen</w:t>
            </w:r>
          </w:p>
        </w:tc>
      </w:tr>
      <w:tr>
        <w:trPr>
          <w:cantSplit/>
        </w:trPr>
        <w:tc>
          <w:tcPr>
            <w:tcW w:w="738" w:type="dxa"/>
            <w:noWrap/>
          </w:tcPr>
          <w:p>
            <w:pPr>
              <w:pStyle w:val="yTableNAm"/>
            </w:pPr>
            <w:r>
              <w:t>1.</w:t>
            </w:r>
          </w:p>
        </w:tc>
        <w:tc>
          <w:tcPr>
            <w:tcW w:w="1541" w:type="dxa"/>
            <w:noWrap/>
          </w:tcPr>
          <w:p>
            <w:pPr>
              <w:pStyle w:val="yTableNAm"/>
            </w:pPr>
            <w:r>
              <w:t>Category 1 carcinogen</w:t>
            </w:r>
          </w:p>
        </w:tc>
        <w:tc>
          <w:tcPr>
            <w:tcW w:w="2262" w:type="dxa"/>
            <w:noWrap/>
          </w:tcPr>
          <w:p>
            <w:pPr>
              <w:pStyle w:val="yTableNAm"/>
            </w:pPr>
            <w:r>
              <w:t>≥ 0.1%</w:t>
            </w:r>
          </w:p>
        </w:tc>
        <w:tc>
          <w:tcPr>
            <w:tcW w:w="2263" w:type="dxa"/>
            <w:noWrap/>
          </w:tcPr>
          <w:p>
            <w:pPr>
              <w:pStyle w:val="yTableNAm"/>
            </w:pPr>
          </w:p>
        </w:tc>
      </w:tr>
      <w:tr>
        <w:trPr>
          <w:cantSplit/>
        </w:trPr>
        <w:tc>
          <w:tcPr>
            <w:tcW w:w="738" w:type="dxa"/>
            <w:noWrap/>
          </w:tcPr>
          <w:p>
            <w:pPr>
              <w:pStyle w:val="yTableNAm"/>
            </w:pPr>
            <w:r>
              <w:t>2.</w:t>
            </w:r>
          </w:p>
        </w:tc>
        <w:tc>
          <w:tcPr>
            <w:tcW w:w="1541" w:type="dxa"/>
            <w:noWrap/>
          </w:tcPr>
          <w:p>
            <w:pPr>
              <w:pStyle w:val="yTableNAm"/>
            </w:pPr>
            <w:r>
              <w:t>Category 2 carcinogen</w:t>
            </w:r>
          </w:p>
        </w:tc>
        <w:tc>
          <w:tcPr>
            <w:tcW w:w="2262" w:type="dxa"/>
            <w:noWrap/>
          </w:tcPr>
          <w:p>
            <w:pPr>
              <w:pStyle w:val="yTableNAm"/>
            </w:pPr>
          </w:p>
        </w:tc>
        <w:tc>
          <w:tcPr>
            <w:tcW w:w="2263" w:type="dxa"/>
            <w:noWrap/>
          </w:tcPr>
          <w:p>
            <w:pPr>
              <w:pStyle w:val="yTableNAm"/>
            </w:pPr>
            <w:r>
              <w:t>≥ 1.0%</w:t>
            </w:r>
          </w:p>
        </w:tc>
      </w:tr>
    </w:tbl>
    <w:p>
      <w:pPr>
        <w:pStyle w:val="PermNoteHeading"/>
      </w:pPr>
      <w:r>
        <w:tab/>
        <w:t>Notes for this Table:</w:t>
      </w:r>
    </w:p>
    <w:p>
      <w:pPr>
        <w:pStyle w:val="PermNoteText"/>
      </w:pPr>
      <w:r>
        <w:tab/>
        <w:t>1.</w:t>
      </w:r>
      <w:r>
        <w:tab/>
        <w:t>The concentration limits in Table 6.2 apply to solids and liquids (w/w units) and gases (v/v units).</w:t>
      </w:r>
    </w:p>
    <w:p>
      <w:pPr>
        <w:pStyle w:val="PermNoteText"/>
      </w:pPr>
      <w:r>
        <w:tab/>
        <w:t>2.</w:t>
      </w:r>
      <w:r>
        <w:tab/>
        <w:t>Table 6.2 replaces Table 3.6.1 in the GHS, p. 174.</w:t>
      </w:r>
    </w:p>
    <w:p>
      <w:pPr>
        <w:pStyle w:val="yTHeadingNAm"/>
      </w:pPr>
      <w:r>
        <w:t>Table 6.3 Classification of mixtures containing reproductive toxicants</w:t>
      </w:r>
    </w:p>
    <w:p>
      <w:pPr>
        <w:pStyle w:val="yMiscellaneousBody"/>
        <w:spacing w:after="16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57"/>
        <w:gridCol w:w="1536"/>
        <w:gridCol w:w="1536"/>
        <w:gridCol w:w="1537"/>
      </w:tblGrid>
      <w:tr>
        <w:trPr>
          <w:tblHeader/>
        </w:trPr>
        <w:tc>
          <w:tcPr>
            <w:tcW w:w="738" w:type="dxa"/>
            <w:noWrap/>
          </w:tcPr>
          <w:p>
            <w:pPr>
              <w:pStyle w:val="yTableNAm"/>
              <w:jc w:val="center"/>
              <w:rPr>
                <w:b/>
                <w:bCs/>
              </w:rPr>
            </w:pPr>
            <w:r>
              <w:rPr>
                <w:b/>
                <w:bCs/>
              </w:rPr>
              <w:t>Item</w:t>
            </w:r>
          </w:p>
        </w:tc>
        <w:tc>
          <w:tcPr>
            <w:tcW w:w="1457" w:type="dxa"/>
            <w:noWrap/>
          </w:tcPr>
          <w:p>
            <w:pPr>
              <w:pStyle w:val="yTableNAm"/>
              <w:jc w:val="center"/>
              <w:rPr>
                <w:b/>
                <w:bCs/>
              </w:rPr>
            </w:pPr>
            <w:r>
              <w:rPr>
                <w:b/>
                <w:bCs/>
              </w:rPr>
              <w:t>Ingredient classification</w:t>
            </w:r>
          </w:p>
        </w:tc>
        <w:tc>
          <w:tcPr>
            <w:tcW w:w="4609" w:type="dxa"/>
            <w:gridSpan w:val="3"/>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57" w:type="dxa"/>
            <w:noWrap/>
          </w:tcPr>
          <w:p>
            <w:pPr>
              <w:pStyle w:val="yTableNAm"/>
              <w:jc w:val="center"/>
              <w:rPr>
                <w:b/>
                <w:bCs/>
              </w:rPr>
            </w:pPr>
          </w:p>
        </w:tc>
        <w:tc>
          <w:tcPr>
            <w:tcW w:w="1536" w:type="dxa"/>
            <w:noWrap/>
          </w:tcPr>
          <w:p>
            <w:pPr>
              <w:pStyle w:val="yTableNAm"/>
              <w:jc w:val="center"/>
              <w:rPr>
                <w:b/>
                <w:bCs/>
              </w:rPr>
            </w:pPr>
            <w:r>
              <w:rPr>
                <w:b/>
                <w:bCs/>
              </w:rPr>
              <w:t>Category 1 reproductive toxicant</w:t>
            </w:r>
          </w:p>
        </w:tc>
        <w:tc>
          <w:tcPr>
            <w:tcW w:w="1536" w:type="dxa"/>
            <w:noWrap/>
          </w:tcPr>
          <w:p>
            <w:pPr>
              <w:pStyle w:val="yTableNAm"/>
              <w:jc w:val="center"/>
              <w:rPr>
                <w:b/>
                <w:bCs/>
              </w:rPr>
            </w:pPr>
            <w:r>
              <w:rPr>
                <w:b/>
                <w:bCs/>
              </w:rPr>
              <w:t>Category 2 reproductive toxicant</w:t>
            </w:r>
          </w:p>
        </w:tc>
        <w:tc>
          <w:tcPr>
            <w:tcW w:w="1537" w:type="dxa"/>
            <w:noWrap/>
          </w:tcPr>
          <w:p>
            <w:pPr>
              <w:pStyle w:val="yTableNAm"/>
              <w:jc w:val="center"/>
              <w:rPr>
                <w:b/>
                <w:bCs/>
              </w:rPr>
            </w:pPr>
            <w:r>
              <w:rPr>
                <w:b/>
                <w:bCs/>
              </w:rPr>
              <w:t>Additional category for effects on or via lactation</w:t>
            </w:r>
          </w:p>
        </w:tc>
      </w:tr>
      <w:tr>
        <w:tc>
          <w:tcPr>
            <w:tcW w:w="738" w:type="dxa"/>
            <w:noWrap/>
          </w:tcPr>
          <w:p>
            <w:pPr>
              <w:pStyle w:val="yTableNAm"/>
            </w:pPr>
            <w:r>
              <w:t>1.</w:t>
            </w:r>
          </w:p>
        </w:tc>
        <w:tc>
          <w:tcPr>
            <w:tcW w:w="1457" w:type="dxa"/>
            <w:noWrap/>
          </w:tcPr>
          <w:p>
            <w:pPr>
              <w:pStyle w:val="yTableNAm"/>
            </w:pPr>
            <w:r>
              <w:t>Category 1 reproductive toxicant</w:t>
            </w:r>
          </w:p>
        </w:tc>
        <w:tc>
          <w:tcPr>
            <w:tcW w:w="1536" w:type="dxa"/>
            <w:noWrap/>
          </w:tcPr>
          <w:p>
            <w:pPr>
              <w:pStyle w:val="yTableNAm"/>
            </w:pPr>
            <w:r>
              <w:t>≥ 0.3%</w:t>
            </w:r>
          </w:p>
        </w:tc>
        <w:tc>
          <w:tcPr>
            <w:tcW w:w="1536" w:type="dxa"/>
            <w:noWrap/>
          </w:tcPr>
          <w:p>
            <w:pPr>
              <w:pStyle w:val="yTableNAm"/>
            </w:pPr>
          </w:p>
        </w:tc>
        <w:tc>
          <w:tcPr>
            <w:tcW w:w="1537" w:type="dxa"/>
            <w:noWrap/>
          </w:tcPr>
          <w:p>
            <w:pPr>
              <w:pStyle w:val="yTableNAm"/>
            </w:pPr>
          </w:p>
        </w:tc>
      </w:tr>
      <w:tr>
        <w:tc>
          <w:tcPr>
            <w:tcW w:w="738" w:type="dxa"/>
            <w:noWrap/>
          </w:tcPr>
          <w:p>
            <w:pPr>
              <w:pStyle w:val="yTableNAm"/>
            </w:pPr>
            <w:r>
              <w:t>2.</w:t>
            </w:r>
          </w:p>
        </w:tc>
        <w:tc>
          <w:tcPr>
            <w:tcW w:w="1457" w:type="dxa"/>
            <w:noWrap/>
          </w:tcPr>
          <w:p>
            <w:pPr>
              <w:pStyle w:val="yTableNAm"/>
            </w:pPr>
            <w:r>
              <w:t>Category 2 reproductive toxicant</w:t>
            </w:r>
          </w:p>
        </w:tc>
        <w:tc>
          <w:tcPr>
            <w:tcW w:w="1536" w:type="dxa"/>
            <w:noWrap/>
          </w:tcPr>
          <w:p>
            <w:pPr>
              <w:pStyle w:val="yTableNAm"/>
            </w:pPr>
          </w:p>
        </w:tc>
        <w:tc>
          <w:tcPr>
            <w:tcW w:w="1536" w:type="dxa"/>
            <w:noWrap/>
          </w:tcPr>
          <w:p>
            <w:pPr>
              <w:pStyle w:val="yTableNAm"/>
            </w:pPr>
            <w:r>
              <w:t>≥ 3.0%</w:t>
            </w:r>
          </w:p>
        </w:tc>
        <w:tc>
          <w:tcPr>
            <w:tcW w:w="1537" w:type="dxa"/>
            <w:noWrap/>
          </w:tcPr>
          <w:p>
            <w:pPr>
              <w:pStyle w:val="yTableNAm"/>
            </w:pPr>
          </w:p>
        </w:tc>
      </w:tr>
      <w:tr>
        <w:tc>
          <w:tcPr>
            <w:tcW w:w="738" w:type="dxa"/>
            <w:noWrap/>
          </w:tcPr>
          <w:p>
            <w:pPr>
              <w:pStyle w:val="yTableNAm"/>
            </w:pPr>
            <w:r>
              <w:t>3.</w:t>
            </w:r>
          </w:p>
        </w:tc>
        <w:tc>
          <w:tcPr>
            <w:tcW w:w="1457" w:type="dxa"/>
            <w:noWrap/>
          </w:tcPr>
          <w:p>
            <w:pPr>
              <w:pStyle w:val="yTableNAm"/>
            </w:pPr>
            <w:r>
              <w:t>Additional category for effects on or via lactation</w:t>
            </w:r>
          </w:p>
        </w:tc>
        <w:tc>
          <w:tcPr>
            <w:tcW w:w="1536" w:type="dxa"/>
            <w:noWrap/>
          </w:tcPr>
          <w:p>
            <w:pPr>
              <w:pStyle w:val="yTableNAm"/>
            </w:pPr>
          </w:p>
        </w:tc>
        <w:tc>
          <w:tcPr>
            <w:tcW w:w="1536" w:type="dxa"/>
            <w:noWrap/>
          </w:tcPr>
          <w:p>
            <w:pPr>
              <w:pStyle w:val="yTableNAm"/>
            </w:pPr>
          </w:p>
        </w:tc>
        <w:tc>
          <w:tcPr>
            <w:tcW w:w="1537" w:type="dxa"/>
            <w:noWrap/>
          </w:tcPr>
          <w:p>
            <w:pPr>
              <w:pStyle w:val="yTableNAm"/>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t>Table 6.4 Classification of mixtures containing specific target organ toxicants (single exposure)</w:t>
      </w:r>
    </w:p>
    <w:p>
      <w:pPr>
        <w:pStyle w:val="yMiscellaneousBody"/>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keepNext/>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3023" w:name="_Toc130297916"/>
      <w:bookmarkStart w:id="3024" w:name="_Toc130298971"/>
      <w:bookmarkStart w:id="3025" w:name="_Toc130300030"/>
      <w:bookmarkStart w:id="3026" w:name="_Toc130305804"/>
      <w:bookmarkStart w:id="3027" w:name="_Toc130371993"/>
      <w:bookmarkStart w:id="3028" w:name="_Toc130378021"/>
      <w:bookmarkStart w:id="3029" w:name="_Toc130303428"/>
      <w:r>
        <w:rPr>
          <w:rStyle w:val="CharSchNo"/>
        </w:rPr>
        <w:t>Schedule 7</w:t>
      </w:r>
      <w:r>
        <w:rPr>
          <w:rStyle w:val="CharSDivNo"/>
        </w:rPr>
        <w:t> </w:t>
      </w:r>
      <w:r>
        <w:t>—</w:t>
      </w:r>
      <w:r>
        <w:rPr>
          <w:rStyle w:val="CharSDivText"/>
        </w:rPr>
        <w:t> </w:t>
      </w:r>
      <w:r>
        <w:rPr>
          <w:rStyle w:val="CharSchText"/>
        </w:rPr>
        <w:t>Safety data sheets</w:t>
      </w:r>
      <w:bookmarkEnd w:id="3023"/>
      <w:bookmarkEnd w:id="3024"/>
      <w:bookmarkEnd w:id="3025"/>
      <w:bookmarkEnd w:id="3026"/>
      <w:bookmarkEnd w:id="3027"/>
      <w:bookmarkEnd w:id="3028"/>
      <w:bookmarkEnd w:id="3029"/>
    </w:p>
    <w:p>
      <w:pPr>
        <w:pStyle w:val="yShoulderClause"/>
      </w:pPr>
      <w:r>
        <w:t>[r. 330 and 331]</w:t>
      </w:r>
    </w:p>
    <w:p>
      <w:pPr>
        <w:pStyle w:val="yHeading5"/>
      </w:pPr>
      <w:bookmarkStart w:id="3030" w:name="_Toc130378022"/>
      <w:bookmarkStart w:id="3031" w:name="_Toc130303429"/>
      <w:r>
        <w:rPr>
          <w:rStyle w:val="CharSClsNo"/>
        </w:rPr>
        <w:t>1</w:t>
      </w:r>
      <w:r>
        <w:t>.</w:t>
      </w:r>
      <w:r>
        <w:tab/>
        <w:t>Safety data sheets: content</w:t>
      </w:r>
      <w:bookmarkEnd w:id="3030"/>
      <w:bookmarkEnd w:id="3031"/>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rPr>
          <w:sz w:val="20"/>
        </w:rPr>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rPr>
          <w:sz w:val="20"/>
        </w:rPr>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pPr>
      <w:r>
        <w:tab/>
        <w:t>(j)</w:t>
      </w:r>
      <w:r>
        <w:tab/>
        <w:t>Section 10: Stability and reactivity;</w:t>
      </w:r>
    </w:p>
    <w:p>
      <w:pPr>
        <w:pStyle w:val="yIndenta"/>
      </w:pPr>
      <w:r>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3032" w:name="_Toc130378023"/>
      <w:bookmarkStart w:id="3033" w:name="_Toc130303430"/>
      <w:r>
        <w:rPr>
          <w:rStyle w:val="CharSClsNo"/>
        </w:rPr>
        <w:t>2</w:t>
      </w:r>
      <w:r>
        <w:t>.</w:t>
      </w:r>
      <w:r>
        <w:tab/>
        <w:t>Safety data sheets: research chemical, waste product or sample for analysis</w:t>
      </w:r>
      <w:bookmarkEnd w:id="3032"/>
      <w:bookmarkEnd w:id="3033"/>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3034" w:name="_Toc130297919"/>
      <w:bookmarkStart w:id="3035" w:name="_Toc130298974"/>
      <w:bookmarkStart w:id="3036" w:name="_Toc130300033"/>
      <w:bookmarkStart w:id="3037" w:name="_Toc130305807"/>
      <w:bookmarkStart w:id="3038" w:name="_Toc130371996"/>
      <w:bookmarkStart w:id="3039" w:name="_Toc130378024"/>
      <w:bookmarkStart w:id="3040" w:name="_Toc130303431"/>
      <w:r>
        <w:rPr>
          <w:rStyle w:val="CharSchNo"/>
        </w:rPr>
        <w:t>Schedule 8</w:t>
      </w:r>
      <w:r>
        <w:rPr>
          <w:rStyle w:val="CharSDivNo"/>
        </w:rPr>
        <w:t> </w:t>
      </w:r>
      <w:r>
        <w:t>—</w:t>
      </w:r>
      <w:r>
        <w:rPr>
          <w:rStyle w:val="CharSDivText"/>
        </w:rPr>
        <w:t> </w:t>
      </w:r>
      <w:r>
        <w:rPr>
          <w:rStyle w:val="CharSchText"/>
        </w:rPr>
        <w:t>Disclosure of ingredients in safety data sheet</w:t>
      </w:r>
      <w:bookmarkEnd w:id="3034"/>
      <w:bookmarkEnd w:id="3035"/>
      <w:bookmarkEnd w:id="3036"/>
      <w:bookmarkEnd w:id="3037"/>
      <w:bookmarkEnd w:id="3038"/>
      <w:bookmarkEnd w:id="3039"/>
      <w:bookmarkEnd w:id="3040"/>
    </w:p>
    <w:p>
      <w:pPr>
        <w:pStyle w:val="yShoulderClause"/>
      </w:pPr>
      <w:r>
        <w:t>[Sch. 7 cl. 1(2)(c) and Sch. 9 cl. 3(1)(c)]</w:t>
      </w:r>
    </w:p>
    <w:p>
      <w:pPr>
        <w:pStyle w:val="yHeading5"/>
      </w:pPr>
      <w:bookmarkStart w:id="3041" w:name="_Toc130378025"/>
      <w:bookmarkStart w:id="3042" w:name="_Toc130303432"/>
      <w:r>
        <w:rPr>
          <w:rStyle w:val="CharSClsNo"/>
        </w:rPr>
        <w:t>1</w:t>
      </w:r>
      <w:r>
        <w:t>.</w:t>
      </w:r>
      <w:r>
        <w:tab/>
        <w:t>Purpose of Schedule</w:t>
      </w:r>
      <w:bookmarkEnd w:id="3041"/>
      <w:bookmarkEnd w:id="3042"/>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3043" w:name="_Toc130378026"/>
      <w:bookmarkStart w:id="3044" w:name="_Toc130303433"/>
      <w:r>
        <w:rPr>
          <w:rStyle w:val="CharSClsNo"/>
        </w:rPr>
        <w:t>2</w:t>
      </w:r>
      <w:r>
        <w:t>.</w:t>
      </w:r>
      <w:r>
        <w:tab/>
        <w:t>Identity of ingredients to be disclosed</w:t>
      </w:r>
      <w:bookmarkEnd w:id="3043"/>
      <w:bookmarkEnd w:id="3044"/>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c>
          <w:tcPr>
            <w:tcW w:w="738" w:type="dxa"/>
            <w:noWrap/>
          </w:tcPr>
          <w:p>
            <w:pPr>
              <w:pStyle w:val="yTableNAm"/>
            </w:pPr>
            <w:r>
              <w:t>11.</w:t>
            </w:r>
          </w:p>
        </w:tc>
        <w:tc>
          <w:tcPr>
            <w:tcW w:w="2353" w:type="dxa"/>
            <w:noWrap/>
          </w:tcPr>
          <w:p>
            <w:pPr>
              <w:pStyle w:val="yTableNAm"/>
            </w:pPr>
            <w:r>
              <w:t>Aspiration hazards</w:t>
            </w:r>
          </w:p>
        </w:tc>
        <w:tc>
          <w:tcPr>
            <w:tcW w:w="3713" w:type="dxa"/>
            <w:noWrap/>
          </w:tcPr>
          <w:p>
            <w:pPr>
              <w:pStyle w:val="yTableNAm"/>
            </w:pPr>
            <w:r>
              <w:t>Category 1</w:t>
            </w:r>
          </w:p>
        </w:tc>
      </w:tr>
      <w:tr>
        <w:tc>
          <w:tcPr>
            <w:tcW w:w="738" w:type="dxa"/>
            <w:noWrap/>
          </w:tcPr>
          <w:p>
            <w:pPr>
              <w:pStyle w:val="yTableNAm"/>
            </w:pPr>
            <w:r>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3045" w:name="_Toc130378027"/>
      <w:bookmarkStart w:id="3046" w:name="_Toc130303434"/>
      <w:r>
        <w:rPr>
          <w:rStyle w:val="CharSClsNo"/>
        </w:rPr>
        <w:t>3</w:t>
      </w:r>
      <w:r>
        <w:t>.</w:t>
      </w:r>
      <w:r>
        <w:tab/>
        <w:t>Generic names used to disclose identity of ingredients</w:t>
      </w:r>
      <w:bookmarkEnd w:id="3045"/>
      <w:bookmarkEnd w:id="3046"/>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noWrap/>
          </w:tcPr>
          <w:p>
            <w:pPr>
              <w:pStyle w:val="yTableNAm"/>
              <w:keepNext/>
              <w:jc w:val="center"/>
              <w:rPr>
                <w:b/>
                <w:bCs/>
              </w:rPr>
            </w:pPr>
            <w:r>
              <w:rPr>
                <w:b/>
                <w:bCs/>
              </w:rPr>
              <w:t>Item</w:t>
            </w:r>
          </w:p>
        </w:tc>
        <w:tc>
          <w:tcPr>
            <w:tcW w:w="6066" w:type="dxa"/>
            <w:noWrap/>
          </w:tcPr>
          <w:p>
            <w:pPr>
              <w:pStyle w:val="yTableNAm"/>
              <w:keepNext/>
              <w:jc w:val="center"/>
              <w:rPr>
                <w:b/>
                <w:bCs/>
              </w:rPr>
            </w:pPr>
            <w:r>
              <w:rPr>
                <w:b/>
                <w:bCs/>
              </w:rPr>
              <w:t>Hazard class and hazard category</w:t>
            </w:r>
          </w:p>
        </w:tc>
      </w:tr>
      <w:tr>
        <w:tc>
          <w:tcPr>
            <w:tcW w:w="738" w:type="dxa"/>
            <w:noWrap/>
          </w:tcPr>
          <w:p>
            <w:pPr>
              <w:pStyle w:val="yTableNAm"/>
              <w:keepNext/>
            </w:pPr>
            <w:r>
              <w:t>1.</w:t>
            </w:r>
          </w:p>
        </w:tc>
        <w:tc>
          <w:tcPr>
            <w:tcW w:w="6066" w:type="dxa"/>
            <w:noWrap/>
          </w:tcPr>
          <w:p>
            <w:pPr>
              <w:pStyle w:val="yTableNAm"/>
              <w:keepNext/>
            </w:pPr>
            <w:r>
              <w:t>Acute toxicity (category 4)</w:t>
            </w:r>
          </w:p>
        </w:tc>
      </w:tr>
      <w:tr>
        <w:tc>
          <w:tcPr>
            <w:tcW w:w="738" w:type="dxa"/>
            <w:noWrap/>
          </w:tcPr>
          <w:p>
            <w:pPr>
              <w:pStyle w:val="yTableNAm"/>
            </w:pPr>
            <w:r>
              <w:t>2.</w:t>
            </w:r>
          </w:p>
        </w:tc>
        <w:tc>
          <w:tcPr>
            <w:tcW w:w="6066" w:type="dxa"/>
            <w:noWrap/>
          </w:tcPr>
          <w:p>
            <w:pPr>
              <w:pStyle w:val="yTableNAm"/>
            </w:pPr>
            <w:r>
              <w:t>Aspiration hazard (category 1)</w:t>
            </w:r>
          </w:p>
        </w:tc>
      </w:tr>
      <w:tr>
        <w:tc>
          <w:tcPr>
            <w:tcW w:w="738" w:type="dxa"/>
            <w:noWrap/>
          </w:tcPr>
          <w:p>
            <w:pPr>
              <w:pStyle w:val="yTableNAm"/>
            </w:pPr>
            <w:r>
              <w:t>3.</w:t>
            </w:r>
          </w:p>
        </w:tc>
        <w:tc>
          <w:tcPr>
            <w:tcW w:w="6066" w:type="dxa"/>
            <w:noWrap/>
          </w:tcPr>
          <w:p>
            <w:pPr>
              <w:pStyle w:val="yTableNAm"/>
            </w:pPr>
            <w:r>
              <w:t>Serious eye damage or eye irritation (category 2)</w:t>
            </w:r>
          </w:p>
        </w:tc>
      </w:tr>
      <w:tr>
        <w:tc>
          <w:tcPr>
            <w:tcW w:w="738" w:type="dxa"/>
            <w:noWrap/>
          </w:tcPr>
          <w:p>
            <w:pPr>
              <w:pStyle w:val="yTableNAm"/>
            </w:pPr>
            <w:r>
              <w:t>4.</w:t>
            </w:r>
          </w:p>
        </w:tc>
        <w:tc>
          <w:tcPr>
            <w:tcW w:w="6066" w:type="dxa"/>
            <w:noWrap/>
          </w:tcPr>
          <w:p>
            <w:pPr>
              <w:pStyle w:val="yTableNAm"/>
            </w:pPr>
            <w:r>
              <w:t>Skin corrosion or irritation (category 2)</w:t>
            </w:r>
          </w:p>
        </w:tc>
      </w:tr>
      <w:t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3047" w:name="_Toc130378028"/>
      <w:bookmarkStart w:id="3048" w:name="_Toc130303435"/>
      <w:r>
        <w:rPr>
          <w:rStyle w:val="CharSClsNo"/>
        </w:rPr>
        <w:t>4</w:t>
      </w:r>
      <w:r>
        <w:t>.</w:t>
      </w:r>
      <w:r>
        <w:tab/>
        <w:t>Disclosing proportions of ingredients</w:t>
      </w:r>
      <w:bookmarkEnd w:id="3047"/>
      <w:bookmarkEnd w:id="3048"/>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3049" w:name="_Toc130297924"/>
      <w:bookmarkStart w:id="3050" w:name="_Toc130298979"/>
      <w:bookmarkStart w:id="3051" w:name="_Toc130300038"/>
      <w:bookmarkStart w:id="3052" w:name="_Toc130305812"/>
      <w:bookmarkStart w:id="3053" w:name="_Toc130372001"/>
      <w:bookmarkStart w:id="3054" w:name="_Toc130378029"/>
      <w:bookmarkStart w:id="3055" w:name="_Toc130303436"/>
      <w:r>
        <w:rPr>
          <w:rStyle w:val="CharSchNo"/>
        </w:rPr>
        <w:t>Schedule 9</w:t>
      </w:r>
      <w:r>
        <w:t> — </w:t>
      </w:r>
      <w:r>
        <w:rPr>
          <w:rStyle w:val="CharSchText"/>
        </w:rPr>
        <w:t>Classification, packaging and labelling requirements</w:t>
      </w:r>
      <w:bookmarkEnd w:id="3049"/>
      <w:bookmarkEnd w:id="3050"/>
      <w:bookmarkEnd w:id="3051"/>
      <w:bookmarkEnd w:id="3052"/>
      <w:bookmarkEnd w:id="3053"/>
      <w:bookmarkEnd w:id="3054"/>
      <w:bookmarkEnd w:id="3055"/>
    </w:p>
    <w:p>
      <w:pPr>
        <w:pStyle w:val="yShoulderClause"/>
      </w:pPr>
      <w:r>
        <w:t>[r. 329, 334 and 335]</w:t>
      </w:r>
    </w:p>
    <w:p>
      <w:pPr>
        <w:pStyle w:val="yHeading3"/>
      </w:pPr>
      <w:bookmarkStart w:id="3056" w:name="_Toc130297925"/>
      <w:bookmarkStart w:id="3057" w:name="_Toc130298980"/>
      <w:bookmarkStart w:id="3058" w:name="_Toc130300039"/>
      <w:bookmarkStart w:id="3059" w:name="_Toc130305813"/>
      <w:bookmarkStart w:id="3060" w:name="_Toc130372002"/>
      <w:bookmarkStart w:id="3061" w:name="_Toc130378030"/>
      <w:bookmarkStart w:id="3062" w:name="_Toc130303437"/>
      <w:r>
        <w:rPr>
          <w:rStyle w:val="CharSDivNo"/>
        </w:rPr>
        <w:t>Division 1</w:t>
      </w:r>
      <w:r>
        <w:t> — </w:t>
      </w:r>
      <w:r>
        <w:rPr>
          <w:rStyle w:val="CharSDivText"/>
        </w:rPr>
        <w:t>Correct classification</w:t>
      </w:r>
      <w:bookmarkEnd w:id="3056"/>
      <w:bookmarkEnd w:id="3057"/>
      <w:bookmarkEnd w:id="3058"/>
      <w:bookmarkEnd w:id="3059"/>
      <w:bookmarkEnd w:id="3060"/>
      <w:bookmarkEnd w:id="3061"/>
      <w:bookmarkEnd w:id="3062"/>
    </w:p>
    <w:p>
      <w:pPr>
        <w:pStyle w:val="yHeading5"/>
      </w:pPr>
      <w:bookmarkStart w:id="3063" w:name="_Toc130378031"/>
      <w:bookmarkStart w:id="3064" w:name="_Toc130303438"/>
      <w:r>
        <w:rPr>
          <w:rStyle w:val="CharSClsNo"/>
        </w:rPr>
        <w:t>1</w:t>
      </w:r>
      <w:r>
        <w:t>.</w:t>
      </w:r>
      <w:r>
        <w:tab/>
        <w:t>Correct classification of a substance, mixture or article</w:t>
      </w:r>
      <w:bookmarkEnd w:id="3063"/>
      <w:bookmarkEnd w:id="3064"/>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3065" w:name="_Toc130297927"/>
      <w:bookmarkStart w:id="3066" w:name="_Toc130298982"/>
      <w:bookmarkStart w:id="3067" w:name="_Toc130300041"/>
      <w:bookmarkStart w:id="3068" w:name="_Toc130305815"/>
      <w:bookmarkStart w:id="3069" w:name="_Toc130372004"/>
      <w:bookmarkStart w:id="3070" w:name="_Toc130378032"/>
      <w:bookmarkStart w:id="3071" w:name="_Toc130303439"/>
      <w:r>
        <w:rPr>
          <w:rStyle w:val="CharSDivNo"/>
        </w:rPr>
        <w:t>Division 2</w:t>
      </w:r>
      <w:r>
        <w:t> — </w:t>
      </w:r>
      <w:r>
        <w:rPr>
          <w:rStyle w:val="CharSDivText"/>
        </w:rPr>
        <w:t>Correct packing</w:t>
      </w:r>
      <w:bookmarkEnd w:id="3065"/>
      <w:bookmarkEnd w:id="3066"/>
      <w:bookmarkEnd w:id="3067"/>
      <w:bookmarkEnd w:id="3068"/>
      <w:bookmarkEnd w:id="3069"/>
      <w:bookmarkEnd w:id="3070"/>
      <w:bookmarkEnd w:id="3071"/>
    </w:p>
    <w:p>
      <w:pPr>
        <w:pStyle w:val="yHeading5"/>
      </w:pPr>
      <w:bookmarkStart w:id="3072" w:name="_Toc130378033"/>
      <w:bookmarkStart w:id="3073" w:name="_Toc130303440"/>
      <w:r>
        <w:rPr>
          <w:rStyle w:val="CharSClsNo"/>
        </w:rPr>
        <w:t>2</w:t>
      </w:r>
      <w:r>
        <w:t>.</w:t>
      </w:r>
      <w:r>
        <w:tab/>
        <w:t>Correctly packing hazardous chemicals</w:t>
      </w:r>
      <w:bookmarkEnd w:id="3072"/>
      <w:bookmarkEnd w:id="3073"/>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3074" w:name="_Toc130297929"/>
      <w:bookmarkStart w:id="3075" w:name="_Toc130298984"/>
      <w:bookmarkStart w:id="3076" w:name="_Toc130300043"/>
      <w:bookmarkStart w:id="3077" w:name="_Toc130305817"/>
      <w:bookmarkStart w:id="3078" w:name="_Toc130372006"/>
      <w:bookmarkStart w:id="3079" w:name="_Toc130378034"/>
      <w:bookmarkStart w:id="3080" w:name="_Toc130303441"/>
      <w:r>
        <w:rPr>
          <w:rStyle w:val="CharSDivNo"/>
        </w:rPr>
        <w:t>Division 3</w:t>
      </w:r>
      <w:r>
        <w:t> — </w:t>
      </w:r>
      <w:r>
        <w:rPr>
          <w:rStyle w:val="CharSDivText"/>
        </w:rPr>
        <w:t>Correct labelling</w:t>
      </w:r>
      <w:bookmarkEnd w:id="3074"/>
      <w:bookmarkEnd w:id="3075"/>
      <w:bookmarkEnd w:id="3076"/>
      <w:bookmarkEnd w:id="3077"/>
      <w:bookmarkEnd w:id="3078"/>
      <w:bookmarkEnd w:id="3079"/>
      <w:bookmarkEnd w:id="3080"/>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3081" w:name="_Toc130378035"/>
      <w:bookmarkStart w:id="3082" w:name="_Toc130303442"/>
      <w:r>
        <w:rPr>
          <w:rStyle w:val="CharSClsNo"/>
        </w:rPr>
        <w:t>3</w:t>
      </w:r>
      <w:r>
        <w:t>.</w:t>
      </w:r>
      <w:r>
        <w:tab/>
        <w:t>Labelling hazardous chemicals: general</w:t>
      </w:r>
      <w:bookmarkEnd w:id="3081"/>
      <w:bookmarkEnd w:id="3082"/>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3083" w:name="_Toc130378036"/>
      <w:bookmarkStart w:id="3084" w:name="_Toc130303443"/>
      <w:r>
        <w:rPr>
          <w:rStyle w:val="CharSClsNo"/>
        </w:rPr>
        <w:t>4</w:t>
      </w:r>
      <w:r>
        <w:t>.</w:t>
      </w:r>
      <w:r>
        <w:tab/>
        <w:t>Labelling hazardous chemicals: small container</w:t>
      </w:r>
      <w:bookmarkEnd w:id="3083"/>
      <w:bookmarkEnd w:id="3084"/>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3085" w:name="_Toc130378037"/>
      <w:bookmarkStart w:id="3086" w:name="_Toc130303444"/>
      <w:r>
        <w:rPr>
          <w:rStyle w:val="CharSClsNo"/>
        </w:rPr>
        <w:t>5</w:t>
      </w:r>
      <w:r>
        <w:t>.</w:t>
      </w:r>
      <w:r>
        <w:tab/>
        <w:t>Labelling hazardous chemicals: research chemicals or samples for analysis</w:t>
      </w:r>
      <w:bookmarkEnd w:id="3085"/>
      <w:bookmarkEnd w:id="3086"/>
    </w:p>
    <w:p>
      <w:pPr>
        <w:pStyle w:val="ySubsection"/>
      </w:pPr>
      <w:r>
        <w:tab/>
        <w:t>(1)</w:t>
      </w:r>
      <w:r>
        <w:tab/>
        <w:t>This clause applies to a hazardous chemical that is a research chemical or sample for analysis.</w:t>
      </w:r>
    </w:p>
    <w:p>
      <w:pPr>
        <w:pStyle w:val="ySubsection"/>
        <w:keepNext/>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087" w:name="_Toc130378038"/>
      <w:bookmarkStart w:id="3088" w:name="_Toc130303445"/>
      <w:r>
        <w:rPr>
          <w:rStyle w:val="CharSClsNo"/>
        </w:rPr>
        <w:t>6</w:t>
      </w:r>
      <w:r>
        <w:t>.</w:t>
      </w:r>
      <w:r>
        <w:tab/>
        <w:t>Labelling hazardous chemicals: decanted or transferred chemicals</w:t>
      </w:r>
      <w:bookmarkEnd w:id="3087"/>
      <w:bookmarkEnd w:id="3088"/>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089" w:name="_Toc130378039"/>
      <w:bookmarkStart w:id="3090" w:name="_Toc130303446"/>
      <w:r>
        <w:rPr>
          <w:rStyle w:val="CharSClsNo"/>
        </w:rPr>
        <w:t>7</w:t>
      </w:r>
      <w:r>
        <w:t>.</w:t>
      </w:r>
      <w:r>
        <w:tab/>
        <w:t>Labelling hazardous chemicals: known hazards</w:t>
      </w:r>
      <w:bookmarkEnd w:id="3089"/>
      <w:bookmarkEnd w:id="3090"/>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091" w:name="_Toc130378040"/>
      <w:bookmarkStart w:id="3092" w:name="_Toc130303447"/>
      <w:r>
        <w:rPr>
          <w:rStyle w:val="CharSClsNo"/>
        </w:rPr>
        <w:t>8</w:t>
      </w:r>
      <w:r>
        <w:t>.</w:t>
      </w:r>
      <w:r>
        <w:tab/>
        <w:t>Labelling hazardous chemicals: waste products</w:t>
      </w:r>
      <w:bookmarkEnd w:id="3091"/>
      <w:bookmarkEnd w:id="3092"/>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3093" w:name="_Toc130378041"/>
      <w:bookmarkStart w:id="3094" w:name="_Toc130303448"/>
      <w:r>
        <w:rPr>
          <w:rStyle w:val="CharSClsNo"/>
        </w:rPr>
        <w:t>9</w:t>
      </w:r>
      <w:r>
        <w:t>.</w:t>
      </w:r>
      <w:r>
        <w:tab/>
        <w:t>Labelling hazardous chemicals: explosives</w:t>
      </w:r>
      <w:bookmarkEnd w:id="3093"/>
      <w:bookmarkEnd w:id="3094"/>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3095" w:name="_Toc130378042"/>
      <w:bookmarkStart w:id="3096" w:name="_Toc130303449"/>
      <w:r>
        <w:rPr>
          <w:rStyle w:val="CharSClsNo"/>
        </w:rPr>
        <w:t>10</w:t>
      </w:r>
      <w:r>
        <w:t>.</w:t>
      </w:r>
      <w:r>
        <w:tab/>
        <w:t>Labelling hazardous chemicals: agricultural and veterinary chemicals</w:t>
      </w:r>
      <w:bookmarkEnd w:id="3095"/>
      <w:bookmarkEnd w:id="3096"/>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PermNoteText"/>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3097" w:name="_Toc130297938"/>
      <w:bookmarkStart w:id="3098" w:name="_Toc130298993"/>
      <w:bookmarkStart w:id="3099" w:name="_Toc130300052"/>
      <w:bookmarkStart w:id="3100" w:name="_Toc130305826"/>
      <w:bookmarkStart w:id="3101" w:name="_Toc130372015"/>
      <w:bookmarkStart w:id="3102" w:name="_Toc130378043"/>
      <w:bookmarkStart w:id="3103" w:name="_Toc130303450"/>
      <w:r>
        <w:rPr>
          <w:rStyle w:val="CharSchNo"/>
        </w:rPr>
        <w:t>Schedule 10</w:t>
      </w:r>
      <w:r>
        <w:rPr>
          <w:rStyle w:val="CharSDivNo"/>
        </w:rPr>
        <w:t> </w:t>
      </w:r>
      <w:r>
        <w:t>—</w:t>
      </w:r>
      <w:r>
        <w:rPr>
          <w:rStyle w:val="CharSDivText"/>
        </w:rPr>
        <w:t> </w:t>
      </w:r>
      <w:r>
        <w:rPr>
          <w:rStyle w:val="CharSchText"/>
        </w:rPr>
        <w:t>Prohibited carcinogens, restricted carcinogens and restricted hazardous chemicals</w:t>
      </w:r>
      <w:bookmarkEnd w:id="3097"/>
      <w:bookmarkEnd w:id="3098"/>
      <w:bookmarkEnd w:id="3099"/>
      <w:bookmarkEnd w:id="3100"/>
      <w:bookmarkEnd w:id="3101"/>
      <w:bookmarkEnd w:id="3102"/>
      <w:bookmarkEnd w:id="3103"/>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cantSplit/>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rPr>
          <w:cantSplit/>
        </w:trP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rPr>
          <w:cantSplit/>
        </w:trPr>
        <w:tc>
          <w:tcPr>
            <w:tcW w:w="1187" w:type="dxa"/>
            <w:noWrap/>
          </w:tcPr>
          <w:p>
            <w:pPr>
              <w:pStyle w:val="yTableNAm"/>
            </w:pPr>
            <w:r>
              <w:t>2.</w:t>
            </w:r>
          </w:p>
        </w:tc>
        <w:tc>
          <w:tcPr>
            <w:tcW w:w="5617" w:type="dxa"/>
            <w:noWrap/>
          </w:tcPr>
          <w:p>
            <w:pPr>
              <w:pStyle w:val="yTableNAm"/>
            </w:pPr>
            <w:r>
              <w:t>Aflatoxins</w:t>
            </w:r>
          </w:p>
        </w:tc>
      </w:tr>
      <w:tr>
        <w:trPr>
          <w:cantSplit/>
        </w:trP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rPr>
          <w:cantSplit/>
        </w:trP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rPr>
          <w:cantSplit/>
        </w:trP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rPr>
          <w:cantSplit/>
        </w:trP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rPr>
          <w:cantSplit/>
        </w:trP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rPr>
          <w:cantSplit/>
        </w:trP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rPr>
          <w:cantSplit/>
        </w:trP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p>
          <w:p>
            <w:pPr>
              <w:pStyle w:val="yTableNAm"/>
            </w:pPr>
            <w:r>
              <w:t>bis(2</w:t>
            </w:r>
            <w:r>
              <w:noBreakHyphen/>
              <w:t xml:space="preserve">chloroaniline) </w:t>
            </w:r>
          </w:p>
          <w:p>
            <w:pPr>
              <w:pStyle w:val="yTableNAm"/>
            </w:pPr>
            <w:r>
              <w:t>[101</w:t>
            </w:r>
            <w:r>
              <w:noBreakHyphen/>
              <w:t>14</w:t>
            </w:r>
            <w:r>
              <w:noBreakHyphen/>
              <w:t>4] MOCA</w:t>
            </w:r>
          </w:p>
        </w:tc>
        <w:tc>
          <w:tcPr>
            <w:tcW w:w="2809" w:type="dxa"/>
            <w:noWrap/>
          </w:tcPr>
          <w:p>
            <w:pPr>
              <w:pStyle w:val="yTableNAm"/>
            </w:pPr>
            <w:r>
              <w:t>All</w:t>
            </w:r>
          </w:p>
        </w:tc>
      </w:tr>
      <w:tr>
        <w:tc>
          <w:tcPr>
            <w:tcW w:w="1187" w:type="dxa"/>
            <w:noWrap/>
          </w:tcPr>
          <w:p>
            <w:pPr>
              <w:pStyle w:val="yTableNAm"/>
            </w:pPr>
            <w:r>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pageBreakBefore w:val="0"/>
        <w:spacing w:before="360"/>
      </w:pPr>
      <w:bookmarkStart w:id="3104" w:name="_Toc130297939"/>
      <w:bookmarkStart w:id="3105" w:name="_Toc130298994"/>
      <w:bookmarkStart w:id="3106" w:name="_Toc130300053"/>
      <w:bookmarkStart w:id="3107" w:name="_Toc130305827"/>
      <w:bookmarkStart w:id="3108" w:name="_Toc130372016"/>
      <w:bookmarkStart w:id="3109" w:name="_Toc130378044"/>
      <w:bookmarkStart w:id="3110" w:name="_Toc130303451"/>
      <w:r>
        <w:t>Schedule 11</w:t>
      </w:r>
      <w:r>
        <w:rPr>
          <w:rStyle w:val="CharSDivNo"/>
        </w:rPr>
        <w:t> </w:t>
      </w:r>
      <w:r>
        <w:t>—</w:t>
      </w:r>
      <w:r>
        <w:rPr>
          <w:rStyle w:val="CharSDivText"/>
        </w:rPr>
        <w:t> </w:t>
      </w:r>
      <w:r>
        <w:t>Not used</w:t>
      </w:r>
      <w:bookmarkEnd w:id="3104"/>
      <w:bookmarkEnd w:id="3105"/>
      <w:bookmarkEnd w:id="3106"/>
      <w:bookmarkEnd w:id="3107"/>
      <w:bookmarkEnd w:id="3108"/>
      <w:bookmarkEnd w:id="3109"/>
      <w:bookmarkEnd w:id="3110"/>
    </w:p>
    <w:p>
      <w:pPr>
        <w:pStyle w:val="yScheduleHeading"/>
        <w:pageBreakBefore w:val="0"/>
        <w:spacing w:before="240"/>
      </w:pPr>
      <w:bookmarkStart w:id="3111" w:name="_Toc130297940"/>
      <w:bookmarkStart w:id="3112" w:name="_Toc130298995"/>
      <w:bookmarkStart w:id="3113" w:name="_Toc130300054"/>
      <w:bookmarkStart w:id="3114" w:name="_Toc130305828"/>
      <w:bookmarkStart w:id="3115" w:name="_Toc130372017"/>
      <w:bookmarkStart w:id="3116" w:name="_Toc130378045"/>
      <w:bookmarkStart w:id="3117" w:name="_Toc130303452"/>
      <w:r>
        <w:t>Schedule 12</w:t>
      </w:r>
      <w:r>
        <w:rPr>
          <w:rStyle w:val="CharSDivNo"/>
        </w:rPr>
        <w:t> </w:t>
      </w:r>
      <w:r>
        <w:t>—</w:t>
      </w:r>
      <w:r>
        <w:rPr>
          <w:rStyle w:val="CharSDivText"/>
        </w:rPr>
        <w:t> </w:t>
      </w:r>
      <w:r>
        <w:t>Not used</w:t>
      </w:r>
      <w:bookmarkEnd w:id="3111"/>
      <w:bookmarkEnd w:id="3112"/>
      <w:bookmarkEnd w:id="3113"/>
      <w:bookmarkEnd w:id="3114"/>
      <w:bookmarkEnd w:id="3115"/>
      <w:bookmarkEnd w:id="3116"/>
      <w:bookmarkEnd w:id="3117"/>
    </w:p>
    <w:p>
      <w:pPr>
        <w:pStyle w:val="yScheduleHeading"/>
        <w:pageBreakBefore w:val="0"/>
        <w:spacing w:before="240"/>
      </w:pPr>
      <w:bookmarkStart w:id="3118" w:name="_Toc130297941"/>
      <w:bookmarkStart w:id="3119" w:name="_Toc130298996"/>
      <w:bookmarkStart w:id="3120" w:name="_Toc130300055"/>
      <w:bookmarkStart w:id="3121" w:name="_Toc130305829"/>
      <w:bookmarkStart w:id="3122" w:name="_Toc130372018"/>
      <w:bookmarkStart w:id="3123" w:name="_Toc130378046"/>
      <w:bookmarkStart w:id="3124" w:name="_Toc130303453"/>
      <w:r>
        <w:t>Schedule 13</w:t>
      </w:r>
      <w:r>
        <w:rPr>
          <w:rStyle w:val="CharSDivNo"/>
        </w:rPr>
        <w:t> </w:t>
      </w:r>
      <w:r>
        <w:t>—</w:t>
      </w:r>
      <w:r>
        <w:rPr>
          <w:rStyle w:val="CharSDivText"/>
        </w:rPr>
        <w:t> </w:t>
      </w:r>
      <w:r>
        <w:t>Not used</w:t>
      </w:r>
      <w:bookmarkEnd w:id="3118"/>
      <w:bookmarkEnd w:id="3119"/>
      <w:bookmarkEnd w:id="3120"/>
      <w:bookmarkEnd w:id="3121"/>
      <w:bookmarkEnd w:id="3122"/>
      <w:bookmarkEnd w:id="3123"/>
      <w:bookmarkEnd w:id="3124"/>
    </w:p>
    <w:p>
      <w:pPr>
        <w:pStyle w:val="PermNoteText"/>
        <w:sectPr>
          <w:headerReference w:type="even" r:id="rId27"/>
          <w:headerReference w:type="default" r:id="rId28"/>
          <w:pgSz w:w="11907" w:h="16840" w:code="9"/>
          <w:pgMar w:top="2381" w:right="2410" w:bottom="3544" w:left="2410" w:header="720" w:footer="3544" w:gutter="0"/>
          <w:cols w:space="720"/>
        </w:sectPr>
      </w:pPr>
    </w:p>
    <w:p>
      <w:pPr>
        <w:pStyle w:val="yScheduleHeading"/>
        <w:pageBreakBefore w:val="0"/>
      </w:pPr>
      <w:bookmarkStart w:id="3125" w:name="_Toc130297942"/>
      <w:bookmarkStart w:id="3126" w:name="_Toc130298997"/>
      <w:bookmarkStart w:id="3127" w:name="_Toc130300056"/>
      <w:bookmarkStart w:id="3128" w:name="_Toc130305830"/>
      <w:bookmarkStart w:id="3129" w:name="_Toc130372019"/>
      <w:bookmarkStart w:id="3130" w:name="_Toc130378047"/>
      <w:bookmarkStart w:id="3131" w:name="_Toc130303454"/>
      <w:r>
        <w:rPr>
          <w:rStyle w:val="CharSchNo"/>
        </w:rPr>
        <w:t>Schedule 14</w:t>
      </w:r>
      <w:r>
        <w:rPr>
          <w:rStyle w:val="CharSDivNo"/>
        </w:rPr>
        <w:t> </w:t>
      </w:r>
      <w:r>
        <w:t>—</w:t>
      </w:r>
      <w:r>
        <w:rPr>
          <w:rStyle w:val="CharSDivText"/>
        </w:rPr>
        <w:t> </w:t>
      </w:r>
      <w:r>
        <w:rPr>
          <w:rStyle w:val="CharSchText"/>
        </w:rPr>
        <w:t>Requirements for health monitoring</w:t>
      </w:r>
      <w:bookmarkEnd w:id="3125"/>
      <w:bookmarkEnd w:id="3126"/>
      <w:bookmarkEnd w:id="3127"/>
      <w:bookmarkEnd w:id="3128"/>
      <w:bookmarkEnd w:id="3129"/>
      <w:bookmarkEnd w:id="3130"/>
      <w:bookmarkEnd w:id="3131"/>
    </w:p>
    <w:p>
      <w:pPr>
        <w:pStyle w:val="yShoulderClause"/>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Low dose high resolution computed tomography of the chest at less than 1 millisievert equivalent dose for the entire study. The study must image the whole of each lung on inspiration at 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t>Dipstick analysis of urine for haematuria</w:t>
            </w:r>
          </w:p>
          <w:p>
            <w:pPr>
              <w:pStyle w:val="yTableNAm"/>
            </w:pPr>
            <w:r>
              <w:t>Urine cytology</w:t>
            </w:r>
          </w:p>
        </w:tc>
      </w:tr>
      <w:tr>
        <w:tc>
          <w:tcPr>
            <w:tcW w:w="1187" w:type="dxa"/>
            <w:noWrap/>
          </w:tcPr>
          <w:p>
            <w:pPr>
              <w:pStyle w:val="yTableNAm"/>
            </w:pPr>
            <w:r>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3132" w:name="_Toc130297943"/>
      <w:bookmarkStart w:id="3133" w:name="_Toc130298998"/>
      <w:bookmarkStart w:id="3134" w:name="_Toc130300057"/>
      <w:bookmarkStart w:id="3135" w:name="_Toc130305831"/>
      <w:bookmarkStart w:id="3136" w:name="_Toc130372020"/>
      <w:bookmarkStart w:id="3137" w:name="_Toc130378048"/>
      <w:bookmarkStart w:id="3138" w:name="_Toc130303455"/>
      <w:r>
        <w:t>Schedule 15</w:t>
      </w:r>
      <w:r>
        <w:rPr>
          <w:rStyle w:val="CharSDivNo"/>
        </w:rPr>
        <w:t> </w:t>
      </w:r>
      <w:r>
        <w:t>—</w:t>
      </w:r>
      <w:r>
        <w:rPr>
          <w:rStyle w:val="CharSDivText"/>
        </w:rPr>
        <w:t> </w:t>
      </w:r>
      <w:r>
        <w:t>Not used</w:t>
      </w:r>
      <w:bookmarkEnd w:id="3132"/>
      <w:bookmarkEnd w:id="3133"/>
      <w:bookmarkEnd w:id="3134"/>
      <w:bookmarkEnd w:id="3135"/>
      <w:bookmarkEnd w:id="3136"/>
      <w:bookmarkEnd w:id="3137"/>
      <w:bookmarkEnd w:id="3138"/>
    </w:p>
    <w:p>
      <w:pPr>
        <w:pStyle w:val="yScheduleHeading"/>
        <w:pageBreakBefore w:val="0"/>
        <w:spacing w:before="240"/>
      </w:pPr>
      <w:bookmarkStart w:id="3139" w:name="_Toc130297944"/>
      <w:bookmarkStart w:id="3140" w:name="_Toc130298999"/>
      <w:bookmarkStart w:id="3141" w:name="_Toc130300058"/>
      <w:bookmarkStart w:id="3142" w:name="_Toc130305832"/>
      <w:bookmarkStart w:id="3143" w:name="_Toc130372021"/>
      <w:bookmarkStart w:id="3144" w:name="_Toc130378049"/>
      <w:bookmarkStart w:id="3145" w:name="_Toc130303456"/>
      <w:r>
        <w:t>Schedule 16</w:t>
      </w:r>
      <w:r>
        <w:rPr>
          <w:rStyle w:val="CharSDivNo"/>
        </w:rPr>
        <w:t> </w:t>
      </w:r>
      <w:r>
        <w:t>—</w:t>
      </w:r>
      <w:r>
        <w:rPr>
          <w:rStyle w:val="CharSDivText"/>
        </w:rPr>
        <w:t> </w:t>
      </w:r>
      <w:r>
        <w:t>Not used</w:t>
      </w:r>
      <w:bookmarkEnd w:id="3139"/>
      <w:bookmarkEnd w:id="3140"/>
      <w:bookmarkEnd w:id="3141"/>
      <w:bookmarkEnd w:id="3142"/>
      <w:bookmarkEnd w:id="3143"/>
      <w:bookmarkEnd w:id="3144"/>
      <w:bookmarkEnd w:id="3145"/>
    </w:p>
    <w:p>
      <w:pPr>
        <w:pStyle w:val="yScheduleHeading"/>
        <w:pageBreakBefore w:val="0"/>
        <w:spacing w:before="240"/>
      </w:pPr>
      <w:bookmarkStart w:id="3146" w:name="_Toc130297945"/>
      <w:bookmarkStart w:id="3147" w:name="_Toc130299000"/>
      <w:bookmarkStart w:id="3148" w:name="_Toc130300059"/>
      <w:bookmarkStart w:id="3149" w:name="_Toc130305833"/>
      <w:bookmarkStart w:id="3150" w:name="_Toc130372022"/>
      <w:bookmarkStart w:id="3151" w:name="_Toc130378050"/>
      <w:bookmarkStart w:id="3152" w:name="_Toc130303457"/>
      <w:r>
        <w:t>Schedule 17</w:t>
      </w:r>
      <w:r>
        <w:rPr>
          <w:rStyle w:val="CharSDivNo"/>
        </w:rPr>
        <w:t> </w:t>
      </w:r>
      <w:r>
        <w:t>—</w:t>
      </w:r>
      <w:r>
        <w:rPr>
          <w:rStyle w:val="CharSDivText"/>
        </w:rPr>
        <w:t> </w:t>
      </w:r>
      <w:r>
        <w:t>Not used</w:t>
      </w:r>
      <w:bookmarkEnd w:id="3146"/>
      <w:bookmarkEnd w:id="3147"/>
      <w:bookmarkEnd w:id="3148"/>
      <w:bookmarkEnd w:id="3149"/>
      <w:bookmarkEnd w:id="3150"/>
      <w:bookmarkEnd w:id="3151"/>
      <w:bookmarkEnd w:id="3152"/>
    </w:p>
    <w:p>
      <w:pPr>
        <w:pStyle w:val="yScheduleHeading"/>
        <w:pageBreakBefore w:val="0"/>
        <w:spacing w:before="240"/>
      </w:pPr>
      <w:bookmarkStart w:id="3153" w:name="_Toc130297946"/>
      <w:bookmarkStart w:id="3154" w:name="_Toc130299001"/>
      <w:bookmarkStart w:id="3155" w:name="_Toc130300060"/>
      <w:bookmarkStart w:id="3156" w:name="_Toc130305834"/>
      <w:bookmarkStart w:id="3157" w:name="_Toc130372023"/>
      <w:bookmarkStart w:id="3158" w:name="_Toc130378051"/>
      <w:bookmarkStart w:id="3159" w:name="_Toc130303458"/>
      <w:r>
        <w:t>Schedule 18 — Not used</w:t>
      </w:r>
      <w:bookmarkEnd w:id="3153"/>
      <w:bookmarkEnd w:id="3154"/>
      <w:bookmarkEnd w:id="3155"/>
      <w:bookmarkEnd w:id="3156"/>
      <w:bookmarkEnd w:id="3157"/>
      <w:bookmarkEnd w:id="3158"/>
      <w:bookmarkEnd w:id="3159"/>
    </w:p>
    <w:p>
      <w:pPr>
        <w:pStyle w:val="yScheduleHeading"/>
        <w:pageBreakBefore w:val="0"/>
        <w:spacing w:before="240"/>
      </w:pPr>
      <w:bookmarkStart w:id="3160" w:name="_Toc130297947"/>
      <w:bookmarkStart w:id="3161" w:name="_Toc130299002"/>
      <w:bookmarkStart w:id="3162" w:name="_Toc130300061"/>
      <w:bookmarkStart w:id="3163" w:name="_Toc130305835"/>
      <w:bookmarkStart w:id="3164" w:name="_Toc130372024"/>
      <w:bookmarkStart w:id="3165" w:name="_Toc130378052"/>
      <w:bookmarkStart w:id="3166" w:name="_Toc130303459"/>
      <w:r>
        <w:rPr>
          <w:rStyle w:val="CharSchNo"/>
        </w:rPr>
        <w:t>Schedule 18A</w:t>
      </w:r>
      <w:r>
        <w:rPr>
          <w:rStyle w:val="CharSDivNo"/>
        </w:rPr>
        <w:t> </w:t>
      </w:r>
      <w:r>
        <w:t>—</w:t>
      </w:r>
      <w:r>
        <w:rPr>
          <w:rStyle w:val="CharSDivText"/>
        </w:rPr>
        <w:t> </w:t>
      </w:r>
      <w:r>
        <w:rPr>
          <w:rStyle w:val="CharSchText"/>
        </w:rPr>
        <w:t>Forms</w:t>
      </w:r>
      <w:bookmarkEnd w:id="3160"/>
      <w:bookmarkEnd w:id="3161"/>
      <w:bookmarkEnd w:id="3162"/>
      <w:bookmarkEnd w:id="3163"/>
      <w:bookmarkEnd w:id="3164"/>
      <w:bookmarkEnd w:id="3165"/>
      <w:bookmarkEnd w:id="3166"/>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cantSplit/>
          <w:trHeight w:val="530"/>
        </w:trPr>
        <w:tc>
          <w:tcPr>
            <w:tcW w:w="1985" w:type="dxa"/>
            <w:noWrap/>
            <w:vAlign w:val="center"/>
          </w:tcPr>
          <w:p>
            <w:pPr>
              <w:pStyle w:val="yTableNAm"/>
            </w:pPr>
            <w:r>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inspector (s. 166B of the Act).</w:t>
      </w:r>
    </w:p>
    <w:p>
      <w:pPr>
        <w:pStyle w:val="yMiscellaneousBody"/>
        <w:spacing w:before="0"/>
        <w:ind w:left="426" w:hanging="426"/>
      </w:pPr>
      <w:r>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30"/>
          <w:headerReference w:type="default" r:id="rId31"/>
          <w:pgSz w:w="11907" w:h="16840" w:code="9"/>
          <w:pgMar w:top="2381" w:right="2410" w:bottom="3544" w:left="2410" w:header="720" w:footer="3544" w:gutter="0"/>
          <w:cols w:space="720"/>
        </w:sectPr>
      </w:pPr>
    </w:p>
    <w:p>
      <w:pPr>
        <w:pStyle w:val="nHeading2"/>
      </w:pPr>
      <w:bookmarkStart w:id="3167" w:name="_Toc130297948"/>
      <w:bookmarkStart w:id="3168" w:name="_Toc130299003"/>
      <w:bookmarkStart w:id="3169" w:name="_Toc130300062"/>
      <w:bookmarkStart w:id="3170" w:name="_Toc130305836"/>
      <w:bookmarkStart w:id="3171" w:name="_Toc130372025"/>
      <w:bookmarkStart w:id="3172" w:name="_Toc130378053"/>
      <w:bookmarkStart w:id="3173" w:name="_Toc130303460"/>
      <w:r>
        <w:t>Notes</w:t>
      </w:r>
      <w:bookmarkEnd w:id="3167"/>
      <w:bookmarkEnd w:id="3168"/>
      <w:bookmarkEnd w:id="3169"/>
      <w:bookmarkEnd w:id="3170"/>
      <w:bookmarkEnd w:id="3171"/>
      <w:bookmarkEnd w:id="3172"/>
      <w:bookmarkEnd w:id="3173"/>
    </w:p>
    <w:p>
      <w:pPr>
        <w:pStyle w:val="nStatement"/>
      </w:pPr>
      <w:r>
        <w:t xml:space="preserve">This is a compilation of the </w:t>
      </w:r>
      <w:r>
        <w:rPr>
          <w:i/>
          <w:noProof/>
        </w:rPr>
        <w:t>Work Health and Safety (General) Regulations 2022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174" w:name="_Toc130378054"/>
      <w:bookmarkStart w:id="3175" w:name="_Toc130303461"/>
      <w:r>
        <w:t>Compilation table</w:t>
      </w:r>
      <w:bookmarkEnd w:id="3174"/>
      <w:bookmarkEnd w:id="317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Work Health and Safety (General) Regulations 2022</w:t>
            </w:r>
            <w:r>
              <w:rPr>
                <w:i/>
              </w:rPr>
              <w:t xml:space="preserve"> </w:t>
            </w:r>
            <w:r>
              <w:rPr>
                <w:spacing w:val="-2"/>
              </w:rPr>
              <w:t xml:space="preserve">(other than </w:t>
            </w:r>
            <w:del w:id="3176" w:author="Master Repository Process" w:date="2023-03-30T09:07:00Z">
              <w:r>
                <w:rPr>
                  <w:spacing w:val="-2"/>
                </w:rPr>
                <w:delText xml:space="preserve">regulations 49(2), (3) and (4), </w:delText>
              </w:r>
            </w:del>
            <w:ins w:id="3177" w:author="Master Repository Process" w:date="2023-03-30T09:07:00Z">
              <w:r>
                <w:rPr>
                  <w:spacing w:val="-2"/>
                </w:rPr>
                <w:t>r. </w:t>
              </w:r>
            </w:ins>
            <w:r>
              <w:t>58</w:t>
            </w:r>
            <w:del w:id="3178" w:author="Master Repository Process" w:date="2023-03-30T09:07:00Z">
              <w:r>
                <w:delText>, 460(1), 473(2A), 475(2A), 477(1A) and 489(2))</w:delText>
              </w:r>
            </w:del>
            <w:ins w:id="3179" w:author="Master Repository Process" w:date="2023-03-30T09:07:00Z">
              <w:r>
                <w:t>)</w:t>
              </w:r>
            </w:ins>
          </w:p>
        </w:tc>
        <w:tc>
          <w:tcPr>
            <w:tcW w:w="1276" w:type="dxa"/>
            <w:tcBorders>
              <w:bottom w:val="nil"/>
            </w:tcBorders>
          </w:tcPr>
          <w:p>
            <w:pPr>
              <w:pStyle w:val="nTable"/>
              <w:spacing w:after="40"/>
            </w:pPr>
            <w:r>
              <w:t>SL 2022/31 11 Mar 2022</w:t>
            </w:r>
          </w:p>
        </w:tc>
        <w:tc>
          <w:tcPr>
            <w:tcW w:w="2693" w:type="dxa"/>
            <w:tcBorders>
              <w:bottom w:val="nil"/>
            </w:tcBorders>
          </w:tcPr>
          <w:p>
            <w:pPr>
              <w:pStyle w:val="nTable"/>
              <w:spacing w:after="40"/>
            </w:pPr>
            <w:ins w:id="3180" w:author="Master Repository Process" w:date="2023-03-30T09:07:00Z">
              <w:r>
                <w:t>Regulations other than r.</w:t>
              </w:r>
              <w:r>
                <w:rPr>
                  <w:spacing w:val="-2"/>
                </w:rPr>
                <w:t xml:space="preserve"> 49(2), (3) and (4), </w:t>
              </w:r>
              <w:r>
                <w:t xml:space="preserve">58, 460(1), 473(2A), 475(2A), 477(1A) and 489(2): </w:t>
              </w:r>
            </w:ins>
            <w:r>
              <w:t>31 Mar 2022 (see r. 2(a) and SL 2022/18 cl. </w:t>
            </w:r>
            <w:del w:id="3181" w:author="Master Repository Process" w:date="2023-03-30T09:07:00Z">
              <w:r>
                <w:delText>2)</w:delText>
              </w:r>
            </w:del>
            <w:ins w:id="3182" w:author="Master Repository Process" w:date="2023-03-30T09:07:00Z">
              <w:r>
                <w:t>2);</w:t>
              </w:r>
              <w:r>
                <w:br/>
                <w:t>r. </w:t>
              </w:r>
              <w:r>
                <w:rPr>
                  <w:spacing w:val="-2"/>
                </w:rPr>
                <w:t xml:space="preserve">49(2), (3) and (4), </w:t>
              </w:r>
              <w:r>
                <w:t>460(1), 473(2A), 475(2A), 477(1A) and 489(2): 31 Mar 2023 (see r. 2(c))</w:t>
              </w:r>
            </w:ins>
          </w:p>
        </w:tc>
      </w:tr>
      <w:tr>
        <w:tc>
          <w:tcPr>
            <w:tcW w:w="3118" w:type="dxa"/>
            <w:tcBorders>
              <w:top w:val="nil"/>
              <w:bottom w:val="nil"/>
            </w:tcBorders>
          </w:tcPr>
          <w:p>
            <w:pPr>
              <w:pStyle w:val="nTable"/>
              <w:spacing w:after="40"/>
              <w:rPr>
                <w:i/>
                <w:noProof/>
              </w:rPr>
            </w:pPr>
            <w:r>
              <w:rPr>
                <w:i/>
              </w:rPr>
              <w:t xml:space="preserve">Industrial Relations Regulations Amendment (Work Health and Safety) Regulations 2022 </w:t>
            </w:r>
            <w:r>
              <w:t>Pt. 2</w:t>
            </w:r>
          </w:p>
        </w:tc>
        <w:tc>
          <w:tcPr>
            <w:tcW w:w="1276" w:type="dxa"/>
            <w:tcBorders>
              <w:top w:val="nil"/>
              <w:bottom w:val="nil"/>
            </w:tcBorders>
          </w:tcPr>
          <w:p>
            <w:pPr>
              <w:pStyle w:val="nTable"/>
              <w:spacing w:after="40"/>
            </w:pPr>
            <w:r>
              <w:t>SL 2022/214 23 Dec 2022</w:t>
            </w:r>
          </w:p>
        </w:tc>
        <w:tc>
          <w:tcPr>
            <w:tcW w:w="2693" w:type="dxa"/>
            <w:tcBorders>
              <w:top w:val="nil"/>
              <w:bottom w:val="nil"/>
            </w:tcBorders>
          </w:tcPr>
          <w:p>
            <w:pPr>
              <w:pStyle w:val="nTable"/>
              <w:spacing w:after="40"/>
            </w:pPr>
            <w:r>
              <w:t>24 Dec 2022 (see r. 2(b))</w:t>
            </w:r>
          </w:p>
        </w:tc>
      </w:tr>
      <w:tr>
        <w:trPr>
          <w:ins w:id="3183" w:author="Master Repository Process" w:date="2023-03-30T09:07:00Z"/>
        </w:trPr>
        <w:tc>
          <w:tcPr>
            <w:tcW w:w="3118" w:type="dxa"/>
            <w:tcBorders>
              <w:top w:val="nil"/>
              <w:bottom w:val="single" w:sz="4" w:space="0" w:color="auto"/>
            </w:tcBorders>
          </w:tcPr>
          <w:p>
            <w:pPr>
              <w:pStyle w:val="nTable"/>
              <w:spacing w:after="40"/>
              <w:rPr>
                <w:ins w:id="3184" w:author="Master Repository Process" w:date="2023-03-30T09:07:00Z"/>
                <w:i/>
              </w:rPr>
            </w:pPr>
            <w:ins w:id="3185" w:author="Master Repository Process" w:date="2023-03-30T09:07:00Z">
              <w:r>
                <w:rPr>
                  <w:i/>
                </w:rPr>
                <w:t>Work Health and Safety Regulations Amendment Regulations 2023</w:t>
              </w:r>
              <w:r>
                <w:t xml:space="preserve"> Pt. 2</w:t>
              </w:r>
            </w:ins>
          </w:p>
        </w:tc>
        <w:tc>
          <w:tcPr>
            <w:tcW w:w="1276" w:type="dxa"/>
            <w:tcBorders>
              <w:top w:val="nil"/>
              <w:bottom w:val="single" w:sz="4" w:space="0" w:color="auto"/>
            </w:tcBorders>
          </w:tcPr>
          <w:p>
            <w:pPr>
              <w:pStyle w:val="nTable"/>
              <w:spacing w:after="40"/>
              <w:rPr>
                <w:ins w:id="3186" w:author="Master Repository Process" w:date="2023-03-30T09:07:00Z"/>
              </w:rPr>
            </w:pPr>
            <w:ins w:id="3187" w:author="Master Repository Process" w:date="2023-03-30T09:07:00Z">
              <w:r>
                <w:t>SL 2023/22 24 Mar 2023</w:t>
              </w:r>
            </w:ins>
          </w:p>
        </w:tc>
        <w:tc>
          <w:tcPr>
            <w:tcW w:w="2693" w:type="dxa"/>
            <w:tcBorders>
              <w:top w:val="nil"/>
              <w:bottom w:val="single" w:sz="4" w:space="0" w:color="auto"/>
            </w:tcBorders>
          </w:tcPr>
          <w:p>
            <w:pPr>
              <w:pStyle w:val="nTable"/>
              <w:spacing w:after="40"/>
              <w:rPr>
                <w:ins w:id="3188" w:author="Master Repository Process" w:date="2023-03-30T09:07:00Z"/>
              </w:rPr>
            </w:pPr>
            <w:ins w:id="3189" w:author="Master Repository Process" w:date="2023-03-30T09:07:00Z">
              <w:r>
                <w:t>31 Mar 2023 (see r. 2(b))</w:t>
              </w:r>
            </w:ins>
          </w:p>
        </w:tc>
      </w:tr>
    </w:tbl>
    <w:p>
      <w:pPr>
        <w:pStyle w:val="nHeading3"/>
      </w:pPr>
      <w:bookmarkStart w:id="3190" w:name="_Toc130378055"/>
      <w:bookmarkStart w:id="3191" w:name="_Toc130303462"/>
      <w:r>
        <w:t>Uncommenced provisions table</w:t>
      </w:r>
      <w:bookmarkEnd w:id="3190"/>
      <w:bookmarkEnd w:id="319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 xml:space="preserve">Work Health and Safety (General) Regulations 2022 </w:t>
            </w:r>
            <w:r>
              <w:rPr>
                <w:spacing w:val="-2"/>
              </w:rPr>
              <w:t>r. </w:t>
            </w:r>
            <w:del w:id="3192" w:author="Master Repository Process" w:date="2023-03-30T09:07:00Z">
              <w:r>
                <w:rPr>
                  <w:spacing w:val="-2"/>
                </w:rPr>
                <w:delText xml:space="preserve">49(2), (3) and (4), </w:delText>
              </w:r>
            </w:del>
            <w:r>
              <w:t>58</w:t>
            </w:r>
            <w:del w:id="3193" w:author="Master Repository Process" w:date="2023-03-30T09:07:00Z">
              <w:r>
                <w:delText>, 460(1), 473(2A), 475(2A), 477(1A) and 489(2)</w:delText>
              </w:r>
            </w:del>
          </w:p>
        </w:tc>
        <w:tc>
          <w:tcPr>
            <w:tcW w:w="1276" w:type="dxa"/>
          </w:tcPr>
          <w:p>
            <w:pPr>
              <w:pStyle w:val="nTable"/>
              <w:spacing w:after="40"/>
            </w:pPr>
            <w:r>
              <w:t>SL 2022/31 11 Mar 2022</w:t>
            </w:r>
          </w:p>
        </w:tc>
        <w:tc>
          <w:tcPr>
            <w:tcW w:w="2693" w:type="dxa"/>
          </w:tcPr>
          <w:p>
            <w:pPr>
              <w:pStyle w:val="nTable"/>
              <w:spacing w:after="40"/>
            </w:pPr>
            <w:del w:id="3194" w:author="Master Repository Process" w:date="2023-03-30T09:07:00Z">
              <w:r>
                <w:delText>r. 49(2), (3) and (4), 460(1), 473(2A), 475(2A), 477(1A) and 489(2): 31 Mar 2023 (see r. 2(c));</w:delText>
              </w:r>
              <w:r>
                <w:br/>
                <w:delText xml:space="preserve">r. 58: </w:delText>
              </w:r>
            </w:del>
            <w:r>
              <w:t>31 Mar 2024 (see r. 2(b))</w:t>
            </w:r>
          </w:p>
        </w:tc>
      </w:tr>
      <w:tr>
        <w:trPr>
          <w:del w:id="3195" w:author="Master Repository Process" w:date="2023-03-30T09:07:00Z"/>
        </w:trPr>
        <w:tc>
          <w:tcPr>
            <w:tcW w:w="3118" w:type="dxa"/>
            <w:tcBorders>
              <w:top w:val="nil"/>
              <w:bottom w:val="single" w:sz="4" w:space="0" w:color="auto"/>
            </w:tcBorders>
          </w:tcPr>
          <w:p>
            <w:pPr>
              <w:pStyle w:val="nTable"/>
              <w:spacing w:after="40"/>
              <w:rPr>
                <w:del w:id="3196" w:author="Master Repository Process" w:date="2023-03-30T09:07:00Z"/>
                <w:i/>
                <w:noProof/>
              </w:rPr>
            </w:pPr>
            <w:del w:id="3197" w:author="Master Repository Process" w:date="2023-03-30T09:07:00Z">
              <w:r>
                <w:rPr>
                  <w:i/>
                  <w:noProof/>
                </w:rPr>
                <w:delText>Work Health and Safety Regulations Amendment Regulations 2023</w:delText>
              </w:r>
              <w:r>
                <w:rPr>
                  <w:noProof/>
                </w:rPr>
                <w:delText xml:space="preserve"> Pt. 2</w:delText>
              </w:r>
            </w:del>
          </w:p>
        </w:tc>
        <w:tc>
          <w:tcPr>
            <w:tcW w:w="1276" w:type="dxa"/>
            <w:tcBorders>
              <w:top w:val="nil"/>
              <w:bottom w:val="single" w:sz="4" w:space="0" w:color="auto"/>
            </w:tcBorders>
          </w:tcPr>
          <w:p>
            <w:pPr>
              <w:pStyle w:val="nTable"/>
              <w:spacing w:after="40"/>
              <w:rPr>
                <w:del w:id="3198" w:author="Master Repository Process" w:date="2023-03-30T09:07:00Z"/>
              </w:rPr>
            </w:pPr>
            <w:del w:id="3199" w:author="Master Repository Process" w:date="2023-03-30T09:07:00Z">
              <w:r>
                <w:delText>SL 2023/22 24 Mar 2023</w:delText>
              </w:r>
            </w:del>
          </w:p>
        </w:tc>
        <w:tc>
          <w:tcPr>
            <w:tcW w:w="2693" w:type="dxa"/>
            <w:tcBorders>
              <w:top w:val="nil"/>
              <w:bottom w:val="single" w:sz="4" w:space="0" w:color="auto"/>
            </w:tcBorders>
          </w:tcPr>
          <w:p>
            <w:pPr>
              <w:pStyle w:val="nTable"/>
              <w:spacing w:after="40"/>
              <w:rPr>
                <w:del w:id="3200" w:author="Master Repository Process" w:date="2023-03-30T09:07:00Z"/>
              </w:rPr>
            </w:pPr>
            <w:del w:id="3201" w:author="Master Repository Process" w:date="2023-03-30T09:07:00Z">
              <w:r>
                <w:delText>31 Mar 2023 (see r. 2(b))</w:delText>
              </w:r>
            </w:del>
          </w:p>
        </w:tc>
      </w:tr>
    </w:tbl>
    <w:p>
      <w:pPr>
        <w:sectPr>
          <w:headerReference w:type="even" r:id="rId32"/>
          <w:headerReference w:type="defaul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carcinogens, restricted carcinogens and restricted hazardous chemicals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carcinogens, restricted carcinogens and restricted hazardous chemicals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02" w:name="Compilation"/>
    <w:bookmarkEnd w:id="320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03" w:name="Coversheet"/>
    <w:bookmarkEnd w:id="32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21"/>
  </w:num>
  <w:num w:numId="6">
    <w:abstractNumId w:val="15"/>
  </w:num>
  <w:num w:numId="7">
    <w:abstractNumId w:val="18"/>
  </w:num>
  <w:num w:numId="8">
    <w:abstractNumId w:val="20"/>
  </w:num>
  <w:num w:numId="9">
    <w:abstractNumId w:val="23"/>
  </w:num>
  <w:num w:numId="1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032113122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101235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0123540_GUID" w:val="e5020986-4f26-4d3c-a72a-05077d7ad1e7"/>
    <w:docVar w:name="WAFER_20211209094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9094135_GUID" w:val="815056d3-0597-477d-a38a-bf37196b3810"/>
    <w:docVar w:name="WAFER_20211210122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0122813_GUID" w:val="159f37d6-1bde-4f32-a527-7349a3df4beb"/>
    <w:docVar w:name="WAFER_2022021513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5135716_GUID" w:val="b973305d-ba5f-4a02-8e6d-78558c089b33"/>
    <w:docVar w:name="WAFER_202212220921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2092149_GUID" w:val="30fd1aee-5303-4b81-b2b1-3767275ccf03"/>
    <w:docVar w:name="WAFER_20230321131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21_GUID" w:val="bba42dff-389f-448d-b6df-af6b3d049f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86B6AC2-5A58-4AC4-88B9-526FCFF6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jpe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F1BD18-DDCB-461B-99EC-98A48229C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118728</Words>
  <Characters>590079</Characters>
  <Application>Microsoft Office Word</Application>
  <DocSecurity>0</DocSecurity>
  <Lines>17355</Lines>
  <Paragraphs>11250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697557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(General) Regulations 2022 00-c0-00 - 00-d0-00</dc:title>
  <dc:subject/>
  <dc:creator/>
  <cp:keywords/>
  <dc:description/>
  <cp:lastModifiedBy>Master Repository Process</cp:lastModifiedBy>
  <cp:revision>2</cp:revision>
  <cp:lastPrinted>2022-03-04T04:58:00Z</cp:lastPrinted>
  <dcterms:created xsi:type="dcterms:W3CDTF">2023-03-30T01:06:00Z</dcterms:created>
  <dcterms:modified xsi:type="dcterms:W3CDTF">2023-03-30T01:07:00Z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53267</vt:lpwstr>
  </property>
  <property fmtid="{D5CDD505-2E9C-101B-9397-08002B2CF9AE}" pid="3" name="DocumentType">
    <vt:lpwstr>Reg</vt:lpwstr>
  </property>
  <property fmtid="{D5CDD505-2E9C-101B-9397-08002B2CF9AE}" pid="4" name="CommencementDate">
    <vt:lpwstr>20230331</vt:lpwstr>
  </property>
  <property fmtid="{D5CDD505-2E9C-101B-9397-08002B2CF9AE}" pid="5" name="FromSuffix">
    <vt:lpwstr>00-c0-00</vt:lpwstr>
  </property>
  <property fmtid="{D5CDD505-2E9C-101B-9397-08002B2CF9AE}" pid="6" name="FromAsAtDate">
    <vt:lpwstr>24 Mar 2023</vt:lpwstr>
  </property>
  <property fmtid="{D5CDD505-2E9C-101B-9397-08002B2CF9AE}" pid="7" name="ToSuffix">
    <vt:lpwstr>00-d0-00</vt:lpwstr>
  </property>
  <property fmtid="{D5CDD505-2E9C-101B-9397-08002B2CF9AE}" pid="8" name="ToAsAtDate">
    <vt:lpwstr>31 Mar 2023</vt:lpwstr>
  </property>
</Properties>
</file>