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2023</w:t>
      </w:r>
      <w:r>
        <w:fldChar w:fldCharType="end"/>
      </w:r>
      <w:r>
        <w:t xml:space="preserve">, </w:t>
      </w:r>
      <w:r>
        <w:fldChar w:fldCharType="begin"/>
      </w:r>
      <w:r>
        <w:instrText xml:space="preserve"> DocProperty FromSuffix </w:instrText>
      </w:r>
      <w:r>
        <w:fldChar w:fldCharType="separate"/>
      </w:r>
      <w:r>
        <w:t>10-h0-00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10-i0-00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1" w:name="_GoBack"/>
      <w:bookmarkEnd w:id="1"/>
      <w:r>
        <w:t xml:space="preserve">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2" w:name="_Toc106004619"/>
      <w:bookmarkStart w:id="3" w:name="_Toc106004741"/>
      <w:bookmarkStart w:id="4" w:name="_Toc106096378"/>
      <w:bookmarkStart w:id="5" w:name="_Toc107154029"/>
      <w:bookmarkStart w:id="6" w:name="_Toc107239612"/>
      <w:bookmarkStart w:id="7" w:name="_Toc131496449"/>
      <w:bookmarkStart w:id="8" w:name="_Toc131497274"/>
      <w:bookmarkStart w:id="9" w:name="_Toc131519320"/>
      <w:bookmarkStart w:id="10" w:name="_Toc131666618"/>
      <w:r>
        <w:rPr>
          <w:rStyle w:val="CharPartNo"/>
        </w:rPr>
        <w:t>Part 1</w:t>
      </w:r>
      <w:r>
        <w:rPr>
          <w:b w:val="0"/>
        </w:rPr>
        <w:t> </w:t>
      </w:r>
      <w:r>
        <w:t>—</w:t>
      </w:r>
      <w:r>
        <w:rPr>
          <w:b w:val="0"/>
        </w:rPr>
        <w:t> </w:t>
      </w:r>
      <w:r>
        <w:rPr>
          <w:rStyle w:val="CharPartText"/>
        </w:rPr>
        <w:t>Preliminary</w:t>
      </w:r>
      <w:bookmarkEnd w:id="2"/>
      <w:bookmarkEnd w:id="3"/>
      <w:bookmarkEnd w:id="4"/>
      <w:bookmarkEnd w:id="5"/>
      <w:bookmarkEnd w:id="6"/>
      <w:bookmarkEnd w:id="7"/>
      <w:bookmarkEnd w:id="8"/>
      <w:bookmarkEnd w:id="9"/>
      <w:bookmarkEnd w:id="10"/>
    </w:p>
    <w:p>
      <w:pPr>
        <w:pStyle w:val="Footnoteheading"/>
        <w:tabs>
          <w:tab w:val="left" w:pos="851"/>
        </w:tabs>
      </w:pPr>
      <w:r>
        <w:tab/>
        <w:t>[Heading inserted: No. 35 of 2003 s. 101(1).]</w:t>
      </w:r>
    </w:p>
    <w:p>
      <w:pPr>
        <w:pStyle w:val="Heading5"/>
        <w:spacing w:before="180"/>
        <w:rPr>
          <w:snapToGrid w:val="0"/>
        </w:rPr>
      </w:pPr>
      <w:bookmarkStart w:id="11" w:name="_Toc131519321"/>
      <w:bookmarkStart w:id="12" w:name="_Toc131666619"/>
      <w:r>
        <w:rPr>
          <w:rStyle w:val="CharSectno"/>
        </w:rPr>
        <w:t>1</w:t>
      </w:r>
      <w:r>
        <w:rPr>
          <w:snapToGrid w:val="0"/>
        </w:rPr>
        <w:t>.</w:t>
      </w:r>
      <w:r>
        <w:rPr>
          <w:snapToGrid w:val="0"/>
        </w:rPr>
        <w:tab/>
        <w:t>Short title</w:t>
      </w:r>
      <w:bookmarkEnd w:id="11"/>
      <w:bookmarkEnd w:id="1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13" w:name="_Toc131519322"/>
      <w:bookmarkStart w:id="14" w:name="_Toc131666620"/>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15" w:name="_Toc131519323"/>
      <w:bookmarkStart w:id="16" w:name="_Toc131666621"/>
      <w:r>
        <w:rPr>
          <w:rStyle w:val="CharSectno"/>
        </w:rPr>
        <w:t>4</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tab/>
      </w:r>
      <w:r>
        <w:rPr>
          <w:rStyle w:val="CharDefText"/>
        </w:rPr>
        <w:t>betting exchange</w:t>
      </w:r>
      <w:r>
        <w:t xml:space="preserve"> has the meaning given in section 4AA;</w:t>
      </w:r>
    </w:p>
    <w:p>
      <w:pPr>
        <w:pStyle w:val="Defstart"/>
        <w:keepNext/>
      </w:pPr>
      <w:r>
        <w:rPr>
          <w:b/>
        </w:rPr>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 </w:t>
      </w:r>
    </w:p>
    <w:p>
      <w:pPr>
        <w:pStyle w:val="Heading5"/>
      </w:pPr>
      <w:bookmarkStart w:id="17" w:name="_Toc131519324"/>
      <w:bookmarkStart w:id="18" w:name="_Toc131666622"/>
      <w:r>
        <w:rPr>
          <w:rStyle w:val="CharSectno"/>
        </w:rPr>
        <w:t>4AA</w:t>
      </w:r>
      <w:r>
        <w:t>.</w:t>
      </w:r>
      <w:r>
        <w:tab/>
        <w:t>Term used: betting exchange</w:t>
      </w:r>
      <w:bookmarkEnd w:id="17"/>
      <w:bookmarkEnd w:id="18"/>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9" w:name="_Toc131519325"/>
      <w:bookmarkStart w:id="20" w:name="_Toc131666623"/>
      <w:r>
        <w:rPr>
          <w:rStyle w:val="CharSectno"/>
        </w:rPr>
        <w:t>4A</w:t>
      </w:r>
      <w:r>
        <w:t>.</w:t>
      </w:r>
      <w:r>
        <w:tab/>
        <w:t>Application of this Act to certain sporting events other than races</w:t>
      </w:r>
      <w:bookmarkEnd w:id="19"/>
      <w:bookmarkEnd w:id="20"/>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w:t>
      </w:r>
    </w:p>
    <w:p>
      <w:pPr>
        <w:pStyle w:val="Heading5"/>
        <w:spacing w:before="180"/>
        <w:rPr>
          <w:snapToGrid w:val="0"/>
        </w:rPr>
      </w:pPr>
      <w:bookmarkStart w:id="21" w:name="_Toc131519326"/>
      <w:bookmarkStart w:id="22" w:name="_Toc131666624"/>
      <w:r>
        <w:rPr>
          <w:rStyle w:val="CharSectno"/>
        </w:rPr>
        <w:t>4B</w:t>
      </w:r>
      <w:r>
        <w:rPr>
          <w:snapToGrid w:val="0"/>
        </w:rPr>
        <w:t>.</w:t>
      </w:r>
      <w:r>
        <w:rPr>
          <w:snapToGrid w:val="0"/>
        </w:rPr>
        <w:tab/>
        <w:t>Application of this Act to events</w:t>
      </w:r>
      <w:bookmarkEnd w:id="21"/>
      <w:bookmarkEnd w:id="22"/>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w:t>
      </w:r>
    </w:p>
    <w:p>
      <w:pPr>
        <w:pStyle w:val="Heading5"/>
        <w:spacing w:before="180"/>
        <w:rPr>
          <w:snapToGrid w:val="0"/>
        </w:rPr>
      </w:pPr>
      <w:bookmarkStart w:id="23" w:name="_Toc131519327"/>
      <w:bookmarkStart w:id="24" w:name="_Toc131666625"/>
      <w:r>
        <w:rPr>
          <w:rStyle w:val="CharSectno"/>
        </w:rPr>
        <w:t>5</w:t>
      </w:r>
      <w:r>
        <w:rPr>
          <w:snapToGrid w:val="0"/>
        </w:rPr>
        <w:t>.</w:t>
      </w:r>
      <w:r>
        <w:rPr>
          <w:snapToGrid w:val="0"/>
        </w:rPr>
        <w:tab/>
        <w:t>Legalisation of betting</w:t>
      </w:r>
      <w:bookmarkEnd w:id="23"/>
      <w:bookmarkEnd w:id="24"/>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25" w:name="_Toc131519328"/>
      <w:bookmarkStart w:id="26" w:name="_Toc131666626"/>
      <w:r>
        <w:rPr>
          <w:rStyle w:val="CharSectno"/>
        </w:rPr>
        <w:t>5A</w:t>
      </w:r>
      <w:r>
        <w:t>.</w:t>
      </w:r>
      <w:r>
        <w:tab/>
        <w:t>Communication and broadcasting of information</w:t>
      </w:r>
      <w:bookmarkEnd w:id="25"/>
      <w:bookmarkEnd w:id="26"/>
    </w:p>
    <w:p>
      <w:pPr>
        <w:pStyle w:val="Subsection"/>
      </w:pPr>
      <w:r>
        <w:tab/>
      </w:r>
      <w:r>
        <w:tab/>
        <w:t xml:space="preserve">Despite the provisions of any other Act it is lawful — </w:t>
      </w:r>
    </w:p>
    <w:p>
      <w:pPr>
        <w:pStyle w:val="Indenta"/>
      </w:pPr>
      <w:r>
        <w:tab/>
        <w:t>(a)</w:t>
      </w:r>
      <w:r>
        <w:tab/>
        <w:t>to communicate information from a race course or a venue at which an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27" w:name="_Toc131519329"/>
      <w:bookmarkStart w:id="28" w:name="_Toc131666627"/>
      <w:r>
        <w:rPr>
          <w:rStyle w:val="CharSectno"/>
        </w:rPr>
        <w:t>5C</w:t>
      </w:r>
      <w:r>
        <w:t>.</w:t>
      </w:r>
      <w:r>
        <w:tab/>
        <w:t>Betting on simulated races</w:t>
      </w:r>
      <w:bookmarkEnd w:id="27"/>
      <w:bookmarkEnd w:id="28"/>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29" w:name="_Toc106004629"/>
      <w:bookmarkStart w:id="30" w:name="_Toc106004751"/>
      <w:bookmarkStart w:id="31" w:name="_Toc106096388"/>
      <w:bookmarkStart w:id="32" w:name="_Toc107154039"/>
      <w:bookmarkStart w:id="33" w:name="_Toc107239622"/>
      <w:bookmarkStart w:id="34" w:name="_Toc131496459"/>
      <w:bookmarkStart w:id="35" w:name="_Toc131497284"/>
      <w:bookmarkStart w:id="36" w:name="_Toc131519330"/>
      <w:bookmarkStart w:id="37" w:name="_Toc131666628"/>
      <w:r>
        <w:rPr>
          <w:rStyle w:val="CharPartNo"/>
        </w:rPr>
        <w:t>Part 1A</w:t>
      </w:r>
      <w:r>
        <w:t> — </w:t>
      </w:r>
      <w:r>
        <w:rPr>
          <w:rStyle w:val="CharPartText"/>
        </w:rPr>
        <w:t>Wagering licences</w:t>
      </w:r>
      <w:bookmarkEnd w:id="29"/>
      <w:bookmarkEnd w:id="30"/>
      <w:bookmarkEnd w:id="31"/>
      <w:bookmarkEnd w:id="32"/>
      <w:bookmarkEnd w:id="33"/>
      <w:bookmarkEnd w:id="34"/>
      <w:bookmarkEnd w:id="35"/>
      <w:bookmarkEnd w:id="36"/>
      <w:bookmarkEnd w:id="37"/>
    </w:p>
    <w:p>
      <w:pPr>
        <w:pStyle w:val="Footnoteheading"/>
        <w:rPr>
          <w:iCs/>
        </w:rPr>
      </w:pPr>
      <w:r>
        <w:rPr>
          <w:iCs/>
        </w:rPr>
        <w:tab/>
        <w:t xml:space="preserve">[Heading inserted: </w:t>
      </w:r>
      <w:r>
        <w:t>No. 21 of 2009 s. 47</w:t>
      </w:r>
      <w:r>
        <w:rPr>
          <w:iCs/>
        </w:rPr>
        <w:t>.]</w:t>
      </w:r>
    </w:p>
    <w:p>
      <w:pPr>
        <w:pStyle w:val="Heading3"/>
      </w:pPr>
      <w:bookmarkStart w:id="38" w:name="_Toc106004630"/>
      <w:bookmarkStart w:id="39" w:name="_Toc106004752"/>
      <w:bookmarkStart w:id="40" w:name="_Toc106096389"/>
      <w:bookmarkStart w:id="41" w:name="_Toc107154040"/>
      <w:bookmarkStart w:id="42" w:name="_Toc107239623"/>
      <w:bookmarkStart w:id="43" w:name="_Toc131496460"/>
      <w:bookmarkStart w:id="44" w:name="_Toc131497285"/>
      <w:bookmarkStart w:id="45" w:name="_Toc131519331"/>
      <w:bookmarkStart w:id="46" w:name="_Toc131666629"/>
      <w:r>
        <w:rPr>
          <w:rStyle w:val="CharDivNo"/>
        </w:rPr>
        <w:t>Division 1</w:t>
      </w:r>
      <w:r>
        <w:t> — </w:t>
      </w:r>
      <w:r>
        <w:rPr>
          <w:rStyle w:val="CharDivText"/>
        </w:rPr>
        <w:t>General</w:t>
      </w:r>
      <w:bookmarkEnd w:id="38"/>
      <w:bookmarkEnd w:id="39"/>
      <w:bookmarkEnd w:id="40"/>
      <w:bookmarkEnd w:id="41"/>
      <w:bookmarkEnd w:id="42"/>
      <w:bookmarkEnd w:id="43"/>
      <w:bookmarkEnd w:id="44"/>
      <w:bookmarkEnd w:id="45"/>
      <w:bookmarkEnd w:id="46"/>
    </w:p>
    <w:p>
      <w:pPr>
        <w:pStyle w:val="Footnoteheading"/>
        <w:rPr>
          <w:iCs/>
        </w:rPr>
      </w:pPr>
      <w:r>
        <w:rPr>
          <w:iCs/>
        </w:rPr>
        <w:tab/>
        <w:t>[Heading inserted: No. 21 of 2009 s. 47.]</w:t>
      </w:r>
    </w:p>
    <w:p>
      <w:pPr>
        <w:pStyle w:val="Heading5"/>
      </w:pPr>
      <w:bookmarkStart w:id="47" w:name="_Toc131519332"/>
      <w:bookmarkStart w:id="48" w:name="_Toc131666630"/>
      <w:r>
        <w:rPr>
          <w:rStyle w:val="CharSectno"/>
        </w:rPr>
        <w:t>6</w:t>
      </w:r>
      <w:r>
        <w:t>.</w:t>
      </w:r>
      <w:r>
        <w:tab/>
        <w:t>Wagering licence and wagering licensee</w:t>
      </w:r>
      <w:bookmarkEnd w:id="47"/>
      <w:bookmarkEnd w:id="48"/>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49" w:name="_Toc131519333"/>
      <w:bookmarkStart w:id="50" w:name="_Toc131666631"/>
      <w:r>
        <w:rPr>
          <w:rStyle w:val="CharSectno"/>
        </w:rPr>
        <w:t>7</w:t>
      </w:r>
      <w:r>
        <w:t>.</w:t>
      </w:r>
      <w:r>
        <w:tab/>
        <w:t>Associates</w:t>
      </w:r>
      <w:bookmarkEnd w:id="49"/>
      <w:bookmarkEnd w:id="50"/>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tab/>
        <w:t>(a)</w:t>
      </w:r>
      <w:r>
        <w:tab/>
        <w:t>the spouse or de facto partner of the individual; or</w:t>
      </w:r>
    </w:p>
    <w:p>
      <w:pPr>
        <w:pStyle w:val="Defpara"/>
      </w:pPr>
      <w:r>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51" w:name="_Toc131519334"/>
      <w:bookmarkStart w:id="52" w:name="_Toc131666632"/>
      <w:r>
        <w:rPr>
          <w:rStyle w:val="CharSectno"/>
        </w:rPr>
        <w:t>8</w:t>
      </w:r>
      <w:r>
        <w:t>.</w:t>
      </w:r>
      <w:r>
        <w:tab/>
        <w:t>Key employees</w:t>
      </w:r>
      <w:bookmarkEnd w:id="51"/>
      <w:bookmarkEnd w:id="52"/>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53" w:name="_Toc131519335"/>
      <w:bookmarkStart w:id="54" w:name="_Toc131666633"/>
      <w:r>
        <w:rPr>
          <w:rStyle w:val="CharSectno"/>
        </w:rPr>
        <w:t>9</w:t>
      </w:r>
      <w:r>
        <w:t>.</w:t>
      </w:r>
      <w:r>
        <w:tab/>
        <w:t>Determinations of good repute and public interest</w:t>
      </w:r>
      <w:bookmarkEnd w:id="53"/>
      <w:bookmarkEnd w:id="54"/>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55" w:name="_Toc106004635"/>
      <w:bookmarkStart w:id="56" w:name="_Toc106004757"/>
      <w:bookmarkStart w:id="57" w:name="_Toc106096394"/>
      <w:bookmarkStart w:id="58" w:name="_Toc107154045"/>
      <w:bookmarkStart w:id="59" w:name="_Toc107239628"/>
      <w:bookmarkStart w:id="60" w:name="_Toc131496465"/>
      <w:bookmarkStart w:id="61" w:name="_Toc131497290"/>
      <w:bookmarkStart w:id="62" w:name="_Toc131519336"/>
      <w:bookmarkStart w:id="63" w:name="_Toc131666634"/>
      <w:r>
        <w:rPr>
          <w:rStyle w:val="CharDivNo"/>
        </w:rPr>
        <w:t>Division 2</w:t>
      </w:r>
      <w:r>
        <w:t> — </w:t>
      </w:r>
      <w:r>
        <w:rPr>
          <w:rStyle w:val="CharDivText"/>
        </w:rPr>
        <w:t>Applications for and grant of wagering licences</w:t>
      </w:r>
      <w:bookmarkEnd w:id="55"/>
      <w:bookmarkEnd w:id="56"/>
      <w:bookmarkEnd w:id="57"/>
      <w:bookmarkEnd w:id="58"/>
      <w:bookmarkEnd w:id="59"/>
      <w:bookmarkEnd w:id="60"/>
      <w:bookmarkEnd w:id="61"/>
      <w:bookmarkEnd w:id="62"/>
      <w:bookmarkEnd w:id="63"/>
    </w:p>
    <w:p>
      <w:pPr>
        <w:pStyle w:val="Footnoteheading"/>
        <w:rPr>
          <w:iCs/>
        </w:rPr>
      </w:pPr>
      <w:r>
        <w:rPr>
          <w:iCs/>
        </w:rPr>
        <w:tab/>
        <w:t xml:space="preserve">[Heading inserted: </w:t>
      </w:r>
      <w:r>
        <w:t>No. 21 of 2009 s. 47</w:t>
      </w:r>
      <w:r>
        <w:rPr>
          <w:iCs/>
        </w:rPr>
        <w:t>.]</w:t>
      </w:r>
    </w:p>
    <w:p>
      <w:pPr>
        <w:pStyle w:val="Heading5"/>
      </w:pPr>
      <w:bookmarkStart w:id="64" w:name="_Toc131519337"/>
      <w:bookmarkStart w:id="65" w:name="_Toc131666635"/>
      <w:r>
        <w:rPr>
          <w:rStyle w:val="CharSectno"/>
        </w:rPr>
        <w:t>10</w:t>
      </w:r>
      <w:r>
        <w:t>.</w:t>
      </w:r>
      <w:r>
        <w:tab/>
        <w:t>Application for wagering licence</w:t>
      </w:r>
      <w:bookmarkEnd w:id="64"/>
      <w:bookmarkEnd w:id="65"/>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66" w:name="_Toc131519338"/>
      <w:bookmarkStart w:id="67" w:name="_Toc131666636"/>
      <w:r>
        <w:rPr>
          <w:rStyle w:val="CharSectno"/>
        </w:rPr>
        <w:t>10A</w:t>
      </w:r>
      <w:r>
        <w:t>.</w:t>
      </w:r>
      <w:r>
        <w:tab/>
        <w:t>Grant of wagering licence</w:t>
      </w:r>
      <w:bookmarkEnd w:id="66"/>
      <w:bookmarkEnd w:id="67"/>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68" w:name="_Toc131519339"/>
      <w:bookmarkStart w:id="69" w:name="_Toc131666637"/>
      <w:r>
        <w:rPr>
          <w:rStyle w:val="CharSectno"/>
        </w:rPr>
        <w:t>10B</w:t>
      </w:r>
      <w:r>
        <w:t>.</w:t>
      </w:r>
      <w:r>
        <w:tab/>
        <w:t>Fee for wagering licence</w:t>
      </w:r>
      <w:bookmarkEnd w:id="68"/>
      <w:bookmarkEnd w:id="69"/>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70" w:name="_Toc131519340"/>
      <w:bookmarkStart w:id="71" w:name="_Toc131666638"/>
      <w:r>
        <w:rPr>
          <w:rStyle w:val="CharSectno"/>
        </w:rPr>
        <w:t>10C</w:t>
      </w:r>
      <w:r>
        <w:t>.</w:t>
      </w:r>
      <w:r>
        <w:tab/>
        <w:t>Duration of wagering licence</w:t>
      </w:r>
      <w:bookmarkEnd w:id="70"/>
      <w:bookmarkEnd w:id="71"/>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72" w:name="_Toc131519341"/>
      <w:bookmarkStart w:id="73" w:name="_Toc131666639"/>
      <w:r>
        <w:rPr>
          <w:rStyle w:val="CharSectno"/>
        </w:rPr>
        <w:t>10D</w:t>
      </w:r>
      <w:r>
        <w:t>.</w:t>
      </w:r>
      <w:r>
        <w:tab/>
        <w:t>Wagering licence may authorise preparatory action</w:t>
      </w:r>
      <w:bookmarkEnd w:id="72"/>
      <w:bookmarkEnd w:id="73"/>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74" w:name="_Toc131519342"/>
      <w:bookmarkStart w:id="75" w:name="_Toc131666640"/>
      <w:r>
        <w:rPr>
          <w:rStyle w:val="CharSectno"/>
        </w:rPr>
        <w:t>10E</w:t>
      </w:r>
      <w:r>
        <w:t>.</w:t>
      </w:r>
      <w:r>
        <w:tab/>
        <w:t>Transfer of wagering licence</w:t>
      </w:r>
      <w:bookmarkEnd w:id="74"/>
      <w:bookmarkEnd w:id="75"/>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76" w:name="_Toc131519343"/>
      <w:bookmarkStart w:id="77" w:name="_Toc131666641"/>
      <w:r>
        <w:rPr>
          <w:rStyle w:val="CharSectno"/>
        </w:rPr>
        <w:t>10F</w:t>
      </w:r>
      <w:r>
        <w:t>.</w:t>
      </w:r>
      <w:r>
        <w:tab/>
        <w:t>No proprietary right in wagering licence</w:t>
      </w:r>
      <w:bookmarkEnd w:id="76"/>
      <w:bookmarkEnd w:id="77"/>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78" w:name="_Toc106004643"/>
      <w:bookmarkStart w:id="79" w:name="_Toc106004765"/>
      <w:bookmarkStart w:id="80" w:name="_Toc106096402"/>
      <w:bookmarkStart w:id="81" w:name="_Toc107154053"/>
      <w:bookmarkStart w:id="82" w:name="_Toc107239636"/>
      <w:bookmarkStart w:id="83" w:name="_Toc131496473"/>
      <w:bookmarkStart w:id="84" w:name="_Toc131497298"/>
      <w:bookmarkStart w:id="85" w:name="_Toc131519344"/>
      <w:bookmarkStart w:id="86" w:name="_Toc131666642"/>
      <w:r>
        <w:rPr>
          <w:rStyle w:val="CharDivNo"/>
        </w:rPr>
        <w:t>Division 3</w:t>
      </w:r>
      <w:r>
        <w:t> — </w:t>
      </w:r>
      <w:r>
        <w:rPr>
          <w:rStyle w:val="CharDivText"/>
        </w:rPr>
        <w:t>Conditions of wagering licences</w:t>
      </w:r>
      <w:bookmarkEnd w:id="78"/>
      <w:bookmarkEnd w:id="79"/>
      <w:bookmarkEnd w:id="80"/>
      <w:bookmarkEnd w:id="81"/>
      <w:bookmarkEnd w:id="82"/>
      <w:bookmarkEnd w:id="83"/>
      <w:bookmarkEnd w:id="84"/>
      <w:bookmarkEnd w:id="85"/>
      <w:bookmarkEnd w:id="86"/>
    </w:p>
    <w:p>
      <w:pPr>
        <w:pStyle w:val="Footnotesection"/>
        <w:keepNext/>
        <w:rPr>
          <w:iCs/>
        </w:rPr>
      </w:pPr>
      <w:r>
        <w:rPr>
          <w:iCs/>
        </w:rPr>
        <w:tab/>
        <w:t>[Heading inserted: No. 21 of 2009 s. 47.]</w:t>
      </w:r>
    </w:p>
    <w:p>
      <w:pPr>
        <w:pStyle w:val="Heading5"/>
      </w:pPr>
      <w:bookmarkStart w:id="87" w:name="_Toc131519345"/>
      <w:bookmarkStart w:id="88" w:name="_Toc131666643"/>
      <w:r>
        <w:rPr>
          <w:rStyle w:val="CharSectno"/>
        </w:rPr>
        <w:t>10G</w:t>
      </w:r>
      <w:r>
        <w:t>.</w:t>
      </w:r>
      <w:r>
        <w:tab/>
        <w:t>Financial assurance</w:t>
      </w:r>
      <w:bookmarkEnd w:id="87"/>
      <w:bookmarkEnd w:id="88"/>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89" w:name="_Toc131519346"/>
      <w:bookmarkStart w:id="90" w:name="_Toc131666644"/>
      <w:r>
        <w:rPr>
          <w:rStyle w:val="CharSectno"/>
        </w:rPr>
        <w:t>10H</w:t>
      </w:r>
      <w:r>
        <w:t>.</w:t>
      </w:r>
      <w:r>
        <w:tab/>
        <w:t>Racing industry arrangement</w:t>
      </w:r>
      <w:bookmarkEnd w:id="89"/>
      <w:bookmarkEnd w:id="90"/>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91" w:name="_Toc131519347"/>
      <w:bookmarkStart w:id="92" w:name="_Toc131666645"/>
      <w:r>
        <w:rPr>
          <w:rStyle w:val="CharSectno"/>
        </w:rPr>
        <w:t>10I</w:t>
      </w:r>
      <w:r>
        <w:t>.</w:t>
      </w:r>
      <w:r>
        <w:tab/>
        <w:t>Consumer protection policy</w:t>
      </w:r>
      <w:bookmarkEnd w:id="91"/>
      <w:bookmarkEnd w:id="92"/>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93" w:name="_Toc131519348"/>
      <w:bookmarkStart w:id="94" w:name="_Toc131666646"/>
      <w:r>
        <w:rPr>
          <w:rStyle w:val="CharSectno"/>
        </w:rPr>
        <w:t>10J</w:t>
      </w:r>
      <w:r>
        <w:t>.</w:t>
      </w:r>
      <w:r>
        <w:tab/>
        <w:t>General provisions relating to bets with wagering licensee</w:t>
      </w:r>
      <w:bookmarkEnd w:id="93"/>
      <w:bookmarkEnd w:id="94"/>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95" w:name="_Toc106004648"/>
      <w:bookmarkStart w:id="96" w:name="_Toc106004770"/>
      <w:bookmarkStart w:id="97" w:name="_Toc106096407"/>
      <w:bookmarkStart w:id="98" w:name="_Toc107154058"/>
      <w:bookmarkStart w:id="99" w:name="_Toc107239641"/>
      <w:bookmarkStart w:id="100" w:name="_Toc131496478"/>
      <w:bookmarkStart w:id="101" w:name="_Toc131497303"/>
      <w:bookmarkStart w:id="102" w:name="_Toc131519349"/>
      <w:bookmarkStart w:id="103" w:name="_Toc131666647"/>
      <w:r>
        <w:rPr>
          <w:rStyle w:val="CharDivNo"/>
        </w:rPr>
        <w:t>Division 4</w:t>
      </w:r>
      <w:r>
        <w:t> — </w:t>
      </w:r>
      <w:r>
        <w:rPr>
          <w:rStyle w:val="CharDivText"/>
        </w:rPr>
        <w:t>Disciplinary and other actions concerning wagering licences</w:t>
      </w:r>
      <w:bookmarkEnd w:id="95"/>
      <w:bookmarkEnd w:id="96"/>
      <w:bookmarkEnd w:id="97"/>
      <w:bookmarkEnd w:id="98"/>
      <w:bookmarkEnd w:id="99"/>
      <w:bookmarkEnd w:id="100"/>
      <w:bookmarkEnd w:id="101"/>
      <w:bookmarkEnd w:id="102"/>
      <w:bookmarkEnd w:id="103"/>
    </w:p>
    <w:p>
      <w:pPr>
        <w:pStyle w:val="Footnoteheading"/>
        <w:rPr>
          <w:iCs/>
        </w:rPr>
      </w:pPr>
      <w:r>
        <w:rPr>
          <w:iCs/>
        </w:rPr>
        <w:tab/>
        <w:t xml:space="preserve">[Heading inserted: </w:t>
      </w:r>
      <w:r>
        <w:t>No. 21 of 2009 s. 47</w:t>
      </w:r>
      <w:r>
        <w:rPr>
          <w:iCs/>
        </w:rPr>
        <w:t>.]</w:t>
      </w:r>
    </w:p>
    <w:p>
      <w:pPr>
        <w:pStyle w:val="Heading5"/>
      </w:pPr>
      <w:bookmarkStart w:id="104" w:name="_Toc131519350"/>
      <w:bookmarkStart w:id="105" w:name="_Toc131666648"/>
      <w:r>
        <w:rPr>
          <w:rStyle w:val="CharSectno"/>
        </w:rPr>
        <w:t>10K</w:t>
      </w:r>
      <w:r>
        <w:t>.</w:t>
      </w:r>
      <w:r>
        <w:tab/>
        <w:t>Commission may take or recommend disciplinary action</w:t>
      </w:r>
      <w:bookmarkEnd w:id="104"/>
      <w:bookmarkEnd w:id="105"/>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tab/>
        <w:t>(d)</w:t>
      </w:r>
      <w:r>
        <w:tab/>
        <w:t xml:space="preserve">that the wagering licensee has become an externally administered corporation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47.]</w:t>
      </w:r>
    </w:p>
    <w:p>
      <w:pPr>
        <w:pStyle w:val="Heading5"/>
      </w:pPr>
      <w:bookmarkStart w:id="106" w:name="_Toc131519351"/>
      <w:bookmarkStart w:id="107" w:name="_Toc131666649"/>
      <w:r>
        <w:rPr>
          <w:rStyle w:val="CharSectno"/>
        </w:rPr>
        <w:t>10L</w:t>
      </w:r>
      <w:r>
        <w:t>.</w:t>
      </w:r>
      <w:r>
        <w:tab/>
        <w:t>Minister’s power to amend, suspend or cancel wagering licence</w:t>
      </w:r>
      <w:bookmarkEnd w:id="106"/>
      <w:bookmarkEnd w:id="107"/>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tab/>
        <w:t>(i)</w:t>
      </w:r>
      <w:r>
        <w:tab/>
        <w:t>amend the wagering licence;</w:t>
      </w:r>
    </w:p>
    <w:p>
      <w:pPr>
        <w:pStyle w:val="Indenti"/>
      </w:pPr>
      <w:r>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108" w:name="_Toc131519352"/>
      <w:bookmarkStart w:id="109" w:name="_Toc131666650"/>
      <w:r>
        <w:rPr>
          <w:rStyle w:val="CharSectno"/>
        </w:rPr>
        <w:t>10M</w:t>
      </w:r>
      <w:r>
        <w:t>.</w:t>
      </w:r>
      <w:r>
        <w:tab/>
        <w:t>Suspension of wagering licence</w:t>
      </w:r>
      <w:bookmarkEnd w:id="108"/>
      <w:bookmarkEnd w:id="109"/>
    </w:p>
    <w:p>
      <w:pPr>
        <w:pStyle w:val="Subsection"/>
      </w:pPr>
      <w:r>
        <w:tab/>
        <w:t>(1)</w:t>
      </w:r>
      <w:r>
        <w:tab/>
        <w:t xml:space="preserve">The Minister may, by written notice, suspend a wagering licence under section 10L(1)(a)(ii) — </w:t>
      </w:r>
    </w:p>
    <w:p>
      <w:pPr>
        <w:pStyle w:val="Indenta"/>
      </w:pPr>
      <w:r>
        <w:tab/>
        <w:t>(a)</w:t>
      </w:r>
      <w:r>
        <w:tab/>
        <w:t>until a date specified in the notice; or</w:t>
      </w:r>
    </w:p>
    <w:p>
      <w:pPr>
        <w:pStyle w:val="Indenta"/>
        <w:keepNext/>
      </w:pPr>
      <w:r>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110" w:name="_Toc131519353"/>
      <w:bookmarkStart w:id="111" w:name="_Toc131666651"/>
      <w:r>
        <w:rPr>
          <w:rStyle w:val="CharSectno"/>
        </w:rPr>
        <w:t>10N</w:t>
      </w:r>
      <w:r>
        <w:t>.</w:t>
      </w:r>
      <w:r>
        <w:tab/>
        <w:t>Surrender of wagering licence</w:t>
      </w:r>
      <w:bookmarkEnd w:id="110"/>
      <w:bookmarkEnd w:id="111"/>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112" w:name="_Toc131519354"/>
      <w:bookmarkStart w:id="113" w:name="_Toc131666652"/>
      <w:r>
        <w:rPr>
          <w:rStyle w:val="CharSectno"/>
        </w:rPr>
        <w:t>10O</w:t>
      </w:r>
      <w:r>
        <w:t>.</w:t>
      </w:r>
      <w:r>
        <w:tab/>
        <w:t>Appointment of temporary licensee if wagering licence suspended, cancelled, surrendered</w:t>
      </w:r>
      <w:bookmarkEnd w:id="112"/>
      <w:bookmarkEnd w:id="113"/>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tab/>
        <w:t>(i)</w:t>
      </w:r>
      <w:r>
        <w:tab/>
        <w:t xml:space="preserve">another person (a </w:t>
      </w:r>
      <w:r>
        <w:rPr>
          <w:rStyle w:val="CharDefText"/>
        </w:rPr>
        <w:t>temporary licensee</w:t>
      </w:r>
      <w:r>
        <w:t>), and each associate of the temporary licensee, is of good repute; and</w:t>
      </w:r>
    </w:p>
    <w:p>
      <w:pPr>
        <w:pStyle w:val="Indenti"/>
      </w:pPr>
      <w:r>
        <w:tab/>
        <w:t>(ii)</w:t>
      </w:r>
      <w:r>
        <w:tab/>
        <w:t>it is otherwise in the public interest to make the appointment.</w:t>
      </w:r>
    </w:p>
    <w:p>
      <w:pPr>
        <w:pStyle w:val="Subsection"/>
      </w:pPr>
      <w:r>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114" w:name="_Toc131519355"/>
      <w:bookmarkStart w:id="115" w:name="_Toc131666653"/>
      <w:r>
        <w:rPr>
          <w:rStyle w:val="CharSectno"/>
        </w:rPr>
        <w:t>10P</w:t>
      </w:r>
      <w:r>
        <w:t>.</w:t>
      </w:r>
      <w:r>
        <w:tab/>
        <w:t>Directions necessary for transitioning to new wagering licence</w:t>
      </w:r>
      <w:bookmarkEnd w:id="114"/>
      <w:bookmarkEnd w:id="115"/>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grant a wagering licence to another person under section 10A and provide for the transition to the other person of activities conducted under the wagering licence; or</w:t>
      </w:r>
    </w:p>
    <w:p>
      <w:pPr>
        <w:pStyle w:val="Indenta"/>
      </w:pPr>
      <w:r>
        <w:tab/>
        <w:t>(b)</w:t>
      </w:r>
      <w:r>
        <w:tab/>
        <w:t>appoint a temporary licensee under section 10O and provide for the transition to the temporary licensee of activities conducted under the wagering licence.</w:t>
      </w:r>
    </w:p>
    <w:p>
      <w:pPr>
        <w:pStyle w:val="Subsection"/>
      </w:pPr>
      <w:r>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116" w:name="_Toc106004655"/>
      <w:bookmarkStart w:id="117" w:name="_Toc106004777"/>
      <w:bookmarkStart w:id="118" w:name="_Toc106096414"/>
      <w:bookmarkStart w:id="119" w:name="_Toc107154065"/>
      <w:bookmarkStart w:id="120" w:name="_Toc107239648"/>
      <w:bookmarkStart w:id="121" w:name="_Toc131496485"/>
      <w:bookmarkStart w:id="122" w:name="_Toc131497310"/>
      <w:bookmarkStart w:id="123" w:name="_Toc131519356"/>
      <w:bookmarkStart w:id="124" w:name="_Toc131666654"/>
      <w:r>
        <w:rPr>
          <w:rStyle w:val="CharDivNo"/>
        </w:rPr>
        <w:t>Division 5</w:t>
      </w:r>
      <w:r>
        <w:t> — </w:t>
      </w:r>
      <w:r>
        <w:rPr>
          <w:rStyle w:val="CharDivText"/>
        </w:rPr>
        <w:t>Miscellaneous</w:t>
      </w:r>
      <w:bookmarkEnd w:id="116"/>
      <w:bookmarkEnd w:id="117"/>
      <w:bookmarkEnd w:id="118"/>
      <w:bookmarkEnd w:id="119"/>
      <w:bookmarkEnd w:id="120"/>
      <w:bookmarkEnd w:id="121"/>
      <w:bookmarkEnd w:id="122"/>
      <w:bookmarkEnd w:id="123"/>
      <w:bookmarkEnd w:id="124"/>
    </w:p>
    <w:p>
      <w:pPr>
        <w:pStyle w:val="Footnoteheading"/>
        <w:rPr>
          <w:iCs/>
        </w:rPr>
      </w:pPr>
      <w:r>
        <w:rPr>
          <w:iCs/>
        </w:rPr>
        <w:tab/>
        <w:t xml:space="preserve">[Heading inserted: </w:t>
      </w:r>
      <w:r>
        <w:t>No. 21 of 2009 s. 47</w:t>
      </w:r>
      <w:r>
        <w:rPr>
          <w:iCs/>
        </w:rPr>
        <w:t>.]</w:t>
      </w:r>
    </w:p>
    <w:p>
      <w:pPr>
        <w:pStyle w:val="Heading5"/>
      </w:pPr>
      <w:bookmarkStart w:id="125" w:name="_Toc131519357"/>
      <w:bookmarkStart w:id="126" w:name="_Toc131666655"/>
      <w:r>
        <w:rPr>
          <w:rStyle w:val="CharSectno"/>
        </w:rPr>
        <w:t>10Q</w:t>
      </w:r>
      <w:r>
        <w:t>.</w:t>
      </w:r>
      <w:r>
        <w:tab/>
        <w:t>Wagering licence agreements</w:t>
      </w:r>
      <w:bookmarkEnd w:id="125"/>
      <w:bookmarkEnd w:id="126"/>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127" w:name="_Toc131519358"/>
      <w:bookmarkStart w:id="128" w:name="_Toc131666656"/>
      <w:r>
        <w:rPr>
          <w:rStyle w:val="CharSectno"/>
        </w:rPr>
        <w:t>10R</w:t>
      </w:r>
      <w:r>
        <w:t>.</w:t>
      </w:r>
      <w:r>
        <w:tab/>
        <w:t>Minister may amend wagering licence on request</w:t>
      </w:r>
      <w:bookmarkEnd w:id="127"/>
      <w:bookmarkEnd w:id="128"/>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tab/>
        <w:t>(3)</w:t>
      </w:r>
      <w:r>
        <w:tab/>
        <w:t>The Minister must notify the wagering licensee in writing of the Minister’s decision in relation to the request.</w:t>
      </w:r>
    </w:p>
    <w:p>
      <w:pPr>
        <w:pStyle w:val="Subsection"/>
      </w:pPr>
      <w:r>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tab/>
        <w:t>(b)</w:t>
      </w:r>
      <w:r>
        <w:tab/>
        <w:t>on a later date specified in the notice.</w:t>
      </w:r>
    </w:p>
    <w:p>
      <w:pPr>
        <w:pStyle w:val="Footnotesection"/>
        <w:rPr>
          <w:iCs/>
        </w:rPr>
      </w:pPr>
      <w:r>
        <w:rPr>
          <w:iCs/>
        </w:rPr>
        <w:tab/>
        <w:t>[Section 10R inserted: No. 21 of 2019 s. 47.]</w:t>
      </w:r>
    </w:p>
    <w:p>
      <w:pPr>
        <w:pStyle w:val="Heading5"/>
      </w:pPr>
      <w:bookmarkStart w:id="129" w:name="_Toc131519359"/>
      <w:bookmarkStart w:id="130" w:name="_Toc131666657"/>
      <w:r>
        <w:rPr>
          <w:rStyle w:val="CharSectno"/>
        </w:rPr>
        <w:t>10S</w:t>
      </w:r>
      <w:r>
        <w:t>.</w:t>
      </w:r>
      <w:r>
        <w:tab/>
        <w:t>Combined totalisator pool and fixed odds schemes</w:t>
      </w:r>
      <w:bookmarkEnd w:id="129"/>
      <w:bookmarkEnd w:id="130"/>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Subsection"/>
      </w:pPr>
      <w:r>
        <w:tab/>
        <w:t>(5)</w:t>
      </w:r>
      <w:r>
        <w:tab/>
        <w:t>The wagering licensee must comply with the direction.</w:t>
      </w:r>
    </w:p>
    <w:p>
      <w:pPr>
        <w:pStyle w:val="Footnotesection"/>
        <w:rPr>
          <w:iCs/>
        </w:rPr>
      </w:pPr>
      <w:r>
        <w:rPr>
          <w:iCs/>
        </w:rPr>
        <w:tab/>
        <w:t>[Section 10S inserted: No. 21 of 2019 s. 47.]</w:t>
      </w:r>
    </w:p>
    <w:p>
      <w:pPr>
        <w:pStyle w:val="Heading5"/>
      </w:pPr>
      <w:bookmarkStart w:id="131" w:name="_Toc131519360"/>
      <w:bookmarkStart w:id="132" w:name="_Toc131666658"/>
      <w:r>
        <w:rPr>
          <w:rStyle w:val="CharSectno"/>
        </w:rPr>
        <w:t>10T</w:t>
      </w:r>
      <w:r>
        <w:t>.</w:t>
      </w:r>
      <w:r>
        <w:tab/>
        <w:t>Engaging contractors and appointing agents to assist wagering licensee</w:t>
      </w:r>
      <w:bookmarkEnd w:id="131"/>
      <w:bookmarkEnd w:id="132"/>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133" w:name="_Toc131519361"/>
      <w:bookmarkStart w:id="134" w:name="_Toc131666659"/>
      <w:r>
        <w:rPr>
          <w:rStyle w:val="CharSectno"/>
        </w:rPr>
        <w:t>10U</w:t>
      </w:r>
      <w:r>
        <w:t>.</w:t>
      </w:r>
      <w:r>
        <w:tab/>
        <w:t>Betting agencies</w:t>
      </w:r>
      <w:bookmarkEnd w:id="133"/>
      <w:bookmarkEnd w:id="134"/>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Footnotesection"/>
        <w:rPr>
          <w:iCs/>
        </w:rPr>
      </w:pPr>
      <w:r>
        <w:rPr>
          <w:iCs/>
        </w:rPr>
        <w:tab/>
        <w:t>[Section 10U inserted: No. 21 of 2019 s. 47.]</w:t>
      </w:r>
    </w:p>
    <w:p>
      <w:pPr>
        <w:pStyle w:val="Heading5"/>
      </w:pPr>
      <w:bookmarkStart w:id="135" w:name="_Toc131519362"/>
      <w:bookmarkStart w:id="136" w:name="_Toc131666660"/>
      <w:r>
        <w:rPr>
          <w:rStyle w:val="CharSectno"/>
        </w:rPr>
        <w:t>10V</w:t>
      </w:r>
      <w:r>
        <w:t>.</w:t>
      </w:r>
      <w:r>
        <w:tab/>
        <w:t>Directions relating to betting agencies</w:t>
      </w:r>
      <w:bookmarkEnd w:id="135"/>
      <w:bookmarkEnd w:id="136"/>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137" w:name="_Toc131519363"/>
      <w:bookmarkStart w:id="138" w:name="_Toc131666661"/>
      <w:r>
        <w:rPr>
          <w:rStyle w:val="CharSectno"/>
        </w:rPr>
        <w:t>10W</w:t>
      </w:r>
      <w:r>
        <w:t>.</w:t>
      </w:r>
      <w:r>
        <w:tab/>
        <w:t>Wagering licensee to give notice to Commission about certain matters</w:t>
      </w:r>
      <w:bookmarkEnd w:id="137"/>
      <w:bookmarkEnd w:id="138"/>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139" w:name="_Toc131519364"/>
      <w:bookmarkStart w:id="140" w:name="_Toc131666662"/>
      <w:r>
        <w:rPr>
          <w:rStyle w:val="CharSectno"/>
        </w:rPr>
        <w:t>10X</w:t>
      </w:r>
      <w:r>
        <w:t>.</w:t>
      </w:r>
      <w:r>
        <w:tab/>
        <w:t>Approval of associates of wagering licensee</w:t>
      </w:r>
      <w:bookmarkEnd w:id="139"/>
      <w:bookmarkEnd w:id="140"/>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pPr>
      <w:r>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141" w:name="_Toc131519365"/>
      <w:bookmarkStart w:id="142" w:name="_Toc131666663"/>
      <w:r>
        <w:rPr>
          <w:rStyle w:val="CharSectno"/>
        </w:rPr>
        <w:t>10Y</w:t>
      </w:r>
      <w:r>
        <w:t>.</w:t>
      </w:r>
      <w:r>
        <w:tab/>
        <w:t>Commission may give directions to wagering licensee in relation to wagering business</w:t>
      </w:r>
      <w:bookmarkEnd w:id="141"/>
      <w:bookmarkEnd w:id="142"/>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143" w:name="_Toc131519366"/>
      <w:bookmarkStart w:id="144" w:name="_Toc131666664"/>
      <w:r>
        <w:rPr>
          <w:rStyle w:val="CharSectno"/>
        </w:rPr>
        <w:t>10Z</w:t>
      </w:r>
      <w:r>
        <w:t>.</w:t>
      </w:r>
      <w:r>
        <w:tab/>
        <w:t>Disclosure of certain information authorised</w:t>
      </w:r>
      <w:bookmarkEnd w:id="143"/>
      <w:bookmarkEnd w:id="144"/>
    </w:p>
    <w:p>
      <w:pPr>
        <w:pStyle w:val="Subsection"/>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145" w:name="_Toc131519367"/>
      <w:bookmarkStart w:id="146" w:name="_Toc131666665"/>
      <w:r>
        <w:rPr>
          <w:rStyle w:val="CharSectno"/>
        </w:rPr>
        <w:t>10ZA</w:t>
      </w:r>
      <w:r>
        <w:t>.</w:t>
      </w:r>
      <w:r>
        <w:tab/>
        <w:t>Amount deducted as commission by wagering licensee</w:t>
      </w:r>
      <w:bookmarkEnd w:id="145"/>
      <w:bookmarkEnd w:id="146"/>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147" w:name="_Toc131519368"/>
      <w:bookmarkStart w:id="148" w:name="_Toc131666666"/>
      <w:r>
        <w:rPr>
          <w:rStyle w:val="CharSectno"/>
        </w:rPr>
        <w:t>10ZB</w:t>
      </w:r>
      <w:r>
        <w:t>.</w:t>
      </w:r>
      <w:r>
        <w:tab/>
        <w:t>Unclaimed moneys</w:t>
      </w:r>
      <w:bookmarkEnd w:id="147"/>
      <w:bookmarkEnd w:id="148"/>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149" w:name="_Toc131519369"/>
      <w:bookmarkStart w:id="150" w:name="_Toc131666667"/>
      <w:r>
        <w:rPr>
          <w:rStyle w:val="CharSectno"/>
        </w:rPr>
        <w:t>10ZC</w:t>
      </w:r>
      <w:r>
        <w:t>.</w:t>
      </w:r>
      <w:r>
        <w:tab/>
        <w:t xml:space="preserve">Authorisation for </w:t>
      </w:r>
      <w:r>
        <w:rPr>
          <w:i/>
        </w:rPr>
        <w:t xml:space="preserve">Competition and Consumer Act 2010 </w:t>
      </w:r>
      <w:r>
        <w:t>(Cth) and Competition Code</w:t>
      </w:r>
      <w:bookmarkEnd w:id="149"/>
      <w:bookmarkEnd w:id="150"/>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151" w:name="_Toc131519370"/>
      <w:bookmarkStart w:id="152" w:name="_Toc131666668"/>
      <w:r>
        <w:rPr>
          <w:rStyle w:val="CharSectno"/>
        </w:rPr>
        <w:t>10ZD</w:t>
      </w:r>
      <w:r>
        <w:t>.</w:t>
      </w:r>
      <w:r>
        <w:tab/>
        <w:t>Confidential police information</w:t>
      </w:r>
      <w:bookmarkEnd w:id="151"/>
      <w:bookmarkEnd w:id="152"/>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153" w:name="_Toc106004670"/>
      <w:bookmarkStart w:id="154" w:name="_Toc106004792"/>
      <w:bookmarkStart w:id="155" w:name="_Toc106096429"/>
      <w:bookmarkStart w:id="156" w:name="_Toc107154080"/>
      <w:bookmarkStart w:id="157" w:name="_Toc107239663"/>
      <w:bookmarkStart w:id="158" w:name="_Toc131496500"/>
      <w:bookmarkStart w:id="159" w:name="_Toc131497325"/>
      <w:bookmarkStart w:id="160" w:name="_Toc131519371"/>
      <w:bookmarkStart w:id="161" w:name="_Toc131666669"/>
      <w:r>
        <w:rPr>
          <w:rStyle w:val="CharPartNo"/>
        </w:rPr>
        <w:t>Part 2</w:t>
      </w:r>
      <w:r>
        <w:rPr>
          <w:b w:val="0"/>
        </w:rPr>
        <w:t> </w:t>
      </w:r>
      <w:r>
        <w:t>—</w:t>
      </w:r>
      <w:r>
        <w:rPr>
          <w:b w:val="0"/>
        </w:rPr>
        <w:t> </w:t>
      </w:r>
      <w:r>
        <w:rPr>
          <w:rStyle w:val="CharPartText"/>
        </w:rPr>
        <w:t>Other licences, approvals and permits</w:t>
      </w:r>
      <w:bookmarkEnd w:id="153"/>
      <w:bookmarkEnd w:id="154"/>
      <w:bookmarkEnd w:id="155"/>
      <w:bookmarkEnd w:id="156"/>
      <w:bookmarkEnd w:id="157"/>
      <w:bookmarkEnd w:id="158"/>
      <w:bookmarkEnd w:id="159"/>
      <w:bookmarkEnd w:id="160"/>
      <w:bookmarkEnd w:id="161"/>
    </w:p>
    <w:p>
      <w:pPr>
        <w:pStyle w:val="Footnoteheading"/>
        <w:tabs>
          <w:tab w:val="left" w:pos="851"/>
        </w:tabs>
      </w:pPr>
      <w:r>
        <w:tab/>
        <w:t>[Heading inserted: No. 35 of 2003 s. 101(2); amended:  No. 21 of 2019 s. 48.]</w:t>
      </w:r>
    </w:p>
    <w:p>
      <w:pPr>
        <w:pStyle w:val="Heading5"/>
      </w:pPr>
      <w:bookmarkStart w:id="162" w:name="_Toc131519372"/>
      <w:bookmarkStart w:id="163" w:name="_Toc131666670"/>
      <w:r>
        <w:rPr>
          <w:rStyle w:val="CharSectno"/>
        </w:rPr>
        <w:t>11</w:t>
      </w:r>
      <w:r>
        <w:t>.</w:t>
      </w:r>
      <w:r>
        <w:tab/>
        <w:t>Licences and approvals relating to bookmaking</w:t>
      </w:r>
      <w:bookmarkEnd w:id="162"/>
      <w:bookmarkEnd w:id="163"/>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w:t>
      </w:r>
    </w:p>
    <w:p>
      <w:pPr>
        <w:pStyle w:val="Heading5"/>
        <w:spacing w:before="180"/>
      </w:pPr>
      <w:bookmarkStart w:id="164" w:name="_Toc131519373"/>
      <w:bookmarkStart w:id="165" w:name="_Toc131666671"/>
      <w:r>
        <w:rPr>
          <w:rStyle w:val="CharSectno"/>
        </w:rPr>
        <w:t>11A</w:t>
      </w:r>
      <w:r>
        <w:t>.</w:t>
      </w:r>
      <w:r>
        <w:tab/>
        <w:t>Bookmaker’s licence — natural person</w:t>
      </w:r>
      <w:bookmarkEnd w:id="164"/>
      <w:bookmarkEnd w:id="165"/>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166" w:name="_Toc131519374"/>
      <w:bookmarkStart w:id="167" w:name="_Toc131666672"/>
      <w:r>
        <w:rPr>
          <w:rStyle w:val="CharSectno"/>
        </w:rPr>
        <w:t>11B</w:t>
      </w:r>
      <w:r>
        <w:t>.</w:t>
      </w:r>
      <w:r>
        <w:tab/>
        <w:t>Bookmaker’s licence — partnership</w:t>
      </w:r>
      <w:bookmarkEnd w:id="166"/>
      <w:bookmarkEnd w:id="167"/>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for this subsection: a fine of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for this subsection: a fine of $5 000.</w:t>
      </w:r>
    </w:p>
    <w:p>
      <w:pPr>
        <w:pStyle w:val="Footnotesection"/>
      </w:pPr>
      <w:r>
        <w:tab/>
        <w:t>[Section 11B inserted: No. 13 of 2002 s. 7; amended: No. 35 of 2003 s. 102; No. 18 of 2009 s. 11(3) and (4); No. 41 of 2018 s. 15(1); No. 21 of 2019 s. 80.]</w:t>
      </w:r>
    </w:p>
    <w:p>
      <w:pPr>
        <w:pStyle w:val="Heading5"/>
        <w:keepNext w:val="0"/>
        <w:keepLines w:val="0"/>
      </w:pPr>
      <w:bookmarkStart w:id="168" w:name="_Toc131519375"/>
      <w:bookmarkStart w:id="169" w:name="_Toc131666673"/>
      <w:r>
        <w:rPr>
          <w:rStyle w:val="CharSectno"/>
        </w:rPr>
        <w:t>11C</w:t>
      </w:r>
      <w:r>
        <w:t>.</w:t>
      </w:r>
      <w:r>
        <w:tab/>
        <w:t>Bookmaker’s licences — body corporate</w:t>
      </w:r>
      <w:bookmarkEnd w:id="168"/>
      <w:bookmarkEnd w:id="169"/>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$5 000.</w:t>
      </w:r>
    </w:p>
    <w:p>
      <w:pPr>
        <w:pStyle w:val="Footnotesection"/>
        <w:ind w:left="890" w:hanging="890"/>
      </w:pPr>
      <w:r>
        <w:tab/>
        <w:t>[Section 11C inserted: No. 13 of 2002 s. 7; amended: No. 35 of 2003 s. 102; No. 18 of 2009 s. 11(5) and (6); No. 41 of 2018 s. 15(1); No. 21 of 2019 s. 80.]</w:t>
      </w:r>
    </w:p>
    <w:p>
      <w:pPr>
        <w:pStyle w:val="Heading5"/>
        <w:spacing w:before="180"/>
      </w:pPr>
      <w:bookmarkStart w:id="170" w:name="_Toc131519376"/>
      <w:bookmarkStart w:id="171" w:name="_Toc131666674"/>
      <w:r>
        <w:rPr>
          <w:rStyle w:val="CharSectno"/>
        </w:rPr>
        <w:t>11D</w:t>
      </w:r>
      <w:r>
        <w:t>.</w:t>
      </w:r>
      <w:r>
        <w:tab/>
        <w:t>Licences — manager or employee</w:t>
      </w:r>
      <w:bookmarkEnd w:id="170"/>
      <w:bookmarkEnd w:id="171"/>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172" w:name="_Toc131519377"/>
      <w:bookmarkStart w:id="173" w:name="_Toc131666675"/>
      <w:r>
        <w:rPr>
          <w:rStyle w:val="CharSectno"/>
        </w:rPr>
        <w:t>11E</w:t>
      </w:r>
      <w:r>
        <w:t>.</w:t>
      </w:r>
      <w:r>
        <w:tab/>
        <w:t>Security</w:t>
      </w:r>
      <w:bookmarkEnd w:id="172"/>
      <w:bookmarkEnd w:id="173"/>
    </w:p>
    <w:p>
      <w:pPr>
        <w:pStyle w:val="Subsection"/>
        <w:keepNext/>
        <w:keepLines/>
      </w:pPr>
      <w:r>
        <w:tab/>
        <w:t>(1)</w:t>
      </w:r>
      <w:r>
        <w:tab/>
        <w:t xml:space="preserve">An applicant for a bookmaker’s licence must </w:t>
      </w:r>
      <w:r>
        <w:rPr>
          <w:snapToGrid w:val="0"/>
        </w:rPr>
        <w:t>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 No. 7 of 2022 s. 15.]</w:t>
      </w:r>
    </w:p>
    <w:p>
      <w:pPr>
        <w:pStyle w:val="Heading5"/>
        <w:spacing w:before="180"/>
      </w:pPr>
      <w:bookmarkStart w:id="174" w:name="_Toc131519378"/>
      <w:bookmarkStart w:id="175" w:name="_Toc131666676"/>
      <w:r>
        <w:rPr>
          <w:rStyle w:val="CharSectno"/>
        </w:rPr>
        <w:t>11F</w:t>
      </w:r>
      <w:r>
        <w:t>.</w:t>
      </w:r>
      <w:r>
        <w:tab/>
        <w:t>Notification of Commission in relation to licensed manager</w:t>
      </w:r>
      <w:bookmarkEnd w:id="174"/>
      <w:bookmarkEnd w:id="175"/>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$1 000.</w:t>
      </w:r>
    </w:p>
    <w:p>
      <w:pPr>
        <w:pStyle w:val="Subsection"/>
        <w:keepNext/>
        <w:keepLines/>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$1 000.</w:t>
      </w:r>
    </w:p>
    <w:p>
      <w:pPr>
        <w:pStyle w:val="Footnotesection"/>
        <w:spacing w:before="80"/>
        <w:ind w:left="890" w:hanging="890"/>
      </w:pPr>
      <w:r>
        <w:tab/>
        <w:t>[Section 11F inserted: No. 13 of 2002 s. 7; amended: No. 35 of 2003 s. 102; No. 41 of 2018 s. 8.]</w:t>
      </w:r>
    </w:p>
    <w:p>
      <w:pPr>
        <w:pStyle w:val="Heading5"/>
        <w:spacing w:before="180"/>
      </w:pPr>
      <w:bookmarkStart w:id="176" w:name="_Toc131519379"/>
      <w:bookmarkStart w:id="177" w:name="_Toc131666677"/>
      <w:r>
        <w:rPr>
          <w:rStyle w:val="CharSectno"/>
        </w:rPr>
        <w:t>11G</w:t>
      </w:r>
      <w:r>
        <w:t>.</w:t>
      </w:r>
      <w:r>
        <w:tab/>
        <w:t>Offences</w:t>
      </w:r>
      <w:bookmarkEnd w:id="176"/>
      <w:bookmarkEnd w:id="177"/>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r>
      <w:r>
        <w:t>Penalty for this subsection: a fine of</w:t>
      </w:r>
      <w:r>
        <w:rPr>
          <w:snapToGrid w:val="0"/>
        </w:rPr>
        <w:t xml:space="preserve">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 No. 41 of 2018 s. 15(1).]</w:t>
      </w:r>
    </w:p>
    <w:p>
      <w:pPr>
        <w:pStyle w:val="Ednotesection"/>
        <w:spacing w:before="180"/>
      </w:pPr>
      <w:r>
        <w:t>[</w:t>
      </w:r>
      <w:r>
        <w:rPr>
          <w:b/>
        </w:rPr>
        <w:t>11H, 11I.</w:t>
      </w:r>
      <w:r>
        <w:tab/>
        <w:t>Deleted: No. 70 of 2006 s. 10(2).]</w:t>
      </w:r>
    </w:p>
    <w:p>
      <w:pPr>
        <w:pStyle w:val="Heading5"/>
        <w:spacing w:before="180"/>
        <w:rPr>
          <w:snapToGrid w:val="0"/>
        </w:rPr>
      </w:pPr>
      <w:bookmarkStart w:id="178" w:name="_Toc131519380"/>
      <w:bookmarkStart w:id="179" w:name="_Toc131666678"/>
      <w:r>
        <w:rPr>
          <w:rStyle w:val="CharSectno"/>
        </w:rPr>
        <w:t>12</w:t>
      </w:r>
      <w:r>
        <w:rPr>
          <w:snapToGrid w:val="0"/>
        </w:rPr>
        <w:t>.</w:t>
      </w:r>
      <w:r>
        <w:rPr>
          <w:snapToGrid w:val="0"/>
        </w:rPr>
        <w:tab/>
        <w:t>Bookmaking on racecourses</w:t>
      </w:r>
      <w:bookmarkEnd w:id="178"/>
      <w:bookmarkEnd w:id="179"/>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keepNext/>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keepNext/>
        <w:rPr>
          <w:snapToGrid w:val="0"/>
        </w:rPr>
      </w:pPr>
      <w:r>
        <w:rPr>
          <w:snapToGrid w:val="0"/>
        </w:rPr>
        <w:tab/>
        <w:t>(5)</w:t>
      </w:r>
      <w:r>
        <w:rPr>
          <w:snapToGrid w:val="0"/>
        </w:rPr>
        <w:tab/>
        <w:t xml:space="preserve">The committee or other authority controlling a </w:t>
      </w:r>
      <w:r>
        <w:t>racecourse</w:t>
      </w:r>
      <w:r>
        <w:rPr>
          <w:snapToGrid w:val="0"/>
        </w:rPr>
        <w:t xml:space="preserve"> shall — </w:t>
      </w:r>
    </w:p>
    <w:p>
      <w:pPr>
        <w:pStyle w:val="Indenta"/>
        <w:keepNext/>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180" w:name="_Toc131519381"/>
      <w:bookmarkStart w:id="181" w:name="_Toc131666679"/>
      <w:r>
        <w:rPr>
          <w:rStyle w:val="CharSectno"/>
        </w:rPr>
        <w:t>12A</w:t>
      </w:r>
      <w:r>
        <w:t>.</w:t>
      </w:r>
      <w:r>
        <w:tab/>
        <w:t>Temporary bookmakers’ employees’ licences</w:t>
      </w:r>
      <w:bookmarkEnd w:id="180"/>
      <w:bookmarkEnd w:id="181"/>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Next/>
        <w:keepLines/>
      </w:pPr>
      <w:r>
        <w:tab/>
        <w:t>(2)</w:t>
      </w:r>
      <w:r>
        <w:tab/>
        <w:t xml:space="preserve">A </w:t>
      </w:r>
      <w:r>
        <w:rPr>
          <w:snapToGrid w:val="0"/>
        </w:rPr>
        <w:t>steward</w:t>
      </w:r>
      <w:r>
        <w:t xml:space="preserve"> to whom an application is made under subsection (1) or (1a) may — </w:t>
      </w:r>
    </w:p>
    <w:p>
      <w:pPr>
        <w:pStyle w:val="Indenta"/>
        <w:keepNext/>
        <w:keepLines/>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182" w:name="_Toc131519382"/>
      <w:bookmarkStart w:id="183" w:name="_Toc131666680"/>
      <w:r>
        <w:rPr>
          <w:rStyle w:val="CharSectno"/>
        </w:rPr>
        <w:t>13</w:t>
      </w:r>
      <w:r>
        <w:rPr>
          <w:snapToGrid w:val="0"/>
        </w:rPr>
        <w:t>.</w:t>
      </w:r>
      <w:r>
        <w:rPr>
          <w:snapToGrid w:val="0"/>
        </w:rPr>
        <w:tab/>
        <w:t>Bookmakers’ annual licence fee</w:t>
      </w:r>
      <w:bookmarkEnd w:id="182"/>
      <w:bookmarkEnd w:id="183"/>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184" w:name="_Toc106004682"/>
      <w:bookmarkStart w:id="185" w:name="_Toc106004804"/>
      <w:bookmarkStart w:id="186" w:name="_Toc106096441"/>
      <w:bookmarkStart w:id="187" w:name="_Toc107154092"/>
      <w:bookmarkStart w:id="188" w:name="_Toc107239675"/>
      <w:bookmarkStart w:id="189" w:name="_Toc131496512"/>
      <w:bookmarkStart w:id="190" w:name="_Toc131497337"/>
      <w:bookmarkStart w:id="191" w:name="_Toc131519383"/>
      <w:bookmarkStart w:id="192" w:name="_Toc131666681"/>
      <w:r>
        <w:rPr>
          <w:rStyle w:val="CharPartNo"/>
        </w:rPr>
        <w:t>Part 3</w:t>
      </w:r>
      <w:r>
        <w:rPr>
          <w:b w:val="0"/>
        </w:rPr>
        <w:t> </w:t>
      </w:r>
      <w:r>
        <w:t>—</w:t>
      </w:r>
      <w:r>
        <w:rPr>
          <w:b w:val="0"/>
        </w:rPr>
        <w:t> </w:t>
      </w:r>
      <w:r>
        <w:rPr>
          <w:rStyle w:val="CharPartText"/>
        </w:rPr>
        <w:t>Levies and totalisators</w:t>
      </w:r>
      <w:bookmarkEnd w:id="184"/>
      <w:bookmarkEnd w:id="185"/>
      <w:bookmarkEnd w:id="186"/>
      <w:bookmarkEnd w:id="187"/>
      <w:bookmarkEnd w:id="188"/>
      <w:bookmarkEnd w:id="189"/>
      <w:bookmarkEnd w:id="190"/>
      <w:bookmarkEnd w:id="191"/>
      <w:bookmarkEnd w:id="192"/>
    </w:p>
    <w:p>
      <w:pPr>
        <w:pStyle w:val="Footnoteheading"/>
        <w:tabs>
          <w:tab w:val="left" w:pos="851"/>
        </w:tabs>
      </w:pPr>
      <w:r>
        <w:tab/>
        <w:t>[Heading inserted: No. 35 of 2003 s. 101(3).]</w:t>
      </w:r>
    </w:p>
    <w:p>
      <w:pPr>
        <w:pStyle w:val="Heading5"/>
      </w:pPr>
      <w:bookmarkStart w:id="193" w:name="_Toc131519384"/>
      <w:bookmarkStart w:id="194" w:name="_Toc131666682"/>
      <w:r>
        <w:rPr>
          <w:rStyle w:val="CharSectno"/>
        </w:rPr>
        <w:t>14</w:t>
      </w:r>
      <w:r>
        <w:t>.</w:t>
      </w:r>
      <w:r>
        <w:tab/>
        <w:t>Bets transmitted from racing club to wagering licensee</w:t>
      </w:r>
      <w:bookmarkEnd w:id="193"/>
      <w:bookmarkEnd w:id="194"/>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195" w:name="_Toc131519385"/>
      <w:bookmarkStart w:id="196" w:name="_Toc131666683"/>
      <w:r>
        <w:rPr>
          <w:rStyle w:val="CharSectno"/>
        </w:rPr>
        <w:t>14A</w:t>
      </w:r>
      <w:r>
        <w:t>.</w:t>
      </w:r>
      <w:r>
        <w:tab/>
        <w:t>Betting operators’ liability to lodge returns and to pay racing bets levy</w:t>
      </w:r>
      <w:bookmarkEnd w:id="195"/>
      <w:bookmarkEnd w:id="196"/>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tab/>
        <w:t>(a)</w:t>
      </w:r>
      <w:r>
        <w:tab/>
        <w:t xml:space="preserve">in relation to a domestic betting operator or offshore betting operator — the turnover of the operator, less any dividends to customers by the operator on racing bets; </w:t>
      </w:r>
    </w:p>
    <w:p>
      <w:pPr>
        <w:pStyle w:val="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r>
      <w:r>
        <w:tab/>
        <w:t>Penalty for this subsection:</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annual licence fee were a reference to the racing bets levy; and</w:t>
      </w:r>
    </w:p>
    <w:p>
      <w:pPr>
        <w:pStyle w:val="Indenta"/>
      </w:pPr>
      <w:r>
        <w:tab/>
        <w:t>(b)</w:t>
      </w:r>
      <w:r>
        <w:tab/>
        <w:t>to a bookmaker were a reference to a betting operator; and</w:t>
      </w:r>
    </w:p>
    <w:p>
      <w:pPr>
        <w:pStyle w:val="Indenta"/>
      </w:pPr>
      <w:r>
        <w:tab/>
        <w:t>(c)</w:t>
      </w:r>
      <w:r>
        <w:tab/>
        <w:t xml:space="preserve">to a penalty fee were a reference to an additional racing bets levy; and </w:t>
      </w:r>
    </w:p>
    <w:p>
      <w:pPr>
        <w:pStyle w:val="Indenta"/>
      </w:pPr>
      <w:r>
        <w:tab/>
        <w:t>(d)</w:t>
      </w:r>
      <w:r>
        <w:tab/>
        <w:t xml:space="preserve">to money due in respect of an annual licence fee were a reference to money due as racing bets levy; and </w:t>
      </w:r>
    </w:p>
    <w:p>
      <w:pPr>
        <w:pStyle w:val="Indenta"/>
      </w:pPr>
      <w:r>
        <w:tab/>
        <w:t>(e)</w:t>
      </w:r>
      <w:r>
        <w:tab/>
        <w:t>to an assessment to be made of the amount of fee due were a reference to an assessment to be made of the amount on which, in the judgment of the Commission, racing bets levy ought to be levied.</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6; amended: No. 37 of 2018 s. 54; No. 41 of 2018 s. 9.]</w:t>
      </w:r>
    </w:p>
    <w:p>
      <w:pPr>
        <w:pStyle w:val="Ednotesection"/>
        <w:ind w:left="890" w:hanging="890"/>
      </w:pPr>
      <w:r>
        <w:t>[</w:t>
      </w:r>
      <w:r>
        <w:rPr>
          <w:b/>
        </w:rPr>
        <w:t>14B-16.</w:t>
      </w:r>
      <w:r>
        <w:rPr>
          <w:b/>
        </w:rPr>
        <w:tab/>
        <w:t xml:space="preserve"> </w:t>
      </w:r>
      <w:r>
        <w:t>Deleted: No. 37 of 2019 s. 55.]</w:t>
      </w:r>
    </w:p>
    <w:p>
      <w:pPr>
        <w:pStyle w:val="Heading5"/>
        <w:spacing w:before="180"/>
        <w:rPr>
          <w:snapToGrid w:val="0"/>
        </w:rPr>
      </w:pPr>
      <w:bookmarkStart w:id="197" w:name="_Toc131519386"/>
      <w:bookmarkStart w:id="198" w:name="_Toc131666684"/>
      <w:r>
        <w:rPr>
          <w:rStyle w:val="CharSectno"/>
        </w:rPr>
        <w:t>16A</w:t>
      </w:r>
      <w:r>
        <w:rPr>
          <w:snapToGrid w:val="0"/>
        </w:rPr>
        <w:t>.</w:t>
      </w:r>
      <w:r>
        <w:rPr>
          <w:snapToGrid w:val="0"/>
        </w:rPr>
        <w:tab/>
        <w:t>Books of account, records etc.</w:t>
      </w:r>
      <w:bookmarkEnd w:id="197"/>
      <w:bookmarkEnd w:id="198"/>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199" w:name="_Toc131519387"/>
      <w:bookmarkStart w:id="200" w:name="_Toc131666685"/>
      <w:r>
        <w:rPr>
          <w:rStyle w:val="CharSectno"/>
        </w:rPr>
        <w:t>17</w:t>
      </w:r>
      <w:r>
        <w:rPr>
          <w:snapToGrid w:val="0"/>
        </w:rPr>
        <w:t>.</w:t>
      </w:r>
      <w:r>
        <w:rPr>
          <w:snapToGrid w:val="0"/>
        </w:rPr>
        <w:tab/>
        <w:t>Effect on annual licence fee of not being entitled to receive or retain consideration</w:t>
      </w:r>
      <w:bookmarkEnd w:id="199"/>
      <w:bookmarkEnd w:id="200"/>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201" w:name="_Toc131519388"/>
      <w:bookmarkStart w:id="202" w:name="_Toc131666686"/>
      <w:r>
        <w:rPr>
          <w:rStyle w:val="CharSectno"/>
        </w:rPr>
        <w:t>17A</w:t>
      </w:r>
      <w:r>
        <w:rPr>
          <w:snapToGrid w:val="0"/>
        </w:rPr>
        <w:t>.</w:t>
      </w:r>
      <w:r>
        <w:rPr>
          <w:snapToGrid w:val="0"/>
        </w:rPr>
        <w:tab/>
        <w:t>Annual licence fee in respect of totalisators</w:t>
      </w:r>
      <w:bookmarkEnd w:id="201"/>
      <w:bookmarkEnd w:id="202"/>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203" w:name="_Toc131519389"/>
      <w:bookmarkStart w:id="204" w:name="_Toc131666687"/>
      <w:r>
        <w:rPr>
          <w:rStyle w:val="CharSectno"/>
        </w:rPr>
        <w:t>17B</w:t>
      </w:r>
      <w:r>
        <w:rPr>
          <w:snapToGrid w:val="0"/>
        </w:rPr>
        <w:t>.</w:t>
      </w:r>
      <w:r>
        <w:rPr>
          <w:snapToGrid w:val="0"/>
        </w:rPr>
        <w:tab/>
        <w:t>Use of the totalisator by racing clubs</w:t>
      </w:r>
      <w:bookmarkEnd w:id="203"/>
      <w:bookmarkEnd w:id="204"/>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205" w:name="_Toc131519390"/>
      <w:bookmarkStart w:id="206" w:name="_Toc131666688"/>
      <w:r>
        <w:rPr>
          <w:rStyle w:val="CharSectno"/>
        </w:rPr>
        <w:t>17C</w:t>
      </w:r>
      <w:r>
        <w:rPr>
          <w:snapToGrid w:val="0"/>
        </w:rPr>
        <w:t>.</w:t>
      </w:r>
      <w:r>
        <w:rPr>
          <w:snapToGrid w:val="0"/>
        </w:rPr>
        <w:tab/>
        <w:t>Making of bets on designated sporting events not authorised</w:t>
      </w:r>
      <w:bookmarkEnd w:id="205"/>
      <w:bookmarkEnd w:id="206"/>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207" w:name="_Toc131519391"/>
      <w:bookmarkStart w:id="208" w:name="_Toc13166668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07"/>
      <w:bookmarkEnd w:id="208"/>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209" w:name="_Toc131519392"/>
      <w:bookmarkStart w:id="210" w:name="_Toc131666690"/>
      <w:r>
        <w:rPr>
          <w:rStyle w:val="CharSectno"/>
        </w:rPr>
        <w:t>17E</w:t>
      </w:r>
      <w:r>
        <w:rPr>
          <w:snapToGrid w:val="0"/>
        </w:rPr>
        <w:t>.</w:t>
      </w:r>
      <w:r>
        <w:rPr>
          <w:snapToGrid w:val="0"/>
        </w:rPr>
        <w:tab/>
        <w:t>Percentage of off course bets to belong to RWWA</w:t>
      </w:r>
      <w:bookmarkEnd w:id="209"/>
      <w:bookmarkEnd w:id="210"/>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211" w:name="_Toc131519393"/>
      <w:bookmarkStart w:id="212" w:name="_Toc131666691"/>
      <w:r>
        <w:rPr>
          <w:rStyle w:val="CharSectno"/>
        </w:rPr>
        <w:t>17EA</w:t>
      </w:r>
      <w:r>
        <w:t>.</w:t>
      </w:r>
      <w:r>
        <w:tab/>
        <w:t xml:space="preserve">Management of fixed odds </w:t>
      </w:r>
      <w:r>
        <w:rPr>
          <w:snapToGrid w:val="0"/>
        </w:rPr>
        <w:t>—</w:t>
      </w:r>
      <w:r>
        <w:t xml:space="preserve"> prescribed margin</w:t>
      </w:r>
      <w:bookmarkEnd w:id="211"/>
      <w:bookmarkEnd w:id="212"/>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del w:id="213" w:author="Master Repository Process" w:date="2023-04-06T14:47: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pt;height:19.5pt">
              <v:imagedata r:id="rId15" o:title=""/>
            </v:shape>
          </w:pict>
        </w:r>
      </w:del>
      <w:ins w:id="214" w:author="Master Repository Process" w:date="2023-04-06T14:47:00Z">
        <w:r>
          <w:rPr>
            <w:position w:val="-10"/>
          </w:rPr>
          <w:pict>
            <v:shape id="_x0000_i1026" type="#_x0000_t75" style="width:166.5pt;height:18pt">
              <v:imagedata r:id="rId15" o:title=""/>
            </v:shape>
          </w:pict>
        </w:r>
      </w:ins>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215" w:name="_Toc131519394"/>
      <w:bookmarkStart w:id="216" w:name="_Toc131666692"/>
      <w:r>
        <w:rPr>
          <w:rStyle w:val="CharSectno"/>
        </w:rPr>
        <w:t>17F</w:t>
      </w:r>
      <w:r>
        <w:rPr>
          <w:snapToGrid w:val="0"/>
        </w:rPr>
        <w:t>.</w:t>
      </w:r>
      <w:r>
        <w:rPr>
          <w:snapToGrid w:val="0"/>
        </w:rPr>
        <w:tab/>
        <w:t>Percentage of bets to belong to racing club</w:t>
      </w:r>
      <w:bookmarkEnd w:id="215"/>
      <w:bookmarkEnd w:id="216"/>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217" w:name="_Toc131519395"/>
      <w:bookmarkStart w:id="218" w:name="_Toc131666693"/>
      <w:r>
        <w:rPr>
          <w:rStyle w:val="CharSectno"/>
        </w:rPr>
        <w:t>18B</w:t>
      </w:r>
      <w:r>
        <w:rPr>
          <w:snapToGrid w:val="0"/>
        </w:rPr>
        <w:t>.</w:t>
      </w:r>
      <w:r>
        <w:rPr>
          <w:snapToGrid w:val="0"/>
        </w:rPr>
        <w:tab/>
        <w:t>Assessment of annual licence fee</w:t>
      </w:r>
      <w:bookmarkEnd w:id="217"/>
      <w:bookmarkEnd w:id="218"/>
    </w:p>
    <w:p>
      <w:pPr>
        <w:pStyle w:val="Subsection"/>
        <w:keepNext/>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219" w:name="_Toc106004695"/>
      <w:bookmarkStart w:id="220" w:name="_Toc106004817"/>
      <w:bookmarkStart w:id="221" w:name="_Toc106096454"/>
      <w:bookmarkStart w:id="222" w:name="_Toc107154105"/>
      <w:bookmarkStart w:id="223" w:name="_Toc107239688"/>
      <w:bookmarkStart w:id="224" w:name="_Toc131496525"/>
      <w:bookmarkStart w:id="225" w:name="_Toc131497350"/>
      <w:bookmarkStart w:id="226" w:name="_Toc131519396"/>
      <w:bookmarkStart w:id="227" w:name="_Toc131666694"/>
      <w:r>
        <w:rPr>
          <w:rStyle w:val="CharPartNo"/>
        </w:rPr>
        <w:t>Part 4</w:t>
      </w:r>
      <w:r>
        <w:rPr>
          <w:b w:val="0"/>
        </w:rPr>
        <w:t> </w:t>
      </w:r>
      <w:r>
        <w:t>—</w:t>
      </w:r>
      <w:r>
        <w:rPr>
          <w:b w:val="0"/>
        </w:rPr>
        <w:t> </w:t>
      </w:r>
      <w:r>
        <w:rPr>
          <w:rStyle w:val="CharPartText"/>
        </w:rPr>
        <w:t>Enforcement and offences</w:t>
      </w:r>
      <w:bookmarkEnd w:id="219"/>
      <w:bookmarkEnd w:id="220"/>
      <w:bookmarkEnd w:id="221"/>
      <w:bookmarkEnd w:id="222"/>
      <w:bookmarkEnd w:id="223"/>
      <w:bookmarkEnd w:id="224"/>
      <w:bookmarkEnd w:id="225"/>
      <w:bookmarkEnd w:id="226"/>
      <w:bookmarkEnd w:id="227"/>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228" w:name="_Toc131519397"/>
      <w:bookmarkStart w:id="229" w:name="_Toc131666695"/>
      <w:r>
        <w:rPr>
          <w:rStyle w:val="CharSectno"/>
        </w:rPr>
        <w:t>19A</w:t>
      </w:r>
      <w:r>
        <w:rPr>
          <w:snapToGrid w:val="0"/>
        </w:rPr>
        <w:t>.</w:t>
      </w:r>
      <w:r>
        <w:rPr>
          <w:snapToGrid w:val="0"/>
        </w:rPr>
        <w:tab/>
      </w:r>
      <w:r>
        <w:t>Commission</w:t>
      </w:r>
      <w:r>
        <w:rPr>
          <w:snapToGrid w:val="0"/>
        </w:rPr>
        <w:t xml:space="preserve"> may recover unpaid money in respect of annual licence fee</w:t>
      </w:r>
      <w:bookmarkEnd w:id="228"/>
      <w:bookmarkEnd w:id="229"/>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230" w:name="_Toc131519398"/>
      <w:bookmarkStart w:id="231" w:name="_Toc131666696"/>
      <w:r>
        <w:rPr>
          <w:rStyle w:val="CharSectno"/>
        </w:rPr>
        <w:t>20</w:t>
      </w:r>
      <w:r>
        <w:t>.</w:t>
      </w:r>
      <w:r>
        <w:tab/>
        <w:t>Entry and inspection of racecourses and certain other premises</w:t>
      </w:r>
      <w:bookmarkEnd w:id="230"/>
      <w:bookmarkEnd w:id="231"/>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232" w:name="_Toc131519399"/>
      <w:bookmarkStart w:id="233" w:name="_Toc131666697"/>
      <w:r>
        <w:rPr>
          <w:rStyle w:val="CharSectno"/>
        </w:rPr>
        <w:t>20A</w:t>
      </w:r>
      <w:r>
        <w:t>.</w:t>
      </w:r>
      <w:r>
        <w:tab/>
        <w:t>Powers of Commission representative</w:t>
      </w:r>
      <w:bookmarkEnd w:id="232"/>
      <w:bookmarkEnd w:id="233"/>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for this subsection: a fine of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w:t>
      </w:r>
    </w:p>
    <w:p>
      <w:pPr>
        <w:pStyle w:val="Heading5"/>
        <w:keepNext w:val="0"/>
        <w:keepLines w:val="0"/>
        <w:spacing w:before="120"/>
      </w:pPr>
      <w:bookmarkStart w:id="234" w:name="_Toc131519400"/>
      <w:bookmarkStart w:id="235" w:name="_Toc131666698"/>
      <w:r>
        <w:rPr>
          <w:rStyle w:val="CharSectno"/>
        </w:rPr>
        <w:t>20B</w:t>
      </w:r>
      <w:r>
        <w:t>.</w:t>
      </w:r>
      <w:r>
        <w:tab/>
        <w:t>Requirement to provide information</w:t>
      </w:r>
      <w:bookmarkEnd w:id="234"/>
      <w:bookmarkEnd w:id="23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$5 000.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80.]</w:t>
      </w:r>
    </w:p>
    <w:p>
      <w:pPr>
        <w:pStyle w:val="Heading5"/>
      </w:pPr>
      <w:bookmarkStart w:id="236" w:name="_Toc131519401"/>
      <w:bookmarkStart w:id="237" w:name="_Toc131666699"/>
      <w:r>
        <w:rPr>
          <w:rStyle w:val="CharSectno"/>
        </w:rPr>
        <w:t>20C</w:t>
      </w:r>
      <w:r>
        <w:t>.</w:t>
      </w:r>
      <w:r>
        <w:tab/>
        <w:t>Complying with information requirements</w:t>
      </w:r>
      <w:bookmarkEnd w:id="236"/>
      <w:bookmarkEnd w:id="237"/>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238" w:name="_Toc131519402"/>
      <w:bookmarkStart w:id="239" w:name="_Toc131666700"/>
      <w:r>
        <w:rPr>
          <w:rStyle w:val="CharSectno"/>
        </w:rPr>
        <w:t>21</w:t>
      </w:r>
      <w:r>
        <w:rPr>
          <w:snapToGrid w:val="0"/>
        </w:rPr>
        <w:t>.</w:t>
      </w:r>
      <w:r>
        <w:rPr>
          <w:snapToGrid w:val="0"/>
        </w:rPr>
        <w:tab/>
        <w:t>Prohibition of betting with minors, intoxicated persons, etc.</w:t>
      </w:r>
      <w:bookmarkEnd w:id="238"/>
      <w:bookmarkEnd w:id="239"/>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240" w:name="_Toc131519403"/>
      <w:bookmarkStart w:id="241" w:name="_Toc131666701"/>
      <w:r>
        <w:rPr>
          <w:rStyle w:val="CharSectno"/>
        </w:rPr>
        <w:t>22</w:t>
      </w:r>
      <w:r>
        <w:rPr>
          <w:snapToGrid w:val="0"/>
        </w:rPr>
        <w:t>.</w:t>
      </w:r>
      <w:r>
        <w:rPr>
          <w:snapToGrid w:val="0"/>
        </w:rPr>
        <w:tab/>
        <w:t>Offences by minors</w:t>
      </w:r>
      <w:bookmarkEnd w:id="240"/>
      <w:bookmarkEnd w:id="241"/>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$200.</w:t>
      </w:r>
    </w:p>
    <w:p>
      <w:pPr>
        <w:pStyle w:val="Footnotesection"/>
      </w:pPr>
      <w:r>
        <w:tab/>
        <w:t xml:space="preserve">[Section 22 amended: No. 113 of 1965 s. 8(1); No. 46 of 1972 s. 6; No. 11 of 1992 s. 44 and 62; No. 63 of 1995 s. 66; No. 13 of 2002 s. 21; No. 35 of 2003 s. 103; No. 8 of 2007 s. 9; No. 41 of 2018 s. 15(1).] </w:t>
      </w:r>
    </w:p>
    <w:p>
      <w:pPr>
        <w:pStyle w:val="Heading5"/>
      </w:pPr>
      <w:bookmarkStart w:id="242" w:name="_Toc131519404"/>
      <w:bookmarkStart w:id="243" w:name="_Toc131666702"/>
      <w:r>
        <w:rPr>
          <w:rStyle w:val="CharSectno"/>
        </w:rPr>
        <w:t>22A</w:t>
      </w:r>
      <w:r>
        <w:t>.</w:t>
      </w:r>
      <w:r>
        <w:tab/>
        <w:t>Prohibition on assisting minors to bet</w:t>
      </w:r>
      <w:bookmarkEnd w:id="242"/>
      <w:bookmarkEnd w:id="243"/>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$200.</w:t>
      </w:r>
    </w:p>
    <w:p>
      <w:pPr>
        <w:pStyle w:val="Footnotesection"/>
      </w:pPr>
      <w:r>
        <w:tab/>
        <w:t>[Section 22A inserted: No. 8 of 2007 s. 10; amended: No. 41 of 2018 s. 15(3).]</w:t>
      </w:r>
    </w:p>
    <w:p>
      <w:pPr>
        <w:pStyle w:val="Heading5"/>
        <w:spacing w:before="180"/>
        <w:rPr>
          <w:snapToGrid w:val="0"/>
        </w:rPr>
      </w:pPr>
      <w:bookmarkStart w:id="244" w:name="_Toc131519405"/>
      <w:bookmarkStart w:id="245" w:name="_Toc131666703"/>
      <w:r>
        <w:rPr>
          <w:rStyle w:val="CharSectno"/>
        </w:rPr>
        <w:t>23</w:t>
      </w:r>
      <w:r>
        <w:rPr>
          <w:snapToGrid w:val="0"/>
        </w:rPr>
        <w:t>.</w:t>
      </w:r>
      <w:r>
        <w:rPr>
          <w:snapToGrid w:val="0"/>
        </w:rPr>
        <w:tab/>
        <w:t>Prohibition of betting unless in accordance with this Act</w:t>
      </w:r>
      <w:bookmarkEnd w:id="244"/>
      <w:bookmarkEnd w:id="245"/>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 </w:t>
      </w:r>
    </w:p>
    <w:p>
      <w:pPr>
        <w:pStyle w:val="Heading5"/>
        <w:rPr>
          <w:snapToGrid w:val="0"/>
        </w:rPr>
      </w:pPr>
      <w:bookmarkStart w:id="246" w:name="_Toc131519406"/>
      <w:bookmarkStart w:id="247" w:name="_Toc131666704"/>
      <w:r>
        <w:rPr>
          <w:rStyle w:val="CharSectno"/>
        </w:rPr>
        <w:t>24</w:t>
      </w:r>
      <w:r>
        <w:rPr>
          <w:snapToGrid w:val="0"/>
        </w:rPr>
        <w:t>.</w:t>
      </w:r>
      <w:r>
        <w:rPr>
          <w:snapToGrid w:val="0"/>
        </w:rPr>
        <w:tab/>
        <w:t>Unlawful betting</w:t>
      </w:r>
      <w:bookmarkEnd w:id="246"/>
      <w:bookmarkEnd w:id="247"/>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r>
      <w:r>
        <w:t>Penalty for this subsection: a fine of</w:t>
      </w:r>
      <w:r>
        <w:rPr>
          <w:snapToGrid w:val="0"/>
        </w:rPr>
        <w:t xml:space="preserve">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No. 63 of 1995 s. 68; amended: No. 17 of 1998 s. 20; No. 84 of 2004 s. 80 and 82; No. 70 of 2006 s. 7; No. 29 of 2009 s. 10; No. 41 of 2018 s. 10 and 15(1).] </w:t>
      </w:r>
    </w:p>
    <w:p>
      <w:pPr>
        <w:pStyle w:val="Heading5"/>
        <w:rPr>
          <w:snapToGrid w:val="0"/>
        </w:rPr>
      </w:pPr>
      <w:bookmarkStart w:id="248" w:name="_Toc131519407"/>
      <w:bookmarkStart w:id="249" w:name="_Toc131666705"/>
      <w:r>
        <w:rPr>
          <w:rStyle w:val="CharSectno"/>
        </w:rPr>
        <w:t>25</w:t>
      </w:r>
      <w:r>
        <w:rPr>
          <w:snapToGrid w:val="0"/>
        </w:rPr>
        <w:t>.</w:t>
      </w:r>
      <w:r>
        <w:rPr>
          <w:snapToGrid w:val="0"/>
        </w:rPr>
        <w:tab/>
        <w:t>Bookmakers may be ordered not to bet</w:t>
      </w:r>
      <w:bookmarkEnd w:id="248"/>
      <w:bookmarkEnd w:id="249"/>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w:t>
      </w:r>
    </w:p>
    <w:p>
      <w:pPr>
        <w:pStyle w:val="Heading5"/>
        <w:rPr>
          <w:snapToGrid w:val="0"/>
        </w:rPr>
      </w:pPr>
      <w:bookmarkStart w:id="250" w:name="_Toc131519408"/>
      <w:bookmarkStart w:id="251" w:name="_Toc131666706"/>
      <w:r>
        <w:rPr>
          <w:rStyle w:val="CharSectno"/>
        </w:rPr>
        <w:t>26</w:t>
      </w:r>
      <w:r>
        <w:rPr>
          <w:snapToGrid w:val="0"/>
        </w:rPr>
        <w:t>.</w:t>
      </w:r>
      <w:r>
        <w:rPr>
          <w:snapToGrid w:val="0"/>
        </w:rPr>
        <w:tab/>
        <w:t>Loitering in street or public place</w:t>
      </w:r>
      <w:bookmarkEnd w:id="250"/>
      <w:bookmarkEnd w:id="251"/>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Penalty: a fine of</w:t>
      </w:r>
      <w:r>
        <w:rPr>
          <w:snapToGrid w:val="0"/>
        </w:rPr>
        <w:t xml:space="preserve"> $200.</w:t>
      </w:r>
    </w:p>
    <w:p>
      <w:pPr>
        <w:pStyle w:val="Footnotesection"/>
      </w:pPr>
      <w:r>
        <w:tab/>
        <w:t xml:space="preserve">[Section 26 inserted: No. 63 of 1995 s. 70; amended: No. 41 of 2018 s. 15(3).] </w:t>
      </w:r>
    </w:p>
    <w:p>
      <w:pPr>
        <w:pStyle w:val="Heading5"/>
        <w:rPr>
          <w:snapToGrid w:val="0"/>
        </w:rPr>
      </w:pPr>
      <w:bookmarkStart w:id="252" w:name="_Toc131519409"/>
      <w:bookmarkStart w:id="253" w:name="_Toc131666707"/>
      <w:r>
        <w:rPr>
          <w:rStyle w:val="CharSectno"/>
        </w:rPr>
        <w:t>26A</w:t>
      </w:r>
      <w:r>
        <w:rPr>
          <w:snapToGrid w:val="0"/>
        </w:rPr>
        <w:t>.</w:t>
      </w:r>
      <w:r>
        <w:rPr>
          <w:snapToGrid w:val="0"/>
        </w:rPr>
        <w:tab/>
        <w:t>Removal of persons</w:t>
      </w:r>
      <w:bookmarkEnd w:id="252"/>
      <w:bookmarkEnd w:id="253"/>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No. 63 of 1995 s. 71; amended: No. 41 of 2018 s. 15(1).] </w:t>
      </w:r>
    </w:p>
    <w:p>
      <w:pPr>
        <w:pStyle w:val="Heading5"/>
        <w:rPr>
          <w:snapToGrid w:val="0"/>
        </w:rPr>
      </w:pPr>
      <w:bookmarkStart w:id="254" w:name="_Toc131519410"/>
      <w:bookmarkStart w:id="255" w:name="_Toc131666708"/>
      <w:r>
        <w:rPr>
          <w:rStyle w:val="CharSectno"/>
        </w:rPr>
        <w:t>26B</w:t>
      </w:r>
      <w:r>
        <w:rPr>
          <w:snapToGrid w:val="0"/>
        </w:rPr>
        <w:t>.</w:t>
      </w:r>
      <w:r>
        <w:rPr>
          <w:snapToGrid w:val="0"/>
        </w:rPr>
        <w:tab/>
        <w:t>Penalty for persons warning offenders of approach of member of Police Force</w:t>
      </w:r>
      <w:bookmarkEnd w:id="254"/>
      <w:bookmarkEnd w:id="255"/>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$5 000.</w:t>
      </w:r>
    </w:p>
    <w:p>
      <w:pPr>
        <w:pStyle w:val="Footnotesection"/>
        <w:ind w:left="890" w:hanging="890"/>
      </w:pPr>
      <w:r>
        <w:tab/>
        <w:t xml:space="preserve">[Section 26B inserted: No. 63 of 1995 s. 72; amended: No. 41 of 2018 s. 15(3).] </w:t>
      </w:r>
    </w:p>
    <w:p>
      <w:pPr>
        <w:pStyle w:val="Heading5"/>
        <w:keepNext w:val="0"/>
        <w:keepLines w:val="0"/>
        <w:spacing w:before="240"/>
        <w:rPr>
          <w:snapToGrid w:val="0"/>
        </w:rPr>
      </w:pPr>
      <w:bookmarkStart w:id="256" w:name="_Toc131519411"/>
      <w:bookmarkStart w:id="257" w:name="_Toc131666709"/>
      <w:r>
        <w:rPr>
          <w:rStyle w:val="CharSectno"/>
        </w:rPr>
        <w:t>26C</w:t>
      </w:r>
      <w:r>
        <w:rPr>
          <w:snapToGrid w:val="0"/>
        </w:rPr>
        <w:t>.</w:t>
      </w:r>
      <w:r>
        <w:rPr>
          <w:snapToGrid w:val="0"/>
        </w:rPr>
        <w:tab/>
        <w:t>Unlawful betting on licensed premises</w:t>
      </w:r>
      <w:bookmarkEnd w:id="256"/>
      <w:bookmarkEnd w:id="25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$5 000;</w:t>
      </w:r>
    </w:p>
    <w:p>
      <w:pPr>
        <w:pStyle w:val="Penpara"/>
      </w:pPr>
      <w:r>
        <w:tab/>
        <w:t>(b)</w:t>
      </w:r>
      <w:r>
        <w:tab/>
        <w:t>in the case of an employee or agent, a fine of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 for this subsection: a fine of</w:t>
      </w:r>
      <w:r>
        <w:rPr>
          <w:snapToGrid w:val="0"/>
        </w:rPr>
        <w:t xml:space="preserve">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w:t>
      </w:r>
    </w:p>
    <w:p>
      <w:pPr>
        <w:pStyle w:val="Heading5"/>
        <w:keepNext w:val="0"/>
        <w:keepLines w:val="0"/>
        <w:spacing w:before="180"/>
      </w:pPr>
      <w:bookmarkStart w:id="258" w:name="_Toc131519412"/>
      <w:bookmarkStart w:id="259" w:name="_Toc131666710"/>
      <w:r>
        <w:rPr>
          <w:rStyle w:val="CharSectno"/>
        </w:rPr>
        <w:t>27</w:t>
      </w:r>
      <w:r>
        <w:t>.</w:t>
      </w:r>
      <w:r>
        <w:tab/>
        <w:t>Penalty on owner or occupier of premises used for unlawful betting</w:t>
      </w:r>
      <w:bookmarkEnd w:id="258"/>
      <w:bookmarkEnd w:id="259"/>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$10 000, or 24 months imprisonment, or both.</w:t>
      </w:r>
    </w:p>
    <w:p>
      <w:pPr>
        <w:pStyle w:val="Footnotesection"/>
      </w:pPr>
      <w:r>
        <w:tab/>
        <w:t>[Section 27 inserted: No. 35 of 2003 s. 89; amended: No. 41 of 2018 s. 15(3); No. 21 of 2019 s. 80.]</w:t>
      </w:r>
    </w:p>
    <w:p>
      <w:pPr>
        <w:pStyle w:val="Heading5"/>
        <w:spacing w:before="180"/>
      </w:pPr>
      <w:bookmarkStart w:id="260" w:name="_Toc131519413"/>
      <w:bookmarkStart w:id="261" w:name="_Toc131666711"/>
      <w:r>
        <w:rPr>
          <w:rStyle w:val="CharSectno"/>
        </w:rPr>
        <w:t>27A</w:t>
      </w:r>
      <w:r>
        <w:t>.</w:t>
      </w:r>
      <w:r>
        <w:tab/>
        <w:t>Interstate and offshore betting</w:t>
      </w:r>
      <w:bookmarkEnd w:id="260"/>
      <w:bookmarkEnd w:id="261"/>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$5 000, or 12 months imprisonment, or both.</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$2 500.</w:t>
      </w:r>
    </w:p>
    <w:p>
      <w:pPr>
        <w:pStyle w:val="Subsection"/>
      </w:pPr>
      <w:r>
        <w:tab/>
        <w:t>(2B)</w:t>
      </w:r>
      <w:r>
        <w:tab/>
        <w:t>A person other than an authorised person who offers an interstate or offshore bet in this State commits an offence.</w:t>
      </w:r>
    </w:p>
    <w:p>
      <w:pPr>
        <w:pStyle w:val="Penstart"/>
      </w:pPr>
      <w:r>
        <w:tab/>
        <w:t>Penalty for this subsection: a fine of $5 000 and imprisonment for 1 year.</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$5 000 and imprisonment for 1 year.</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w:t>
      </w:r>
    </w:p>
    <w:p>
      <w:pPr>
        <w:pStyle w:val="Ednotesection"/>
        <w:spacing w:before="180"/>
      </w:pPr>
      <w:r>
        <w:t>[</w:t>
      </w:r>
      <w:r>
        <w:rPr>
          <w:b/>
          <w:bCs/>
        </w:rPr>
        <w:t>27B, 27C.</w:t>
      </w:r>
      <w:r>
        <w:tab/>
        <w:t>Deleted: No. 29 of 2009 s. 12.]</w:t>
      </w:r>
    </w:p>
    <w:p>
      <w:pPr>
        <w:pStyle w:val="Heading5"/>
        <w:spacing w:before="180"/>
      </w:pPr>
      <w:bookmarkStart w:id="262" w:name="_Toc131519414"/>
      <w:bookmarkStart w:id="263" w:name="_Toc131666712"/>
      <w:r>
        <w:rPr>
          <w:rStyle w:val="CharSectno"/>
        </w:rPr>
        <w:t>27D</w:t>
      </w:r>
      <w:r>
        <w:t>.</w:t>
      </w:r>
      <w:r>
        <w:tab/>
        <w:t>Publication of WA race fields restricted</w:t>
      </w:r>
      <w:bookmarkEnd w:id="262"/>
      <w:bookmarkEnd w:id="263"/>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w:t>
      </w:r>
    </w:p>
    <w:p>
      <w:pPr>
        <w:pStyle w:val="Heading5"/>
        <w:spacing w:before="180"/>
      </w:pPr>
      <w:bookmarkStart w:id="264" w:name="_Toc131519415"/>
      <w:bookmarkStart w:id="265" w:name="_Toc131666713"/>
      <w:r>
        <w:rPr>
          <w:rStyle w:val="CharSectno"/>
        </w:rPr>
        <w:t>27E</w:t>
      </w:r>
      <w:r>
        <w:t>.</w:t>
      </w:r>
      <w:r>
        <w:tab/>
        <w:t>Confidentiality</w:t>
      </w:r>
      <w:bookmarkEnd w:id="264"/>
      <w:bookmarkEnd w:id="265"/>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w:t>
      </w:r>
    </w:p>
    <w:p>
      <w:pPr>
        <w:pStyle w:val="Heading5"/>
      </w:pPr>
      <w:bookmarkStart w:id="266" w:name="_Toc131519416"/>
      <w:bookmarkStart w:id="267" w:name="_Toc131666714"/>
      <w:r>
        <w:rPr>
          <w:rStyle w:val="CharSectno"/>
        </w:rPr>
        <w:t>27F</w:t>
      </w:r>
      <w:r>
        <w:t>.</w:t>
      </w:r>
      <w:r>
        <w:tab/>
        <w:t>Authorisation of publication of WA race fields by domestic betting operators</w:t>
      </w:r>
      <w:bookmarkEnd w:id="266"/>
      <w:bookmarkEnd w:id="267"/>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pPr>
      <w:bookmarkStart w:id="268" w:name="_Toc130918352"/>
      <w:bookmarkStart w:id="269" w:name="_Toc131519417"/>
      <w:bookmarkStart w:id="270" w:name="_Toc131666715"/>
      <w:r>
        <w:rPr>
          <w:rStyle w:val="CharSectno"/>
        </w:rPr>
        <w:t>27G</w:t>
      </w:r>
      <w:r>
        <w:t>.</w:t>
      </w:r>
      <w:r>
        <w:tab/>
        <w:t xml:space="preserve">Liability of </w:t>
      </w:r>
      <w:del w:id="271" w:author="Master Repository Process" w:date="2023-04-06T14:47:00Z">
        <w:r>
          <w:delText>persons who occupy a position of authority in a</w:delText>
        </w:r>
      </w:del>
      <w:ins w:id="272" w:author="Master Repository Process" w:date="2023-04-06T14:47:00Z">
        <w:r>
          <w:t>officers for offence by</w:t>
        </w:r>
      </w:ins>
      <w:r>
        <w:t xml:space="preserve"> body corporate</w:t>
      </w:r>
      <w:bookmarkEnd w:id="268"/>
      <w:bookmarkEnd w:id="269"/>
      <w:bookmarkEnd w:id="270"/>
    </w:p>
    <w:p>
      <w:pPr>
        <w:pStyle w:val="Subsection"/>
        <w:rPr>
          <w:del w:id="273" w:author="Master Repository Process" w:date="2023-04-06T14:47:00Z"/>
        </w:rPr>
      </w:pPr>
      <w:r>
        <w:tab/>
      </w:r>
      <w:del w:id="274" w:author="Master Repository Process" w:date="2023-04-06T14:47:00Z">
        <w:r>
          <w:delText>(1)</w:delText>
        </w:r>
        <w:r>
          <w:tab/>
          <w:delText xml:space="preserve">If </w:delText>
        </w:r>
      </w:del>
      <w:ins w:id="275" w:author="Master Repository Process" w:date="2023-04-06T14:47:00Z">
        <w:r>
          <w:tab/>
        </w:r>
        <w:r>
          <w:rPr>
            <w:i/>
          </w:rPr>
          <w:t>The Criminal Code</w:t>
        </w:r>
        <w:r>
          <w:t xml:space="preserve"> section 39 (which provides for the criminal liability of officers of </w:t>
        </w:r>
      </w:ins>
      <w:r>
        <w:t>a body corporate</w:t>
      </w:r>
      <w:del w:id="276" w:author="Master Repository Process" w:date="2023-04-06T14:47:00Z">
        <w:r>
          <w:delText xml:space="preserve"> commits</w:delText>
        </w:r>
      </w:del>
      <w:ins w:id="277" w:author="Master Repository Process" w:date="2023-04-06T14:47:00Z">
        <w:r>
          <w:t>) applies to</w:t>
        </w:r>
      </w:ins>
      <w:r>
        <w:t xml:space="preserve"> an offence </w:t>
      </w:r>
      <w:del w:id="278" w:author="Master Repository Process" w:date="2023-04-06T14:47:00Z">
        <w:r>
          <w:delText xml:space="preserve">against </w:delText>
        </w:r>
      </w:del>
      <w:ins w:id="279" w:author="Master Repository Process" w:date="2023-04-06T14:47:00Z">
        <w:r>
          <w:t xml:space="preserve">under a provision of </w:t>
        </w:r>
      </w:ins>
      <w:r>
        <w:t>this Act</w:t>
      </w:r>
      <w:del w:id="280" w:author="Master Repository Process" w:date="2023-04-06T14:47:00Z">
        <w:r>
          <w:delText xml:space="preserve">, and it is proved that — </w:delText>
        </w:r>
      </w:del>
    </w:p>
    <w:p>
      <w:pPr>
        <w:pStyle w:val="Subsection"/>
      </w:pPr>
      <w:del w:id="281" w:author="Master Repository Process" w:date="2023-04-06T14:47:00Z">
        <w:r>
          <w:tab/>
          <w:delText>(a)</w:delText>
        </w:r>
        <w:r>
          <w:tab/>
          <w:delText>the offence was committed with the consent or connivance of a person who occupies a position of authority</w:delText>
        </w:r>
      </w:del>
      <w:ins w:id="282" w:author="Master Repository Process" w:date="2023-04-06T14:47:00Z">
        <w:r>
          <w:t xml:space="preserve"> listed</w:t>
        </w:r>
      </w:ins>
      <w:r>
        <w:t xml:space="preserve"> in the </w:t>
      </w:r>
      <w:del w:id="283" w:author="Master Repository Process" w:date="2023-04-06T14:47:00Z">
        <w:r>
          <w:delText>body corporate; or</w:delText>
        </w:r>
      </w:del>
      <w:ins w:id="284" w:author="Master Repository Process" w:date="2023-04-06T14:47:00Z">
        <w:r>
          <w:t>Table.</w:t>
        </w:r>
      </w:ins>
    </w:p>
    <w:p>
      <w:pPr>
        <w:pStyle w:val="Indenta"/>
        <w:rPr>
          <w:del w:id="285" w:author="Master Repository Process" w:date="2023-04-06T14:47:00Z"/>
        </w:rPr>
      </w:pPr>
      <w:del w:id="286" w:author="Master Repository Process" w:date="2023-04-06T14:47:00Z">
        <w:r>
          <w:tab/>
          <w:delText>(b)</w:delText>
        </w:r>
        <w:r>
          <w:tab/>
          <w:delText>a person who occupies a position of authority in the body corporate failed to exercise such due diligence to prevent the commission of the offence as ought to have been exercised having regard to the nature of the person’s functions and to all other circumstances,</w:delText>
        </w:r>
      </w:del>
    </w:p>
    <w:p>
      <w:pPr>
        <w:pStyle w:val="Subsection"/>
        <w:spacing w:before="180"/>
        <w:rPr>
          <w:del w:id="287" w:author="Master Repository Process" w:date="2023-04-06T14:47:00Z"/>
        </w:rPr>
      </w:pPr>
      <w:del w:id="288" w:author="Master Repository Process" w:date="2023-04-06T14:47:00Z">
        <w:r>
          <w:tab/>
        </w:r>
        <w:r>
          <w:tab/>
          <w:delText>the person commits the same offence.</w:delText>
        </w:r>
      </w:del>
    </w:p>
    <w:p>
      <w:pPr>
        <w:pStyle w:val="Subsection"/>
        <w:spacing w:before="180"/>
        <w:rPr>
          <w:del w:id="289" w:author="Master Repository Process" w:date="2023-04-06T14:47:00Z"/>
        </w:rPr>
      </w:pPr>
      <w:del w:id="290" w:author="Master Repository Process" w:date="2023-04-06T14:47:00Z">
        <w:r>
          <w:tab/>
          <w:delText>(2)</w:delText>
        </w:r>
        <w:r>
          <w:tab/>
          <w:delText>A person may be proceeded against and convicted of an offence against this Act by virtue of subsection (1) whether or not the body corporate has been proceeded against and convicted of the offence.</w:delText>
        </w:r>
      </w:del>
    </w:p>
    <w:p>
      <w:pPr>
        <w:pStyle w:val="THeadingNAm"/>
        <w:rPr>
          <w:ins w:id="291" w:author="Master Repository Process" w:date="2023-04-06T14:47:00Z"/>
        </w:rPr>
      </w:pPr>
      <w:ins w:id="292" w:author="Master Repository Process" w:date="2023-04-06T14:47:00Z">
        <w:r>
          <w:t>Table</w:t>
        </w:r>
      </w:ins>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ins w:id="293" w:author="Master Repository Process" w:date="2023-04-06T14:47:00Z"/>
        </w:trPr>
        <w:tc>
          <w:tcPr>
            <w:tcW w:w="2409" w:type="dxa"/>
            <w:noWrap/>
          </w:tcPr>
          <w:p>
            <w:pPr>
              <w:pStyle w:val="TableNAm"/>
              <w:rPr>
                <w:ins w:id="294" w:author="Master Repository Process" w:date="2023-04-06T14:47:00Z"/>
              </w:rPr>
            </w:pPr>
            <w:ins w:id="295" w:author="Master Repository Process" w:date="2023-04-06T14:47:00Z">
              <w:r>
                <w:t>s. 11C(9) and (13)</w:t>
              </w:r>
            </w:ins>
          </w:p>
        </w:tc>
        <w:tc>
          <w:tcPr>
            <w:tcW w:w="2410" w:type="dxa"/>
            <w:noWrap/>
          </w:tcPr>
          <w:p>
            <w:pPr>
              <w:pStyle w:val="TableNAm"/>
              <w:rPr>
                <w:ins w:id="296" w:author="Master Repository Process" w:date="2023-04-06T14:47:00Z"/>
              </w:rPr>
            </w:pPr>
            <w:ins w:id="297" w:author="Master Repository Process" w:date="2023-04-06T14:47:00Z">
              <w:r>
                <w:t>s. 11E(5)</w:t>
              </w:r>
            </w:ins>
          </w:p>
        </w:tc>
      </w:tr>
      <w:tr>
        <w:trPr>
          <w:cantSplit/>
          <w:ins w:id="298" w:author="Master Repository Process" w:date="2023-04-06T14:47:00Z"/>
        </w:trPr>
        <w:tc>
          <w:tcPr>
            <w:tcW w:w="2409" w:type="dxa"/>
            <w:noWrap/>
          </w:tcPr>
          <w:p>
            <w:pPr>
              <w:pStyle w:val="TableNAm"/>
              <w:rPr>
                <w:ins w:id="299" w:author="Master Repository Process" w:date="2023-04-06T14:47:00Z"/>
              </w:rPr>
            </w:pPr>
            <w:ins w:id="300" w:author="Master Repository Process" w:date="2023-04-06T14:47:00Z">
              <w:r>
                <w:t>s. 11G(1) and (2)</w:t>
              </w:r>
            </w:ins>
          </w:p>
        </w:tc>
        <w:tc>
          <w:tcPr>
            <w:tcW w:w="2410" w:type="dxa"/>
            <w:noWrap/>
          </w:tcPr>
          <w:p>
            <w:pPr>
              <w:pStyle w:val="TableNAm"/>
              <w:rPr>
                <w:ins w:id="301" w:author="Master Repository Process" w:date="2023-04-06T14:47:00Z"/>
              </w:rPr>
            </w:pPr>
            <w:ins w:id="302" w:author="Master Repository Process" w:date="2023-04-06T14:47:00Z">
              <w:r>
                <w:t>s. 14A(2)</w:t>
              </w:r>
            </w:ins>
          </w:p>
        </w:tc>
      </w:tr>
      <w:tr>
        <w:trPr>
          <w:cantSplit/>
          <w:ins w:id="303" w:author="Master Repository Process" w:date="2023-04-06T14:47:00Z"/>
        </w:trPr>
        <w:tc>
          <w:tcPr>
            <w:tcW w:w="2409" w:type="dxa"/>
            <w:noWrap/>
          </w:tcPr>
          <w:p>
            <w:pPr>
              <w:pStyle w:val="TableNAm"/>
              <w:rPr>
                <w:ins w:id="304" w:author="Master Repository Process" w:date="2023-04-06T14:47:00Z"/>
              </w:rPr>
            </w:pPr>
            <w:ins w:id="305" w:author="Master Repository Process" w:date="2023-04-06T14:47:00Z">
              <w:r>
                <w:t>s. 20A(2)</w:t>
              </w:r>
            </w:ins>
          </w:p>
        </w:tc>
        <w:tc>
          <w:tcPr>
            <w:tcW w:w="2410" w:type="dxa"/>
            <w:noWrap/>
          </w:tcPr>
          <w:p>
            <w:pPr>
              <w:pStyle w:val="TableNAm"/>
              <w:rPr>
                <w:ins w:id="306" w:author="Master Repository Process" w:date="2023-04-06T14:47:00Z"/>
              </w:rPr>
            </w:pPr>
            <w:ins w:id="307" w:author="Master Repository Process" w:date="2023-04-06T14:47:00Z">
              <w:r>
                <w:t>s. 20B(6)</w:t>
              </w:r>
            </w:ins>
          </w:p>
        </w:tc>
      </w:tr>
      <w:tr>
        <w:trPr>
          <w:cantSplit/>
          <w:ins w:id="308" w:author="Master Repository Process" w:date="2023-04-06T14:47:00Z"/>
        </w:trPr>
        <w:tc>
          <w:tcPr>
            <w:tcW w:w="2409" w:type="dxa"/>
            <w:noWrap/>
          </w:tcPr>
          <w:p>
            <w:pPr>
              <w:pStyle w:val="TableNAm"/>
              <w:rPr>
                <w:ins w:id="309" w:author="Master Repository Process" w:date="2023-04-06T14:47:00Z"/>
              </w:rPr>
            </w:pPr>
            <w:ins w:id="310" w:author="Master Repository Process" w:date="2023-04-06T14:47:00Z">
              <w:r>
                <w:t>s. 23(1)</w:t>
              </w:r>
            </w:ins>
          </w:p>
        </w:tc>
        <w:tc>
          <w:tcPr>
            <w:tcW w:w="2410" w:type="dxa"/>
            <w:noWrap/>
          </w:tcPr>
          <w:p>
            <w:pPr>
              <w:pStyle w:val="TableNAm"/>
              <w:rPr>
                <w:ins w:id="311" w:author="Master Repository Process" w:date="2023-04-06T14:47:00Z"/>
              </w:rPr>
            </w:pPr>
            <w:ins w:id="312" w:author="Master Repository Process" w:date="2023-04-06T14:47:00Z">
              <w:r>
                <w:t>s. 24(1)</w:t>
              </w:r>
            </w:ins>
          </w:p>
        </w:tc>
      </w:tr>
      <w:tr>
        <w:trPr>
          <w:cantSplit/>
          <w:ins w:id="313" w:author="Master Repository Process" w:date="2023-04-06T14:47:00Z"/>
        </w:trPr>
        <w:tc>
          <w:tcPr>
            <w:tcW w:w="2409" w:type="dxa"/>
            <w:noWrap/>
          </w:tcPr>
          <w:p>
            <w:pPr>
              <w:pStyle w:val="TableNAm"/>
              <w:rPr>
                <w:ins w:id="314" w:author="Master Repository Process" w:date="2023-04-06T14:47:00Z"/>
              </w:rPr>
            </w:pPr>
            <w:ins w:id="315" w:author="Master Repository Process" w:date="2023-04-06T14:47:00Z">
              <w:r>
                <w:t>s. 26C(1)</w:t>
              </w:r>
            </w:ins>
          </w:p>
        </w:tc>
        <w:tc>
          <w:tcPr>
            <w:tcW w:w="2410" w:type="dxa"/>
            <w:noWrap/>
          </w:tcPr>
          <w:p>
            <w:pPr>
              <w:pStyle w:val="TableNAm"/>
              <w:rPr>
                <w:ins w:id="316" w:author="Master Repository Process" w:date="2023-04-06T14:47:00Z"/>
              </w:rPr>
            </w:pPr>
            <w:ins w:id="317" w:author="Master Repository Process" w:date="2023-04-06T14:47:00Z">
              <w:r>
                <w:t>s. 27</w:t>
              </w:r>
            </w:ins>
          </w:p>
        </w:tc>
      </w:tr>
      <w:tr>
        <w:trPr>
          <w:cantSplit/>
          <w:ins w:id="318" w:author="Master Repository Process" w:date="2023-04-06T14:47:00Z"/>
        </w:trPr>
        <w:tc>
          <w:tcPr>
            <w:tcW w:w="2409" w:type="dxa"/>
            <w:noWrap/>
          </w:tcPr>
          <w:p>
            <w:pPr>
              <w:pStyle w:val="TableNAm"/>
              <w:rPr>
                <w:ins w:id="319" w:author="Master Repository Process" w:date="2023-04-06T14:47:00Z"/>
              </w:rPr>
            </w:pPr>
            <w:ins w:id="320" w:author="Master Repository Process" w:date="2023-04-06T14:47:00Z">
              <w:r>
                <w:t>s. 27A(2), (2B), (2C) and (3)</w:t>
              </w:r>
            </w:ins>
          </w:p>
        </w:tc>
        <w:tc>
          <w:tcPr>
            <w:tcW w:w="2410" w:type="dxa"/>
            <w:noWrap/>
          </w:tcPr>
          <w:p>
            <w:pPr>
              <w:pStyle w:val="TableNAm"/>
              <w:rPr>
                <w:ins w:id="321" w:author="Master Repository Process" w:date="2023-04-06T14:47:00Z"/>
              </w:rPr>
            </w:pPr>
            <w:ins w:id="322" w:author="Master Repository Process" w:date="2023-04-06T14:47:00Z">
              <w:r>
                <w:t>s. 27D(2A)</w:t>
              </w:r>
            </w:ins>
          </w:p>
        </w:tc>
      </w:tr>
      <w:tr>
        <w:trPr>
          <w:cantSplit/>
          <w:ins w:id="323" w:author="Master Repository Process" w:date="2023-04-06T14:47:00Z"/>
        </w:trPr>
        <w:tc>
          <w:tcPr>
            <w:tcW w:w="2409" w:type="dxa"/>
            <w:noWrap/>
          </w:tcPr>
          <w:p>
            <w:pPr>
              <w:pStyle w:val="TableNAm"/>
              <w:rPr>
                <w:ins w:id="324" w:author="Master Repository Process" w:date="2023-04-06T14:47:00Z"/>
              </w:rPr>
            </w:pPr>
            <w:ins w:id="325" w:author="Master Repository Process" w:date="2023-04-06T14:47:00Z">
              <w:r>
                <w:t>s. 28C</w:t>
              </w:r>
            </w:ins>
          </w:p>
        </w:tc>
        <w:tc>
          <w:tcPr>
            <w:tcW w:w="2410" w:type="dxa"/>
            <w:noWrap/>
          </w:tcPr>
          <w:p>
            <w:pPr>
              <w:pStyle w:val="TableNAm"/>
              <w:rPr>
                <w:ins w:id="326" w:author="Master Repository Process" w:date="2023-04-06T14:47:00Z"/>
              </w:rPr>
            </w:pPr>
            <w:ins w:id="327" w:author="Master Repository Process" w:date="2023-04-06T14:47:00Z">
              <w:r>
                <w:t>s. 28D</w:t>
              </w:r>
            </w:ins>
          </w:p>
        </w:tc>
      </w:tr>
    </w:tbl>
    <w:p>
      <w:pPr>
        <w:pStyle w:val="Footnotesection"/>
      </w:pPr>
      <w:r>
        <w:tab/>
        <w:t>[Section 27G inserted: No. </w:t>
      </w:r>
      <w:del w:id="328" w:author="Master Repository Process" w:date="2023-04-06T14:47:00Z">
        <w:r>
          <w:delText>70</w:delText>
        </w:r>
      </w:del>
      <w:ins w:id="329" w:author="Master Repository Process" w:date="2023-04-06T14:47:00Z">
        <w:r>
          <w:t>9</w:t>
        </w:r>
      </w:ins>
      <w:r>
        <w:t xml:space="preserve"> of </w:t>
      </w:r>
      <w:del w:id="330" w:author="Master Repository Process" w:date="2023-04-06T14:47:00Z">
        <w:r>
          <w:delText>2006</w:delText>
        </w:r>
      </w:del>
      <w:ins w:id="331" w:author="Master Repository Process" w:date="2023-04-06T14:47:00Z">
        <w:r>
          <w:t>2023</w:t>
        </w:r>
      </w:ins>
      <w:r>
        <w:t xml:space="preserve"> s. </w:t>
      </w:r>
      <w:del w:id="332" w:author="Master Repository Process" w:date="2023-04-06T14:47:00Z">
        <w:r>
          <w:delText>10(1).]</w:delText>
        </w:r>
      </w:del>
      <w:ins w:id="333" w:author="Master Repository Process" w:date="2023-04-06T14:47:00Z">
        <w:r>
          <w:t>26.]</w:t>
        </w:r>
      </w:ins>
    </w:p>
    <w:p>
      <w:pPr>
        <w:pStyle w:val="Heading5"/>
        <w:spacing w:before="240"/>
      </w:pPr>
      <w:bookmarkStart w:id="334" w:name="_Toc131666716"/>
      <w:bookmarkStart w:id="335" w:name="_Toc131519418"/>
      <w:r>
        <w:rPr>
          <w:rStyle w:val="CharSectno"/>
        </w:rPr>
        <w:t>27H</w:t>
      </w:r>
      <w:r>
        <w:t>.</w:t>
      </w:r>
      <w:r>
        <w:tab/>
        <w:t xml:space="preserve">Liability of </w:t>
      </w:r>
      <w:del w:id="336" w:author="Master Repository Process" w:date="2023-04-06T14:47:00Z">
        <w:r>
          <w:delText>natural persons</w:delText>
        </w:r>
      </w:del>
      <w:ins w:id="337" w:author="Master Repository Process" w:date="2023-04-06T14:47:00Z">
        <w:r>
          <w:t>individuals</w:t>
        </w:r>
      </w:ins>
      <w:r>
        <w:t xml:space="preserve">, partners, bodies corporate and </w:t>
      </w:r>
      <w:del w:id="338" w:author="Master Repository Process" w:date="2023-04-06T14:47:00Z">
        <w:r>
          <w:delText>officers</w:delText>
        </w:r>
      </w:del>
      <w:bookmarkEnd w:id="334"/>
      <w:ins w:id="339" w:author="Master Repository Process" w:date="2023-04-06T14:47:00Z">
        <w:r>
          <w:t>licensed managers</w:t>
        </w:r>
      </w:ins>
      <w:bookmarkEnd w:id="335"/>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rPr>
          <w:del w:id="340" w:author="Master Repository Process" w:date="2023-04-06T14:47:00Z"/>
        </w:rPr>
      </w:pPr>
      <w:del w:id="341" w:author="Master Repository Process" w:date="2023-04-06T14:47:00Z">
        <w:r>
          <w:tab/>
          <w:delText>(3)</w:delText>
        </w:r>
        <w:r>
          <w:tab/>
          <w:delTex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delText>
        </w:r>
      </w:del>
    </w:p>
    <w:p>
      <w:pPr>
        <w:pStyle w:val="Indenta"/>
        <w:rPr>
          <w:del w:id="342" w:author="Master Repository Process" w:date="2023-04-06T14:47:00Z"/>
        </w:rPr>
      </w:pPr>
      <w:del w:id="343" w:author="Master Repository Process" w:date="2023-04-06T14:47:00Z">
        <w:r>
          <w:tab/>
          <w:delText>(a)</w:delText>
        </w:r>
        <w:r>
          <w:tab/>
          <w:delText>the offence was committed without the person’s consent or connivance; and</w:delText>
        </w:r>
      </w:del>
    </w:p>
    <w:p>
      <w:pPr>
        <w:pStyle w:val="Indenta"/>
        <w:rPr>
          <w:del w:id="344" w:author="Master Repository Process" w:date="2023-04-06T14:47:00Z"/>
        </w:rPr>
      </w:pPr>
      <w:del w:id="345" w:author="Master Repository Process" w:date="2023-04-06T14:47:00Z">
        <w:r>
          <w:tab/>
          <w:delText>(b)</w:delText>
        </w:r>
        <w:r>
          <w:tab/>
          <w:delText>the person exercised all such due diligence to prevent the commission of the offence as ought to have been exercised having regard to the nature of the person’s functions and to all the circumstances.</w:delText>
        </w:r>
      </w:del>
    </w:p>
    <w:p>
      <w:pPr>
        <w:pStyle w:val="Ednotesubsection"/>
        <w:rPr>
          <w:ins w:id="346" w:author="Master Repository Process" w:date="2023-04-06T14:47:00Z"/>
        </w:rPr>
      </w:pPr>
      <w:ins w:id="347" w:author="Master Repository Process" w:date="2023-04-06T14:47:00Z">
        <w:r>
          <w:tab/>
          <w:t>[(3)</w:t>
        </w:r>
        <w:r>
          <w:tab/>
          <w:t>deleted]</w:t>
        </w:r>
      </w:ins>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w:t>
      </w:r>
      <w:del w:id="348" w:author="Master Repository Process" w:date="2023-04-06T14:47:00Z">
        <w:r>
          <w:delText>10(1).]</w:delText>
        </w:r>
      </w:del>
      <w:ins w:id="349" w:author="Master Repository Process" w:date="2023-04-06T14:47:00Z">
        <w:r>
          <w:t>10(1); amended: No. 9 of 2023 s. 28.]</w:t>
        </w:r>
      </w:ins>
    </w:p>
    <w:p>
      <w:pPr>
        <w:pStyle w:val="Heading5"/>
        <w:spacing w:before="240"/>
        <w:rPr>
          <w:snapToGrid w:val="0"/>
        </w:rPr>
      </w:pPr>
      <w:bookmarkStart w:id="350" w:name="_Toc131519419"/>
      <w:bookmarkStart w:id="351" w:name="_Toc131666717"/>
      <w:r>
        <w:rPr>
          <w:rStyle w:val="CharSectno"/>
        </w:rPr>
        <w:t>28</w:t>
      </w:r>
      <w:r>
        <w:rPr>
          <w:snapToGrid w:val="0"/>
        </w:rPr>
        <w:t>.</w:t>
      </w:r>
      <w:r>
        <w:rPr>
          <w:snapToGrid w:val="0"/>
        </w:rPr>
        <w:tab/>
        <w:t>Forfeiture of betting material and money in certain cases</w:t>
      </w:r>
      <w:bookmarkEnd w:id="350"/>
      <w:bookmarkEnd w:id="351"/>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keepNext/>
        <w:keepLines/>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352" w:name="_Toc131519420"/>
      <w:bookmarkStart w:id="353" w:name="_Toc131666718"/>
      <w:r>
        <w:rPr>
          <w:rStyle w:val="CharSectno"/>
        </w:rPr>
        <w:t>28A</w:t>
      </w:r>
      <w:r>
        <w:rPr>
          <w:snapToGrid w:val="0"/>
        </w:rPr>
        <w:t>.</w:t>
      </w:r>
      <w:r>
        <w:rPr>
          <w:snapToGrid w:val="0"/>
        </w:rPr>
        <w:tab/>
        <w:t>Search warrant</w:t>
      </w:r>
      <w:bookmarkEnd w:id="352"/>
      <w:bookmarkEnd w:id="353"/>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354" w:name="_Toc131519421"/>
      <w:bookmarkStart w:id="355" w:name="_Toc131666719"/>
      <w:r>
        <w:rPr>
          <w:rStyle w:val="CharSectno"/>
        </w:rPr>
        <w:t>28B</w:t>
      </w:r>
      <w:r>
        <w:rPr>
          <w:snapToGrid w:val="0"/>
        </w:rPr>
        <w:t>.</w:t>
      </w:r>
      <w:r>
        <w:rPr>
          <w:snapToGrid w:val="0"/>
        </w:rPr>
        <w:tab/>
        <w:t>Prima facie evidence of offence</w:t>
      </w:r>
      <w:bookmarkEnd w:id="354"/>
      <w:bookmarkEnd w:id="355"/>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356" w:name="_Toc131519422"/>
      <w:bookmarkStart w:id="357" w:name="_Toc131666720"/>
      <w:r>
        <w:rPr>
          <w:rStyle w:val="CharSectno"/>
        </w:rPr>
        <w:t>28C</w:t>
      </w:r>
      <w:r>
        <w:rPr>
          <w:snapToGrid w:val="0"/>
        </w:rPr>
        <w:t>.</w:t>
      </w:r>
      <w:r>
        <w:rPr>
          <w:snapToGrid w:val="0"/>
        </w:rPr>
        <w:tab/>
        <w:t>Offences in respect of conducting betting agencies</w:t>
      </w:r>
      <w:bookmarkEnd w:id="356"/>
      <w:bookmarkEnd w:id="35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$5 000, or imprisonment for 12 months, or both.</w:t>
      </w:r>
    </w:p>
    <w:p>
      <w:pPr>
        <w:pStyle w:val="Footnotesection"/>
      </w:pPr>
      <w:r>
        <w:tab/>
        <w:t xml:space="preserve">[Section 28C inserted: No. 63 of 1995 s. 77; amended: No. 35 of 2003 s. 103; No. 41 of 2018 s. 15(3).] </w:t>
      </w:r>
    </w:p>
    <w:p>
      <w:pPr>
        <w:pStyle w:val="Heading5"/>
        <w:spacing w:before="240"/>
        <w:rPr>
          <w:snapToGrid w:val="0"/>
        </w:rPr>
      </w:pPr>
      <w:bookmarkStart w:id="358" w:name="_Toc131519423"/>
      <w:bookmarkStart w:id="359" w:name="_Toc131666721"/>
      <w:r>
        <w:rPr>
          <w:rStyle w:val="CharSectno"/>
        </w:rPr>
        <w:t>28D</w:t>
      </w:r>
      <w:r>
        <w:rPr>
          <w:snapToGrid w:val="0"/>
        </w:rPr>
        <w:t>.</w:t>
      </w:r>
      <w:r>
        <w:rPr>
          <w:snapToGrid w:val="0"/>
        </w:rPr>
        <w:tab/>
        <w:t>Penalty for acting as totalisator agent</w:t>
      </w:r>
      <w:bookmarkEnd w:id="358"/>
      <w:bookmarkEnd w:id="359"/>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keepNext/>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r>
      <w:r>
        <w:t>Penalty: a fine of</w:t>
      </w:r>
      <w:r>
        <w:rPr>
          <w:snapToGrid w:val="0"/>
        </w:rPr>
        <w:t xml:space="preserve"> $10 000, or imprisonment for 24 months, or both.</w:t>
      </w:r>
    </w:p>
    <w:p>
      <w:pPr>
        <w:pStyle w:val="Footnotesection"/>
      </w:pPr>
      <w:r>
        <w:tab/>
        <w:t xml:space="preserve">[Section 28D inserted: No. 63 of 1995 s. 78; amended: No. 41 of 2018 s. 15(3).] </w:t>
      </w:r>
    </w:p>
    <w:p>
      <w:pPr>
        <w:pStyle w:val="Heading5"/>
        <w:spacing w:before="240"/>
        <w:rPr>
          <w:snapToGrid w:val="0"/>
        </w:rPr>
      </w:pPr>
      <w:bookmarkStart w:id="360" w:name="_Toc131519424"/>
      <w:bookmarkStart w:id="361" w:name="_Toc131666722"/>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360"/>
      <w:bookmarkEnd w:id="361"/>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$1 000.</w:t>
      </w:r>
    </w:p>
    <w:p>
      <w:pPr>
        <w:pStyle w:val="Footnotesection"/>
      </w:pPr>
      <w:r>
        <w:tab/>
        <w:t xml:space="preserve">[Section 28E inserted: No. 63 of 1995 s. 79; amended: No. 35 of 2003 s. 103; No. 41 of 2018 s. 15(3).] </w:t>
      </w:r>
    </w:p>
    <w:p>
      <w:pPr>
        <w:pStyle w:val="Heading5"/>
        <w:rPr>
          <w:snapToGrid w:val="0"/>
        </w:rPr>
      </w:pPr>
      <w:bookmarkStart w:id="362" w:name="_Toc131519425"/>
      <w:bookmarkStart w:id="363" w:name="_Toc131666723"/>
      <w:r>
        <w:rPr>
          <w:rStyle w:val="CharSectno"/>
        </w:rPr>
        <w:t>28F</w:t>
      </w:r>
      <w:r>
        <w:rPr>
          <w:snapToGrid w:val="0"/>
        </w:rPr>
        <w:t>.</w:t>
      </w:r>
      <w:r>
        <w:rPr>
          <w:snapToGrid w:val="0"/>
        </w:rPr>
        <w:tab/>
        <w:t>Non</w:t>
      </w:r>
      <w:r>
        <w:rPr>
          <w:snapToGrid w:val="0"/>
        </w:rPr>
        <w:noBreakHyphen/>
        <w:t>application of sections 28D and 28E</w:t>
      </w:r>
      <w:bookmarkEnd w:id="362"/>
      <w:bookmarkEnd w:id="363"/>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364" w:name="_Toc131519426"/>
      <w:bookmarkStart w:id="365" w:name="_Toc131666724"/>
      <w:r>
        <w:rPr>
          <w:rStyle w:val="CharSectno"/>
        </w:rPr>
        <w:t>28G</w:t>
      </w:r>
      <w:r>
        <w:rPr>
          <w:snapToGrid w:val="0"/>
        </w:rPr>
        <w:t>.</w:t>
      </w:r>
      <w:r>
        <w:rPr>
          <w:snapToGrid w:val="0"/>
        </w:rPr>
        <w:tab/>
        <w:t>Penalty for accepting bets after closing time</w:t>
      </w:r>
      <w:bookmarkEnd w:id="364"/>
      <w:bookmarkEnd w:id="365"/>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366" w:name="_Toc131519427"/>
      <w:bookmarkStart w:id="367" w:name="_Toc131666725"/>
      <w:r>
        <w:rPr>
          <w:rStyle w:val="CharSectno"/>
        </w:rPr>
        <w:t>29</w:t>
      </w:r>
      <w:r>
        <w:t>.</w:t>
      </w:r>
      <w:r>
        <w:tab/>
        <w:t>Penalty for providing credit</w:t>
      </w:r>
      <w:bookmarkEnd w:id="366"/>
      <w:bookmarkEnd w:id="367"/>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$5 000.</w:t>
      </w:r>
    </w:p>
    <w:p>
      <w:pPr>
        <w:pStyle w:val="Footnotesection"/>
      </w:pPr>
      <w:r>
        <w:tab/>
        <w:t>[Section 29 inserted: No. 40 of 1999 s. 36; amended: No. 35 of 2003 s. 93 and 103; No. 41 of 2018 s. 15(3).]</w:t>
      </w:r>
    </w:p>
    <w:p>
      <w:pPr>
        <w:pStyle w:val="Heading5"/>
        <w:rPr>
          <w:snapToGrid w:val="0"/>
        </w:rPr>
      </w:pPr>
      <w:bookmarkStart w:id="368" w:name="_Toc131519428"/>
      <w:bookmarkStart w:id="369" w:name="_Toc131666726"/>
      <w:r>
        <w:rPr>
          <w:rStyle w:val="CharSectno"/>
        </w:rPr>
        <w:t>30</w:t>
      </w:r>
      <w:r>
        <w:rPr>
          <w:snapToGrid w:val="0"/>
        </w:rPr>
        <w:t>.</w:t>
      </w:r>
      <w:r>
        <w:rPr>
          <w:snapToGrid w:val="0"/>
        </w:rPr>
        <w:tab/>
        <w:t>General penalty</w:t>
      </w:r>
      <w:bookmarkEnd w:id="368"/>
      <w:bookmarkEnd w:id="369"/>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370" w:name="_Toc131519429"/>
      <w:bookmarkStart w:id="371" w:name="_Toc131666727"/>
      <w:r>
        <w:rPr>
          <w:rStyle w:val="CharSectno"/>
        </w:rPr>
        <w:t>30A</w:t>
      </w:r>
      <w:r>
        <w:t>.</w:t>
      </w:r>
      <w:r>
        <w:rPr>
          <w:b w:val="0"/>
        </w:rPr>
        <w:tab/>
      </w:r>
      <w:r>
        <w:rPr>
          <w:snapToGrid w:val="0"/>
        </w:rPr>
        <w:t>Offences to be dealt with by magistrate</w:t>
      </w:r>
      <w:bookmarkEnd w:id="370"/>
      <w:bookmarkEnd w:id="371"/>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372" w:name="_Toc131519430"/>
      <w:bookmarkStart w:id="373" w:name="_Toc131666728"/>
      <w:r>
        <w:rPr>
          <w:rStyle w:val="CharSectno"/>
        </w:rPr>
        <w:t>31</w:t>
      </w:r>
      <w:r>
        <w:rPr>
          <w:snapToGrid w:val="0"/>
        </w:rPr>
        <w:t>.</w:t>
      </w:r>
      <w:r>
        <w:rPr>
          <w:snapToGrid w:val="0"/>
        </w:rPr>
        <w:tab/>
        <w:t>Conduct of betting</w:t>
      </w:r>
      <w:bookmarkEnd w:id="372"/>
      <w:bookmarkEnd w:id="373"/>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374" w:name="_Toc131519431"/>
      <w:bookmarkStart w:id="375" w:name="_Toc131666729"/>
      <w:r>
        <w:rPr>
          <w:rStyle w:val="CharSectno"/>
        </w:rPr>
        <w:t>31A</w:t>
      </w:r>
      <w:r>
        <w:rPr>
          <w:snapToGrid w:val="0"/>
        </w:rPr>
        <w:t>.</w:t>
      </w:r>
      <w:r>
        <w:rPr>
          <w:snapToGrid w:val="0"/>
        </w:rPr>
        <w:tab/>
        <w:t>Evidence</w:t>
      </w:r>
      <w:bookmarkEnd w:id="374"/>
      <w:bookmarkEnd w:id="375"/>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376" w:name="_Toc131519432"/>
      <w:bookmarkStart w:id="377" w:name="_Toc131666730"/>
      <w:r>
        <w:rPr>
          <w:rStyle w:val="CharSectno"/>
        </w:rPr>
        <w:t>32</w:t>
      </w:r>
      <w:r>
        <w:rPr>
          <w:snapToGrid w:val="0"/>
        </w:rPr>
        <w:t>.</w:t>
      </w:r>
      <w:r>
        <w:rPr>
          <w:snapToGrid w:val="0"/>
        </w:rPr>
        <w:tab/>
        <w:t>Disputes as to bets with bookmakers</w:t>
      </w:r>
      <w:bookmarkEnd w:id="376"/>
      <w:bookmarkEnd w:id="377"/>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378" w:name="_Toc131519433"/>
      <w:bookmarkStart w:id="379" w:name="_Toc131666731"/>
      <w:r>
        <w:rPr>
          <w:rStyle w:val="CharSectno"/>
        </w:rPr>
        <w:t>32A</w:t>
      </w:r>
      <w:r>
        <w:rPr>
          <w:snapToGrid w:val="0"/>
        </w:rPr>
        <w:t>.</w:t>
      </w:r>
      <w:r>
        <w:rPr>
          <w:snapToGrid w:val="0"/>
        </w:rPr>
        <w:tab/>
        <w:t>Disciplinary powers for licensees other than wagering licensee</w:t>
      </w:r>
      <w:bookmarkEnd w:id="378"/>
      <w:bookmarkEnd w:id="379"/>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380" w:name="_Toc106004733"/>
      <w:bookmarkStart w:id="381" w:name="_Toc106004855"/>
      <w:bookmarkStart w:id="382" w:name="_Toc106096492"/>
      <w:bookmarkStart w:id="383" w:name="_Toc107154143"/>
      <w:bookmarkStart w:id="384" w:name="_Toc107239726"/>
      <w:bookmarkStart w:id="385" w:name="_Toc131496563"/>
      <w:bookmarkStart w:id="386" w:name="_Toc131497388"/>
      <w:bookmarkStart w:id="387" w:name="_Toc131519434"/>
      <w:bookmarkStart w:id="388" w:name="_Toc131666732"/>
      <w:r>
        <w:rPr>
          <w:rStyle w:val="CharPartNo"/>
        </w:rPr>
        <w:t>Part 5</w:t>
      </w:r>
      <w:r>
        <w:rPr>
          <w:b w:val="0"/>
        </w:rPr>
        <w:t> </w:t>
      </w:r>
      <w:r>
        <w:t>—</w:t>
      </w:r>
      <w:r>
        <w:rPr>
          <w:b w:val="0"/>
        </w:rPr>
        <w:t> </w:t>
      </w:r>
      <w:r>
        <w:rPr>
          <w:rStyle w:val="CharPartText"/>
        </w:rPr>
        <w:t>Miscellaneous</w:t>
      </w:r>
      <w:bookmarkEnd w:id="380"/>
      <w:bookmarkEnd w:id="381"/>
      <w:bookmarkEnd w:id="382"/>
      <w:bookmarkEnd w:id="383"/>
      <w:bookmarkEnd w:id="384"/>
      <w:bookmarkEnd w:id="385"/>
      <w:bookmarkEnd w:id="386"/>
      <w:bookmarkEnd w:id="387"/>
      <w:bookmarkEnd w:id="388"/>
    </w:p>
    <w:p>
      <w:pPr>
        <w:pStyle w:val="Footnoteheading"/>
        <w:tabs>
          <w:tab w:val="left" w:pos="851"/>
        </w:tabs>
      </w:pPr>
      <w:r>
        <w:tab/>
        <w:t>[Heading inserted: No. 35 of 2003 s. 101(5).]</w:t>
      </w:r>
    </w:p>
    <w:p>
      <w:pPr>
        <w:pStyle w:val="Heading5"/>
        <w:rPr>
          <w:snapToGrid w:val="0"/>
        </w:rPr>
      </w:pPr>
      <w:bookmarkStart w:id="389" w:name="_Toc131519435"/>
      <w:bookmarkStart w:id="390" w:name="_Toc131666733"/>
      <w:r>
        <w:rPr>
          <w:rStyle w:val="CharSectno"/>
        </w:rPr>
        <w:t>33</w:t>
      </w:r>
      <w:r>
        <w:rPr>
          <w:snapToGrid w:val="0"/>
        </w:rPr>
        <w:t>.</w:t>
      </w:r>
      <w:r>
        <w:rPr>
          <w:snapToGrid w:val="0"/>
        </w:rPr>
        <w:tab/>
        <w:t>Regulations</w:t>
      </w:r>
      <w:bookmarkEnd w:id="389"/>
      <w:bookmarkEnd w:id="39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w:t>
      </w:r>
    </w:p>
    <w:p>
      <w:pPr>
        <w:pStyle w:val="Ednotepart"/>
        <w:tabs>
          <w:tab w:val="left" w:pos="993"/>
        </w:tabs>
      </w:pPr>
      <w:r>
        <w:t xml:space="preserve">[Part 6: </w:t>
      </w:r>
      <w:r>
        <w:tab/>
        <w:t>s. 34 and 35 deleted: No. 37 of 2018 s. 61;</w:t>
      </w:r>
      <w:r>
        <w:br/>
      </w:r>
      <w:r>
        <w:tab/>
        <w:t xml:space="preserve">s. 36 deleted: No. 35 of 2003 s. 98.] </w:t>
      </w:r>
    </w:p>
    <w:p>
      <w:pPr>
        <w:pStyle w:val="yEdnoteschedule"/>
      </w:pPr>
      <w:r>
        <w:t>[Schedule 1 deleted: No. 35 of 2003 s. 99.]</w:t>
      </w:r>
    </w:p>
    <w:p>
      <w:pPr>
        <w:pStyle w:val="yEdnoteschedule"/>
      </w:pPr>
      <w:r>
        <w:t>[Schedule 2 deleted: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391" w:name="_Toc106004735"/>
      <w:bookmarkStart w:id="392" w:name="_Toc106004857"/>
      <w:bookmarkStart w:id="393" w:name="_Toc106096494"/>
      <w:bookmarkStart w:id="394" w:name="_Toc107154145"/>
      <w:bookmarkStart w:id="395" w:name="_Toc107239728"/>
      <w:bookmarkStart w:id="396" w:name="_Toc131496565"/>
      <w:bookmarkStart w:id="397" w:name="_Toc131497390"/>
      <w:bookmarkStart w:id="398" w:name="_Toc131519436"/>
      <w:bookmarkStart w:id="399" w:name="_Toc131666734"/>
      <w:r>
        <w:rPr>
          <w:rStyle w:val="CharSchNo"/>
        </w:rPr>
        <w:t>Schedule 3</w:t>
      </w:r>
      <w:r>
        <w:t xml:space="preserve"> — </w:t>
      </w:r>
      <w:r>
        <w:rPr>
          <w:rStyle w:val="CharSchText"/>
        </w:rPr>
        <w:t>Requirements for licensing of a body corporate and continuation of the licence of a body corporate</w:t>
      </w:r>
      <w:bookmarkEnd w:id="391"/>
      <w:bookmarkEnd w:id="392"/>
      <w:bookmarkEnd w:id="393"/>
      <w:bookmarkEnd w:id="394"/>
      <w:bookmarkEnd w:id="395"/>
      <w:bookmarkEnd w:id="396"/>
      <w:bookmarkEnd w:id="397"/>
      <w:bookmarkEnd w:id="398"/>
      <w:bookmarkEnd w:id="399"/>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401" w:name="_Toc106004736"/>
      <w:bookmarkStart w:id="402" w:name="_Toc106004858"/>
      <w:bookmarkStart w:id="403" w:name="_Toc106096495"/>
      <w:bookmarkStart w:id="404" w:name="_Toc107154146"/>
      <w:bookmarkStart w:id="405" w:name="_Toc107239729"/>
      <w:bookmarkStart w:id="406" w:name="_Toc131496566"/>
      <w:bookmarkStart w:id="407" w:name="_Toc131497391"/>
      <w:bookmarkStart w:id="408" w:name="_Toc131519437"/>
      <w:bookmarkStart w:id="409" w:name="_Toc131666735"/>
      <w:r>
        <w:t>Notes</w:t>
      </w:r>
      <w:bookmarkEnd w:id="401"/>
      <w:bookmarkEnd w:id="402"/>
      <w:bookmarkEnd w:id="403"/>
      <w:bookmarkEnd w:id="404"/>
      <w:bookmarkEnd w:id="405"/>
      <w:bookmarkEnd w:id="406"/>
      <w:bookmarkEnd w:id="407"/>
      <w:bookmarkEnd w:id="408"/>
      <w:bookmarkEnd w:id="409"/>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0" w:name="_Toc131519438"/>
      <w:bookmarkStart w:id="411" w:name="_Toc131666736"/>
      <w:r>
        <w:t>Compilation table</w:t>
      </w:r>
      <w:bookmarkEnd w:id="410"/>
      <w:bookmarkEnd w:id="411"/>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nil"/>
              <w:right w:val="nil"/>
            </w:tcBorders>
          </w:tcPr>
          <w:p>
            <w:pPr>
              <w:pStyle w:val="nTable"/>
              <w:spacing w:after="40"/>
              <w:rPr>
                <w:i/>
              </w:rPr>
            </w:pPr>
            <w:r>
              <w:rPr>
                <w:i/>
              </w:rPr>
              <w:t>Betting Control Amendment (Taxing) Act 2019</w:t>
            </w:r>
          </w:p>
        </w:tc>
        <w:tc>
          <w:tcPr>
            <w:tcW w:w="1134" w:type="dxa"/>
            <w:tcBorders>
              <w:top w:val="nil"/>
              <w:left w:val="nil"/>
              <w:bottom w:val="nil"/>
              <w:right w:val="nil"/>
            </w:tcBorders>
          </w:tcPr>
          <w:p>
            <w:pPr>
              <w:pStyle w:val="nTable"/>
              <w:spacing w:after="40"/>
            </w:pPr>
            <w:r>
              <w:t>22 of 2019</w:t>
            </w:r>
          </w:p>
        </w:tc>
        <w:tc>
          <w:tcPr>
            <w:tcW w:w="1134" w:type="dxa"/>
            <w:tcBorders>
              <w:top w:val="nil"/>
              <w:left w:val="nil"/>
              <w:bottom w:val="nil"/>
              <w:right w:val="nil"/>
            </w:tcBorders>
          </w:tcPr>
          <w:p>
            <w:pPr>
              <w:pStyle w:val="nTable"/>
              <w:spacing w:after="40"/>
            </w:pPr>
            <w:r>
              <w:t>18 Sep 2019</w:t>
            </w:r>
          </w:p>
        </w:tc>
        <w:tc>
          <w:tcPr>
            <w:tcW w:w="2552" w:type="dxa"/>
            <w:tcBorders>
              <w:top w:val="nil"/>
              <w:left w:val="nil"/>
              <w:bottom w:val="nil"/>
            </w:tcBorders>
          </w:tcPr>
          <w:p>
            <w:pPr>
              <w:pStyle w:val="nTable"/>
              <w:spacing w:after="40"/>
            </w:pPr>
            <w:r>
              <w:t>s. 1 and 2: 18 Sep 2019 (see s. 2(a));</w:t>
            </w:r>
            <w:r>
              <w:br/>
              <w:t>Act other than s. 1 and 2: 19 Sep 2019 (see s. 2(b))</w:t>
            </w:r>
          </w:p>
        </w:tc>
      </w:tr>
      <w:tr>
        <w:tc>
          <w:tcPr>
            <w:tcW w:w="2269" w:type="dxa"/>
            <w:tcBorders>
              <w:top w:val="nil"/>
              <w:bottom w:val="nil"/>
              <w:right w:val="nil"/>
            </w:tcBorders>
          </w:tcPr>
          <w:p>
            <w:pPr>
              <w:pStyle w:val="nTable"/>
              <w:spacing w:after="40"/>
              <w:rPr>
                <w:i/>
              </w:rPr>
            </w:pPr>
            <w:r>
              <w:rPr>
                <w:i/>
              </w:rPr>
              <w:t>Mutual Recognition (Western Australia) Amendment Act 2022</w:t>
            </w:r>
            <w:r>
              <w:t xml:space="preserve"> Pt. 3 Div. 2</w:t>
            </w:r>
          </w:p>
        </w:tc>
        <w:tc>
          <w:tcPr>
            <w:tcW w:w="1134" w:type="dxa"/>
            <w:tcBorders>
              <w:top w:val="nil"/>
              <w:left w:val="nil"/>
              <w:bottom w:val="nil"/>
              <w:right w:val="nil"/>
            </w:tcBorders>
          </w:tcPr>
          <w:p>
            <w:pPr>
              <w:pStyle w:val="nTable"/>
              <w:spacing w:after="40"/>
            </w:pPr>
            <w:r>
              <w:t>7 of 2022</w:t>
            </w:r>
          </w:p>
        </w:tc>
        <w:tc>
          <w:tcPr>
            <w:tcW w:w="1134" w:type="dxa"/>
            <w:tcBorders>
              <w:top w:val="nil"/>
              <w:left w:val="nil"/>
              <w:bottom w:val="nil"/>
              <w:right w:val="nil"/>
            </w:tcBorders>
          </w:tcPr>
          <w:p>
            <w:pPr>
              <w:pStyle w:val="nTable"/>
              <w:spacing w:after="40"/>
            </w:pPr>
            <w:r>
              <w:t>29 Mar 2022</w:t>
            </w:r>
          </w:p>
        </w:tc>
        <w:tc>
          <w:tcPr>
            <w:tcW w:w="2552" w:type="dxa"/>
            <w:tcBorders>
              <w:top w:val="nil"/>
              <w:left w:val="nil"/>
              <w:bottom w:val="nil"/>
            </w:tcBorders>
          </w:tcPr>
          <w:p>
            <w:pPr>
              <w:pStyle w:val="nTable"/>
              <w:spacing w:after="40"/>
            </w:pPr>
            <w:r>
              <w:t>1 Jul 2022 (see s. 2(b) and SL 2022/80 cl. 2)</w:t>
            </w:r>
          </w:p>
        </w:tc>
      </w:tr>
      <w:tr>
        <w:trPr>
          <w:ins w:id="412" w:author="Master Repository Process" w:date="2023-04-06T14:47:00Z"/>
        </w:trPr>
        <w:tc>
          <w:tcPr>
            <w:tcW w:w="2269" w:type="dxa"/>
            <w:tcBorders>
              <w:top w:val="nil"/>
              <w:bottom w:val="single" w:sz="8" w:space="0" w:color="auto"/>
              <w:right w:val="nil"/>
            </w:tcBorders>
          </w:tcPr>
          <w:p>
            <w:pPr>
              <w:pStyle w:val="nTable"/>
              <w:spacing w:after="40"/>
              <w:rPr>
                <w:ins w:id="413" w:author="Master Repository Process" w:date="2023-04-06T14:47:00Z"/>
              </w:rPr>
            </w:pPr>
            <w:ins w:id="414" w:author="Master Repository Process" w:date="2023-04-06T14:47:00Z">
              <w:r>
                <w:rPr>
                  <w:i/>
                </w:rPr>
                <w:t>Directors’ Liability Reform Act 2023</w:t>
              </w:r>
              <w:r>
                <w:t xml:space="preserve"> Pt. 3 Div. 8 (other than s. 27)</w:t>
              </w:r>
            </w:ins>
          </w:p>
        </w:tc>
        <w:tc>
          <w:tcPr>
            <w:tcW w:w="1134" w:type="dxa"/>
            <w:tcBorders>
              <w:top w:val="nil"/>
              <w:left w:val="nil"/>
              <w:bottom w:val="single" w:sz="8" w:space="0" w:color="auto"/>
              <w:right w:val="nil"/>
            </w:tcBorders>
          </w:tcPr>
          <w:p>
            <w:pPr>
              <w:pStyle w:val="nTable"/>
              <w:spacing w:after="40"/>
              <w:rPr>
                <w:ins w:id="415" w:author="Master Repository Process" w:date="2023-04-06T14:47:00Z"/>
              </w:rPr>
            </w:pPr>
            <w:ins w:id="416" w:author="Master Repository Process" w:date="2023-04-06T14:47:00Z">
              <w:r>
                <w:t>9 of 2023</w:t>
              </w:r>
            </w:ins>
          </w:p>
        </w:tc>
        <w:tc>
          <w:tcPr>
            <w:tcW w:w="1134" w:type="dxa"/>
            <w:tcBorders>
              <w:top w:val="nil"/>
              <w:left w:val="nil"/>
              <w:bottom w:val="single" w:sz="8" w:space="0" w:color="auto"/>
              <w:right w:val="nil"/>
            </w:tcBorders>
          </w:tcPr>
          <w:p>
            <w:pPr>
              <w:pStyle w:val="nTable"/>
              <w:spacing w:after="40"/>
              <w:rPr>
                <w:ins w:id="417" w:author="Master Repository Process" w:date="2023-04-06T14:47:00Z"/>
              </w:rPr>
            </w:pPr>
            <w:ins w:id="418" w:author="Master Repository Process" w:date="2023-04-06T14:47:00Z">
              <w:r>
                <w:t>4 Apr 2023</w:t>
              </w:r>
            </w:ins>
          </w:p>
        </w:tc>
        <w:tc>
          <w:tcPr>
            <w:tcW w:w="2552" w:type="dxa"/>
            <w:tcBorders>
              <w:top w:val="nil"/>
              <w:left w:val="nil"/>
              <w:bottom w:val="single" w:sz="8" w:space="0" w:color="auto"/>
            </w:tcBorders>
          </w:tcPr>
          <w:p>
            <w:pPr>
              <w:pStyle w:val="nTable"/>
              <w:spacing w:after="40"/>
              <w:rPr>
                <w:ins w:id="419" w:author="Master Repository Process" w:date="2023-04-06T14:47:00Z"/>
              </w:rPr>
            </w:pPr>
            <w:ins w:id="420" w:author="Master Repository Process" w:date="2023-04-06T14:47:00Z">
              <w:r>
                <w:t>5 Apr 2023 (see s. 2(d)(ii) and (j))</w:t>
              </w:r>
            </w:ins>
          </w:p>
        </w:tc>
      </w:tr>
    </w:tbl>
    <w:p>
      <w:pPr>
        <w:pStyle w:val="nHeading3"/>
      </w:pPr>
      <w:bookmarkStart w:id="421" w:name="_Toc131519439"/>
      <w:bookmarkStart w:id="422" w:name="_Toc131666737"/>
      <w:r>
        <w:t>Uncommenced provisions table</w:t>
      </w:r>
      <w:bookmarkEnd w:id="421"/>
      <w:bookmarkEnd w:id="42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40(2), (3), (5), (6), (8), (10)-(13), (15) and (16), 41, 43-45, 49-51, 53-76, 77(2), 78 and 79</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 and (2))</w:t>
            </w:r>
          </w:p>
        </w:tc>
      </w:tr>
      <w:tr>
        <w:tc>
          <w:tcPr>
            <w:tcW w:w="2268" w:type="dxa"/>
            <w:tcBorders>
              <w:top w:val="nil"/>
              <w:bottom w:val="single" w:sz="4" w:space="0" w:color="auto"/>
            </w:tcBorders>
          </w:tcPr>
          <w:p>
            <w:pPr>
              <w:pStyle w:val="nTable"/>
              <w:spacing w:after="40"/>
              <w:rPr>
                <w:i/>
              </w:rPr>
            </w:pPr>
            <w:r>
              <w:rPr>
                <w:i/>
              </w:rPr>
              <w:t>Directors’ Liability Reform Act 2023</w:t>
            </w:r>
            <w:r>
              <w:t xml:space="preserve"> </w:t>
            </w:r>
            <w:del w:id="423" w:author="Master Repository Process" w:date="2023-04-06T14:47:00Z">
              <w:r>
                <w:delText>Pt. 3 Div. 8</w:delText>
              </w:r>
            </w:del>
            <w:ins w:id="424" w:author="Master Repository Process" w:date="2023-04-06T14:47:00Z">
              <w:r>
                <w:t>s. 27</w:t>
              </w:r>
            </w:ins>
          </w:p>
        </w:tc>
        <w:tc>
          <w:tcPr>
            <w:tcW w:w="1134" w:type="dxa"/>
            <w:tcBorders>
              <w:top w:val="nil"/>
              <w:bottom w:val="single" w:sz="4" w:space="0" w:color="auto"/>
            </w:tcBorders>
          </w:tcPr>
          <w:p>
            <w:pPr>
              <w:pStyle w:val="nTable"/>
              <w:spacing w:after="40"/>
            </w:pPr>
            <w:r>
              <w:t>9 of 2023</w:t>
            </w:r>
          </w:p>
        </w:tc>
        <w:tc>
          <w:tcPr>
            <w:tcW w:w="1134" w:type="dxa"/>
            <w:tcBorders>
              <w:top w:val="nil"/>
              <w:bottom w:val="single" w:sz="4" w:space="0" w:color="auto"/>
            </w:tcBorders>
          </w:tcPr>
          <w:p>
            <w:pPr>
              <w:pStyle w:val="nTable"/>
              <w:spacing w:after="40"/>
            </w:pPr>
            <w:r>
              <w:t>4 Apr 2023</w:t>
            </w:r>
          </w:p>
        </w:tc>
        <w:tc>
          <w:tcPr>
            <w:tcW w:w="2552" w:type="dxa"/>
            <w:tcBorders>
              <w:top w:val="nil"/>
              <w:bottom w:val="single" w:sz="4" w:space="0" w:color="auto"/>
            </w:tcBorders>
          </w:tcPr>
          <w:p>
            <w:pPr>
              <w:pStyle w:val="nTable"/>
              <w:spacing w:after="40"/>
            </w:pPr>
            <w:del w:id="425" w:author="Master Repository Process" w:date="2023-04-06T14:47:00Z">
              <w:r>
                <w:delText>Pt. 3 Div. 8 (other than s. 27): 5 Apr 2023 (see s. 2(j));</w:delText>
              </w:r>
              <w:r>
                <w:br/>
                <w:delText>s. 27: operative</w:delText>
              </w:r>
            </w:del>
            <w:ins w:id="426" w:author="Master Repository Process" w:date="2023-04-06T14:47:00Z">
              <w:r>
                <w:t>On the day</w:t>
              </w:r>
            </w:ins>
            <w:r>
              <w:t xml:space="preserve"> on </w:t>
            </w:r>
            <w:del w:id="427" w:author="Master Repository Process" w:date="2023-04-06T14:47:00Z">
              <w:r>
                <w:delText>commencement of</w:delText>
              </w:r>
            </w:del>
            <w:ins w:id="428" w:author="Master Repository Process" w:date="2023-04-06T14:47:00Z">
              <w:r>
                <w:t>which</w:t>
              </w:r>
            </w:ins>
            <w:r>
              <w:t xml:space="preserve"> the </w:t>
            </w:r>
            <w:r>
              <w:rPr>
                <w:i/>
              </w:rPr>
              <w:t>TAB (Disposal) Act 2019</w:t>
            </w:r>
            <w:r>
              <w:t xml:space="preserve"> s. 70 </w:t>
            </w:r>
            <w:ins w:id="429" w:author="Master Repository Process" w:date="2023-04-06T14:47:00Z">
              <w:r>
                <w:t xml:space="preserve">comes into operation </w:t>
              </w:r>
            </w:ins>
            <w:r>
              <w:t>(see</w:t>
            </w:r>
            <w:del w:id="430" w:author="Master Repository Process" w:date="2023-04-06T14:47:00Z">
              <w:r>
                <w:delText> </w:delText>
              </w:r>
            </w:del>
            <w:ins w:id="431" w:author="Master Repository Process" w:date="2023-04-06T14:47:00Z">
              <w:r>
                <w:t xml:space="preserve"> </w:t>
              </w:r>
            </w:ins>
            <w:r>
              <w:t>s. 2(d)(ii))</w:t>
            </w:r>
          </w:p>
        </w:tc>
      </w:tr>
    </w:tbl>
    <w:p>
      <w:pPr>
        <w:pStyle w:val="nHeading3"/>
      </w:pPr>
      <w:bookmarkStart w:id="432" w:name="_Toc131519440"/>
      <w:bookmarkStart w:id="433" w:name="_Toc131666738"/>
      <w:r>
        <w:t>Other notes</w:t>
      </w:r>
      <w:bookmarkEnd w:id="432"/>
      <w:bookmarkEnd w:id="433"/>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Next/>
        <w:keepLines/>
        <w:spacing w:before="0"/>
        <w:rPr>
          <w:snapToGrid w:val="0"/>
        </w:rPr>
      </w:pPr>
      <w:r>
        <w:rPr>
          <w:snapToGrid w:val="0"/>
          <w:vertAlign w:val="superscript"/>
        </w:rPr>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00" w:name="Schedule"/>
    <w:bookmarkEnd w:id="4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4" w:name="Compilation"/>
    <w:bookmarkEnd w:id="43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5" w:name="Coversheet"/>
    <w:bookmarkEnd w:id="4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D81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FCD9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3C6C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2ECA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269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091842"/>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 w:name="WAFER_20220329145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5821_GUID" w:val="1e3dc9bf-75bc-4460-a10d-70b5ec3bbe51"/>
    <w:docVar w:name="WAFER_20220613091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1842_GUID" w:val="25ec72f1-6784-4b4c-91ac-5d1ea562d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D47F4-F239-469D-B59F-4CF2C3070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36644</Words>
  <Characters>170398</Characters>
  <Application>Microsoft Office Word</Application>
  <DocSecurity>0</DocSecurity>
  <Lines>4733</Lines>
  <Paragraphs>2435</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204607</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10-h0-00 - 10-i0-00</dc:title>
  <dc:subject/>
  <dc:creator/>
  <cp:keywords/>
  <dc:description/>
  <cp:lastModifiedBy>Master Repository Process</cp:lastModifiedBy>
  <cp:revision>2</cp:revision>
  <cp:lastPrinted>2019-09-20T03:40:00Z</cp:lastPrinted>
  <dcterms:created xsi:type="dcterms:W3CDTF">2023-04-06T06:46:00Z</dcterms:created>
  <dcterms:modified xsi:type="dcterms:W3CDTF">2023-04-06T06:47:00Z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CommencementDate">
    <vt:lpwstr>20230405</vt:lpwstr>
  </property>
  <property fmtid="{D5CDD505-2E9C-101B-9397-08002B2CF9AE}" pid="8" name="FromSuffix">
    <vt:lpwstr>10-h0-00</vt:lpwstr>
  </property>
  <property fmtid="{D5CDD505-2E9C-101B-9397-08002B2CF9AE}" pid="9" name="FromAsAtDate">
    <vt:lpwstr>04 Apr 2023</vt:lpwstr>
  </property>
  <property fmtid="{D5CDD505-2E9C-101B-9397-08002B2CF9AE}" pid="10" name="ToSuffix">
    <vt:lpwstr>10-i0-00</vt:lpwstr>
  </property>
  <property fmtid="{D5CDD505-2E9C-101B-9397-08002B2CF9AE}" pid="11" name="ToAsAtDate">
    <vt:lpwstr>05 Apr 2023</vt:lpwstr>
  </property>
</Properties>
</file>