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2021</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Aboriginal Heritage Act 1972</w:t>
      </w:r>
    </w:p>
    <w:p>
      <w:pPr>
        <w:pStyle w:val="LongTitle"/>
        <w:rPr>
          <w:snapToGrid w:val="0"/>
        </w:rPr>
      </w:pPr>
      <w:r>
        <w:rPr>
          <w:snapToGrid w:val="0"/>
        </w:rPr>
        <w:t>A</w:t>
      </w:r>
      <w:bookmarkStart w:id="1" w:name="_GoBack"/>
      <w:bookmarkEnd w:id="1"/>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2" w:name="_Toc135037043"/>
      <w:bookmarkStart w:id="3" w:name="_Toc135037290"/>
      <w:bookmarkStart w:id="4" w:name="_Toc135128611"/>
      <w:bookmarkStart w:id="5" w:name="_Toc90969839"/>
      <w:bookmarkStart w:id="6" w:name="_Toc90971555"/>
      <w:bookmarkStart w:id="7" w:name="_Toc90973176"/>
      <w:bookmarkStart w:id="8" w:name="_Toc90975276"/>
      <w:bookmarkStart w:id="9" w:name="_Toc90975769"/>
      <w:bookmarkStart w:id="10" w:name="_Toc90981189"/>
      <w:bookmarkStart w:id="11" w:name="_Toc90981441"/>
      <w:bookmarkStart w:id="12" w:name="_Toc9099103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135128612"/>
      <w:bookmarkStart w:id="14" w:name="_Toc90991032"/>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15" w:name="_Toc135128613"/>
      <w:bookmarkStart w:id="16" w:name="_Toc90991033"/>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17" w:name="_Toc135128614"/>
      <w:bookmarkStart w:id="18" w:name="_Toc90991034"/>
      <w:r>
        <w:rPr>
          <w:rStyle w:val="CharSectno"/>
        </w:rPr>
        <w:t>4</w:t>
      </w:r>
      <w:r>
        <w:rPr>
          <w:snapToGrid w:val="0"/>
        </w:rPr>
        <w:t>.</w:t>
      </w:r>
      <w:r>
        <w:rPr>
          <w:snapToGrid w:val="0"/>
        </w:rPr>
        <w:tab/>
        <w:t>Terms used in this Act</w:t>
      </w:r>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19" w:name="_Toc135037047"/>
      <w:bookmarkStart w:id="20" w:name="_Toc135037294"/>
      <w:bookmarkStart w:id="21" w:name="_Toc135128615"/>
      <w:bookmarkStart w:id="22" w:name="_Toc90969843"/>
      <w:bookmarkStart w:id="23" w:name="_Toc90971559"/>
      <w:bookmarkStart w:id="24" w:name="_Toc90973180"/>
      <w:bookmarkStart w:id="25" w:name="_Toc90975280"/>
      <w:bookmarkStart w:id="26" w:name="_Toc90975773"/>
      <w:bookmarkStart w:id="27" w:name="_Toc90981193"/>
      <w:bookmarkStart w:id="28" w:name="_Toc90981445"/>
      <w:bookmarkStart w:id="29" w:name="_Toc90991035"/>
      <w:r>
        <w:rPr>
          <w:rStyle w:val="CharPartNo"/>
        </w:rPr>
        <w:t>Part II</w:t>
      </w:r>
      <w:r>
        <w:rPr>
          <w:rStyle w:val="CharDivNo"/>
        </w:rPr>
        <w:t> </w:t>
      </w:r>
      <w:r>
        <w:t>—</w:t>
      </w:r>
      <w:r>
        <w:rPr>
          <w:rStyle w:val="CharDivText"/>
        </w:rPr>
        <w:t> </w:t>
      </w:r>
      <w:r>
        <w:rPr>
          <w:rStyle w:val="CharPartText"/>
        </w:rPr>
        <w:t>Application and traditional use</w:t>
      </w:r>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135128616"/>
      <w:bookmarkStart w:id="31" w:name="_Toc90991036"/>
      <w:r>
        <w:rPr>
          <w:rStyle w:val="CharSectno"/>
        </w:rPr>
        <w:t>5</w:t>
      </w:r>
      <w:r>
        <w:rPr>
          <w:snapToGrid w:val="0"/>
        </w:rPr>
        <w:t>.</w:t>
      </w:r>
      <w:r>
        <w:rPr>
          <w:snapToGrid w:val="0"/>
        </w:rPr>
        <w:tab/>
        <w:t>Application to places</w:t>
      </w:r>
      <w:bookmarkEnd w:id="30"/>
      <w:bookmarkEnd w:id="31"/>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32" w:name="_Toc135128617"/>
      <w:bookmarkStart w:id="33" w:name="_Toc90991037"/>
      <w:r>
        <w:rPr>
          <w:rStyle w:val="CharSectno"/>
        </w:rPr>
        <w:t>6</w:t>
      </w:r>
      <w:r>
        <w:rPr>
          <w:snapToGrid w:val="0"/>
        </w:rPr>
        <w:t>.</w:t>
      </w:r>
      <w:r>
        <w:rPr>
          <w:snapToGrid w:val="0"/>
        </w:rPr>
        <w:tab/>
        <w:t>Application to objects</w:t>
      </w:r>
      <w:bookmarkEnd w:id="32"/>
      <w:bookmarkEnd w:id="33"/>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34" w:name="_Toc135128618"/>
      <w:bookmarkStart w:id="35" w:name="_Toc90991038"/>
      <w:r>
        <w:rPr>
          <w:rStyle w:val="CharSectno"/>
        </w:rPr>
        <w:t>7</w:t>
      </w:r>
      <w:r>
        <w:rPr>
          <w:snapToGrid w:val="0"/>
        </w:rPr>
        <w:t>.</w:t>
      </w:r>
      <w:r>
        <w:rPr>
          <w:snapToGrid w:val="0"/>
        </w:rPr>
        <w:tab/>
        <w:t>Traditional use</w:t>
      </w:r>
      <w:bookmarkEnd w:id="34"/>
      <w:bookmarkEnd w:id="35"/>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36" w:name="_Toc135128619"/>
      <w:bookmarkStart w:id="37" w:name="_Toc90991039"/>
      <w:r>
        <w:rPr>
          <w:rStyle w:val="CharSectno"/>
        </w:rPr>
        <w:t>8</w:t>
      </w:r>
      <w:r>
        <w:rPr>
          <w:snapToGrid w:val="0"/>
        </w:rPr>
        <w:t>.</w:t>
      </w:r>
      <w:r>
        <w:rPr>
          <w:snapToGrid w:val="0"/>
        </w:rPr>
        <w:tab/>
        <w:t>Availability for traditional use</w:t>
      </w:r>
      <w:bookmarkEnd w:id="36"/>
      <w:bookmarkEnd w:id="37"/>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38" w:name="_Toc135128620"/>
      <w:bookmarkStart w:id="39" w:name="_Toc90991040"/>
      <w:r>
        <w:rPr>
          <w:rStyle w:val="CharSectno"/>
        </w:rPr>
        <w:t>9</w:t>
      </w:r>
      <w:r>
        <w:rPr>
          <w:snapToGrid w:val="0"/>
        </w:rPr>
        <w:t>.</w:t>
      </w:r>
      <w:r>
        <w:rPr>
          <w:snapToGrid w:val="0"/>
        </w:rPr>
        <w:tab/>
        <w:t>Traditional custodians</w:t>
      </w:r>
      <w:bookmarkEnd w:id="38"/>
      <w:bookmarkEnd w:id="39"/>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40" w:name="_Toc135037053"/>
      <w:bookmarkStart w:id="41" w:name="_Toc135037300"/>
      <w:bookmarkStart w:id="42" w:name="_Toc135128621"/>
      <w:bookmarkStart w:id="43" w:name="_Toc90969849"/>
      <w:bookmarkStart w:id="44" w:name="_Toc90971565"/>
      <w:bookmarkStart w:id="45" w:name="_Toc90973186"/>
      <w:bookmarkStart w:id="46" w:name="_Toc90975286"/>
      <w:bookmarkStart w:id="47" w:name="_Toc90975779"/>
      <w:bookmarkStart w:id="48" w:name="_Toc90981199"/>
      <w:bookmarkStart w:id="49" w:name="_Toc90981451"/>
      <w:bookmarkStart w:id="50" w:name="_Toc90991041"/>
      <w:r>
        <w:rPr>
          <w:rStyle w:val="CharPartNo"/>
        </w:rPr>
        <w:t>Part III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135128622"/>
      <w:bookmarkStart w:id="52" w:name="_Toc90991042"/>
      <w:r>
        <w:rPr>
          <w:rStyle w:val="CharSectno"/>
        </w:rPr>
        <w:t>10</w:t>
      </w:r>
      <w:r>
        <w:rPr>
          <w:snapToGrid w:val="0"/>
        </w:rPr>
        <w:t>.</w:t>
      </w:r>
      <w:r>
        <w:rPr>
          <w:snapToGrid w:val="0"/>
        </w:rPr>
        <w:tab/>
        <w:t>Duty of the Minister</w:t>
      </w:r>
      <w:bookmarkEnd w:id="51"/>
      <w:bookmarkEnd w:id="52"/>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53" w:name="_Toc135128623"/>
      <w:bookmarkStart w:id="54" w:name="_Toc90991043"/>
      <w:r>
        <w:rPr>
          <w:rStyle w:val="CharSectno"/>
        </w:rPr>
        <w:t>11</w:t>
      </w:r>
      <w:r>
        <w:rPr>
          <w:snapToGrid w:val="0"/>
        </w:rPr>
        <w:t>.</w:t>
      </w:r>
      <w:r>
        <w:rPr>
          <w:snapToGrid w:val="0"/>
        </w:rPr>
        <w:tab/>
        <w:t>Minister a body corporate</w:t>
      </w:r>
      <w:bookmarkEnd w:id="53"/>
      <w:bookmarkEnd w:id="54"/>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55" w:name="_Toc135128624"/>
      <w:bookmarkStart w:id="56" w:name="_Toc90991044"/>
      <w:r>
        <w:rPr>
          <w:rStyle w:val="CharSectno"/>
        </w:rPr>
        <w:t>11A</w:t>
      </w:r>
      <w:r>
        <w:rPr>
          <w:snapToGrid w:val="0"/>
        </w:rPr>
        <w:t>.</w:t>
      </w:r>
      <w:r>
        <w:rPr>
          <w:snapToGrid w:val="0"/>
        </w:rPr>
        <w:tab/>
        <w:t>Administration</w:t>
      </w:r>
      <w:bookmarkEnd w:id="55"/>
      <w:bookmarkEnd w:id="56"/>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57" w:name="_Toc135128625"/>
      <w:bookmarkStart w:id="58" w:name="_Toc90991045"/>
      <w:r>
        <w:rPr>
          <w:rStyle w:val="CharSectno"/>
        </w:rPr>
        <w:t>13</w:t>
      </w:r>
      <w:r>
        <w:rPr>
          <w:snapToGrid w:val="0"/>
        </w:rPr>
        <w:t>.</w:t>
      </w:r>
      <w:r>
        <w:rPr>
          <w:snapToGrid w:val="0"/>
        </w:rPr>
        <w:tab/>
        <w:t>Powers of delegation</w:t>
      </w:r>
      <w:bookmarkEnd w:id="57"/>
      <w:bookmarkEnd w:id="58"/>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59" w:name="_Toc135128626"/>
      <w:bookmarkStart w:id="60" w:name="_Toc90991046"/>
      <w:r>
        <w:rPr>
          <w:rStyle w:val="CharSectno"/>
        </w:rPr>
        <w:t>14</w:t>
      </w:r>
      <w:r>
        <w:rPr>
          <w:snapToGrid w:val="0"/>
        </w:rPr>
        <w:t>.</w:t>
      </w:r>
      <w:r>
        <w:rPr>
          <w:snapToGrid w:val="0"/>
        </w:rPr>
        <w:tab/>
        <w:t>Compensation on statutory vesting</w:t>
      </w:r>
      <w:bookmarkEnd w:id="59"/>
      <w:bookmarkEnd w:id="60"/>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61" w:name="_Toc135037059"/>
      <w:bookmarkStart w:id="62" w:name="_Toc135037306"/>
      <w:bookmarkStart w:id="63" w:name="_Toc135128627"/>
      <w:bookmarkStart w:id="64" w:name="_Toc90969855"/>
      <w:bookmarkStart w:id="65" w:name="_Toc90971571"/>
      <w:bookmarkStart w:id="66" w:name="_Toc90973192"/>
      <w:bookmarkStart w:id="67" w:name="_Toc90975292"/>
      <w:bookmarkStart w:id="68" w:name="_Toc90975785"/>
      <w:bookmarkStart w:id="69" w:name="_Toc90981205"/>
      <w:bookmarkStart w:id="70" w:name="_Toc90981457"/>
      <w:bookmarkStart w:id="71" w:name="_Toc90991047"/>
      <w:r>
        <w:rPr>
          <w:rStyle w:val="CharPartNo"/>
        </w:rPr>
        <w:t>Part IV</w:t>
      </w:r>
      <w:r>
        <w:rPr>
          <w:rStyle w:val="CharDivNo"/>
        </w:rPr>
        <w:t> </w:t>
      </w:r>
      <w:r>
        <w:t>—</w:t>
      </w:r>
      <w:r>
        <w:rPr>
          <w:rStyle w:val="CharDivText"/>
        </w:rPr>
        <w:t> </w:t>
      </w:r>
      <w:r>
        <w:rPr>
          <w:rStyle w:val="CharPartText"/>
        </w:rPr>
        <w:t>Protection of Aboriginal sites</w:t>
      </w:r>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135128628"/>
      <w:bookmarkStart w:id="73" w:name="_Toc90991048"/>
      <w:r>
        <w:rPr>
          <w:rStyle w:val="CharSectno"/>
        </w:rPr>
        <w:t>15</w:t>
      </w:r>
      <w:r>
        <w:rPr>
          <w:snapToGrid w:val="0"/>
        </w:rPr>
        <w:t>.</w:t>
      </w:r>
      <w:r>
        <w:rPr>
          <w:snapToGrid w:val="0"/>
        </w:rPr>
        <w:tab/>
        <w:t>Report of findings</w:t>
      </w:r>
      <w:bookmarkEnd w:id="72"/>
      <w:bookmarkEnd w:id="73"/>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74" w:name="_Toc135128629"/>
      <w:bookmarkStart w:id="75" w:name="_Toc90991049"/>
      <w:r>
        <w:rPr>
          <w:rStyle w:val="CharSectno"/>
        </w:rPr>
        <w:t>16</w:t>
      </w:r>
      <w:r>
        <w:rPr>
          <w:snapToGrid w:val="0"/>
        </w:rPr>
        <w:t>.</w:t>
      </w:r>
      <w:r>
        <w:rPr>
          <w:snapToGrid w:val="0"/>
        </w:rPr>
        <w:tab/>
        <w:t>Excavation of Aboriginal sites</w:t>
      </w:r>
      <w:bookmarkEnd w:id="74"/>
      <w:bookmarkEnd w:id="75"/>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76" w:name="_Toc135128630"/>
      <w:bookmarkStart w:id="77" w:name="_Toc90991050"/>
      <w:r>
        <w:rPr>
          <w:rStyle w:val="CharSectno"/>
        </w:rPr>
        <w:t>17</w:t>
      </w:r>
      <w:r>
        <w:rPr>
          <w:snapToGrid w:val="0"/>
        </w:rPr>
        <w:t>.</w:t>
      </w:r>
      <w:r>
        <w:rPr>
          <w:snapToGrid w:val="0"/>
        </w:rPr>
        <w:tab/>
        <w:t>Offences relating to Aboriginal sites</w:t>
      </w:r>
      <w:bookmarkEnd w:id="76"/>
      <w:bookmarkEnd w:id="7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78" w:name="_Toc135128631"/>
      <w:bookmarkStart w:id="79" w:name="_Toc90991051"/>
      <w:r>
        <w:rPr>
          <w:rStyle w:val="CharSectno"/>
        </w:rPr>
        <w:t>18</w:t>
      </w:r>
      <w:r>
        <w:rPr>
          <w:snapToGrid w:val="0"/>
        </w:rPr>
        <w:t>.</w:t>
      </w:r>
      <w:r>
        <w:rPr>
          <w:snapToGrid w:val="0"/>
        </w:rPr>
        <w:tab/>
        <w:t>Consent to certain uses</w:t>
      </w:r>
      <w:bookmarkEnd w:id="78"/>
      <w:bookmarkEnd w:id="79"/>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80" w:name="_Toc135128632"/>
      <w:bookmarkStart w:id="81" w:name="_Toc90991052"/>
      <w:r>
        <w:rPr>
          <w:rStyle w:val="CharSectno"/>
        </w:rPr>
        <w:t>19</w:t>
      </w:r>
      <w:r>
        <w:rPr>
          <w:snapToGrid w:val="0"/>
        </w:rPr>
        <w:t>.</w:t>
      </w:r>
      <w:r>
        <w:rPr>
          <w:snapToGrid w:val="0"/>
        </w:rPr>
        <w:tab/>
        <w:t>Protected areas</w:t>
      </w:r>
      <w:bookmarkEnd w:id="80"/>
      <w:bookmarkEnd w:id="81"/>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82" w:name="_Toc135128633"/>
      <w:bookmarkStart w:id="83" w:name="_Toc90991053"/>
      <w:r>
        <w:rPr>
          <w:rStyle w:val="CharSectno"/>
        </w:rPr>
        <w:t>20</w:t>
      </w:r>
      <w:r>
        <w:rPr>
          <w:snapToGrid w:val="0"/>
        </w:rPr>
        <w:t>.</w:t>
      </w:r>
      <w:r>
        <w:rPr>
          <w:snapToGrid w:val="0"/>
        </w:rPr>
        <w:tab/>
        <w:t>Temporarily protected areas</w:t>
      </w:r>
      <w:bookmarkEnd w:id="82"/>
      <w:bookmarkEnd w:id="83"/>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84" w:name="_Toc135128634"/>
      <w:bookmarkStart w:id="85" w:name="_Toc90991054"/>
      <w:r>
        <w:rPr>
          <w:rStyle w:val="CharSectno"/>
        </w:rPr>
        <w:t>21</w:t>
      </w:r>
      <w:r>
        <w:rPr>
          <w:snapToGrid w:val="0"/>
        </w:rPr>
        <w:t>.</w:t>
      </w:r>
      <w:r>
        <w:rPr>
          <w:snapToGrid w:val="0"/>
        </w:rPr>
        <w:tab/>
        <w:t>Objection to declaration</w:t>
      </w:r>
      <w:bookmarkEnd w:id="84"/>
      <w:bookmarkEnd w:id="85"/>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86" w:name="_Toc135128635"/>
      <w:bookmarkStart w:id="87" w:name="_Toc90991055"/>
      <w:r>
        <w:rPr>
          <w:rStyle w:val="CharSectno"/>
        </w:rPr>
        <w:t>22</w:t>
      </w:r>
      <w:r>
        <w:rPr>
          <w:snapToGrid w:val="0"/>
        </w:rPr>
        <w:t>.</w:t>
      </w:r>
      <w:r>
        <w:rPr>
          <w:snapToGrid w:val="0"/>
        </w:rPr>
        <w:tab/>
        <w:t>Compensation and compulsory acquisition</w:t>
      </w:r>
      <w:bookmarkEnd w:id="86"/>
      <w:bookmarkEnd w:id="87"/>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88" w:name="_Toc135128636"/>
      <w:bookmarkStart w:id="89" w:name="_Toc90991056"/>
      <w:r>
        <w:rPr>
          <w:rStyle w:val="CharSectno"/>
        </w:rPr>
        <w:t>23</w:t>
      </w:r>
      <w:r>
        <w:rPr>
          <w:snapToGrid w:val="0"/>
        </w:rPr>
        <w:t>.</w:t>
      </w:r>
      <w:r>
        <w:rPr>
          <w:snapToGrid w:val="0"/>
        </w:rPr>
        <w:tab/>
        <w:t>Marking of protected areas</w:t>
      </w:r>
      <w:bookmarkEnd w:id="88"/>
      <w:bookmarkEnd w:id="89"/>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90" w:name="_Toc135128637"/>
      <w:bookmarkStart w:id="91" w:name="_Toc90991057"/>
      <w:r>
        <w:rPr>
          <w:rStyle w:val="CharSectno"/>
        </w:rPr>
        <w:t>24</w:t>
      </w:r>
      <w:r>
        <w:rPr>
          <w:snapToGrid w:val="0"/>
        </w:rPr>
        <w:t>.</w:t>
      </w:r>
      <w:r>
        <w:rPr>
          <w:snapToGrid w:val="0"/>
        </w:rPr>
        <w:tab/>
        <w:t>Notification of changes etc.</w:t>
      </w:r>
      <w:bookmarkEnd w:id="90"/>
      <w:bookmarkEnd w:id="91"/>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92" w:name="_Toc135128638"/>
      <w:bookmarkStart w:id="93" w:name="_Toc90991058"/>
      <w:r>
        <w:rPr>
          <w:rStyle w:val="CharSectno"/>
        </w:rPr>
        <w:t>25</w:t>
      </w:r>
      <w:r>
        <w:rPr>
          <w:snapToGrid w:val="0"/>
        </w:rPr>
        <w:t>.</w:t>
      </w:r>
      <w:r>
        <w:rPr>
          <w:snapToGrid w:val="0"/>
        </w:rPr>
        <w:tab/>
        <w:t>Variation of Orders in Council</w:t>
      </w:r>
      <w:bookmarkEnd w:id="92"/>
      <w:bookmarkEnd w:id="93"/>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94" w:name="_Toc135128639"/>
      <w:bookmarkStart w:id="95" w:name="_Toc90991059"/>
      <w:r>
        <w:rPr>
          <w:rStyle w:val="CharSectno"/>
        </w:rPr>
        <w:t>26</w:t>
      </w:r>
      <w:r>
        <w:rPr>
          <w:snapToGrid w:val="0"/>
        </w:rPr>
        <w:t>.</w:t>
      </w:r>
      <w:r>
        <w:rPr>
          <w:snapToGrid w:val="0"/>
        </w:rPr>
        <w:tab/>
        <w:t>Regulations as to protected areas</w:t>
      </w:r>
      <w:bookmarkEnd w:id="94"/>
      <w:bookmarkEnd w:id="95"/>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96" w:name="_Toc135128640"/>
      <w:bookmarkStart w:id="97" w:name="_Toc90991060"/>
      <w:r>
        <w:rPr>
          <w:rStyle w:val="CharSectno"/>
        </w:rPr>
        <w:t>27</w:t>
      </w:r>
      <w:r>
        <w:rPr>
          <w:snapToGrid w:val="0"/>
        </w:rPr>
        <w:t>.</w:t>
      </w:r>
      <w:r>
        <w:rPr>
          <w:snapToGrid w:val="0"/>
        </w:rPr>
        <w:tab/>
        <w:t>Covenants</w:t>
      </w:r>
      <w:bookmarkEnd w:id="96"/>
      <w:bookmarkEnd w:id="97"/>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98" w:name="_Toc135037073"/>
      <w:bookmarkStart w:id="99" w:name="_Toc135037320"/>
      <w:bookmarkStart w:id="100" w:name="_Toc135128641"/>
      <w:bookmarkStart w:id="101" w:name="_Toc90969869"/>
      <w:bookmarkStart w:id="102" w:name="_Toc90971585"/>
      <w:bookmarkStart w:id="103" w:name="_Toc90973206"/>
      <w:bookmarkStart w:id="104" w:name="_Toc90975306"/>
      <w:bookmarkStart w:id="105" w:name="_Toc90975799"/>
      <w:bookmarkStart w:id="106" w:name="_Toc90981219"/>
      <w:bookmarkStart w:id="107" w:name="_Toc90981471"/>
      <w:bookmarkStart w:id="108" w:name="_Toc90991061"/>
      <w:r>
        <w:rPr>
          <w:rStyle w:val="CharPartNo"/>
        </w:rPr>
        <w:t>Part V</w:t>
      </w:r>
      <w:r>
        <w:rPr>
          <w:rStyle w:val="CharDivNo"/>
        </w:rPr>
        <w:t> </w:t>
      </w:r>
      <w:r>
        <w:t>—</w:t>
      </w:r>
      <w:r>
        <w:rPr>
          <w:rStyle w:val="CharDivText"/>
        </w:rPr>
        <w:t> </w:t>
      </w:r>
      <w:r>
        <w:rPr>
          <w:rStyle w:val="CharPartText"/>
        </w:rPr>
        <w:t>Aboriginal Cultural Material Committee</w:t>
      </w:r>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135128642"/>
      <w:bookmarkStart w:id="110" w:name="_Toc90991062"/>
      <w:r>
        <w:rPr>
          <w:rStyle w:val="CharSectno"/>
        </w:rPr>
        <w:t>28</w:t>
      </w:r>
      <w:r>
        <w:rPr>
          <w:snapToGrid w:val="0"/>
        </w:rPr>
        <w:t>.</w:t>
      </w:r>
      <w:r>
        <w:rPr>
          <w:snapToGrid w:val="0"/>
        </w:rPr>
        <w:tab/>
        <w:t>Aboriginal Cultural Material Committee</w:t>
      </w:r>
      <w:bookmarkEnd w:id="109"/>
      <w:bookmarkEnd w:id="110"/>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111" w:name="_Toc135128643"/>
      <w:bookmarkStart w:id="112" w:name="_Toc90991063"/>
      <w:r>
        <w:rPr>
          <w:rStyle w:val="CharSectno"/>
        </w:rPr>
        <w:t>29</w:t>
      </w:r>
      <w:r>
        <w:rPr>
          <w:snapToGrid w:val="0"/>
        </w:rPr>
        <w:t>.</w:t>
      </w:r>
      <w:r>
        <w:rPr>
          <w:snapToGrid w:val="0"/>
        </w:rPr>
        <w:tab/>
        <w:t>Ex</w:t>
      </w:r>
      <w:r>
        <w:rPr>
          <w:snapToGrid w:val="0"/>
        </w:rPr>
        <w:noBreakHyphen/>
        <w:t>officio members</w:t>
      </w:r>
      <w:bookmarkEnd w:id="111"/>
      <w:bookmarkEnd w:id="112"/>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113" w:name="_Toc135128644"/>
      <w:bookmarkStart w:id="114" w:name="_Toc90991064"/>
      <w:r>
        <w:rPr>
          <w:rStyle w:val="CharSectno"/>
        </w:rPr>
        <w:t>30</w:t>
      </w:r>
      <w:r>
        <w:rPr>
          <w:snapToGrid w:val="0"/>
        </w:rPr>
        <w:t>.</w:t>
      </w:r>
      <w:r>
        <w:rPr>
          <w:snapToGrid w:val="0"/>
        </w:rPr>
        <w:tab/>
        <w:t>Resignation, disqualification and co</w:t>
      </w:r>
      <w:r>
        <w:rPr>
          <w:snapToGrid w:val="0"/>
        </w:rPr>
        <w:noBreakHyphen/>
        <w:t>option</w:t>
      </w:r>
      <w:bookmarkEnd w:id="113"/>
      <w:bookmarkEnd w:id="114"/>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115" w:name="_Toc135128645"/>
      <w:bookmarkStart w:id="116" w:name="_Toc90991065"/>
      <w:r>
        <w:rPr>
          <w:rStyle w:val="CharSectno"/>
        </w:rPr>
        <w:t>31</w:t>
      </w:r>
      <w:r>
        <w:rPr>
          <w:snapToGrid w:val="0"/>
        </w:rPr>
        <w:t>.</w:t>
      </w:r>
      <w:r>
        <w:rPr>
          <w:snapToGrid w:val="0"/>
        </w:rPr>
        <w:tab/>
        <w:t>Deputies</w:t>
      </w:r>
      <w:bookmarkEnd w:id="115"/>
      <w:bookmarkEnd w:id="116"/>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17" w:name="_Toc135128646"/>
      <w:bookmarkStart w:id="118" w:name="_Toc90991066"/>
      <w:r>
        <w:rPr>
          <w:rStyle w:val="CharSectno"/>
        </w:rPr>
        <w:t>32</w:t>
      </w:r>
      <w:r>
        <w:rPr>
          <w:snapToGrid w:val="0"/>
        </w:rPr>
        <w:t>.</w:t>
      </w:r>
      <w:r>
        <w:rPr>
          <w:snapToGrid w:val="0"/>
        </w:rPr>
        <w:tab/>
        <w:t>Quorum and meetings</w:t>
      </w:r>
      <w:bookmarkEnd w:id="117"/>
      <w:bookmarkEnd w:id="118"/>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119" w:name="_Toc135128647"/>
      <w:bookmarkStart w:id="120" w:name="_Toc90991067"/>
      <w:r>
        <w:rPr>
          <w:rStyle w:val="CharSectno"/>
        </w:rPr>
        <w:t>33</w:t>
      </w:r>
      <w:r>
        <w:rPr>
          <w:snapToGrid w:val="0"/>
        </w:rPr>
        <w:t>.</w:t>
      </w:r>
      <w:r>
        <w:rPr>
          <w:snapToGrid w:val="0"/>
        </w:rPr>
        <w:tab/>
        <w:t>Records and validity of proceedings</w:t>
      </w:r>
      <w:bookmarkEnd w:id="119"/>
      <w:bookmarkEnd w:id="120"/>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121" w:name="_Toc135128648"/>
      <w:bookmarkStart w:id="122" w:name="_Toc90991068"/>
      <w:r>
        <w:rPr>
          <w:rStyle w:val="CharSectno"/>
        </w:rPr>
        <w:t>34</w:t>
      </w:r>
      <w:r>
        <w:rPr>
          <w:snapToGrid w:val="0"/>
        </w:rPr>
        <w:t>.</w:t>
      </w:r>
      <w:r>
        <w:rPr>
          <w:snapToGrid w:val="0"/>
        </w:rPr>
        <w:tab/>
        <w:t>Procedure</w:t>
      </w:r>
      <w:bookmarkEnd w:id="121"/>
      <w:bookmarkEnd w:id="122"/>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123" w:name="_Toc135128649"/>
      <w:bookmarkStart w:id="124" w:name="_Toc90991069"/>
      <w:r>
        <w:rPr>
          <w:rStyle w:val="CharSectno"/>
        </w:rPr>
        <w:t>35</w:t>
      </w:r>
      <w:r>
        <w:rPr>
          <w:snapToGrid w:val="0"/>
        </w:rPr>
        <w:t>.</w:t>
      </w:r>
      <w:r>
        <w:rPr>
          <w:snapToGrid w:val="0"/>
        </w:rPr>
        <w:tab/>
        <w:t>Public Sector Management Act provisions</w:t>
      </w:r>
      <w:bookmarkEnd w:id="123"/>
      <w:bookmarkEnd w:id="124"/>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125" w:name="_Toc135128650"/>
      <w:bookmarkStart w:id="126" w:name="_Toc90991070"/>
      <w:r>
        <w:rPr>
          <w:rStyle w:val="CharSectno"/>
        </w:rPr>
        <w:t>36</w:t>
      </w:r>
      <w:r>
        <w:rPr>
          <w:snapToGrid w:val="0"/>
        </w:rPr>
        <w:t>.</w:t>
      </w:r>
      <w:r>
        <w:rPr>
          <w:snapToGrid w:val="0"/>
        </w:rPr>
        <w:tab/>
        <w:t>Remuneration etc.</w:t>
      </w:r>
      <w:bookmarkEnd w:id="125"/>
      <w:bookmarkEnd w:id="126"/>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127" w:name="_Toc135128651"/>
      <w:bookmarkStart w:id="128" w:name="_Toc90991071"/>
      <w:r>
        <w:rPr>
          <w:rStyle w:val="CharSectno"/>
        </w:rPr>
        <w:t>37</w:t>
      </w:r>
      <w:r>
        <w:rPr>
          <w:snapToGrid w:val="0"/>
        </w:rPr>
        <w:t>.</w:t>
      </w:r>
      <w:r>
        <w:rPr>
          <w:snapToGrid w:val="0"/>
        </w:rPr>
        <w:tab/>
        <w:t>Registrar of Aboriginal Sites</w:t>
      </w:r>
      <w:bookmarkEnd w:id="127"/>
      <w:bookmarkEnd w:id="128"/>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129" w:name="_Toc135128652"/>
      <w:bookmarkStart w:id="130" w:name="_Toc90991072"/>
      <w:r>
        <w:rPr>
          <w:rStyle w:val="CharSectno"/>
        </w:rPr>
        <w:t>38</w:t>
      </w:r>
      <w:r>
        <w:rPr>
          <w:snapToGrid w:val="0"/>
        </w:rPr>
        <w:t>.</w:t>
      </w:r>
      <w:r>
        <w:rPr>
          <w:snapToGrid w:val="0"/>
        </w:rPr>
        <w:tab/>
        <w:t>Register of places and objects</w:t>
      </w:r>
      <w:bookmarkEnd w:id="129"/>
      <w:bookmarkEnd w:id="130"/>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131" w:name="_Toc135128653"/>
      <w:bookmarkStart w:id="132" w:name="_Toc90991073"/>
      <w:r>
        <w:rPr>
          <w:rStyle w:val="CharSectno"/>
        </w:rPr>
        <w:t>39</w:t>
      </w:r>
      <w:r>
        <w:rPr>
          <w:snapToGrid w:val="0"/>
        </w:rPr>
        <w:t>.</w:t>
      </w:r>
      <w:r>
        <w:rPr>
          <w:snapToGrid w:val="0"/>
        </w:rPr>
        <w:tab/>
        <w:t>Functions of the Committee</w:t>
      </w:r>
      <w:bookmarkEnd w:id="131"/>
      <w:bookmarkEnd w:id="132"/>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133" w:name="_Toc135037086"/>
      <w:bookmarkStart w:id="134" w:name="_Toc135037333"/>
      <w:bookmarkStart w:id="135" w:name="_Toc135128654"/>
      <w:bookmarkStart w:id="136" w:name="_Toc90969882"/>
      <w:bookmarkStart w:id="137" w:name="_Toc90971598"/>
      <w:bookmarkStart w:id="138" w:name="_Toc90973219"/>
      <w:bookmarkStart w:id="139" w:name="_Toc90975319"/>
      <w:bookmarkStart w:id="140" w:name="_Toc90975812"/>
      <w:bookmarkStart w:id="141" w:name="_Toc90981232"/>
      <w:bookmarkStart w:id="142" w:name="_Toc90981484"/>
      <w:bookmarkStart w:id="143" w:name="_Toc90991074"/>
      <w:r>
        <w:rPr>
          <w:rStyle w:val="CharPartNo"/>
        </w:rPr>
        <w:t>Part VI</w:t>
      </w:r>
      <w:r>
        <w:rPr>
          <w:rStyle w:val="CharDivNo"/>
        </w:rPr>
        <w:t> </w:t>
      </w:r>
      <w:r>
        <w:t>—</w:t>
      </w:r>
      <w:r>
        <w:rPr>
          <w:rStyle w:val="CharDivText"/>
        </w:rPr>
        <w:t> </w:t>
      </w:r>
      <w:r>
        <w:rPr>
          <w:rStyle w:val="CharPartText"/>
        </w:rPr>
        <w:t>Protection for Aboriginal objects</w:t>
      </w:r>
      <w:bookmarkEnd w:id="133"/>
      <w:bookmarkEnd w:id="134"/>
      <w:bookmarkEnd w:id="135"/>
      <w:bookmarkEnd w:id="136"/>
      <w:bookmarkEnd w:id="137"/>
      <w:bookmarkEnd w:id="138"/>
      <w:bookmarkEnd w:id="139"/>
      <w:bookmarkEnd w:id="140"/>
      <w:bookmarkEnd w:id="141"/>
      <w:bookmarkEnd w:id="142"/>
      <w:bookmarkEnd w:id="143"/>
    </w:p>
    <w:p>
      <w:pPr>
        <w:pStyle w:val="Heading5"/>
        <w:spacing w:before="180"/>
        <w:rPr>
          <w:snapToGrid w:val="0"/>
        </w:rPr>
      </w:pPr>
      <w:bookmarkStart w:id="144" w:name="_Toc135128655"/>
      <w:bookmarkStart w:id="145" w:name="_Toc90991075"/>
      <w:r>
        <w:rPr>
          <w:rStyle w:val="CharSectno"/>
        </w:rPr>
        <w:t>39A</w:t>
      </w:r>
      <w:r>
        <w:rPr>
          <w:snapToGrid w:val="0"/>
        </w:rPr>
        <w:t>.</w:t>
      </w:r>
      <w:r>
        <w:rPr>
          <w:snapToGrid w:val="0"/>
        </w:rPr>
        <w:tab/>
        <w:t>Consultation between Minister and Trustees concerning administration of Part VI</w:t>
      </w:r>
      <w:bookmarkEnd w:id="144"/>
      <w:bookmarkEnd w:id="145"/>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146" w:name="_Toc135128656"/>
      <w:bookmarkStart w:id="147" w:name="_Toc90991076"/>
      <w:r>
        <w:rPr>
          <w:rStyle w:val="CharSectno"/>
        </w:rPr>
        <w:t>39B.</w:t>
      </w:r>
      <w:r>
        <w:rPr>
          <w:rStyle w:val="CharSectno"/>
        </w:rPr>
        <w:tab/>
        <w:t>Minister may delegate to Trustees under Part VI</w:t>
      </w:r>
      <w:bookmarkEnd w:id="146"/>
      <w:bookmarkEnd w:id="147"/>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148" w:name="_Toc135128657"/>
      <w:bookmarkStart w:id="149" w:name="_Toc90991077"/>
      <w:r>
        <w:rPr>
          <w:rStyle w:val="CharSectno"/>
        </w:rPr>
        <w:t>39C</w:t>
      </w:r>
      <w:r>
        <w:rPr>
          <w:snapToGrid w:val="0"/>
        </w:rPr>
        <w:t>.</w:t>
      </w:r>
      <w:r>
        <w:rPr>
          <w:snapToGrid w:val="0"/>
        </w:rPr>
        <w:tab/>
        <w:t>Registrar may act on Minister’s behalf</w:t>
      </w:r>
      <w:bookmarkEnd w:id="148"/>
      <w:bookmarkEnd w:id="149"/>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150" w:name="_Toc135128658"/>
      <w:bookmarkStart w:id="151" w:name="_Toc90991078"/>
      <w:r>
        <w:rPr>
          <w:rStyle w:val="CharSectno"/>
        </w:rPr>
        <w:t>39D</w:t>
      </w:r>
      <w:r>
        <w:rPr>
          <w:snapToGrid w:val="0"/>
        </w:rPr>
        <w:t>.</w:t>
      </w:r>
      <w:r>
        <w:rPr>
          <w:snapToGrid w:val="0"/>
        </w:rPr>
        <w:tab/>
        <w:t>Minister to consult with Committee</w:t>
      </w:r>
      <w:bookmarkEnd w:id="150"/>
      <w:bookmarkEnd w:id="151"/>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152" w:name="_Toc135128659"/>
      <w:bookmarkStart w:id="153" w:name="_Toc90991079"/>
      <w:r>
        <w:rPr>
          <w:rStyle w:val="CharSectno"/>
        </w:rPr>
        <w:t>40</w:t>
      </w:r>
      <w:r>
        <w:rPr>
          <w:snapToGrid w:val="0"/>
        </w:rPr>
        <w:t>.</w:t>
      </w:r>
      <w:r>
        <w:rPr>
          <w:snapToGrid w:val="0"/>
        </w:rPr>
        <w:tab/>
        <w:t>Aboriginal cultural material</w:t>
      </w:r>
      <w:bookmarkEnd w:id="152"/>
      <w:bookmarkEnd w:id="15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154" w:name="_Toc135128660"/>
      <w:bookmarkStart w:id="155" w:name="_Toc90991080"/>
      <w:r>
        <w:rPr>
          <w:rStyle w:val="CharSectno"/>
        </w:rPr>
        <w:t>41</w:t>
      </w:r>
      <w:r>
        <w:rPr>
          <w:snapToGrid w:val="0"/>
        </w:rPr>
        <w:t>.</w:t>
      </w:r>
      <w:r>
        <w:rPr>
          <w:snapToGrid w:val="0"/>
        </w:rPr>
        <w:tab/>
        <w:t>Notification and production of objects</w:t>
      </w:r>
      <w:bookmarkEnd w:id="154"/>
      <w:bookmarkEnd w:id="155"/>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156" w:name="_Toc135128661"/>
      <w:bookmarkStart w:id="157" w:name="_Toc90991081"/>
      <w:r>
        <w:rPr>
          <w:rStyle w:val="CharSectno"/>
        </w:rPr>
        <w:t>42</w:t>
      </w:r>
      <w:r>
        <w:rPr>
          <w:snapToGrid w:val="0"/>
        </w:rPr>
        <w:t>.</w:t>
      </w:r>
      <w:r>
        <w:rPr>
          <w:snapToGrid w:val="0"/>
        </w:rPr>
        <w:tab/>
        <w:t>Retention by Minister</w:t>
      </w:r>
      <w:bookmarkEnd w:id="156"/>
      <w:bookmarkEnd w:id="157"/>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158" w:name="_Toc135128662"/>
      <w:bookmarkStart w:id="159" w:name="_Toc90991082"/>
      <w:r>
        <w:rPr>
          <w:rStyle w:val="CharSectno"/>
        </w:rPr>
        <w:t>43</w:t>
      </w:r>
      <w:r>
        <w:rPr>
          <w:snapToGrid w:val="0"/>
        </w:rPr>
        <w:t>.</w:t>
      </w:r>
      <w:r>
        <w:rPr>
          <w:snapToGrid w:val="0"/>
        </w:rPr>
        <w:tab/>
        <w:t>Restrictions on dealing with Aboriginal cultural material</w:t>
      </w:r>
      <w:bookmarkEnd w:id="158"/>
      <w:bookmarkEnd w:id="15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160" w:name="_Toc135128663"/>
      <w:bookmarkStart w:id="161" w:name="_Toc90991083"/>
      <w:r>
        <w:rPr>
          <w:rStyle w:val="CharSectno"/>
        </w:rPr>
        <w:t>44</w:t>
      </w:r>
      <w:r>
        <w:rPr>
          <w:snapToGrid w:val="0"/>
        </w:rPr>
        <w:t>.</w:t>
      </w:r>
      <w:r>
        <w:rPr>
          <w:snapToGrid w:val="0"/>
        </w:rPr>
        <w:tab/>
        <w:t>Prices to be at local rates</w:t>
      </w:r>
      <w:bookmarkEnd w:id="160"/>
      <w:bookmarkEnd w:id="161"/>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162" w:name="_Toc135128664"/>
      <w:bookmarkStart w:id="163" w:name="_Toc90991084"/>
      <w:r>
        <w:rPr>
          <w:rStyle w:val="CharSectno"/>
        </w:rPr>
        <w:t>45</w:t>
      </w:r>
      <w:r>
        <w:rPr>
          <w:snapToGrid w:val="0"/>
        </w:rPr>
        <w:t>.</w:t>
      </w:r>
      <w:r>
        <w:rPr>
          <w:snapToGrid w:val="0"/>
        </w:rPr>
        <w:tab/>
        <w:t>Minister may purchase as agent</w:t>
      </w:r>
      <w:bookmarkEnd w:id="162"/>
      <w:bookmarkEnd w:id="163"/>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164" w:name="_Toc135128665"/>
      <w:bookmarkStart w:id="165" w:name="_Toc90991085"/>
      <w:r>
        <w:rPr>
          <w:rStyle w:val="CharSectno"/>
        </w:rPr>
        <w:t>46</w:t>
      </w:r>
      <w:r>
        <w:rPr>
          <w:snapToGrid w:val="0"/>
        </w:rPr>
        <w:t>.</w:t>
      </w:r>
      <w:r>
        <w:rPr>
          <w:snapToGrid w:val="0"/>
        </w:rPr>
        <w:tab/>
        <w:t>Vesting of objects and inquiries into origin</w:t>
      </w:r>
      <w:bookmarkEnd w:id="164"/>
      <w:bookmarkEnd w:id="165"/>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166" w:name="_Toc135128666"/>
      <w:bookmarkStart w:id="167" w:name="_Toc90991086"/>
      <w:r>
        <w:rPr>
          <w:rStyle w:val="CharSectno"/>
        </w:rPr>
        <w:t>47</w:t>
      </w:r>
      <w:r>
        <w:rPr>
          <w:snapToGrid w:val="0"/>
        </w:rPr>
        <w:t>.</w:t>
      </w:r>
      <w:r>
        <w:rPr>
          <w:snapToGrid w:val="0"/>
        </w:rPr>
        <w:tab/>
        <w:t>Compulsory acquisition of objects</w:t>
      </w:r>
      <w:bookmarkEnd w:id="166"/>
      <w:bookmarkEnd w:id="167"/>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168" w:name="_Toc135128667"/>
      <w:bookmarkStart w:id="169" w:name="_Toc90991087"/>
      <w:r>
        <w:rPr>
          <w:rStyle w:val="CharSectno"/>
        </w:rPr>
        <w:t>48</w:t>
      </w:r>
      <w:r>
        <w:rPr>
          <w:snapToGrid w:val="0"/>
        </w:rPr>
        <w:t>.</w:t>
      </w:r>
      <w:r>
        <w:rPr>
          <w:snapToGrid w:val="0"/>
        </w:rPr>
        <w:tab/>
        <w:t>Restriction on exhibition of objects</w:t>
      </w:r>
      <w:bookmarkEnd w:id="168"/>
      <w:bookmarkEnd w:id="169"/>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170" w:name="_Toc135128668"/>
      <w:bookmarkStart w:id="171" w:name="_Toc90991088"/>
      <w:r>
        <w:rPr>
          <w:rStyle w:val="CharSectno"/>
        </w:rPr>
        <w:t>49</w:t>
      </w:r>
      <w:r>
        <w:rPr>
          <w:snapToGrid w:val="0"/>
        </w:rPr>
        <w:t>.</w:t>
      </w:r>
      <w:r>
        <w:rPr>
          <w:snapToGrid w:val="0"/>
        </w:rPr>
        <w:tab/>
        <w:t>Prohibition on publication</w:t>
      </w:r>
      <w:bookmarkEnd w:id="170"/>
      <w:bookmarkEnd w:id="171"/>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172" w:name="_Toc135037101"/>
      <w:bookmarkStart w:id="173" w:name="_Toc135037348"/>
      <w:bookmarkStart w:id="174" w:name="_Toc135128669"/>
      <w:bookmarkStart w:id="175" w:name="_Toc90969897"/>
      <w:bookmarkStart w:id="176" w:name="_Toc90971613"/>
      <w:bookmarkStart w:id="177" w:name="_Toc90973234"/>
      <w:bookmarkStart w:id="178" w:name="_Toc90975334"/>
      <w:bookmarkStart w:id="179" w:name="_Toc90975827"/>
      <w:bookmarkStart w:id="180" w:name="_Toc90981247"/>
      <w:bookmarkStart w:id="181" w:name="_Toc90981499"/>
      <w:bookmarkStart w:id="182" w:name="_Toc90991089"/>
      <w:r>
        <w:rPr>
          <w:rStyle w:val="CharPartNo"/>
        </w:rPr>
        <w:t>Part VII</w:t>
      </w:r>
      <w:r>
        <w:rPr>
          <w:rStyle w:val="CharDivNo"/>
        </w:rPr>
        <w:t> </w:t>
      </w:r>
      <w:r>
        <w:t>—</w:t>
      </w:r>
      <w:r>
        <w:rPr>
          <w:rStyle w:val="CharDivText"/>
        </w:rPr>
        <w:t> </w:t>
      </w:r>
      <w:r>
        <w:rPr>
          <w:rStyle w:val="CharPartText"/>
        </w:rPr>
        <w:t>Enforcement</w:t>
      </w:r>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135128670"/>
      <w:bookmarkStart w:id="184" w:name="_Toc90991090"/>
      <w:r>
        <w:rPr>
          <w:rStyle w:val="CharSectno"/>
        </w:rPr>
        <w:t>50</w:t>
      </w:r>
      <w:r>
        <w:rPr>
          <w:snapToGrid w:val="0"/>
        </w:rPr>
        <w:t>.</w:t>
      </w:r>
      <w:r>
        <w:rPr>
          <w:snapToGrid w:val="0"/>
        </w:rPr>
        <w:tab/>
        <w:t>Honorary wardens</w:t>
      </w:r>
      <w:bookmarkEnd w:id="183"/>
      <w:bookmarkEnd w:id="184"/>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185" w:name="_Toc135128671"/>
      <w:bookmarkStart w:id="186" w:name="_Toc90991091"/>
      <w:r>
        <w:rPr>
          <w:rStyle w:val="CharSectno"/>
        </w:rPr>
        <w:t>51</w:t>
      </w:r>
      <w:r>
        <w:rPr>
          <w:snapToGrid w:val="0"/>
        </w:rPr>
        <w:t>.</w:t>
      </w:r>
      <w:r>
        <w:rPr>
          <w:snapToGrid w:val="0"/>
        </w:rPr>
        <w:tab/>
        <w:t>Powers of inspection</w:t>
      </w:r>
      <w:bookmarkEnd w:id="185"/>
      <w:bookmarkEnd w:id="186"/>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187" w:name="_Toc135128672"/>
      <w:bookmarkStart w:id="188" w:name="_Toc90991092"/>
      <w:r>
        <w:rPr>
          <w:rStyle w:val="CharSectno"/>
        </w:rPr>
        <w:t>52</w:t>
      </w:r>
      <w:r>
        <w:rPr>
          <w:snapToGrid w:val="0"/>
        </w:rPr>
        <w:t>.</w:t>
      </w:r>
      <w:r>
        <w:rPr>
          <w:snapToGrid w:val="0"/>
        </w:rPr>
        <w:tab/>
        <w:t>Power of officers to represent the Minister</w:t>
      </w:r>
      <w:bookmarkEnd w:id="187"/>
      <w:bookmarkEnd w:id="188"/>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189" w:name="_Toc135128673"/>
      <w:bookmarkStart w:id="190" w:name="_Toc90991093"/>
      <w:r>
        <w:rPr>
          <w:rStyle w:val="CharSectno"/>
        </w:rPr>
        <w:t>53</w:t>
      </w:r>
      <w:r>
        <w:rPr>
          <w:snapToGrid w:val="0"/>
        </w:rPr>
        <w:t>.</w:t>
      </w:r>
      <w:r>
        <w:rPr>
          <w:snapToGrid w:val="0"/>
        </w:rPr>
        <w:tab/>
        <w:t>Proceedings by the Minister</w:t>
      </w:r>
      <w:bookmarkEnd w:id="189"/>
      <w:bookmarkEnd w:id="190"/>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191" w:name="_Toc135128674"/>
      <w:bookmarkStart w:id="192" w:name="_Toc90991094"/>
      <w:r>
        <w:rPr>
          <w:rStyle w:val="CharSectno"/>
        </w:rPr>
        <w:t>54</w:t>
      </w:r>
      <w:r>
        <w:rPr>
          <w:snapToGrid w:val="0"/>
        </w:rPr>
        <w:t>.</w:t>
      </w:r>
      <w:r>
        <w:rPr>
          <w:snapToGrid w:val="0"/>
        </w:rPr>
        <w:tab/>
        <w:t>Persons obstructing execution of this Act</w:t>
      </w:r>
      <w:bookmarkEnd w:id="191"/>
      <w:bookmarkEnd w:id="192"/>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193" w:name="_Toc135128675"/>
      <w:bookmarkStart w:id="194" w:name="_Toc90991095"/>
      <w:r>
        <w:rPr>
          <w:snapToGrid w:val="0"/>
        </w:rPr>
        <w:t>55.</w:t>
      </w:r>
      <w:r>
        <w:rPr>
          <w:snapToGrid w:val="0"/>
        </w:rPr>
        <w:tab/>
        <w:t>Breach of conditions</w:t>
      </w:r>
      <w:bookmarkEnd w:id="193"/>
      <w:bookmarkEnd w:id="194"/>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195" w:name="_Toc135128676"/>
      <w:bookmarkStart w:id="196" w:name="_Toc90991096"/>
      <w:r>
        <w:rPr>
          <w:snapToGrid w:val="0"/>
        </w:rPr>
        <w:t>56.</w:t>
      </w:r>
      <w:r>
        <w:rPr>
          <w:snapToGrid w:val="0"/>
        </w:rPr>
        <w:tab/>
        <w:t>Secrecy</w:t>
      </w:r>
      <w:bookmarkEnd w:id="195"/>
      <w:bookmarkEnd w:id="196"/>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197" w:name="_Toc135128677"/>
      <w:bookmarkStart w:id="198" w:name="_Toc90991097"/>
      <w:r>
        <w:rPr>
          <w:rStyle w:val="CharSectno"/>
        </w:rPr>
        <w:t>57</w:t>
      </w:r>
      <w:r>
        <w:rPr>
          <w:snapToGrid w:val="0"/>
        </w:rPr>
        <w:t>.</w:t>
      </w:r>
      <w:r>
        <w:rPr>
          <w:snapToGrid w:val="0"/>
        </w:rPr>
        <w:tab/>
        <w:t>Penalties</w:t>
      </w:r>
      <w:bookmarkEnd w:id="197"/>
      <w:bookmarkEnd w:id="198"/>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del w:id="199" w:author="Master Repository Process" w:date="2023-05-19T06:51:00Z"/>
          <w:snapToGrid w:val="0"/>
        </w:rPr>
      </w:pPr>
      <w:del w:id="200" w:author="Master Repository Process" w:date="2023-05-19T06:51:00Z">
        <w:r>
          <w:rPr>
            <w:snapToGrid w:val="0"/>
          </w:rPr>
          <w:tab/>
          <w:delText>(2)</w:delText>
        </w:r>
        <w:r>
          <w:rPr>
            <w:snapToGrid w:val="0"/>
          </w:rPr>
          <w:tab/>
          <w:delTex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delText>
        </w:r>
      </w:del>
    </w:p>
    <w:p>
      <w:pPr>
        <w:pStyle w:val="Ednotesubsection"/>
        <w:rPr>
          <w:ins w:id="201" w:author="Master Repository Process" w:date="2023-05-19T06:51:00Z"/>
        </w:rPr>
      </w:pPr>
      <w:ins w:id="202" w:author="Master Repository Process" w:date="2023-05-19T06:51:00Z">
        <w:r>
          <w:tab/>
          <w:t>[(2)</w:t>
        </w:r>
        <w:r>
          <w:tab/>
          <w:t>deleted]</w:t>
        </w:r>
      </w:ins>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w:t>
      </w:r>
      <w:del w:id="203" w:author="Master Repository Process" w:date="2023-05-19T06:51:00Z">
        <w:r>
          <w:delText>).]</w:delText>
        </w:r>
      </w:del>
      <w:ins w:id="204" w:author="Master Repository Process" w:date="2023-05-19T06:51:00Z">
        <w:r>
          <w:t>); No. 9 of 2023 s. 10.]</w:t>
        </w:r>
      </w:ins>
    </w:p>
    <w:p>
      <w:pPr>
        <w:pStyle w:val="Heading5"/>
        <w:rPr>
          <w:ins w:id="205" w:author="Master Repository Process" w:date="2023-05-19T06:51:00Z"/>
        </w:rPr>
      </w:pPr>
      <w:bookmarkStart w:id="206" w:name="_Toc135128678"/>
      <w:del w:id="207" w:author="Master Repository Process" w:date="2023-05-19T06:51:00Z">
        <w:r>
          <w:delText>[</w:delText>
        </w:r>
      </w:del>
      <w:r>
        <w:rPr>
          <w:rStyle w:val="CharSectno"/>
        </w:rPr>
        <w:t>58</w:t>
      </w:r>
      <w:r>
        <w:t>.</w:t>
      </w:r>
      <w:r>
        <w:tab/>
      </w:r>
      <w:del w:id="208" w:author="Master Repository Process" w:date="2023-05-19T06:51:00Z">
        <w:r>
          <w:delText>Deleted</w:delText>
        </w:r>
      </w:del>
      <w:ins w:id="209" w:author="Master Repository Process" w:date="2023-05-19T06:51:00Z">
        <w:r>
          <w:t>Liability of officers for offence by body corporate</w:t>
        </w:r>
        <w:bookmarkEnd w:id="206"/>
      </w:ins>
    </w:p>
    <w:p>
      <w:pPr>
        <w:pStyle w:val="Subsection"/>
        <w:rPr>
          <w:ins w:id="210" w:author="Master Repository Process" w:date="2023-05-19T06:51:00Z"/>
        </w:rPr>
      </w:pPr>
      <w:ins w:id="211" w:author="Master Repository Process" w:date="2023-05-19T06:51:00Z">
        <w:r>
          <w:tab/>
        </w:r>
        <w:r>
          <w:tab/>
        </w:r>
        <w:r>
          <w:rPr>
            <w:i/>
          </w:rPr>
          <w:t>The Criminal Code</w:t>
        </w:r>
        <w:r>
          <w:t xml:space="preserve"> section 39 (which provides for the criminal liability of officers of a body corporate) applies to an offence under a provision of this Act listed in the Table.</w:t>
        </w:r>
      </w:ins>
    </w:p>
    <w:p>
      <w:pPr>
        <w:pStyle w:val="THeadingNAm"/>
        <w:rPr>
          <w:ins w:id="212" w:author="Master Repository Process" w:date="2023-05-19T06:51:00Z"/>
        </w:rPr>
      </w:pPr>
      <w:ins w:id="213" w:author="Master Repository Process" w:date="2023-05-19T06:51: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ins w:id="214" w:author="Master Repository Process" w:date="2023-05-19T06:51:00Z"/>
        </w:trPr>
        <w:tc>
          <w:tcPr>
            <w:tcW w:w="2566" w:type="dxa"/>
            <w:noWrap/>
          </w:tcPr>
          <w:p>
            <w:pPr>
              <w:pStyle w:val="TableNAm"/>
              <w:rPr>
                <w:ins w:id="215" w:author="Master Repository Process" w:date="2023-05-19T06:51:00Z"/>
              </w:rPr>
            </w:pPr>
            <w:ins w:id="216" w:author="Master Repository Process" w:date="2023-05-19T06:51:00Z">
              <w:r>
                <w:t>s. 17</w:t>
              </w:r>
            </w:ins>
          </w:p>
        </w:tc>
        <w:tc>
          <w:tcPr>
            <w:tcW w:w="2566" w:type="dxa"/>
            <w:noWrap/>
          </w:tcPr>
          <w:p>
            <w:pPr>
              <w:pStyle w:val="TableNAm"/>
              <w:rPr>
                <w:ins w:id="217" w:author="Master Repository Process" w:date="2023-05-19T06:51:00Z"/>
              </w:rPr>
            </w:pPr>
            <w:ins w:id="218" w:author="Master Repository Process" w:date="2023-05-19T06:51:00Z">
              <w:r>
                <w:t>s. 43(7)</w:t>
              </w:r>
            </w:ins>
          </w:p>
        </w:tc>
      </w:tr>
      <w:tr>
        <w:trPr>
          <w:cantSplit/>
          <w:ins w:id="219" w:author="Master Repository Process" w:date="2023-05-19T06:51:00Z"/>
        </w:trPr>
        <w:tc>
          <w:tcPr>
            <w:tcW w:w="2566" w:type="dxa"/>
            <w:noWrap/>
          </w:tcPr>
          <w:p>
            <w:pPr>
              <w:pStyle w:val="TableNAm"/>
              <w:rPr>
                <w:ins w:id="220" w:author="Master Repository Process" w:date="2023-05-19T06:51:00Z"/>
              </w:rPr>
            </w:pPr>
            <w:ins w:id="221" w:author="Master Repository Process" w:date="2023-05-19T06:51:00Z">
              <w:r>
                <w:t>s. 55</w:t>
              </w:r>
            </w:ins>
          </w:p>
        </w:tc>
        <w:tc>
          <w:tcPr>
            <w:tcW w:w="2566" w:type="dxa"/>
            <w:noWrap/>
          </w:tcPr>
          <w:p>
            <w:pPr>
              <w:pStyle w:val="TableNAm"/>
              <w:rPr>
                <w:ins w:id="222" w:author="Master Repository Process" w:date="2023-05-19T06:51:00Z"/>
              </w:rPr>
            </w:pPr>
          </w:p>
        </w:tc>
      </w:tr>
    </w:tbl>
    <w:p>
      <w:pPr>
        <w:pStyle w:val="Footnotesection"/>
      </w:pPr>
      <w:ins w:id="223" w:author="Master Repository Process" w:date="2023-05-19T06:51:00Z">
        <w:r>
          <w:tab/>
          <w:t>[Section 58 inserted</w:t>
        </w:r>
      </w:ins>
      <w:r>
        <w:t>: No. </w:t>
      </w:r>
      <w:del w:id="224" w:author="Master Repository Process" w:date="2023-05-19T06:51:00Z">
        <w:r>
          <w:delText>8</w:delText>
        </w:r>
      </w:del>
      <w:ins w:id="225" w:author="Master Repository Process" w:date="2023-05-19T06:51:00Z">
        <w:r>
          <w:t>9</w:t>
        </w:r>
      </w:ins>
      <w:r>
        <w:t xml:space="preserve"> of </w:t>
      </w:r>
      <w:del w:id="226" w:author="Master Repository Process" w:date="2023-05-19T06:51:00Z">
        <w:r>
          <w:delText>1980</w:delText>
        </w:r>
      </w:del>
      <w:ins w:id="227" w:author="Master Repository Process" w:date="2023-05-19T06:51:00Z">
        <w:r>
          <w:t>2023</w:t>
        </w:r>
      </w:ins>
      <w:r>
        <w:t xml:space="preserve"> s. </w:t>
      </w:r>
      <w:del w:id="228" w:author="Master Repository Process" w:date="2023-05-19T06:51:00Z">
        <w:r>
          <w:delText>12</w:delText>
        </w:r>
      </w:del>
      <w:ins w:id="229" w:author="Master Repository Process" w:date="2023-05-19T06:51:00Z">
        <w:r>
          <w:t>11</w:t>
        </w:r>
      </w:ins>
      <w:r>
        <w:t>.]</w:t>
      </w:r>
    </w:p>
    <w:p>
      <w:pPr>
        <w:pStyle w:val="Heading5"/>
        <w:rPr>
          <w:snapToGrid w:val="0"/>
        </w:rPr>
      </w:pPr>
      <w:bookmarkStart w:id="230" w:name="_Toc135128679"/>
      <w:bookmarkStart w:id="231" w:name="_Toc90991098"/>
      <w:r>
        <w:rPr>
          <w:rStyle w:val="CharSectno"/>
        </w:rPr>
        <w:t>59</w:t>
      </w:r>
      <w:r>
        <w:rPr>
          <w:snapToGrid w:val="0"/>
        </w:rPr>
        <w:t>.</w:t>
      </w:r>
      <w:r>
        <w:rPr>
          <w:snapToGrid w:val="0"/>
        </w:rPr>
        <w:tab/>
        <w:t>Forfeiture</w:t>
      </w:r>
      <w:bookmarkEnd w:id="230"/>
      <w:bookmarkEnd w:id="231"/>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232" w:name="_Toc135128680"/>
      <w:bookmarkStart w:id="233" w:name="_Toc90991099"/>
      <w:r>
        <w:rPr>
          <w:rStyle w:val="CharSectno"/>
        </w:rPr>
        <w:t>60</w:t>
      </w:r>
      <w:r>
        <w:rPr>
          <w:snapToGrid w:val="0"/>
        </w:rPr>
        <w:t>.</w:t>
      </w:r>
      <w:r>
        <w:rPr>
          <w:snapToGrid w:val="0"/>
        </w:rPr>
        <w:tab/>
        <w:t>Evidence</w:t>
      </w:r>
      <w:bookmarkEnd w:id="232"/>
      <w:bookmarkEnd w:id="2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234" w:name="_Toc135128681"/>
      <w:bookmarkStart w:id="235" w:name="_Toc90991100"/>
      <w:r>
        <w:rPr>
          <w:rStyle w:val="CharSectno"/>
        </w:rPr>
        <w:t>61</w:t>
      </w:r>
      <w:r>
        <w:rPr>
          <w:snapToGrid w:val="0"/>
        </w:rPr>
        <w:t>.</w:t>
      </w:r>
      <w:r>
        <w:rPr>
          <w:snapToGrid w:val="0"/>
        </w:rPr>
        <w:tab/>
        <w:t>Presumption as to notices</w:t>
      </w:r>
      <w:bookmarkEnd w:id="234"/>
      <w:bookmarkEnd w:id="235"/>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236" w:name="_Toc135128682"/>
      <w:bookmarkStart w:id="237" w:name="_Toc90991101"/>
      <w:r>
        <w:rPr>
          <w:rStyle w:val="CharSectno"/>
        </w:rPr>
        <w:t>62</w:t>
      </w:r>
      <w:r>
        <w:rPr>
          <w:snapToGrid w:val="0"/>
        </w:rPr>
        <w:t>.</w:t>
      </w:r>
      <w:r>
        <w:rPr>
          <w:snapToGrid w:val="0"/>
        </w:rPr>
        <w:tab/>
        <w:t>Special defence of lack of knowledge</w:t>
      </w:r>
      <w:bookmarkEnd w:id="236"/>
      <w:bookmarkEnd w:id="237"/>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238" w:name="_Toc135037115"/>
      <w:bookmarkStart w:id="239" w:name="_Toc135037362"/>
      <w:bookmarkStart w:id="240" w:name="_Toc135128683"/>
      <w:bookmarkStart w:id="241" w:name="_Toc90969910"/>
      <w:bookmarkStart w:id="242" w:name="_Toc90971626"/>
      <w:bookmarkStart w:id="243" w:name="_Toc90973247"/>
      <w:bookmarkStart w:id="244" w:name="_Toc90975347"/>
      <w:bookmarkStart w:id="245" w:name="_Toc90975840"/>
      <w:bookmarkStart w:id="246" w:name="_Toc90981260"/>
      <w:bookmarkStart w:id="247" w:name="_Toc90981512"/>
      <w:bookmarkStart w:id="248" w:name="_Toc90991102"/>
      <w:r>
        <w:rPr>
          <w:rStyle w:val="CharPartNo"/>
        </w:rPr>
        <w:t>Part VIII</w:t>
      </w:r>
      <w:r>
        <w:rPr>
          <w:rStyle w:val="CharDivNo"/>
        </w:rPr>
        <w:t> </w:t>
      </w:r>
      <w:r>
        <w:t>—</w:t>
      </w:r>
      <w:r>
        <w:rPr>
          <w:rStyle w:val="CharDivText"/>
        </w:rPr>
        <w:t> </w:t>
      </w:r>
      <w:r>
        <w:rPr>
          <w:rStyle w:val="CharPartText"/>
        </w:rPr>
        <w:t>General</w:t>
      </w:r>
      <w:bookmarkEnd w:id="238"/>
      <w:bookmarkEnd w:id="239"/>
      <w:bookmarkEnd w:id="240"/>
      <w:bookmarkEnd w:id="241"/>
      <w:bookmarkEnd w:id="242"/>
      <w:bookmarkEnd w:id="243"/>
      <w:bookmarkEnd w:id="244"/>
      <w:bookmarkEnd w:id="245"/>
      <w:bookmarkEnd w:id="246"/>
      <w:bookmarkEnd w:id="247"/>
      <w:bookmarkEnd w:id="248"/>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249" w:name="_Toc135128684"/>
      <w:bookmarkStart w:id="250" w:name="_Toc90991103"/>
      <w:r>
        <w:rPr>
          <w:rStyle w:val="CharSectno"/>
        </w:rPr>
        <w:t>66</w:t>
      </w:r>
      <w:r>
        <w:t>.</w:t>
      </w:r>
      <w:r>
        <w:tab/>
        <w:t>Authority to perform certain functions in relation to Crown land for purposes of this Act</w:t>
      </w:r>
      <w:bookmarkEnd w:id="249"/>
      <w:bookmarkEnd w:id="250"/>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251" w:name="_Toc135128685"/>
      <w:bookmarkStart w:id="252" w:name="_Toc90991104"/>
      <w:r>
        <w:rPr>
          <w:rStyle w:val="CharSectno"/>
        </w:rPr>
        <w:t>67</w:t>
      </w:r>
      <w:r>
        <w:rPr>
          <w:snapToGrid w:val="0"/>
        </w:rPr>
        <w:t>.</w:t>
      </w:r>
      <w:r>
        <w:rPr>
          <w:snapToGrid w:val="0"/>
        </w:rPr>
        <w:tab/>
        <w:t>Indemnity</w:t>
      </w:r>
      <w:bookmarkEnd w:id="251"/>
      <w:bookmarkEnd w:id="252"/>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253" w:name="_Toc135128686"/>
      <w:bookmarkStart w:id="254" w:name="_Toc90991105"/>
      <w:r>
        <w:rPr>
          <w:snapToGrid w:val="0"/>
        </w:rPr>
        <w:t>68.</w:t>
      </w:r>
      <w:r>
        <w:rPr>
          <w:snapToGrid w:val="0"/>
        </w:rPr>
        <w:tab/>
        <w:t>Regulations</w:t>
      </w:r>
      <w:bookmarkEnd w:id="253"/>
      <w:bookmarkEnd w:id="254"/>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rPr>
          <w:del w:id="255" w:author="Master Repository Process" w:date="2023-05-19T06:51: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56" w:name="_Toc135037119"/>
      <w:bookmarkStart w:id="257" w:name="_Toc135037366"/>
      <w:bookmarkStart w:id="258" w:name="_Toc135128687"/>
      <w:bookmarkStart w:id="259" w:name="_Toc90971630"/>
      <w:bookmarkStart w:id="260" w:name="_Toc90973251"/>
      <w:bookmarkStart w:id="261" w:name="_Toc90975351"/>
      <w:bookmarkStart w:id="262" w:name="_Toc90975844"/>
      <w:bookmarkStart w:id="263" w:name="_Toc90981264"/>
      <w:bookmarkStart w:id="264" w:name="_Toc90981516"/>
      <w:bookmarkStart w:id="265" w:name="_Toc90991106"/>
      <w:bookmarkStart w:id="266" w:name="_Toc90969916"/>
      <w:r>
        <w:t>Notes</w:t>
      </w:r>
      <w:bookmarkEnd w:id="256"/>
      <w:bookmarkEnd w:id="257"/>
      <w:bookmarkEnd w:id="258"/>
      <w:bookmarkEnd w:id="259"/>
      <w:bookmarkEnd w:id="260"/>
      <w:bookmarkEnd w:id="261"/>
      <w:bookmarkEnd w:id="262"/>
      <w:bookmarkEnd w:id="263"/>
      <w:bookmarkEnd w:id="264"/>
      <w:bookmarkEnd w:id="265"/>
    </w:p>
    <w:p>
      <w:pPr>
        <w:pStyle w:val="nStatement"/>
      </w:pPr>
      <w:r>
        <w:t xml:space="preserve">This is a compilation of the </w:t>
      </w:r>
      <w:r>
        <w:rPr>
          <w:i/>
          <w:noProof/>
        </w:rPr>
        <w:t>Aboriginal Heritage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7" w:name="_Toc135128688"/>
      <w:bookmarkStart w:id="268" w:name="_Toc90991107"/>
      <w:r>
        <w:t>Compilation table</w:t>
      </w:r>
      <w:bookmarkEnd w:id="267"/>
      <w:bookmarkEnd w:id="2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2"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2"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2, 3</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2"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8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Pr>
          <w:p>
            <w:pPr>
              <w:pStyle w:val="nTable"/>
              <w:spacing w:after="40"/>
            </w:pPr>
            <w:r>
              <w:rPr>
                <w:snapToGrid w:val="0"/>
              </w:rPr>
              <w:t>25 of 2012</w:t>
            </w:r>
          </w:p>
        </w:tc>
        <w:tc>
          <w:tcPr>
            <w:tcW w:w="1120" w:type="dxa"/>
            <w:gridSpan w:val="2"/>
          </w:tcPr>
          <w:p>
            <w:pPr>
              <w:pStyle w:val="nTable"/>
              <w:spacing w:after="40"/>
            </w:pPr>
            <w:r>
              <w:t>3 Sep 2012</w:t>
            </w:r>
          </w:p>
        </w:tc>
        <w:tc>
          <w:tcPr>
            <w:tcW w:w="2580" w:type="dxa"/>
            <w:gridSpan w:val="2"/>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 (other than Div. 3)</w:t>
            </w:r>
          </w:p>
        </w:tc>
        <w:tc>
          <w:tcPr>
            <w:tcW w:w="1148" w:type="dxa"/>
            <w:gridSpan w:val="2"/>
            <w:tcBorders>
              <w:top w:val="nil"/>
              <w:bottom w:val="nil"/>
            </w:tcBorders>
          </w:tcPr>
          <w:p>
            <w:pPr>
              <w:pStyle w:val="nTable"/>
              <w:spacing w:after="40"/>
              <w:rPr>
                <w:snapToGrid w:val="0"/>
              </w:rPr>
            </w:pPr>
            <w:r>
              <w:t>27 of 2021</w:t>
            </w:r>
          </w:p>
        </w:tc>
        <w:tc>
          <w:tcPr>
            <w:tcW w:w="1120" w:type="dxa"/>
            <w:gridSpan w:val="2"/>
            <w:tcBorders>
              <w:top w:val="nil"/>
              <w:bottom w:val="nil"/>
            </w:tcBorders>
          </w:tcPr>
          <w:p>
            <w:pPr>
              <w:pStyle w:val="nTable"/>
              <w:spacing w:after="40"/>
            </w:pPr>
            <w:r>
              <w:t>22 Dec 2021</w:t>
            </w:r>
          </w:p>
        </w:tc>
        <w:tc>
          <w:tcPr>
            <w:tcW w:w="2580" w:type="dxa"/>
            <w:gridSpan w:val="2"/>
            <w:tcBorders>
              <w:top w:val="nil"/>
              <w:bottom w:val="nil"/>
            </w:tcBorders>
          </w:tcPr>
          <w:p>
            <w:pPr>
              <w:pStyle w:val="nTable"/>
              <w:spacing w:after="40"/>
              <w:rPr>
                <w:snapToGrid w:val="0"/>
              </w:rPr>
            </w:pPr>
            <w:r>
              <w:t>23 Dec 2021 (see s. 2(b))</w:t>
            </w:r>
          </w:p>
        </w:tc>
      </w:tr>
      <w:tr>
        <w:tblPrEx>
          <w:tblBorders>
            <w:top w:val="none" w:sz="0" w:space="0" w:color="auto"/>
            <w:bottom w:val="none" w:sz="0" w:space="0" w:color="auto"/>
            <w:insideH w:val="none" w:sz="0" w:space="0" w:color="auto"/>
          </w:tblBorders>
        </w:tblPrEx>
        <w:trPr>
          <w:cantSplit/>
          <w:ins w:id="269" w:author="Master Repository Process" w:date="2023-05-19T06:51:00Z"/>
        </w:trPr>
        <w:tc>
          <w:tcPr>
            <w:tcW w:w="2240" w:type="dxa"/>
            <w:tcBorders>
              <w:bottom w:val="single" w:sz="4" w:space="0" w:color="auto"/>
            </w:tcBorders>
          </w:tcPr>
          <w:p>
            <w:pPr>
              <w:pStyle w:val="nTable"/>
              <w:spacing w:after="40"/>
              <w:rPr>
                <w:ins w:id="270" w:author="Master Repository Process" w:date="2023-05-19T06:51:00Z"/>
              </w:rPr>
            </w:pPr>
            <w:ins w:id="271" w:author="Master Repository Process" w:date="2023-05-19T06:51:00Z">
              <w:r>
                <w:rPr>
                  <w:i/>
                </w:rPr>
                <w:t>Directors’ Liability Reform Act 2023</w:t>
              </w:r>
              <w:r>
                <w:t xml:space="preserve"> Pt. 3 Div. 2</w:t>
              </w:r>
            </w:ins>
          </w:p>
        </w:tc>
        <w:tc>
          <w:tcPr>
            <w:tcW w:w="1148" w:type="dxa"/>
            <w:gridSpan w:val="2"/>
            <w:tcBorders>
              <w:bottom w:val="single" w:sz="4" w:space="0" w:color="auto"/>
            </w:tcBorders>
          </w:tcPr>
          <w:p>
            <w:pPr>
              <w:pStyle w:val="nTable"/>
              <w:spacing w:after="40"/>
              <w:rPr>
                <w:ins w:id="272" w:author="Master Repository Process" w:date="2023-05-19T06:51:00Z"/>
              </w:rPr>
            </w:pPr>
            <w:ins w:id="273" w:author="Master Repository Process" w:date="2023-05-19T06:51:00Z">
              <w:r>
                <w:t>9 of 2023</w:t>
              </w:r>
            </w:ins>
          </w:p>
        </w:tc>
        <w:tc>
          <w:tcPr>
            <w:tcW w:w="1120" w:type="dxa"/>
            <w:gridSpan w:val="2"/>
            <w:tcBorders>
              <w:bottom w:val="single" w:sz="4" w:space="0" w:color="auto"/>
            </w:tcBorders>
          </w:tcPr>
          <w:p>
            <w:pPr>
              <w:pStyle w:val="nTable"/>
              <w:spacing w:after="40"/>
              <w:rPr>
                <w:ins w:id="274" w:author="Master Repository Process" w:date="2023-05-19T06:51:00Z"/>
              </w:rPr>
            </w:pPr>
            <w:ins w:id="275" w:author="Master Repository Process" w:date="2023-05-19T06:51:00Z">
              <w:r>
                <w:t>4 Apr 2023</w:t>
              </w:r>
            </w:ins>
          </w:p>
        </w:tc>
        <w:tc>
          <w:tcPr>
            <w:tcW w:w="2580" w:type="dxa"/>
            <w:gridSpan w:val="2"/>
            <w:tcBorders>
              <w:bottom w:val="single" w:sz="4" w:space="0" w:color="auto"/>
            </w:tcBorders>
          </w:tcPr>
          <w:p>
            <w:pPr>
              <w:pStyle w:val="nTable"/>
              <w:spacing w:after="40"/>
              <w:rPr>
                <w:ins w:id="276" w:author="Master Repository Process" w:date="2023-05-19T06:51:00Z"/>
              </w:rPr>
            </w:pPr>
            <w:ins w:id="277" w:author="Master Repository Process" w:date="2023-05-19T06:51:00Z">
              <w:r>
                <w:t>5 Apr 2023 (see s. 2(j))</w:t>
              </w:r>
            </w:ins>
          </w:p>
        </w:tc>
      </w:tr>
    </w:tbl>
    <w:p>
      <w:pPr>
        <w:pStyle w:val="nHeading3"/>
      </w:pPr>
      <w:bookmarkStart w:id="278" w:name="_Toc135128689"/>
      <w:bookmarkStart w:id="279" w:name="_Toc90991108"/>
      <w:r>
        <w:t>Uncommenced provisions table</w:t>
      </w:r>
      <w:bookmarkEnd w:id="278"/>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Aboriginal Cultural Heritage Act 2021</w:t>
            </w:r>
            <w:r>
              <w:t xml:space="preserve"> s. 310 and Pt. 15 Div. 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del w:id="280" w:author="Master Repository Process" w:date="2023-05-19T06:51:00Z">
              <w:r>
                <w:delText>To be proclaimed</w:delText>
              </w:r>
            </w:del>
            <w:ins w:id="281" w:author="Master Repository Process" w:date="2023-05-19T06:51:00Z">
              <w:r>
                <w:t>Pt. 15 Div. 3: 1 Jul 2023</w:t>
              </w:r>
            </w:ins>
            <w:r>
              <w:t xml:space="preserve"> (see</w:t>
            </w:r>
            <w:del w:id="282" w:author="Master Repository Process" w:date="2023-05-19T06:51:00Z">
              <w:r>
                <w:delText xml:space="preserve"> </w:delText>
              </w:r>
            </w:del>
            <w:ins w:id="283" w:author="Master Repository Process" w:date="2023-05-19T06:51:00Z">
              <w:r>
                <w:t> </w:t>
              </w:r>
            </w:ins>
            <w:r>
              <w:t>s. 2(</w:t>
            </w:r>
            <w:del w:id="284" w:author="Master Repository Process" w:date="2023-05-19T06:51:00Z">
              <w:r>
                <w:delText>c), (d</w:delText>
              </w:r>
            </w:del>
            <w:ins w:id="285" w:author="Master Repository Process" w:date="2023-05-19T06:51:00Z">
              <w:r>
                <w:t>e</w:t>
              </w:r>
            </w:ins>
            <w:r>
              <w:t xml:space="preserve">) and </w:t>
            </w:r>
            <w:del w:id="286" w:author="Master Repository Process" w:date="2023-05-19T06:51:00Z">
              <w:r>
                <w:delText>(e</w:delText>
              </w:r>
            </w:del>
            <w:ins w:id="287" w:author="Master Repository Process" w:date="2023-05-19T06:51:00Z">
              <w:r>
                <w:t>SL 2023/40 cl. 2(b));</w:t>
              </w:r>
              <w:r>
                <w:br/>
                <w:t>s. 310: 1 Jan 2024 (see s. 2(d</w:t>
              </w:r>
            </w:ins>
            <w:r>
              <w:t>))</w:t>
            </w:r>
          </w:p>
        </w:tc>
      </w:tr>
    </w:tbl>
    <w:p>
      <w:pPr>
        <w:pStyle w:val="nHeading3"/>
      </w:pPr>
      <w:bookmarkStart w:id="288" w:name="_Toc135128690"/>
      <w:bookmarkStart w:id="289" w:name="_Toc90991109"/>
      <w:r>
        <w:t>Other notes</w:t>
      </w:r>
      <w:bookmarkEnd w:id="288"/>
      <w:bookmarkEnd w:id="289"/>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was repealed by the </w:t>
      </w:r>
      <w:r>
        <w:rPr>
          <w:i/>
          <w:iCs/>
          <w:snapToGrid w:val="0"/>
        </w:rPr>
        <w:t>Criminal Law and Evidence Amendment Act 2008</w:t>
      </w:r>
      <w:r>
        <w:rPr>
          <w:snapToGrid w:val="0"/>
        </w:rPr>
        <w:t xml:space="preserve"> s. 77(13).</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266"/>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095551"/>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12411</Words>
  <Characters>58084</Characters>
  <Application>Microsoft Office Word</Application>
  <DocSecurity>0</DocSecurity>
  <Lines>1489</Lines>
  <Paragraphs>677</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04-h0-00 - 04-i0-01</dc:title>
  <dc:subject/>
  <dc:creator/>
  <cp:keywords/>
  <dc:description/>
  <cp:lastModifiedBy>Master Repository Process</cp:lastModifiedBy>
  <cp:revision>2</cp:revision>
  <cp:lastPrinted>2008-03-04T06:08:00Z</cp:lastPrinted>
  <dcterms:created xsi:type="dcterms:W3CDTF">2023-05-18T22:51:00Z</dcterms:created>
  <dcterms:modified xsi:type="dcterms:W3CDTF">2023-05-18T22:51:00Z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CommencementDate">
    <vt:lpwstr>20230405</vt:lpwstr>
  </property>
  <property fmtid="{D5CDD505-2E9C-101B-9397-08002B2CF9AE}" pid="8" name="FromSuffix">
    <vt:lpwstr>04-h0-00</vt:lpwstr>
  </property>
  <property fmtid="{D5CDD505-2E9C-101B-9397-08002B2CF9AE}" pid="9" name="FromAsAtDate">
    <vt:lpwstr>23 Dec 2021</vt:lpwstr>
  </property>
  <property fmtid="{D5CDD505-2E9C-101B-9397-08002B2CF9AE}" pid="10" name="ToSuffix">
    <vt:lpwstr>04-i0-01</vt:lpwstr>
  </property>
  <property fmtid="{D5CDD505-2E9C-101B-9397-08002B2CF9AE}" pid="11" name="ToAsAtDate">
    <vt:lpwstr>05 Apr 2023</vt:lpwstr>
  </property>
</Properties>
</file>