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04-k0-02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1</w:t>
      </w:r>
      <w:r>
        <w:rPr>
          <w:snapToGrid w:val="0"/>
        </w:rPr>
        <w:t xml:space="preserve">, to prohibit certain practices in relation to sales purporting to be sales by way of auction, and for incidental and other purposes. </w:t>
      </w:r>
    </w:p>
    <w:p>
      <w:pPr>
        <w:pStyle w:val="Heading5"/>
        <w:rPr>
          <w:snapToGrid w:val="0"/>
        </w:rPr>
      </w:pPr>
      <w:bookmarkStart w:id="1" w:name="_Toc209797670"/>
      <w:bookmarkStart w:id="2" w:name="_Toc50973076"/>
      <w:r>
        <w:rPr>
          <w:rStyle w:val="CharSectno"/>
        </w:rPr>
        <w:t>1</w:t>
      </w:r>
      <w:r>
        <w:rPr>
          <w:snapToGrid w:val="0"/>
        </w:rPr>
        <w:t>.</w:t>
      </w:r>
      <w:r>
        <w:rPr>
          <w:snapToGrid w:val="0"/>
        </w:rPr>
        <w:tab/>
      </w:r>
      <w:r>
        <w:t>Short</w:t>
      </w:r>
      <w:r>
        <w:rPr>
          <w:snapToGrid w:val="0"/>
        </w:rPr>
        <w:t xml:space="preserve">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rPr>
        <w:t>.</w:t>
      </w:r>
    </w:p>
    <w:p>
      <w:pPr>
        <w:pStyle w:val="Heading5"/>
        <w:rPr>
          <w:snapToGrid w:val="0"/>
        </w:rPr>
      </w:pPr>
      <w:bookmarkStart w:id="3" w:name="_Toc209797671"/>
      <w:bookmarkStart w:id="4" w:name="_Toc5097307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p>
    <w:p>
      <w:pPr>
        <w:pStyle w:val="Ednotesection"/>
      </w:pPr>
      <w:r>
        <w:t>[</w:t>
      </w:r>
      <w:r>
        <w:rPr>
          <w:b/>
          <w:bCs/>
        </w:rPr>
        <w:t>3.</w:t>
      </w:r>
      <w:r>
        <w:tab/>
        <w:t>Omitted under the Reprints Act 1984 s. 7(4)(f).]</w:t>
      </w:r>
    </w:p>
    <w:p>
      <w:pPr>
        <w:pStyle w:val="Heading5"/>
        <w:rPr>
          <w:snapToGrid w:val="0"/>
        </w:rPr>
      </w:pPr>
      <w:bookmarkStart w:id="5" w:name="_Toc209797672"/>
      <w:bookmarkStart w:id="6" w:name="_Toc50973078"/>
      <w:r>
        <w:rPr>
          <w:rStyle w:val="CharSectno"/>
        </w:rPr>
        <w:t>4</w:t>
      </w:r>
      <w:r>
        <w:rPr>
          <w:snapToGrid w:val="0"/>
        </w:rPr>
        <w:t>.</w:t>
      </w:r>
      <w:r>
        <w:rPr>
          <w:snapToGrid w:val="0"/>
        </w:rPr>
        <w:tab/>
        <w:t>Terms used in this Act</w:t>
      </w:r>
      <w:bookmarkEnd w:id="5"/>
      <w:bookmarkEnd w:id="6"/>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lastRenderedPageBreak/>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keepNext/>
      </w:pPr>
      <w:r>
        <w:rPr>
          <w:b/>
        </w:rPr>
        <w:lastRenderedPageBreak/>
        <w:tab/>
      </w:r>
      <w:r>
        <w:rPr>
          <w:rStyle w:val="CharDefText"/>
        </w:rPr>
        <w:t>sheep</w:t>
      </w:r>
      <w:r>
        <w:t xml:space="preserve"> means ewes, wethers, rams or lambs.</w:t>
      </w:r>
    </w:p>
    <w:p>
      <w:pPr>
        <w:pStyle w:val="Footnotesection"/>
        <w:spacing w:before="160"/>
        <w:ind w:left="890" w:hanging="890"/>
      </w:pPr>
      <w:r>
        <w:tab/>
        <w:t xml:space="preserve">[Section 4 amended: No. 10 of 1982 s. 28; No. 10 of 2001 s. 15; No. 6 of 2012 s. 37.] </w:t>
      </w:r>
    </w:p>
    <w:p>
      <w:pPr>
        <w:pStyle w:val="Heading5"/>
        <w:rPr>
          <w:snapToGrid w:val="0"/>
        </w:rPr>
      </w:pPr>
      <w:bookmarkStart w:id="7" w:name="_Toc209797673"/>
      <w:bookmarkStart w:id="8" w:name="_Toc50973079"/>
      <w:r>
        <w:rPr>
          <w:rStyle w:val="CharSectno"/>
        </w:rPr>
        <w:t>5</w:t>
      </w:r>
      <w:r>
        <w:rPr>
          <w:snapToGrid w:val="0"/>
        </w:rPr>
        <w:t>.</w:t>
      </w:r>
      <w:r>
        <w:rPr>
          <w:snapToGrid w:val="0"/>
        </w:rPr>
        <w:tab/>
        <w:t>Exemptions</w:t>
      </w:r>
      <w:bookmarkEnd w:id="7"/>
      <w:bookmarkEnd w:id="8"/>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keepNext/>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No. 73 of 1990 s. 45; No. 57 of 1997 s. 20; No. 31 of 1997 s. 141; No. 59 of 2004 s. 141.] </w:t>
      </w:r>
    </w:p>
    <w:p>
      <w:pPr>
        <w:pStyle w:val="Heading5"/>
        <w:spacing w:before="180"/>
        <w:rPr>
          <w:snapToGrid w:val="0"/>
        </w:rPr>
      </w:pPr>
      <w:bookmarkStart w:id="9" w:name="_Toc209797674"/>
      <w:bookmarkStart w:id="10" w:name="_Toc50973080"/>
      <w:r>
        <w:rPr>
          <w:rStyle w:val="CharSectno"/>
        </w:rPr>
        <w:t>6</w:t>
      </w:r>
      <w:r>
        <w:rPr>
          <w:snapToGrid w:val="0"/>
        </w:rPr>
        <w:t>.</w:t>
      </w:r>
      <w:r>
        <w:rPr>
          <w:snapToGrid w:val="0"/>
        </w:rPr>
        <w:tab/>
        <w:t>Auctioneers to be licensed</w:t>
      </w:r>
      <w:bookmarkEnd w:id="9"/>
      <w:bookmarkEnd w:id="10"/>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keepNext/>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for this subsection: a fine of $50 000.</w:t>
      </w:r>
    </w:p>
    <w:p>
      <w:pPr>
        <w:pStyle w:val="Footnotesection"/>
      </w:pPr>
      <w:r>
        <w:tab/>
        <w:t xml:space="preserve">[Section 6 amended: No. 60 of 1975 s. 2; No. 25 of 2019 s. 7.] </w:t>
      </w:r>
    </w:p>
    <w:p>
      <w:pPr>
        <w:pStyle w:val="Heading5"/>
        <w:rPr>
          <w:snapToGrid w:val="0"/>
        </w:rPr>
      </w:pPr>
      <w:bookmarkStart w:id="11" w:name="_Toc209797675"/>
      <w:bookmarkStart w:id="12" w:name="_Toc50973081"/>
      <w:r>
        <w:rPr>
          <w:rStyle w:val="CharSectno"/>
        </w:rPr>
        <w:t>7</w:t>
      </w:r>
      <w:r>
        <w:rPr>
          <w:snapToGrid w:val="0"/>
        </w:rPr>
        <w:t>.</w:t>
      </w:r>
      <w:r>
        <w:rPr>
          <w:snapToGrid w:val="0"/>
        </w:rPr>
        <w:tab/>
        <w:t>Kinds of licence</w:t>
      </w:r>
      <w:bookmarkEnd w:id="11"/>
      <w:bookmarkEnd w:id="12"/>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13" w:name="_Toc209797676"/>
      <w:bookmarkStart w:id="14" w:name="_Toc50973082"/>
      <w:r>
        <w:rPr>
          <w:rStyle w:val="CharSectno"/>
        </w:rPr>
        <w:t>8</w:t>
      </w:r>
      <w:r>
        <w:rPr>
          <w:snapToGrid w:val="0"/>
        </w:rPr>
        <w:t>.</w:t>
      </w:r>
      <w:r>
        <w:rPr>
          <w:snapToGrid w:val="0"/>
        </w:rPr>
        <w:tab/>
        <w:t>Licences may be issued for the benefit of a firm or corporation</w:t>
      </w:r>
      <w:bookmarkEnd w:id="13"/>
      <w:bookmarkEnd w:id="14"/>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Ednotesection"/>
      </w:pPr>
      <w:r>
        <w:t>[</w:t>
      </w:r>
      <w:r>
        <w:rPr>
          <w:b/>
        </w:rPr>
        <w:t>9.</w:t>
      </w:r>
      <w:r>
        <w:tab/>
        <w:t>Deleted: No. 44 of 2016 s. 4.]</w:t>
      </w:r>
    </w:p>
    <w:p>
      <w:pPr>
        <w:pStyle w:val="Heading5"/>
        <w:rPr>
          <w:snapToGrid w:val="0"/>
        </w:rPr>
      </w:pPr>
      <w:bookmarkStart w:id="15" w:name="_Toc209797677"/>
      <w:bookmarkStart w:id="16" w:name="_Toc50973083"/>
      <w:r>
        <w:rPr>
          <w:rStyle w:val="CharSectno"/>
        </w:rPr>
        <w:t>10</w:t>
      </w:r>
      <w:r>
        <w:rPr>
          <w:snapToGrid w:val="0"/>
        </w:rPr>
        <w:t>.</w:t>
      </w:r>
      <w:r>
        <w:rPr>
          <w:snapToGrid w:val="0"/>
        </w:rPr>
        <w:tab/>
        <w:t>Classes of businesses</w:t>
      </w:r>
      <w:bookmarkEnd w:id="15"/>
      <w:bookmarkEnd w:id="16"/>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17" w:name="_Toc209797678"/>
      <w:bookmarkStart w:id="18" w:name="_Toc50973084"/>
      <w:r>
        <w:rPr>
          <w:rStyle w:val="CharSectno"/>
        </w:rPr>
        <w:t>11</w:t>
      </w:r>
      <w:r>
        <w:rPr>
          <w:snapToGrid w:val="0"/>
        </w:rPr>
        <w:t>.</w:t>
      </w:r>
      <w:r>
        <w:rPr>
          <w:snapToGrid w:val="0"/>
        </w:rPr>
        <w:tab/>
        <w:t>Applications</w:t>
      </w:r>
      <w:bookmarkEnd w:id="17"/>
      <w:bookmarkEnd w:id="18"/>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w:t>
      </w:r>
      <w:r>
        <w:t>character testimonials</w:t>
      </w:r>
      <w:r>
        <w:rPr>
          <w:snapToGrid w:val="0"/>
        </w:rPr>
        <w:t xml:space="preserve">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Ednotesubsection"/>
      </w:pPr>
      <w:r>
        <w:tab/>
        <w:t>[(5),(5a)</w:t>
      </w:r>
      <w:r>
        <w:tab/>
        <w:t>deleted]</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No. 60 of 1975 s. 3; No. 46 of 1978 s. 2; No. 59 of 2004 s. 141; No. 44 of 2016 s. 5.] </w:t>
      </w:r>
    </w:p>
    <w:p>
      <w:pPr>
        <w:pStyle w:val="Ednotesection"/>
      </w:pPr>
      <w:r>
        <w:t>[</w:t>
      </w:r>
      <w:r>
        <w:rPr>
          <w:b/>
        </w:rPr>
        <w:t>12.</w:t>
      </w:r>
      <w:r>
        <w:tab/>
        <w:t>Deleted: No. 44 of 2016 s. 6.]</w:t>
      </w:r>
    </w:p>
    <w:p>
      <w:pPr>
        <w:pStyle w:val="Heading5"/>
        <w:rPr>
          <w:snapToGrid w:val="0"/>
        </w:rPr>
      </w:pPr>
      <w:bookmarkStart w:id="19" w:name="_Toc209797679"/>
      <w:bookmarkStart w:id="20" w:name="_Toc50973085"/>
      <w:r>
        <w:rPr>
          <w:rStyle w:val="CharSectno"/>
        </w:rPr>
        <w:t>13</w:t>
      </w:r>
      <w:r>
        <w:rPr>
          <w:snapToGrid w:val="0"/>
        </w:rPr>
        <w:t>.</w:t>
      </w:r>
      <w:r>
        <w:rPr>
          <w:snapToGrid w:val="0"/>
        </w:rPr>
        <w:tab/>
        <w:t>Occasional licences</w:t>
      </w:r>
      <w:bookmarkEnd w:id="19"/>
      <w:bookmarkEnd w:id="20"/>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keepNext/>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21" w:name="_Toc209797680"/>
      <w:bookmarkStart w:id="22" w:name="_Toc50973086"/>
      <w:r>
        <w:rPr>
          <w:rStyle w:val="CharSectno"/>
        </w:rPr>
        <w:t>14</w:t>
      </w:r>
      <w:r>
        <w:rPr>
          <w:snapToGrid w:val="0"/>
        </w:rPr>
        <w:t>.</w:t>
      </w:r>
      <w:r>
        <w:rPr>
          <w:snapToGrid w:val="0"/>
        </w:rPr>
        <w:tab/>
        <w:t>Interim licence</w:t>
      </w:r>
      <w:bookmarkEnd w:id="21"/>
      <w:bookmarkEnd w:id="22"/>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23" w:name="_Toc209797681"/>
      <w:bookmarkStart w:id="24" w:name="_Toc50973087"/>
      <w:r>
        <w:rPr>
          <w:rStyle w:val="CharSectno"/>
        </w:rPr>
        <w:t>15</w:t>
      </w:r>
      <w:r>
        <w:rPr>
          <w:snapToGrid w:val="0"/>
        </w:rPr>
        <w:t>.</w:t>
      </w:r>
      <w:r>
        <w:rPr>
          <w:snapToGrid w:val="0"/>
        </w:rPr>
        <w:tab/>
        <w:t>Provisional licences</w:t>
      </w:r>
      <w:bookmarkEnd w:id="23"/>
      <w:bookmarkEnd w:id="24"/>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keepNext/>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25" w:name="_Toc209797682"/>
      <w:bookmarkStart w:id="26" w:name="_Toc50973088"/>
      <w:r>
        <w:rPr>
          <w:rStyle w:val="CharSectno"/>
        </w:rPr>
        <w:t>16</w:t>
      </w:r>
      <w:r>
        <w:rPr>
          <w:snapToGrid w:val="0"/>
        </w:rPr>
        <w:t>.</w:t>
      </w:r>
      <w:r>
        <w:rPr>
          <w:snapToGrid w:val="0"/>
        </w:rPr>
        <w:tab/>
        <w:t>Hearing of applications</w:t>
      </w:r>
      <w:bookmarkEnd w:id="25"/>
      <w:bookmarkEnd w:id="26"/>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r>
      <w:r>
        <w:t>The</w:t>
      </w:r>
      <w:r>
        <w:rPr>
          <w:snapToGrid w:val="0"/>
        </w:rPr>
        <w:t xml:space="preserve"> prescribed fee shall be paid in full on the grant of a licence.</w:t>
      </w:r>
    </w:p>
    <w:p>
      <w:pPr>
        <w:pStyle w:val="Footnotesection"/>
      </w:pPr>
      <w:r>
        <w:tab/>
        <w:t>[Section 16 amended: No. 59 of 2004 s. 141; No. 44 of 2016 s. 7.]</w:t>
      </w:r>
    </w:p>
    <w:p>
      <w:pPr>
        <w:pStyle w:val="Heading5"/>
        <w:rPr>
          <w:snapToGrid w:val="0"/>
        </w:rPr>
      </w:pPr>
      <w:bookmarkStart w:id="27" w:name="_Toc209797683"/>
      <w:bookmarkStart w:id="28" w:name="_Toc50973089"/>
      <w:r>
        <w:rPr>
          <w:rStyle w:val="CharSectno"/>
        </w:rPr>
        <w:t>17</w:t>
      </w:r>
      <w:r>
        <w:rPr>
          <w:snapToGrid w:val="0"/>
        </w:rPr>
        <w:t>.</w:t>
      </w:r>
      <w:r>
        <w:rPr>
          <w:snapToGrid w:val="0"/>
        </w:rPr>
        <w:tab/>
        <w:t>Form of licence</w:t>
      </w:r>
      <w:bookmarkEnd w:id="27"/>
      <w:bookmarkEnd w:id="28"/>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No. 59 of 2004 s. 141.] </w:t>
      </w:r>
    </w:p>
    <w:p>
      <w:pPr>
        <w:pStyle w:val="Heading5"/>
        <w:rPr>
          <w:snapToGrid w:val="0"/>
        </w:rPr>
      </w:pPr>
      <w:bookmarkStart w:id="29" w:name="_Toc209797684"/>
      <w:bookmarkStart w:id="30" w:name="_Toc50973090"/>
      <w:r>
        <w:rPr>
          <w:rStyle w:val="CharSectno"/>
        </w:rPr>
        <w:t>18</w:t>
      </w:r>
      <w:r>
        <w:rPr>
          <w:snapToGrid w:val="0"/>
        </w:rPr>
        <w:t>.</w:t>
      </w:r>
      <w:r>
        <w:rPr>
          <w:snapToGrid w:val="0"/>
        </w:rPr>
        <w:tab/>
        <w:t>Duplicate licences</w:t>
      </w:r>
      <w:bookmarkEnd w:id="29"/>
      <w:bookmarkEnd w:id="30"/>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No. 59 of 2004 s. 141.] </w:t>
      </w:r>
    </w:p>
    <w:p>
      <w:pPr>
        <w:pStyle w:val="Heading5"/>
        <w:rPr>
          <w:snapToGrid w:val="0"/>
        </w:rPr>
      </w:pPr>
      <w:bookmarkStart w:id="31" w:name="_Toc209797685"/>
      <w:bookmarkStart w:id="32" w:name="_Toc50973091"/>
      <w:r>
        <w:rPr>
          <w:rStyle w:val="CharSectno"/>
        </w:rPr>
        <w:t>19</w:t>
      </w:r>
      <w:r>
        <w:rPr>
          <w:snapToGrid w:val="0"/>
        </w:rPr>
        <w:t>.</w:t>
      </w:r>
      <w:r>
        <w:rPr>
          <w:snapToGrid w:val="0"/>
        </w:rPr>
        <w:tab/>
        <w:t>Duration of general and restricted licences</w:t>
      </w:r>
      <w:bookmarkEnd w:id="31"/>
      <w:bookmarkEnd w:id="32"/>
      <w:r>
        <w:rPr>
          <w:snapToGrid w:val="0"/>
        </w:rPr>
        <w:t xml:space="preserve"> </w:t>
      </w:r>
    </w:p>
    <w:p>
      <w:pPr>
        <w:pStyle w:val="Subsection"/>
      </w:pPr>
      <w:r>
        <w:tab/>
        <w:t>(1)</w:t>
      </w:r>
      <w:r>
        <w:tab/>
        <w:t>On granting a general or restricted licence, the magistrate shall fix the period, during which, subject to this Act, the licence is to have effect.</w:t>
      </w:r>
    </w:p>
    <w:p>
      <w:pPr>
        <w:pStyle w:val="Subsection"/>
      </w:pPr>
      <w:r>
        <w:tab/>
        <w:t>(2A)</w:t>
      </w:r>
      <w:r>
        <w:tab/>
        <w:t xml:space="preserve">The period fixed under subsection (1) shall be a period that is — </w:t>
      </w:r>
    </w:p>
    <w:p>
      <w:pPr>
        <w:pStyle w:val="Indenta"/>
      </w:pPr>
      <w:r>
        <w:tab/>
        <w:t>(a)</w:t>
      </w:r>
      <w:r>
        <w:tab/>
        <w:t>not less than 12 months; and</w:t>
      </w:r>
    </w:p>
    <w:p>
      <w:pPr>
        <w:pStyle w:val="Indenta"/>
      </w:pPr>
      <w:r>
        <w:tab/>
        <w:t>(b)</w:t>
      </w:r>
      <w:r>
        <w:tab/>
        <w:t>not more than the prescribed period.</w:t>
      </w:r>
    </w:p>
    <w:p>
      <w:pPr>
        <w:pStyle w:val="Subsection"/>
      </w:pPr>
      <w:r>
        <w:tab/>
        <w:t>(2B)</w:t>
      </w:r>
      <w:r>
        <w:tab/>
        <w:t>A general licence or a restricted licence may be renewed from time to time for the prescribed period.</w:t>
      </w:r>
    </w:p>
    <w:p>
      <w:pPr>
        <w:pStyle w:val="Subsection"/>
      </w:pPr>
      <w:r>
        <w:tab/>
        <w:t>(2C)</w:t>
      </w:r>
      <w:r>
        <w:tab/>
        <w:t>A period prescribed for the purposes of subsection (2A)(b) or (2B) cannot be less than 12 months.</w:t>
      </w:r>
    </w:p>
    <w:p>
      <w:pPr>
        <w:pStyle w:val="Subsection"/>
        <w:rPr>
          <w:snapToGrid w:val="0"/>
        </w:rPr>
      </w:pPr>
      <w:r>
        <w:tab/>
        <w:t>(2D)</w:t>
      </w:r>
      <w:r>
        <w:tab/>
        <w:t>Different periods may be prescribed for the purposes of subsection (2B) in relation to the renewal of licences of different prescribed types or descriptions.</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 xml:space="preserve">Where an application is made for the renewal of a general licence or a restricted licence after, but within 3 months of, the date on which that licence expired, the magistrate if satisfied that no other circumstances make it undesirable, </w:t>
      </w:r>
      <w:r>
        <w:t xml:space="preserve">and any amount prescribed by way of penalty for a late application is paid, </w:t>
      </w:r>
      <w:r>
        <w:rPr>
          <w:snapToGrid w:val="0"/>
        </w:rPr>
        <w:t>may renew that licence and in that event the renewal of the licence shall be deemed for all purposes to have taken effect on the day immediately succeeding the date on which the previous licence expired.</w:t>
      </w:r>
    </w:p>
    <w:p>
      <w:pPr>
        <w:pStyle w:val="Footnotesection"/>
      </w:pPr>
      <w:r>
        <w:tab/>
        <w:t>[Section 19 amended: No. 44 of 2016 s. 8.]</w:t>
      </w:r>
    </w:p>
    <w:p>
      <w:pPr>
        <w:pStyle w:val="Ednotesection"/>
      </w:pPr>
      <w:r>
        <w:t>[</w:t>
      </w:r>
      <w:r>
        <w:rPr>
          <w:b/>
          <w:bCs/>
        </w:rPr>
        <w:t>20.</w:t>
      </w:r>
      <w:r>
        <w:rPr>
          <w:b/>
          <w:bCs/>
        </w:rPr>
        <w:tab/>
      </w:r>
      <w:r>
        <w:t>Deleted: No. 59 of 2004 s. 141.]</w:t>
      </w:r>
    </w:p>
    <w:p>
      <w:pPr>
        <w:pStyle w:val="Heading5"/>
        <w:rPr>
          <w:snapToGrid w:val="0"/>
        </w:rPr>
      </w:pPr>
      <w:bookmarkStart w:id="33" w:name="_Toc209797686"/>
      <w:bookmarkStart w:id="34" w:name="_Toc50973092"/>
      <w:r>
        <w:rPr>
          <w:rStyle w:val="CharSectno"/>
        </w:rPr>
        <w:t>21</w:t>
      </w:r>
      <w:r>
        <w:rPr>
          <w:snapToGrid w:val="0"/>
        </w:rPr>
        <w:t>.</w:t>
      </w:r>
      <w:r>
        <w:rPr>
          <w:snapToGrid w:val="0"/>
        </w:rPr>
        <w:tab/>
        <w:t>Surrender of a licence</w:t>
      </w:r>
      <w:bookmarkEnd w:id="33"/>
      <w:bookmarkEnd w:id="34"/>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No. 59 of 2004 s. 141.] </w:t>
      </w:r>
    </w:p>
    <w:p>
      <w:pPr>
        <w:pStyle w:val="Heading5"/>
        <w:rPr>
          <w:snapToGrid w:val="0"/>
        </w:rPr>
      </w:pPr>
      <w:bookmarkStart w:id="35" w:name="_Toc209797687"/>
      <w:bookmarkStart w:id="36" w:name="_Toc50973093"/>
      <w:r>
        <w:rPr>
          <w:rStyle w:val="CharSectno"/>
        </w:rPr>
        <w:t>22</w:t>
      </w:r>
      <w:r>
        <w:rPr>
          <w:snapToGrid w:val="0"/>
        </w:rPr>
        <w:t>.</w:t>
      </w:r>
      <w:r>
        <w:rPr>
          <w:snapToGrid w:val="0"/>
        </w:rPr>
        <w:tab/>
        <w:t>Suspension, cancellation and disqualification</w:t>
      </w:r>
      <w:bookmarkEnd w:id="35"/>
      <w:bookmarkEnd w:id="36"/>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Penstart"/>
        <w:rPr>
          <w:snapToGrid w:val="0"/>
        </w:rPr>
      </w:pPr>
      <w:r>
        <w:tab/>
      </w:r>
      <w:r>
        <w:rPr>
          <w:snapToGrid w:val="0"/>
        </w:rPr>
        <w:t>Penalty for this subsection: a fine of $25 000.</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No. 59 of 2004 s. 141; No. 25 of 2019 s. 6.] </w:t>
      </w:r>
    </w:p>
    <w:p>
      <w:pPr>
        <w:pStyle w:val="Heading5"/>
        <w:spacing w:before="120"/>
        <w:rPr>
          <w:snapToGrid w:val="0"/>
        </w:rPr>
      </w:pPr>
      <w:bookmarkStart w:id="37" w:name="_Toc209797688"/>
      <w:bookmarkStart w:id="38" w:name="_Toc50973094"/>
      <w:r>
        <w:rPr>
          <w:rStyle w:val="CharSectno"/>
        </w:rPr>
        <w:t>23</w:t>
      </w:r>
      <w:r>
        <w:rPr>
          <w:snapToGrid w:val="0"/>
        </w:rPr>
        <w:t>.</w:t>
      </w:r>
      <w:r>
        <w:rPr>
          <w:snapToGrid w:val="0"/>
        </w:rPr>
        <w:tab/>
        <w:t>Advertising</w:t>
      </w:r>
      <w:bookmarkEnd w:id="37"/>
      <w:bookmarkEnd w:id="38"/>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Penstart"/>
        <w:rPr>
          <w:snapToGrid w:val="0"/>
        </w:rPr>
      </w:pPr>
      <w:r>
        <w:tab/>
      </w:r>
      <w:r>
        <w:rPr>
          <w:snapToGrid w:val="0"/>
        </w:rPr>
        <w:t>Penalty for this subsection: a fine of $25 000.</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Footnotesection"/>
      </w:pPr>
      <w:r>
        <w:tab/>
        <w:t xml:space="preserve">[Section 23 amended: No. 25 of 2019 s. 6.] </w:t>
      </w:r>
    </w:p>
    <w:p>
      <w:pPr>
        <w:pStyle w:val="Heading5"/>
        <w:rPr>
          <w:snapToGrid w:val="0"/>
        </w:rPr>
      </w:pPr>
      <w:bookmarkStart w:id="39" w:name="_Toc209797689"/>
      <w:bookmarkStart w:id="40" w:name="_Toc50973095"/>
      <w:r>
        <w:rPr>
          <w:rStyle w:val="CharSectno"/>
        </w:rPr>
        <w:t>24</w:t>
      </w:r>
      <w:r>
        <w:rPr>
          <w:snapToGrid w:val="0"/>
        </w:rPr>
        <w:t>.</w:t>
      </w:r>
      <w:r>
        <w:rPr>
          <w:snapToGrid w:val="0"/>
        </w:rPr>
        <w:tab/>
        <w:t>Misrepresentation</w:t>
      </w:r>
      <w:bookmarkEnd w:id="39"/>
      <w:bookmarkEnd w:id="40"/>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No. 84 of 2004 s. 82; No. 25 of 2019 s. 6.]</w:t>
      </w:r>
    </w:p>
    <w:p>
      <w:pPr>
        <w:pStyle w:val="Heading5"/>
        <w:rPr>
          <w:snapToGrid w:val="0"/>
        </w:rPr>
      </w:pPr>
      <w:bookmarkStart w:id="41" w:name="_Toc209797690"/>
      <w:bookmarkStart w:id="42" w:name="_Toc50973096"/>
      <w:r>
        <w:rPr>
          <w:rStyle w:val="CharSectno"/>
        </w:rPr>
        <w:t>25</w:t>
      </w:r>
      <w:r>
        <w:rPr>
          <w:snapToGrid w:val="0"/>
        </w:rPr>
        <w:t>.</w:t>
      </w:r>
      <w:r>
        <w:rPr>
          <w:snapToGrid w:val="0"/>
        </w:rPr>
        <w:tab/>
        <w:t>Mock auctions</w:t>
      </w:r>
      <w:bookmarkEnd w:id="41"/>
      <w:bookmarkEnd w:id="42"/>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for this subsection: a fine of $50 000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Footnotesection"/>
      </w:pPr>
      <w:r>
        <w:tab/>
        <w:t xml:space="preserve">[Section 25 amended: No. 25 of 2019 s. 7.] </w:t>
      </w:r>
    </w:p>
    <w:p>
      <w:pPr>
        <w:pStyle w:val="Heading5"/>
        <w:rPr>
          <w:snapToGrid w:val="0"/>
        </w:rPr>
      </w:pPr>
      <w:bookmarkStart w:id="43" w:name="_Toc209797691"/>
      <w:bookmarkStart w:id="44" w:name="_Toc50973097"/>
      <w:r>
        <w:rPr>
          <w:rStyle w:val="CharSectno"/>
        </w:rPr>
        <w:t>26</w:t>
      </w:r>
      <w:r>
        <w:rPr>
          <w:snapToGrid w:val="0"/>
        </w:rPr>
        <w:t>.</w:t>
      </w:r>
      <w:r>
        <w:rPr>
          <w:snapToGrid w:val="0"/>
        </w:rPr>
        <w:tab/>
        <w:t>Records to be kept</w:t>
      </w:r>
      <w:bookmarkEnd w:id="43"/>
      <w:bookmarkEnd w:id="44"/>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Penstart"/>
        <w:rPr>
          <w:snapToGrid w:val="0"/>
        </w:rPr>
      </w:pPr>
      <w:r>
        <w:tab/>
      </w:r>
      <w:r>
        <w:rPr>
          <w:snapToGrid w:val="0"/>
        </w:rPr>
        <w:t>Penalty for this subsection: a fine of $25 000.</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Footnotesection"/>
      </w:pPr>
      <w:r>
        <w:tab/>
        <w:t xml:space="preserve">[Section 26 amended: No. 25 of 2019 s. 6.] </w:t>
      </w:r>
    </w:p>
    <w:p>
      <w:pPr>
        <w:pStyle w:val="Heading5"/>
        <w:rPr>
          <w:snapToGrid w:val="0"/>
        </w:rPr>
      </w:pPr>
      <w:bookmarkStart w:id="45" w:name="_Toc209797692"/>
      <w:bookmarkStart w:id="46" w:name="_Toc50973098"/>
      <w:r>
        <w:rPr>
          <w:rStyle w:val="CharSectno"/>
        </w:rPr>
        <w:t>27</w:t>
      </w:r>
      <w:r>
        <w:rPr>
          <w:snapToGrid w:val="0"/>
        </w:rPr>
        <w:t>.</w:t>
      </w:r>
      <w:r>
        <w:rPr>
          <w:snapToGrid w:val="0"/>
        </w:rPr>
        <w:tab/>
        <w:t>Account to be rendered</w:t>
      </w:r>
      <w:bookmarkEnd w:id="45"/>
      <w:bookmarkEnd w:id="46"/>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Footnotesection"/>
      </w:pPr>
      <w:r>
        <w:tab/>
        <w:t xml:space="preserve">[Section 27 amended: No. 25 of 2019 s. 6.] </w:t>
      </w:r>
    </w:p>
    <w:p>
      <w:pPr>
        <w:pStyle w:val="Heading5"/>
        <w:rPr>
          <w:snapToGrid w:val="0"/>
        </w:rPr>
      </w:pPr>
      <w:bookmarkStart w:id="47" w:name="_Toc209797693"/>
      <w:bookmarkStart w:id="48" w:name="_Toc50973099"/>
      <w:r>
        <w:rPr>
          <w:rStyle w:val="CharSectno"/>
        </w:rPr>
        <w:t>28</w:t>
      </w:r>
      <w:r>
        <w:rPr>
          <w:snapToGrid w:val="0"/>
        </w:rPr>
        <w:t>.</w:t>
      </w:r>
      <w:r>
        <w:rPr>
          <w:snapToGrid w:val="0"/>
        </w:rPr>
        <w:tab/>
        <w:t>Inspection of records</w:t>
      </w:r>
      <w:bookmarkEnd w:id="47"/>
      <w:bookmarkEnd w:id="48"/>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Ednotesubsection"/>
      </w:pPr>
      <w:r>
        <w:tab/>
        <w:t>[(9)</w:t>
      </w:r>
      <w:r>
        <w:tab/>
        <w:t>deleted]</w:t>
      </w:r>
    </w:p>
    <w:p>
      <w:pPr>
        <w:pStyle w:val="Footnotesection"/>
      </w:pPr>
      <w:r>
        <w:tab/>
        <w:t xml:space="preserve">[Section 28 amended: No. 98 of 1985 s. 3; No. 77 of 2006 s. 17; No. 25 of 2019 s. 4.] </w:t>
      </w:r>
    </w:p>
    <w:p>
      <w:pPr>
        <w:pStyle w:val="Heading5"/>
        <w:rPr>
          <w:snapToGrid w:val="0"/>
        </w:rPr>
      </w:pPr>
      <w:bookmarkStart w:id="49" w:name="_Toc209797694"/>
      <w:bookmarkStart w:id="50" w:name="_Toc50973100"/>
      <w:r>
        <w:rPr>
          <w:rStyle w:val="CharSectno"/>
        </w:rPr>
        <w:t>29</w:t>
      </w:r>
      <w:r>
        <w:rPr>
          <w:snapToGrid w:val="0"/>
        </w:rPr>
        <w:t>.</w:t>
      </w:r>
      <w:r>
        <w:rPr>
          <w:snapToGrid w:val="0"/>
        </w:rPr>
        <w:tab/>
        <w:t>Bidding by seller or auctioneer or person on their behalf</w:t>
      </w:r>
      <w:bookmarkEnd w:id="49"/>
      <w:bookmarkEnd w:id="50"/>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Penstart"/>
        <w:rPr>
          <w:snapToGrid w:val="0"/>
        </w:rPr>
      </w:pPr>
      <w:r>
        <w:tab/>
      </w:r>
      <w:r>
        <w:rPr>
          <w:snapToGrid w:val="0"/>
        </w:rPr>
        <w:t>Penalty for this subsection: a fine of $25 000.</w:t>
      </w:r>
    </w:p>
    <w:p>
      <w:pPr>
        <w:pStyle w:val="Footnotesection"/>
      </w:pPr>
      <w:r>
        <w:tab/>
        <w:t xml:space="preserve">[Section 29 amended: No. 25 of 2019 s. 6.] </w:t>
      </w:r>
    </w:p>
    <w:p>
      <w:pPr>
        <w:pStyle w:val="Heading5"/>
        <w:rPr>
          <w:snapToGrid w:val="0"/>
        </w:rPr>
      </w:pPr>
      <w:bookmarkStart w:id="51" w:name="_Toc209797695"/>
      <w:bookmarkStart w:id="52" w:name="_Toc50973101"/>
      <w:r>
        <w:rPr>
          <w:rStyle w:val="CharSectno"/>
        </w:rPr>
        <w:t>30</w:t>
      </w:r>
      <w:r>
        <w:rPr>
          <w:snapToGrid w:val="0"/>
        </w:rPr>
        <w:t>.</w:t>
      </w:r>
      <w:r>
        <w:rPr>
          <w:snapToGrid w:val="0"/>
        </w:rPr>
        <w:tab/>
        <w:t>Sales of cattle, sheep, pigs or goats</w:t>
      </w:r>
      <w:bookmarkEnd w:id="51"/>
      <w:bookmarkEnd w:id="5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for this subsection: a fine of $10 000.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for this subsection: a fine of $50 000 or imprisonment for 12 months, or both.</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No. 24 of 2007 s. 77(2) and (3); No. 25 of 2019 s. 7.]</w:t>
      </w:r>
    </w:p>
    <w:p>
      <w:pPr>
        <w:pStyle w:val="Heading5"/>
        <w:rPr>
          <w:snapToGrid w:val="0"/>
        </w:rPr>
      </w:pPr>
      <w:bookmarkStart w:id="53" w:name="_Toc209797696"/>
      <w:bookmarkStart w:id="54" w:name="_Toc50973102"/>
      <w:r>
        <w:rPr>
          <w:rStyle w:val="CharSectno"/>
        </w:rPr>
        <w:t>31</w:t>
      </w:r>
      <w:r>
        <w:rPr>
          <w:snapToGrid w:val="0"/>
        </w:rPr>
        <w:t>.</w:t>
      </w:r>
      <w:r>
        <w:rPr>
          <w:snapToGrid w:val="0"/>
        </w:rPr>
        <w:tab/>
        <w:t>Splitting of lots of livestock or farm produce</w:t>
      </w:r>
      <w:bookmarkEnd w:id="53"/>
      <w:bookmarkEnd w:id="54"/>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Penstart"/>
        <w:rPr>
          <w:snapToGrid w:val="0"/>
        </w:rPr>
      </w:pPr>
      <w:r>
        <w:tab/>
      </w:r>
      <w:r>
        <w:rPr>
          <w:snapToGrid w:val="0"/>
        </w:rPr>
        <w:t>Penalty for this subsection: a fine of $25 000.</w:t>
      </w:r>
    </w:p>
    <w:p>
      <w:pPr>
        <w:pStyle w:val="Footnotesection"/>
      </w:pPr>
      <w:r>
        <w:tab/>
        <w:t xml:space="preserve">[Section 31 amended: No. 25 of 2019 s. 6.] </w:t>
      </w:r>
    </w:p>
    <w:p>
      <w:pPr>
        <w:pStyle w:val="Heading5"/>
        <w:rPr>
          <w:snapToGrid w:val="0"/>
        </w:rPr>
      </w:pPr>
      <w:bookmarkStart w:id="55" w:name="_Toc209797697"/>
      <w:bookmarkStart w:id="56" w:name="_Toc50973103"/>
      <w:r>
        <w:rPr>
          <w:rStyle w:val="CharSectno"/>
        </w:rPr>
        <w:t>32</w:t>
      </w:r>
      <w:r>
        <w:rPr>
          <w:snapToGrid w:val="0"/>
        </w:rPr>
        <w:t>.</w:t>
      </w:r>
      <w:r>
        <w:rPr>
          <w:snapToGrid w:val="0"/>
        </w:rPr>
        <w:tab/>
        <w:t>Sale of livestock</w:t>
      </w:r>
      <w:bookmarkEnd w:id="55"/>
      <w:bookmarkEnd w:id="56"/>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No. 46 of 1994 s. 40; No. 24 of 2007 s. 77(4).] </w:t>
      </w:r>
    </w:p>
    <w:p>
      <w:pPr>
        <w:pStyle w:val="Heading5"/>
        <w:rPr>
          <w:snapToGrid w:val="0"/>
        </w:rPr>
      </w:pPr>
      <w:bookmarkStart w:id="57" w:name="_Toc209797698"/>
      <w:bookmarkStart w:id="58" w:name="_Toc50973104"/>
      <w:r>
        <w:rPr>
          <w:rStyle w:val="CharSectno"/>
        </w:rPr>
        <w:t>33</w:t>
      </w:r>
      <w:r>
        <w:rPr>
          <w:snapToGrid w:val="0"/>
        </w:rPr>
        <w:t>.</w:t>
      </w:r>
      <w:r>
        <w:rPr>
          <w:snapToGrid w:val="0"/>
        </w:rPr>
        <w:tab/>
        <w:t>Liquor</w:t>
      </w:r>
      <w:bookmarkEnd w:id="57"/>
      <w:bookmarkEnd w:id="58"/>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No. 59 of 2004 s. 141; No. 73 of 2006 s. 115.] </w:t>
      </w:r>
    </w:p>
    <w:p>
      <w:pPr>
        <w:pStyle w:val="Heading5"/>
        <w:rPr>
          <w:snapToGrid w:val="0"/>
        </w:rPr>
      </w:pPr>
      <w:bookmarkStart w:id="59" w:name="_Toc209797699"/>
      <w:bookmarkStart w:id="60" w:name="_Toc50973105"/>
      <w:r>
        <w:rPr>
          <w:rStyle w:val="CharSectno"/>
        </w:rPr>
        <w:t>34</w:t>
      </w:r>
      <w:r>
        <w:rPr>
          <w:snapToGrid w:val="0"/>
        </w:rPr>
        <w:t>.</w:t>
      </w:r>
      <w:r>
        <w:rPr>
          <w:snapToGrid w:val="0"/>
        </w:rPr>
        <w:tab/>
        <w:t>Savings of other remedies or actions</w:t>
      </w:r>
      <w:bookmarkEnd w:id="59"/>
      <w:bookmarkEnd w:id="60"/>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61" w:name="_Toc209797700"/>
      <w:bookmarkStart w:id="62" w:name="_Toc50973106"/>
      <w:r>
        <w:rPr>
          <w:rStyle w:val="CharSectno"/>
        </w:rPr>
        <w:t>35</w:t>
      </w:r>
      <w:r>
        <w:rPr>
          <w:snapToGrid w:val="0"/>
        </w:rPr>
        <w:t>.</w:t>
      </w:r>
      <w:r>
        <w:rPr>
          <w:snapToGrid w:val="0"/>
        </w:rPr>
        <w:tab/>
        <w:t>Offences</w:t>
      </w:r>
      <w:bookmarkEnd w:id="61"/>
      <w:bookmarkEnd w:id="62"/>
      <w:r>
        <w:rPr>
          <w:snapToGrid w:val="0"/>
        </w:rPr>
        <w:t xml:space="preserve"> </w:t>
      </w:r>
    </w:p>
    <w:p>
      <w:pPr>
        <w:pStyle w:val="Ednotesubsection"/>
      </w:pPr>
      <w:r>
        <w:tab/>
        <w:t>[(1), (2)</w:t>
      </w:r>
      <w:r>
        <w:tab/>
        <w:t>deleted]</w:t>
      </w:r>
    </w:p>
    <w:p>
      <w:pPr>
        <w:pStyle w:val="Subsection"/>
      </w:pPr>
      <w:r>
        <w:tab/>
        <w:t>(3)</w:t>
      </w:r>
      <w:r>
        <w:tab/>
        <w:t>A prosecution for an offence under this Act must be commenced within 2 years after the date on which the offence is alleged to have been committed.</w:t>
      </w:r>
    </w:p>
    <w:p>
      <w:pPr>
        <w:pStyle w:val="Subsection"/>
        <w:rPr>
          <w:del w:id="63" w:author="Master Repository Process" w:date="2025-09-26T16:58:00Z"/>
          <w:snapToGrid w:val="0"/>
        </w:rPr>
      </w:pPr>
      <w:del w:id="64" w:author="Master Repository Process" w:date="2025-09-26T16:58:00Z">
        <w:r>
          <w:rPr>
            <w:snapToGrid w:val="0"/>
          </w:rPr>
          <w:tab/>
          <w:delText>(4)</w:delText>
        </w:r>
        <w:r>
          <w:rPr>
            <w:snapToGrid w:val="0"/>
          </w:rPr>
          <w:tab/>
          <w:delTex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delText>
        </w:r>
      </w:del>
    </w:p>
    <w:p>
      <w:pPr>
        <w:pStyle w:val="Indenta"/>
        <w:rPr>
          <w:del w:id="65" w:author="Master Repository Process" w:date="2025-09-26T16:58:00Z"/>
          <w:snapToGrid w:val="0"/>
        </w:rPr>
      </w:pPr>
      <w:del w:id="66" w:author="Master Repository Process" w:date="2025-09-26T16:58:00Z">
        <w:r>
          <w:rPr>
            <w:snapToGrid w:val="0"/>
          </w:rPr>
          <w:tab/>
          <w:delText>(a)</w:delText>
        </w:r>
        <w:r>
          <w:rPr>
            <w:snapToGrid w:val="0"/>
          </w:rPr>
          <w:tab/>
          <w:delText>the offence committed by the corporation was committed without his knowledge;</w:delText>
        </w:r>
      </w:del>
    </w:p>
    <w:p>
      <w:pPr>
        <w:pStyle w:val="Indenta"/>
        <w:rPr>
          <w:del w:id="67" w:author="Master Repository Process" w:date="2025-09-26T16:58:00Z"/>
          <w:snapToGrid w:val="0"/>
        </w:rPr>
      </w:pPr>
      <w:del w:id="68" w:author="Master Repository Process" w:date="2025-09-26T16:58:00Z">
        <w:r>
          <w:rPr>
            <w:snapToGrid w:val="0"/>
          </w:rPr>
          <w:tab/>
          <w:delText>(b)</w:delText>
        </w:r>
        <w:r>
          <w:rPr>
            <w:snapToGrid w:val="0"/>
          </w:rPr>
          <w:tab/>
          <w:delText>he was not in a position to influence the conduct of the corporation in relation to the commission of the offence by it; or</w:delText>
        </w:r>
      </w:del>
    </w:p>
    <w:p>
      <w:pPr>
        <w:pStyle w:val="Indenta"/>
        <w:rPr>
          <w:del w:id="69" w:author="Master Repository Process" w:date="2025-09-26T16:58:00Z"/>
          <w:snapToGrid w:val="0"/>
        </w:rPr>
      </w:pPr>
      <w:del w:id="70" w:author="Master Repository Process" w:date="2025-09-26T16:58:00Z">
        <w:r>
          <w:rPr>
            <w:snapToGrid w:val="0"/>
          </w:rPr>
          <w:tab/>
          <w:delText>(c)</w:delText>
        </w:r>
        <w:r>
          <w:rPr>
            <w:snapToGrid w:val="0"/>
          </w:rPr>
          <w:tab/>
          <w:delText>he, being in such a position, used all due diligence to prevent the commission of the offence by the corporation.</w:delText>
        </w:r>
      </w:del>
    </w:p>
    <w:p>
      <w:pPr>
        <w:pStyle w:val="Ednotesubsection"/>
        <w:rPr>
          <w:ins w:id="71" w:author="Master Repository Process" w:date="2025-09-26T16:58:00Z"/>
        </w:rPr>
      </w:pPr>
      <w:ins w:id="72" w:author="Master Repository Process" w:date="2025-09-26T16:58:00Z">
        <w:r>
          <w:tab/>
          <w:t>[(4)</w:t>
        </w:r>
        <w:r>
          <w:tab/>
          <w:t>deleted]</w:t>
        </w:r>
      </w:ins>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[Section 35 amended: No. 59 of 2004 s. 141; No. 25 of 2019 s. </w:t>
      </w:r>
      <w:del w:id="73" w:author="Master Repository Process" w:date="2025-09-26T16:58:00Z">
        <w:r>
          <w:delText>5</w:delText>
        </w:r>
      </w:del>
      <w:ins w:id="74" w:author="Master Repository Process" w:date="2025-09-26T16:58:00Z">
        <w:r>
          <w:t>5; No. 9 of 2023 s. 24</w:t>
        </w:r>
      </w:ins>
      <w:r>
        <w:t xml:space="preserve">.] </w:t>
      </w:r>
    </w:p>
    <w:p>
      <w:pPr>
        <w:pStyle w:val="Heading5"/>
        <w:rPr>
          <w:snapToGrid w:val="0"/>
        </w:rPr>
      </w:pPr>
      <w:bookmarkStart w:id="75" w:name="_Toc209797701"/>
      <w:bookmarkStart w:id="76" w:name="_Toc50973107"/>
      <w:r>
        <w:rPr>
          <w:rStyle w:val="CharSectno"/>
        </w:rPr>
        <w:t>36</w:t>
      </w:r>
      <w:r>
        <w:rPr>
          <w:snapToGrid w:val="0"/>
        </w:rPr>
        <w:t>.</w:t>
      </w:r>
      <w:r>
        <w:rPr>
          <w:snapToGrid w:val="0"/>
        </w:rPr>
        <w:tab/>
        <w:t>Enforcement</w:t>
      </w:r>
      <w:bookmarkEnd w:id="75"/>
      <w:bookmarkEnd w:id="76"/>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77" w:name="_Toc209797702"/>
      <w:bookmarkStart w:id="78" w:name="_Toc50973108"/>
      <w:r>
        <w:rPr>
          <w:rStyle w:val="CharSectno"/>
        </w:rPr>
        <w:t>37</w:t>
      </w:r>
      <w:r>
        <w:rPr>
          <w:snapToGrid w:val="0"/>
        </w:rPr>
        <w:t>.</w:t>
      </w:r>
      <w:r>
        <w:rPr>
          <w:snapToGrid w:val="0"/>
        </w:rPr>
        <w:tab/>
        <w:t>Regulations</w:t>
      </w:r>
      <w:bookmarkEnd w:id="77"/>
      <w:bookmarkEnd w:id="78"/>
      <w:r>
        <w:rPr>
          <w:snapToGrid w:val="0"/>
        </w:rPr>
        <w:t xml:space="preserve"> </w:t>
      </w:r>
    </w:p>
    <w:p>
      <w:pPr>
        <w:pStyle w:val="Subsection"/>
        <w:rPr>
          <w:snapToGrid w:val="0"/>
        </w:rPr>
      </w:pPr>
      <w:r>
        <w:tab/>
        <w:t>(1)</w:t>
      </w:r>
      <w:r>
        <w:tab/>
        <w:t xml:space="preserve">The </w:t>
      </w:r>
      <w:r>
        <w:rPr>
          <w:snapToGrid w:val="0"/>
        </w:rPr>
        <w:t>Governor may make regulations for or with respect to any matter or thing which is required to give effect to the provisions of this Act.</w:t>
      </w:r>
    </w:p>
    <w:p>
      <w:pPr>
        <w:pStyle w:val="Ednotesubsection"/>
      </w:pPr>
      <w:r>
        <w:tab/>
        <w:t>[(2)</w:t>
      </w:r>
      <w:r>
        <w:tab/>
        <w:t>deleted]</w:t>
      </w:r>
    </w:p>
    <w:p>
      <w:pPr>
        <w:pStyle w:val="Footnotesection"/>
      </w:pPr>
      <w:r>
        <w:tab/>
        <w:t>[Section 37 amended: No. 44 of 2016 s. 9; No. 34 of 2020 s. 95(2).]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79" w:name="_Toc50708995"/>
      <w:bookmarkStart w:id="80" w:name="_Toc50709232"/>
      <w:bookmarkStart w:id="81" w:name="_Toc50973109"/>
      <w:bookmarkStart w:id="82" w:name="_Toc131498684"/>
      <w:bookmarkStart w:id="83" w:name="_Toc131498878"/>
      <w:bookmarkStart w:id="84" w:name="_Toc131509584"/>
      <w:bookmarkStart w:id="85" w:name="_Toc209704795"/>
      <w:bookmarkStart w:id="86" w:name="_Toc209797703"/>
      <w:r>
        <w:t>Notes</w:t>
      </w:r>
      <w:bookmarkEnd w:id="79"/>
      <w:bookmarkEnd w:id="80"/>
      <w:bookmarkEnd w:id="81"/>
      <w:bookmarkEnd w:id="82"/>
      <w:bookmarkEnd w:id="83"/>
      <w:bookmarkEnd w:id="84"/>
      <w:bookmarkEnd w:id="85"/>
      <w:bookmarkEnd w:id="86"/>
    </w:p>
    <w:p>
      <w:pPr>
        <w:pStyle w:val="nStatement"/>
      </w:pPr>
      <w:r>
        <w:t xml:space="preserve">This is a compilation of the </w:t>
      </w:r>
      <w:r>
        <w:rPr>
          <w:i/>
          <w:noProof/>
        </w:rPr>
        <w:t>Auction Sales Act 1973</w:t>
      </w:r>
      <w:r>
        <w:t xml:space="preserve"> and includes amendments made by other written laws</w:t>
      </w:r>
      <w:ins w:id="87" w:author="Master Repository Process" w:date="2025-09-26T16:58:00Z">
        <w:r>
          <w:t> </w:t>
        </w:r>
        <w:r>
          <w:rPr>
            <w:vertAlign w:val="superscript"/>
          </w:rPr>
          <w:t>2</w:t>
        </w:r>
      </w:ins>
      <w:r>
        <w:t>. For provisions that have come into operation, and for information about any reprints, see the compilation table. For provisions that have not yet come into operation see the uncommenced provisions table.</w:t>
      </w:r>
    </w:p>
    <w:p>
      <w:pPr>
        <w:pStyle w:val="nHeading3"/>
      </w:pPr>
      <w:bookmarkStart w:id="88" w:name="_Toc209797704"/>
      <w:bookmarkStart w:id="89" w:name="_Toc50973110"/>
      <w:r>
        <w:t>Compilation table</w:t>
      </w:r>
      <w:bookmarkEnd w:id="88"/>
      <w:bookmarkEnd w:id="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7"/>
        <w:gridCol w:w="1136"/>
        <w:gridCol w:w="2552"/>
        <w:gridCol w:w="18"/>
      </w:tblGrid>
      <w:tr>
        <w:trPr>
          <w:gridAfter w:val="1"/>
          <w:wAfter w:w="18" w:type="dxa"/>
          <w:tblHeader/>
        </w:trPr>
        <w:tc>
          <w:tcPr>
            <w:tcW w:w="2268" w:type="dxa"/>
          </w:tcPr>
          <w:p>
            <w:pPr>
              <w:pStyle w:val="nTable"/>
              <w:spacing w:after="40"/>
              <w:rPr>
                <w:b/>
              </w:rPr>
            </w:pPr>
            <w:r>
              <w:rPr>
                <w:b/>
              </w:rPr>
              <w:t>Short title</w:t>
            </w:r>
          </w:p>
        </w:tc>
        <w:tc>
          <w:tcPr>
            <w:tcW w:w="1137"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1973</w:t>
            </w:r>
          </w:p>
        </w:tc>
        <w:tc>
          <w:tcPr>
            <w:tcW w:w="1137" w:type="dxa"/>
          </w:tcPr>
          <w:p>
            <w:pPr>
              <w:pStyle w:val="nTable"/>
              <w:spacing w:after="40"/>
            </w:pPr>
            <w:r>
              <w:t>73 of 1973</w:t>
            </w:r>
          </w:p>
        </w:tc>
        <w:tc>
          <w:tcPr>
            <w:tcW w:w="1136" w:type="dxa"/>
          </w:tcPr>
          <w:p>
            <w:pPr>
              <w:pStyle w:val="nTable"/>
              <w:spacing w:after="40"/>
            </w:pPr>
            <w:r>
              <w:t>6 Dec 1973</w:t>
            </w:r>
          </w:p>
        </w:tc>
        <w:tc>
          <w:tcPr>
            <w:tcW w:w="2552"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1975</w:t>
            </w:r>
          </w:p>
        </w:tc>
        <w:tc>
          <w:tcPr>
            <w:tcW w:w="1137" w:type="dxa"/>
          </w:tcPr>
          <w:p>
            <w:pPr>
              <w:pStyle w:val="nTable"/>
              <w:spacing w:after="40"/>
            </w:pPr>
            <w:r>
              <w:t>60 of 1975</w:t>
            </w:r>
          </w:p>
        </w:tc>
        <w:tc>
          <w:tcPr>
            <w:tcW w:w="1136" w:type="dxa"/>
          </w:tcPr>
          <w:p>
            <w:pPr>
              <w:pStyle w:val="nTable"/>
              <w:spacing w:after="40"/>
            </w:pPr>
            <w:r>
              <w:t>24 Oct 1975</w:t>
            </w:r>
          </w:p>
        </w:tc>
        <w:tc>
          <w:tcPr>
            <w:tcW w:w="2552" w:type="dxa"/>
          </w:tcPr>
          <w:p>
            <w:pPr>
              <w:pStyle w:val="nTable"/>
              <w:spacing w:after="40"/>
            </w:pPr>
            <w:r>
              <w:t>24 Oct 1975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1978</w:t>
            </w:r>
          </w:p>
        </w:tc>
        <w:tc>
          <w:tcPr>
            <w:tcW w:w="1137" w:type="dxa"/>
          </w:tcPr>
          <w:p>
            <w:pPr>
              <w:pStyle w:val="nTable"/>
              <w:spacing w:after="40"/>
            </w:pPr>
            <w:r>
              <w:t>46 of 1978</w:t>
            </w:r>
          </w:p>
        </w:tc>
        <w:tc>
          <w:tcPr>
            <w:tcW w:w="1136" w:type="dxa"/>
          </w:tcPr>
          <w:p>
            <w:pPr>
              <w:pStyle w:val="nTable"/>
              <w:spacing w:after="40"/>
            </w:pPr>
            <w:r>
              <w:t>29 Aug 1978</w:t>
            </w:r>
          </w:p>
        </w:tc>
        <w:tc>
          <w:tcPr>
            <w:tcW w:w="2552" w:type="dxa"/>
          </w:tcPr>
          <w:p>
            <w:pPr>
              <w:pStyle w:val="nTable"/>
              <w:spacing w:after="40"/>
            </w:pPr>
            <w:r>
              <w:t>29 Aug 1978</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Companies (Consequential Amendments) Act 1982 </w:t>
            </w:r>
            <w:r>
              <w:t>s. 28</w:t>
            </w:r>
          </w:p>
        </w:tc>
        <w:tc>
          <w:tcPr>
            <w:tcW w:w="1137" w:type="dxa"/>
          </w:tcPr>
          <w:p>
            <w:pPr>
              <w:pStyle w:val="nTable"/>
              <w:spacing w:after="40"/>
            </w:pPr>
            <w:r>
              <w:t>10 of 1982</w:t>
            </w:r>
          </w:p>
        </w:tc>
        <w:tc>
          <w:tcPr>
            <w:tcW w:w="1136" w:type="dxa"/>
          </w:tcPr>
          <w:p>
            <w:pPr>
              <w:pStyle w:val="nTable"/>
              <w:spacing w:after="40"/>
            </w:pPr>
            <w:r>
              <w:t>14 May 1982</w:t>
            </w:r>
          </w:p>
          <w:p/>
        </w:tc>
        <w:tc>
          <w:tcPr>
            <w:tcW w:w="2552" w:type="dxa"/>
          </w:tcPr>
          <w:p>
            <w:pPr>
              <w:pStyle w:val="nTable"/>
              <w:spacing w:after="40"/>
            </w:pPr>
            <w:r>
              <w:t xml:space="preserve">1 Jul 1982 (see s. 2(1) and </w:t>
            </w:r>
            <w:r>
              <w:rPr>
                <w:i/>
                <w:iCs/>
              </w:rPr>
              <w:t>Gazette</w:t>
            </w:r>
            <w:r>
              <w:t xml:space="preserve"> 25 Jun 1982 p. 2079)</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Acts Amendment (Financial Administration and Audit) Act 1985 </w:t>
            </w:r>
            <w:r>
              <w:t>s. 3</w:t>
            </w:r>
          </w:p>
        </w:tc>
        <w:tc>
          <w:tcPr>
            <w:tcW w:w="1137"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R &amp; I Bank Act 1990 </w:t>
            </w:r>
            <w:r>
              <w:t>s. 45(1)</w:t>
            </w:r>
          </w:p>
        </w:tc>
        <w:tc>
          <w:tcPr>
            <w:tcW w:w="1137" w:type="dxa"/>
          </w:tcPr>
          <w:p>
            <w:pPr>
              <w:pStyle w:val="nTable"/>
              <w:spacing w:after="40"/>
            </w:pPr>
            <w:r>
              <w:t>73 of 1990</w:t>
            </w:r>
          </w:p>
        </w:tc>
        <w:tc>
          <w:tcPr>
            <w:tcW w:w="1136" w:type="dxa"/>
          </w:tcPr>
          <w:p>
            <w:pPr>
              <w:pStyle w:val="nTable"/>
              <w:spacing w:after="40"/>
            </w:pPr>
            <w:r>
              <w:t>20 Dec 1990</w:t>
            </w:r>
          </w:p>
        </w:tc>
        <w:tc>
          <w:tcPr>
            <w:tcW w:w="2552" w:type="dxa"/>
          </w:tcPr>
          <w:p>
            <w:pPr>
              <w:pStyle w:val="nTable"/>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Stock (Brands and Movement) Amendment Act 1994 </w:t>
            </w:r>
            <w:r>
              <w:t>s. 40</w:t>
            </w:r>
          </w:p>
        </w:tc>
        <w:tc>
          <w:tcPr>
            <w:tcW w:w="1137" w:type="dxa"/>
          </w:tcPr>
          <w:p>
            <w:pPr>
              <w:pStyle w:val="nTable"/>
              <w:spacing w:after="40"/>
            </w:pPr>
            <w:r>
              <w:t>46 of 1994</w:t>
            </w:r>
          </w:p>
        </w:tc>
        <w:tc>
          <w:tcPr>
            <w:tcW w:w="1136" w:type="dxa"/>
          </w:tcPr>
          <w:p>
            <w:pPr>
              <w:pStyle w:val="nTable"/>
              <w:spacing w:after="40"/>
            </w:pPr>
            <w:r>
              <w:t>27 Sep 1994</w:t>
            </w:r>
          </w:p>
        </w:tc>
        <w:tc>
          <w:tcPr>
            <w:tcW w:w="2552" w:type="dxa"/>
          </w:tcPr>
          <w:p>
            <w:pPr>
              <w:pStyle w:val="nTable"/>
              <w:spacing w:after="40"/>
            </w:pPr>
            <w:r>
              <w:t xml:space="preserve">17 May 1995 (see s. 2 and </w:t>
            </w:r>
            <w:r>
              <w:rPr>
                <w:i/>
              </w:rPr>
              <w:t>Gazette</w:t>
            </w:r>
            <w:r>
              <w:t xml:space="preserve"> 16 May 1995 p. 1839)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Acts Amendment (Land Administration) Act 1997</w:t>
            </w:r>
            <w:r>
              <w:br/>
              <w:t>s. 141</w:t>
            </w:r>
          </w:p>
        </w:tc>
        <w:tc>
          <w:tcPr>
            <w:tcW w:w="1137"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Statutes (Repeals and Minor Amendments) Act 1997 </w:t>
            </w:r>
            <w:r>
              <w:t>s. 20</w:t>
            </w:r>
          </w:p>
        </w:tc>
        <w:tc>
          <w:tcPr>
            <w:tcW w:w="1137"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Corporations (Consequential Amendments) Act 2001 </w:t>
            </w:r>
            <w:r>
              <w:t>Pt. 5</w:t>
            </w:r>
          </w:p>
        </w:tc>
        <w:tc>
          <w:tcPr>
            <w:tcW w:w="1137" w:type="dxa"/>
          </w:tcPr>
          <w:p>
            <w:pPr>
              <w:pStyle w:val="nTable"/>
              <w:spacing w:after="40"/>
            </w:pPr>
            <w:r>
              <w:t>10 of 2001</w:t>
            </w:r>
          </w:p>
        </w:tc>
        <w:tc>
          <w:tcPr>
            <w:tcW w:w="1136"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7" w:type="dxa"/>
          </w:tcPr>
          <w:p>
            <w:pPr>
              <w:pStyle w:val="nTable"/>
              <w:spacing w:after="40"/>
            </w:pPr>
            <w:r>
              <w:rPr>
                <w:snapToGrid w:val="0"/>
              </w:rPr>
              <w:t>59 of 2004</w:t>
            </w:r>
          </w:p>
        </w:tc>
        <w:tc>
          <w:tcPr>
            <w:tcW w:w="1136"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7"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7" w:type="dxa"/>
          </w:tcPr>
          <w:p>
            <w:pPr>
              <w:pStyle w:val="nTable"/>
              <w:spacing w:after="40"/>
              <w:rPr>
                <w:snapToGrid w:val="0"/>
              </w:rPr>
            </w:pPr>
            <w:r>
              <w:rPr>
                <w:snapToGrid w:val="0"/>
              </w:rPr>
              <w:t>73 of 2006</w:t>
            </w:r>
          </w:p>
        </w:tc>
        <w:tc>
          <w:tcPr>
            <w:tcW w:w="1136" w:type="dxa"/>
          </w:tcPr>
          <w:p>
            <w:pPr>
              <w:pStyle w:val="nTable"/>
              <w:spacing w:after="40"/>
            </w:pPr>
            <w:r>
              <w:rPr>
                <w:snapToGrid w:val="0"/>
              </w:rPr>
              <w:t>13 Dec 2006</w:t>
            </w:r>
          </w:p>
        </w:tc>
        <w:tc>
          <w:tcPr>
            <w:tcW w:w="2552" w:type="dxa"/>
          </w:tcPr>
          <w:p>
            <w:pPr>
              <w:pStyle w:val="nTable"/>
              <w:spacing w:after="40"/>
              <w:rPr>
                <w:snapToGrid w:val="0"/>
              </w:rPr>
            </w:pPr>
            <w:r>
              <w:t xml:space="preserve">7 May 2007 (see s. 2(2) and </w:t>
            </w:r>
            <w:r>
              <w:rPr>
                <w:i/>
                <w:iCs/>
              </w:rPr>
              <w:t xml:space="preserve">Gazette </w:t>
            </w:r>
            <w:r>
              <w:t>1 May 2007 p. 1893)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7"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7" w:type="dxa"/>
          </w:tcPr>
          <w:p>
            <w:pPr>
              <w:pStyle w:val="nTable"/>
              <w:spacing w:before="100"/>
              <w:rPr>
                <w:snapToGrid w:val="0"/>
              </w:rPr>
            </w:pPr>
            <w:r>
              <w:rPr>
                <w:snapToGrid w:val="0"/>
              </w:rPr>
              <w:t>24 of 2007</w:t>
            </w:r>
          </w:p>
        </w:tc>
        <w:tc>
          <w:tcPr>
            <w:tcW w:w="1136" w:type="dxa"/>
          </w:tcPr>
          <w:p>
            <w:pPr>
              <w:pStyle w:val="nTable"/>
              <w:spacing w:before="100"/>
            </w:pPr>
            <w:r>
              <w:rPr>
                <w:snapToGrid w:val="0"/>
              </w:rPr>
              <w:t>12 Oct 2007</w:t>
            </w:r>
          </w:p>
        </w:tc>
        <w:tc>
          <w:tcPr>
            <w:tcW w:w="2570"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7" w:type="dxa"/>
          </w:tcPr>
          <w:p>
            <w:pPr>
              <w:pStyle w:val="nTable"/>
              <w:spacing w:after="40"/>
              <w:rPr>
                <w:snapToGrid w:val="0"/>
              </w:rPr>
            </w:pPr>
            <w:r>
              <w:rPr>
                <w:snapToGrid w:val="0"/>
              </w:rPr>
              <w:t>6 of 2012</w:t>
            </w:r>
          </w:p>
        </w:tc>
        <w:tc>
          <w:tcPr>
            <w:tcW w:w="1136" w:type="dxa"/>
          </w:tcPr>
          <w:p>
            <w:pPr>
              <w:pStyle w:val="nTable"/>
              <w:spacing w:after="40"/>
            </w:pPr>
            <w:r>
              <w:rPr>
                <w:snapToGrid w:val="0"/>
              </w:rPr>
              <w:t>10 Apr 2012</w:t>
            </w:r>
          </w:p>
        </w:tc>
        <w:tc>
          <w:tcPr>
            <w:tcW w:w="2552" w:type="dxa"/>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snapToGrid w:val="0"/>
              </w:rPr>
            </w:pPr>
            <w:r>
              <w:rPr>
                <w:i/>
              </w:rPr>
              <w:t>Licensing Provisions Amendment Act 2016</w:t>
            </w:r>
            <w:r>
              <w:t xml:space="preserve"> Pt. 2</w:t>
            </w:r>
          </w:p>
        </w:tc>
        <w:tc>
          <w:tcPr>
            <w:tcW w:w="1137" w:type="dxa"/>
          </w:tcPr>
          <w:p>
            <w:pPr>
              <w:pStyle w:val="nTable"/>
              <w:spacing w:after="40"/>
              <w:rPr>
                <w:snapToGrid w:val="0"/>
              </w:rPr>
            </w:pPr>
            <w:r>
              <w:t>44 of 2016</w:t>
            </w:r>
          </w:p>
        </w:tc>
        <w:tc>
          <w:tcPr>
            <w:tcW w:w="1136" w:type="dxa"/>
          </w:tcPr>
          <w:p>
            <w:pPr>
              <w:pStyle w:val="nTable"/>
              <w:spacing w:after="40"/>
              <w:rPr>
                <w:snapToGrid w:val="0"/>
              </w:rPr>
            </w:pPr>
            <w:r>
              <w:t>1 Dec 2016</w:t>
            </w:r>
          </w:p>
        </w:tc>
        <w:tc>
          <w:tcPr>
            <w:tcW w:w="2552" w:type="dxa"/>
          </w:tcPr>
          <w:p>
            <w:pPr>
              <w:pStyle w:val="nTable"/>
              <w:spacing w:after="40"/>
              <w:rPr>
                <w:snapToGrid w:val="0"/>
              </w:rPr>
            </w:pPr>
            <w:r>
              <w:rPr>
                <w:snapToGrid w:val="0"/>
              </w:rPr>
              <w:t xml:space="preserve">1 Jul 2017 (see s. 2(b) and </w:t>
            </w:r>
            <w:r>
              <w:rPr>
                <w:i/>
                <w:snapToGrid w:val="0"/>
              </w:rPr>
              <w:t>Gazette</w:t>
            </w:r>
            <w:r>
              <w:rPr>
                <w:snapToGrid w:val="0"/>
              </w:rPr>
              <w:t xml:space="preserve"> 27 Jun 2017 p. 3407)</w:t>
            </w:r>
          </w:p>
        </w:tc>
      </w:tr>
      <w:tr>
        <w:trPr>
          <w:gridAfter w:val="1"/>
          <w:wAfter w:w="18" w:type="dxa"/>
          <w:cantSplit/>
        </w:trPr>
        <w:tc>
          <w:tcPr>
            <w:tcW w:w="2268" w:type="dxa"/>
            <w:tcBorders>
              <w:top w:val="nil"/>
              <w:bottom w:val="nil"/>
            </w:tcBorders>
          </w:tcPr>
          <w:p>
            <w:pPr>
              <w:pStyle w:val="nTable"/>
              <w:spacing w:after="40"/>
              <w:ind w:right="113"/>
            </w:pPr>
            <w:r>
              <w:rPr>
                <w:i/>
              </w:rPr>
              <w:t>Consumer Protection Legislation Amendment Act 2019</w:t>
            </w:r>
            <w:r>
              <w:t xml:space="preserve"> Pt. 2</w:t>
            </w:r>
          </w:p>
        </w:tc>
        <w:tc>
          <w:tcPr>
            <w:tcW w:w="1137" w:type="dxa"/>
            <w:tcBorders>
              <w:top w:val="nil"/>
              <w:bottom w:val="nil"/>
            </w:tcBorders>
          </w:tcPr>
          <w:p>
            <w:pPr>
              <w:pStyle w:val="nTable"/>
              <w:spacing w:after="40"/>
            </w:pPr>
            <w:r>
              <w:t>25 of 2019</w:t>
            </w:r>
          </w:p>
        </w:tc>
        <w:tc>
          <w:tcPr>
            <w:tcW w:w="1136" w:type="dxa"/>
            <w:tcBorders>
              <w:top w:val="nil"/>
              <w:bottom w:val="nil"/>
            </w:tcBorders>
          </w:tcPr>
          <w:p>
            <w:pPr>
              <w:pStyle w:val="nTable"/>
              <w:spacing w:after="40"/>
            </w:pPr>
            <w:r>
              <w:t>24 Oct 2019</w:t>
            </w:r>
          </w:p>
        </w:tc>
        <w:tc>
          <w:tcPr>
            <w:tcW w:w="2552" w:type="dxa"/>
            <w:tcBorders>
              <w:top w:val="nil"/>
              <w:bottom w:val="nil"/>
            </w:tcBorders>
          </w:tcPr>
          <w:p>
            <w:pPr>
              <w:pStyle w:val="nTable"/>
              <w:spacing w:after="40"/>
              <w:rPr>
                <w:snapToGrid w:val="0"/>
              </w:rPr>
            </w:pPr>
            <w:r>
              <w:rPr>
                <w:snapToGrid w:val="0"/>
              </w:rPr>
              <w:t xml:space="preserve">1 Jan 2020 (see s. 2(b) and </w:t>
            </w:r>
            <w:r>
              <w:rPr>
                <w:i/>
                <w:snapToGrid w:val="0"/>
              </w:rPr>
              <w:t>Gazette</w:t>
            </w:r>
            <w:r>
              <w:rPr>
                <w:snapToGrid w:val="0"/>
              </w:rPr>
              <w:t> 24 Dec 2019 p. 4415)</w:t>
            </w:r>
          </w:p>
        </w:tc>
      </w:tr>
      <w:tr>
        <w:trPr>
          <w:gridAfter w:val="1"/>
          <w:wAfter w:w="18" w:type="dxa"/>
          <w:cantSplit/>
        </w:trPr>
        <w:tc>
          <w:tcPr>
            <w:tcW w:w="2268" w:type="dxa"/>
            <w:tcBorders>
              <w:top w:val="nil"/>
              <w:bottom w:val="nil"/>
            </w:tcBorders>
          </w:tcPr>
          <w:p>
            <w:pPr>
              <w:pStyle w:val="nTable"/>
              <w:spacing w:after="40"/>
              <w:ind w:right="113"/>
            </w:pPr>
            <w:r>
              <w:rPr>
                <w:i/>
              </w:rPr>
              <w:t>COVID-19 Response and Economic Recovery Omnibus Act 2020</w:t>
            </w:r>
            <w:r>
              <w:t xml:space="preserve"> s. 95</w:t>
            </w:r>
          </w:p>
        </w:tc>
        <w:tc>
          <w:tcPr>
            <w:tcW w:w="1137" w:type="dxa"/>
            <w:tcBorders>
              <w:top w:val="nil"/>
              <w:bottom w:val="nil"/>
            </w:tcBorders>
          </w:tcPr>
          <w:p>
            <w:pPr>
              <w:pStyle w:val="nTable"/>
              <w:spacing w:after="40"/>
            </w:pPr>
            <w:r>
              <w:t>34 of 2020</w:t>
            </w:r>
          </w:p>
        </w:tc>
        <w:tc>
          <w:tcPr>
            <w:tcW w:w="1136"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bl>
    <w:p>
      <w:pPr>
        <w:pStyle w:val="nHeading3"/>
        <w:rPr>
          <w:del w:id="90" w:author="Master Repository Process" w:date="2025-09-26T16:58:00Z"/>
        </w:rPr>
      </w:pPr>
      <w:bookmarkStart w:id="91" w:name="_Toc50973111"/>
      <w:del w:id="92" w:author="Master Repository Process" w:date="2025-09-26T16:58:00Z">
        <w:r>
          <w:delText>Uncommenced provisions table</w:delText>
        </w:r>
        <w:bookmarkEnd w:id="91"/>
      </w:del>
    </w:p>
    <w:p>
      <w:pPr>
        <w:pStyle w:val="nStatement"/>
        <w:keepNext/>
        <w:spacing w:after="240"/>
        <w:rPr>
          <w:del w:id="93" w:author="Master Repository Process" w:date="2025-09-26T16:58:00Z"/>
        </w:rPr>
      </w:pPr>
      <w:del w:id="94" w:author="Master Repository Process" w:date="2025-09-26T16:58: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7"/>
        <w:gridCol w:w="1136"/>
        <w:gridCol w:w="2552"/>
      </w:tblGrid>
      <w:tr>
        <w:trPr>
          <w:tblHeader/>
          <w:del w:id="95" w:author="Master Repository Process" w:date="2025-09-26T16:58:00Z"/>
        </w:trPr>
        <w:tc>
          <w:tcPr>
            <w:tcW w:w="2273" w:type="dxa"/>
          </w:tcPr>
          <w:p>
            <w:pPr>
              <w:pStyle w:val="nTable"/>
              <w:spacing w:after="40"/>
              <w:rPr>
                <w:del w:id="96" w:author="Master Repository Process" w:date="2025-09-26T16:58:00Z"/>
                <w:b/>
              </w:rPr>
            </w:pPr>
            <w:del w:id="97" w:author="Master Repository Process" w:date="2025-09-26T16:58:00Z">
              <w:r>
                <w:rPr>
                  <w:b/>
                </w:rPr>
                <w:delText>Short title</w:delText>
              </w:r>
            </w:del>
          </w:p>
        </w:tc>
        <w:tc>
          <w:tcPr>
            <w:tcW w:w="1134" w:type="dxa"/>
          </w:tcPr>
          <w:p>
            <w:pPr>
              <w:pStyle w:val="nTable"/>
              <w:spacing w:after="40"/>
              <w:rPr>
                <w:del w:id="98" w:author="Master Repository Process" w:date="2025-09-26T16:58:00Z"/>
                <w:b/>
              </w:rPr>
            </w:pPr>
            <w:del w:id="99" w:author="Master Repository Process" w:date="2025-09-26T16:58:00Z">
              <w:r>
                <w:rPr>
                  <w:b/>
                </w:rPr>
                <w:delText>Number and year</w:delText>
              </w:r>
            </w:del>
          </w:p>
        </w:tc>
        <w:tc>
          <w:tcPr>
            <w:tcW w:w="1134" w:type="dxa"/>
          </w:tcPr>
          <w:p>
            <w:pPr>
              <w:pStyle w:val="nTable"/>
              <w:spacing w:after="40"/>
              <w:rPr>
                <w:del w:id="100" w:author="Master Repository Process" w:date="2025-09-26T16:58:00Z"/>
                <w:b/>
              </w:rPr>
            </w:pPr>
            <w:del w:id="101" w:author="Master Repository Process" w:date="2025-09-26T16:58:00Z">
              <w:r>
                <w:rPr>
                  <w:b/>
                </w:rPr>
                <w:delText>Assent</w:delText>
              </w:r>
            </w:del>
          </w:p>
        </w:tc>
        <w:tc>
          <w:tcPr>
            <w:tcW w:w="2552" w:type="dxa"/>
          </w:tcPr>
          <w:p>
            <w:pPr>
              <w:pStyle w:val="nTable"/>
              <w:spacing w:after="40"/>
              <w:rPr>
                <w:del w:id="102" w:author="Master Repository Process" w:date="2025-09-26T16:58:00Z"/>
                <w:b/>
              </w:rPr>
            </w:pPr>
            <w:del w:id="103" w:author="Master Repository Process" w:date="2025-09-26T16:58: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rPr>
            </w:pPr>
            <w:del w:id="104" w:author="Master Repository Process" w:date="2025-09-26T16:58:00Z">
              <w:r>
                <w:rPr>
                  <w:i/>
                  <w:snapToGrid w:val="0"/>
                </w:rPr>
                <w:delText xml:space="preserve">Business </w:delText>
              </w:r>
              <w:r>
                <w:rPr>
                  <w:i/>
                  <w:iCs/>
                  <w:snapToGrid w:val="0"/>
                </w:rPr>
                <w:delText>Licensing</w:delText>
              </w:r>
              <w:r>
                <w:rPr>
                  <w:i/>
                  <w:snapToGrid w:val="0"/>
                </w:rPr>
                <w:delText xml:space="preserve"> Amendment</w:delText>
              </w:r>
            </w:del>
            <w:ins w:id="105" w:author="Master Repository Process" w:date="2025-09-26T16:58:00Z">
              <w:r>
                <w:rPr>
                  <w:i/>
                </w:rPr>
                <w:t>Directors’ Liability Reform</w:t>
              </w:r>
            </w:ins>
            <w:r>
              <w:rPr>
                <w:i/>
              </w:rPr>
              <w:t xml:space="preserve"> Act </w:t>
            </w:r>
            <w:del w:id="106" w:author="Master Repository Process" w:date="2025-09-26T16:58:00Z">
              <w:r>
                <w:rPr>
                  <w:i/>
                  <w:snapToGrid w:val="0"/>
                </w:rPr>
                <w:delText>1995</w:delText>
              </w:r>
            </w:del>
            <w:ins w:id="107" w:author="Master Repository Process" w:date="2025-09-26T16:58:00Z">
              <w:r>
                <w:rPr>
                  <w:i/>
                </w:rPr>
                <w:t>2023</w:t>
              </w:r>
            </w:ins>
            <w:r>
              <w:t xml:space="preserve"> Pt. </w:t>
            </w:r>
            <w:del w:id="108" w:author="Master Repository Process" w:date="2025-09-26T16:58:00Z">
              <w:r>
                <w:rPr>
                  <w:snapToGrid w:val="0"/>
                </w:rPr>
                <w:delText>2</w:delText>
              </w:r>
            </w:del>
            <w:ins w:id="109" w:author="Master Repository Process" w:date="2025-09-26T16:58:00Z">
              <w:r>
                <w:t>3 Div. 7</w:t>
              </w:r>
            </w:ins>
          </w:p>
        </w:tc>
        <w:tc>
          <w:tcPr>
            <w:tcW w:w="1137" w:type="dxa"/>
            <w:tcBorders>
              <w:bottom w:val="single" w:sz="4" w:space="0" w:color="auto"/>
            </w:tcBorders>
          </w:tcPr>
          <w:p>
            <w:pPr>
              <w:pStyle w:val="nTable"/>
              <w:spacing w:after="40"/>
            </w:pPr>
            <w:del w:id="110" w:author="Master Repository Process" w:date="2025-09-26T16:58:00Z">
              <w:r>
                <w:delText>56</w:delText>
              </w:r>
            </w:del>
            <w:ins w:id="111" w:author="Master Repository Process" w:date="2025-09-26T16:58:00Z">
              <w:r>
                <w:t>9</w:t>
              </w:r>
            </w:ins>
            <w:r>
              <w:t xml:space="preserve"> of </w:t>
            </w:r>
            <w:del w:id="112" w:author="Master Repository Process" w:date="2025-09-26T16:58:00Z">
              <w:r>
                <w:delText>1995</w:delText>
              </w:r>
            </w:del>
            <w:ins w:id="113" w:author="Master Repository Process" w:date="2025-09-26T16:58:00Z">
              <w:r>
                <w:t>2023</w:t>
              </w:r>
            </w:ins>
          </w:p>
        </w:tc>
        <w:tc>
          <w:tcPr>
            <w:tcW w:w="1136" w:type="dxa"/>
            <w:tcBorders>
              <w:bottom w:val="single" w:sz="4" w:space="0" w:color="auto"/>
            </w:tcBorders>
          </w:tcPr>
          <w:p>
            <w:pPr>
              <w:pStyle w:val="nTable"/>
              <w:spacing w:after="40"/>
            </w:pPr>
            <w:del w:id="114" w:author="Master Repository Process" w:date="2025-09-26T16:58:00Z">
              <w:r>
                <w:delText>20 Dec 1995</w:delText>
              </w:r>
            </w:del>
            <w:ins w:id="115" w:author="Master Repository Process" w:date="2025-09-26T16:58:00Z">
              <w:r>
                <w:t>4 Apr 2023</w:t>
              </w:r>
            </w:ins>
          </w:p>
        </w:tc>
        <w:tc>
          <w:tcPr>
            <w:tcW w:w="2552" w:type="dxa"/>
            <w:tcBorders>
              <w:bottom w:val="single" w:sz="4" w:space="0" w:color="auto"/>
            </w:tcBorders>
          </w:tcPr>
          <w:p>
            <w:pPr>
              <w:pStyle w:val="nTable"/>
              <w:spacing w:after="40"/>
              <w:rPr>
                <w:snapToGrid w:val="0"/>
              </w:rPr>
            </w:pPr>
            <w:del w:id="116" w:author="Master Repository Process" w:date="2025-09-26T16:58:00Z">
              <w:r>
                <w:rPr>
                  <w:snapToGrid w:val="0"/>
                </w:rPr>
                <w:delText>To be proclaimed</w:delText>
              </w:r>
            </w:del>
            <w:ins w:id="117" w:author="Master Repository Process" w:date="2025-09-26T16:58:00Z">
              <w:r>
                <w:t>5 Apr 2023</w:t>
              </w:r>
            </w:ins>
            <w:r>
              <w:t xml:space="preserve"> (see s. 2(</w:t>
            </w:r>
            <w:del w:id="118" w:author="Master Repository Process" w:date="2025-09-26T16:58:00Z">
              <w:r>
                <w:rPr>
                  <w:snapToGrid w:val="0"/>
                </w:rPr>
                <w:delText>2</w:delText>
              </w:r>
            </w:del>
            <w:ins w:id="119" w:author="Master Repository Process" w:date="2025-09-26T16:58:00Z">
              <w:r>
                <w:t>j</w:t>
              </w:r>
            </w:ins>
            <w:r>
              <w:t>))</w:t>
            </w:r>
          </w:p>
        </w:tc>
      </w:tr>
    </w:tbl>
    <w:p>
      <w:pPr>
        <w:pStyle w:val="nHeading3"/>
      </w:pPr>
      <w:bookmarkStart w:id="120" w:name="_Toc209797705"/>
      <w:bookmarkStart w:id="121" w:name="_Toc50973112"/>
      <w:r>
        <w:t>Other notes</w:t>
      </w:r>
      <w:bookmarkEnd w:id="120"/>
      <w:bookmarkEnd w:id="121"/>
    </w:p>
    <w:p>
      <w:pPr>
        <w:pStyle w:val="nNote"/>
        <w:rPr>
          <w:snapToGrid w:val="0"/>
        </w:rPr>
      </w:pPr>
      <w:r>
        <w:rPr>
          <w:vertAlign w:val="superscript"/>
        </w:rPr>
        <w:t>1</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rPr>
          <w:del w:id="122" w:author="Master Repository Process" w:date="2025-09-26T16:58:00Z"/>
        </w:r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nNote"/>
        <w:rPr>
          <w:ins w:id="123" w:author="Master Repository Process" w:date="2025-09-26T16:58:00Z"/>
          <w:snapToGrid w:val="0"/>
        </w:rPr>
      </w:pPr>
      <w:ins w:id="124" w:author="Master Repository Process" w:date="2025-09-26T16:58:00Z">
        <w:r>
          <w:rPr>
            <w:snapToGrid w:val="0"/>
            <w:vertAlign w:val="superscript"/>
          </w:rPr>
          <w:t>2</w:t>
        </w:r>
        <w:r>
          <w:rPr>
            <w:snapToGrid w:val="0"/>
          </w:rPr>
          <w:tab/>
        </w:r>
        <w:r>
          <w:t>T</w:t>
        </w:r>
        <w:r>
          <w:rPr>
            <w:snapToGrid w:val="0"/>
          </w:rPr>
          <w:t xml:space="preserve">he </w:t>
        </w:r>
        <w:r>
          <w:rPr>
            <w:i/>
            <w:iCs/>
            <w:snapToGrid w:val="0"/>
          </w:rPr>
          <w:t>Business Licensing Amendment Act 1995</w:t>
        </w:r>
        <w:r>
          <w:rPr>
            <w:snapToGrid w:val="0"/>
          </w:rPr>
          <w:t xml:space="preserve"> Pt. 2 was </w:t>
        </w:r>
        <w:r>
          <w:t xml:space="preserve">deleted by the </w:t>
        </w:r>
        <w:r>
          <w:rPr>
            <w:i/>
            <w:iCs/>
          </w:rPr>
          <w:t>Statutes (Repeals and Minor Amendments) Act 2025</w:t>
        </w:r>
        <w:r>
          <w:t xml:space="preserve"> s. 14 before it purported to come into operation.</w:t>
        </w:r>
      </w:ins>
    </w:p>
    <w:p>
      <w:pPr>
        <w:pStyle w:val="nNote"/>
        <w:rPr>
          <w:ins w:id="125" w:author="Master Repository Process" w:date="2025-09-26T16:58:00Z"/>
          <w:snapToGrid w:val="0"/>
        </w:rPr>
      </w:pPr>
    </w:p>
    <w:p>
      <w:pPr>
        <w:rPr>
          <w:ins w:id="126" w:author="Master Repository Process" w:date="2025-09-26T16:58:00Z"/>
        </w:rPr>
        <w:sectPr>
          <w:headerReference w:type="even" r:id="rId23"/>
          <w:headerReference w:type="default" r:id="rId24"/>
          <w:pgSz w:w="11907" w:h="16840" w:code="9"/>
          <w:pgMar w:top="2376" w:right="2405" w:bottom="3542" w:left="2405" w:header="706" w:footer="3380" w:gutter="0"/>
          <w:cols w:space="720"/>
          <w:noEndnote/>
          <w:docGrid w:linePitch="326"/>
        </w:sectPr>
      </w:pPr>
    </w:p>
    <w:p>
      <w:ins w:id="128" w:author="Master Repository Process" w:date="2025-09-26T16:5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9" w:author="Master Repository Process" w:date="2025-09-26T16:58:00Z"/>
                                  <w:sz w:val="16"/>
                                </w:rPr>
                              </w:pPr>
                              <w:ins w:id="130" w:author="Master Repository Process" w:date="2025-09-26T16: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1" w:author="Master Repository Process" w:date="2025-09-26T16:58:00Z"/>
                                  <w:sz w:val="16"/>
                                </w:rPr>
                              </w:pPr>
                              <w:ins w:id="132" w:author="Master Repository Process" w:date="2025-09-26T16: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3" w:author="Master Repository Process" w:date="2025-09-26T16:58:00Z"/>
                                  <w:sz w:val="16"/>
                                </w:rPr>
                              </w:pPr>
                              <w:ins w:id="134" w:author="Master Repository Process" w:date="2025-09-26T16: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5" w:author="Master Repository Process" w:date="2025-09-26T16:58:00Z"/>
                                  <w:rFonts w:ascii="Arial" w:hAnsi="Arial" w:cs="Arial"/>
                                  <w:sz w:val="12"/>
                                </w:rPr>
                              </w:pPr>
                              <w:ins w:id="136" w:author="Master Repository Process" w:date="2025-09-26T16:5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37" w:author="Master Repository Process" w:date="2025-09-26T16:58:00Z"/>
                            <w:sz w:val="16"/>
                          </w:rPr>
                        </w:pPr>
                        <w:ins w:id="138" w:author="Master Repository Process" w:date="2025-09-26T16: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9" w:author="Master Repository Process" w:date="2025-09-26T16:58:00Z"/>
                            <w:sz w:val="16"/>
                          </w:rPr>
                        </w:pPr>
                        <w:ins w:id="140" w:author="Master Repository Process" w:date="2025-09-26T16: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1" w:author="Master Repository Process" w:date="2025-09-26T16:58:00Z"/>
                            <w:sz w:val="16"/>
                          </w:rPr>
                        </w:pPr>
                        <w:ins w:id="142" w:author="Master Repository Process" w:date="2025-09-26T16: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43" w:author="Master Repository Process" w:date="2025-09-26T16:58:00Z"/>
                            <w:rFonts w:ascii="Arial" w:hAnsi="Arial" w:cs="Arial"/>
                            <w:sz w:val="12"/>
                          </w:rPr>
                        </w:pPr>
                        <w:ins w:id="144" w:author="Master Repository Process" w:date="2025-09-26T16:5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E293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E682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5A7ED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7FEC9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14F8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1092832"/>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 w:name="WAFER_20191219112054" w:val="RemoveTocBookmarks,RemoveUnusedBookmarks,RemoveLanguageTags,ResetPageSize,RunningHeaders,UpdateStyles,UsedStyles"/>
    <w:docVar w:name="WAFER_20191219112054_GUID" w:val="ee0e138d-248f-4edf-b3b8-34b51b344c76"/>
    <w:docVar w:name="WAFER_202002101234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412_GUID" w:val="ea87af6b-32d9-4a1e-be44-cf850fcb7102"/>
    <w:docVar w:name="WAFER_20200911092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2832_GUID" w:val="2ed01b85-35ce-4f42-b755-f4cb2d5e7c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10480</Words>
  <Characters>47372</Characters>
  <Application>Microsoft Office Word</Application>
  <DocSecurity>0</DocSecurity>
  <Lines>1246</Lines>
  <Paragraphs>596</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57256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04-j0-00 - 04-k0-02</dc:title>
  <dc:subject/>
  <dc:creator/>
  <cp:keywords/>
  <dc:description/>
  <cp:lastModifiedBy>Master Repository Process</cp:lastModifiedBy>
  <cp:revision>2</cp:revision>
  <cp:lastPrinted>2007-05-30T02:03:00Z</cp:lastPrinted>
  <dcterms:created xsi:type="dcterms:W3CDTF">2025-09-26T08:58:00Z</dcterms:created>
  <dcterms:modified xsi:type="dcterms:W3CDTF">2025-09-26T08:58:00Z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20230405</vt:lpwstr>
  </property>
  <property fmtid="{D5CDD505-2E9C-101B-9397-08002B2CF9AE}" pid="9" name="CommencementAsAt">
    <vt:filetime>2023-04-04T16:00:00Z</vt:filetime>
  </property>
  <property fmtid="{D5CDD505-2E9C-101B-9397-08002B2CF9AE}" pid="10" name="CommencementYear">
    <vt:lpwstr>2023</vt:lpwstr>
  </property>
  <property fmtid="{D5CDD505-2E9C-101B-9397-08002B2CF9AE}" pid="11" name="FromSuffix">
    <vt:lpwstr>04-j0-00</vt:lpwstr>
  </property>
  <property fmtid="{D5CDD505-2E9C-101B-9397-08002B2CF9AE}" pid="12" name="FromAsAtDate">
    <vt:lpwstr>12 Sep 2020</vt:lpwstr>
  </property>
  <property fmtid="{D5CDD505-2E9C-101B-9397-08002B2CF9AE}" pid="13" name="ToSuffix">
    <vt:lpwstr>04-k0-02</vt:lpwstr>
  </property>
  <property fmtid="{D5CDD505-2E9C-101B-9397-08002B2CF9AE}" pid="14" name="ToAsAtDate">
    <vt:lpwstr>05 Apr 2023</vt:lpwstr>
  </property>
</Properties>
</file>