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pPr>
      <w:r>
        <w:t>Contaminated Sites Act 2003</w:t>
      </w:r>
    </w:p>
    <w:p>
      <w:pPr>
        <w:pStyle w:val="LongTitle"/>
        <w:suppressLineNumbers/>
        <w:spacing w:before="240"/>
      </w:pPr>
      <w:r>
        <w:rPr>
          <w:snapToGrid w:val="0"/>
        </w:rPr>
        <w:t>A</w:t>
      </w:r>
      <w:bookmarkStart w:id="1" w:name="_GoBack"/>
      <w:bookmarkEnd w:id="1"/>
      <w:r>
        <w:rPr>
          <w:snapToGrid w:val="0"/>
        </w:rPr>
        <w:t>n Act providing for the identification, recording, management and remediation of contaminated sites, to consequentially amend certain other Acts and for related purposes</w:t>
      </w:r>
      <w:r>
        <w:t>.</w:t>
      </w:r>
    </w:p>
    <w:p>
      <w:pPr>
        <w:pStyle w:val="Heading2"/>
      </w:pPr>
      <w:bookmarkStart w:id="2" w:name="_Toc62636975"/>
      <w:bookmarkStart w:id="3" w:name="_Toc62637295"/>
      <w:bookmarkStart w:id="4" w:name="_Toc63081803"/>
      <w:bookmarkStart w:id="5" w:name="_Toc63081941"/>
      <w:bookmarkStart w:id="6" w:name="_Toc131501012"/>
      <w:bookmarkStart w:id="7" w:name="_Toc131501209"/>
      <w:bookmarkStart w:id="8" w:name="_Toc13151144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1511442"/>
      <w:bookmarkStart w:id="10" w:name="_Toc6308194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1" w:name="_Toc131511443"/>
      <w:bookmarkStart w:id="12" w:name="_Toc63081943"/>
      <w:r>
        <w:rPr>
          <w:rStyle w:val="CharSectno"/>
        </w:rPr>
        <w:t>2</w:t>
      </w:r>
      <w:r>
        <w:t>.</w:t>
      </w:r>
      <w:r>
        <w:tab/>
        <w:t>Commencement</w:t>
      </w:r>
      <w:bookmarkEnd w:id="11"/>
      <w:bookmarkEnd w:id="12"/>
    </w:p>
    <w:p>
      <w:pPr>
        <w:pStyle w:val="Subsection"/>
      </w:pPr>
      <w:r>
        <w:tab/>
      </w:r>
      <w:r>
        <w:tab/>
        <w:t>This Act comes into operation on a day fixed by proclamation.</w:t>
      </w:r>
    </w:p>
    <w:p>
      <w:pPr>
        <w:pStyle w:val="Heading5"/>
      </w:pPr>
      <w:bookmarkStart w:id="13" w:name="_Toc131511444"/>
      <w:bookmarkStart w:id="14" w:name="_Toc63081944"/>
      <w:r>
        <w:rPr>
          <w:rStyle w:val="CharSectno"/>
        </w:rPr>
        <w:t>3</w:t>
      </w:r>
      <w:r>
        <w:t>.</w:t>
      </w:r>
      <w:r>
        <w:tab/>
        <w:t>Terms used in this Act</w:t>
      </w:r>
      <w:bookmarkEnd w:id="13"/>
      <w:bookmarkEnd w:id="14"/>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4.]</w:t>
      </w:r>
    </w:p>
    <w:p>
      <w:pPr>
        <w:pStyle w:val="Heading5"/>
      </w:pPr>
      <w:bookmarkStart w:id="15" w:name="_Toc131511445"/>
      <w:bookmarkStart w:id="16" w:name="_Toc63081945"/>
      <w:r>
        <w:rPr>
          <w:rStyle w:val="CharSectno"/>
        </w:rPr>
        <w:t>4</w:t>
      </w:r>
      <w:r>
        <w:t>.</w:t>
      </w:r>
      <w:r>
        <w:tab/>
        <w:t>Meaning of “contaminated”</w:t>
      </w:r>
      <w:bookmarkEnd w:id="15"/>
      <w:bookmarkEnd w:id="16"/>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17" w:name="_Toc131511446"/>
      <w:bookmarkStart w:id="18" w:name="_Toc63081946"/>
      <w:r>
        <w:rPr>
          <w:rStyle w:val="CharSectno"/>
        </w:rPr>
        <w:t>5</w:t>
      </w:r>
      <w:r>
        <w:t>.</w:t>
      </w:r>
      <w:r>
        <w:tab/>
        <w:t>Meaning of “owner”</w:t>
      </w:r>
      <w:bookmarkEnd w:id="17"/>
      <w:bookmarkEnd w:id="18"/>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19" w:name="_Toc131511447"/>
      <w:bookmarkStart w:id="20" w:name="_Toc63081947"/>
      <w:r>
        <w:rPr>
          <w:rStyle w:val="CharSectno"/>
        </w:rPr>
        <w:t>6</w:t>
      </w:r>
      <w:r>
        <w:t>.</w:t>
      </w:r>
      <w:r>
        <w:tab/>
        <w:t>Meaning of “owner, occupier, mortgagee or lessee of a site”</w:t>
      </w:r>
      <w:bookmarkEnd w:id="19"/>
      <w:bookmarkEnd w:id="20"/>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21" w:name="_Toc131511448"/>
      <w:bookmarkStart w:id="22" w:name="_Toc63081948"/>
      <w:r>
        <w:rPr>
          <w:rStyle w:val="CharSectno"/>
        </w:rPr>
        <w:t>7</w:t>
      </w:r>
      <w:r>
        <w:t>.</w:t>
      </w:r>
      <w:r>
        <w:tab/>
        <w:t>State bound</w:t>
      </w:r>
      <w:bookmarkEnd w:id="21"/>
      <w:bookmarkEnd w:id="22"/>
    </w:p>
    <w:p>
      <w:pPr>
        <w:pStyle w:val="Subsection"/>
      </w:pPr>
      <w:r>
        <w:tab/>
      </w:r>
      <w:r>
        <w:tab/>
        <w:t>This Act binds the State.</w:t>
      </w:r>
    </w:p>
    <w:p>
      <w:pPr>
        <w:pStyle w:val="Heading5"/>
      </w:pPr>
      <w:bookmarkStart w:id="23" w:name="_Toc131511449"/>
      <w:bookmarkStart w:id="24" w:name="_Toc63081949"/>
      <w:r>
        <w:rPr>
          <w:rStyle w:val="CharSectno"/>
        </w:rPr>
        <w:t>8</w:t>
      </w:r>
      <w:r>
        <w:t>.</w:t>
      </w:r>
      <w:r>
        <w:tab/>
        <w:t>Object and principles of Act</w:t>
      </w:r>
      <w:bookmarkEnd w:id="23"/>
      <w:bookmarkEnd w:id="24"/>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25" w:name="_Toc131511450"/>
      <w:bookmarkStart w:id="26" w:name="_Toc63081950"/>
      <w:r>
        <w:rPr>
          <w:rStyle w:val="CharSectno"/>
        </w:rPr>
        <w:t>9</w:t>
      </w:r>
      <w:r>
        <w:t>.</w:t>
      </w:r>
      <w:r>
        <w:tab/>
        <w:t>Effect on other laws</w:t>
      </w:r>
      <w:bookmarkEnd w:id="25"/>
      <w:bookmarkEnd w:id="26"/>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27" w:name="_Toc131511451"/>
      <w:bookmarkStart w:id="28" w:name="_Toc63081951"/>
      <w:r>
        <w:rPr>
          <w:rStyle w:val="CharSectno"/>
        </w:rPr>
        <w:t>10</w:t>
      </w:r>
      <w:r>
        <w:t>.</w:t>
      </w:r>
      <w:r>
        <w:tab/>
        <w:t>Exemptions from Act</w:t>
      </w:r>
      <w:bookmarkEnd w:id="27"/>
      <w:bookmarkEnd w:id="28"/>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29" w:name="_Toc62636986"/>
      <w:bookmarkStart w:id="30" w:name="_Toc62637306"/>
      <w:bookmarkStart w:id="31" w:name="_Toc63081814"/>
      <w:bookmarkStart w:id="32" w:name="_Toc63081952"/>
      <w:bookmarkStart w:id="33" w:name="_Toc131501023"/>
      <w:bookmarkStart w:id="34" w:name="_Toc131501220"/>
      <w:bookmarkStart w:id="35" w:name="_Toc131511452"/>
      <w:r>
        <w:rPr>
          <w:rStyle w:val="CharPartNo"/>
        </w:rPr>
        <w:t>Part 2</w:t>
      </w:r>
      <w:r>
        <w:t xml:space="preserve"> — </w:t>
      </w:r>
      <w:r>
        <w:rPr>
          <w:rStyle w:val="CharPartText"/>
        </w:rPr>
        <w:t>Reporting, classifying and recording sites</w:t>
      </w:r>
      <w:bookmarkEnd w:id="29"/>
      <w:bookmarkEnd w:id="30"/>
      <w:bookmarkEnd w:id="31"/>
      <w:bookmarkEnd w:id="32"/>
      <w:bookmarkEnd w:id="33"/>
      <w:bookmarkEnd w:id="34"/>
      <w:bookmarkEnd w:id="35"/>
    </w:p>
    <w:p>
      <w:pPr>
        <w:pStyle w:val="Heading3"/>
      </w:pPr>
      <w:bookmarkStart w:id="36" w:name="_Toc62636987"/>
      <w:bookmarkStart w:id="37" w:name="_Toc62637307"/>
      <w:bookmarkStart w:id="38" w:name="_Toc63081815"/>
      <w:bookmarkStart w:id="39" w:name="_Toc63081953"/>
      <w:bookmarkStart w:id="40" w:name="_Toc131501024"/>
      <w:bookmarkStart w:id="41" w:name="_Toc131501221"/>
      <w:bookmarkStart w:id="42" w:name="_Toc131511453"/>
      <w:r>
        <w:rPr>
          <w:rStyle w:val="CharDivNo"/>
        </w:rPr>
        <w:t>Division 1</w:t>
      </w:r>
      <w:r>
        <w:t xml:space="preserve"> — </w:t>
      </w:r>
      <w:r>
        <w:rPr>
          <w:rStyle w:val="CharDivText"/>
        </w:rPr>
        <w:t>Reporting of sites</w:t>
      </w:r>
      <w:bookmarkEnd w:id="36"/>
      <w:bookmarkEnd w:id="37"/>
      <w:bookmarkEnd w:id="38"/>
      <w:bookmarkEnd w:id="39"/>
      <w:bookmarkEnd w:id="40"/>
      <w:bookmarkEnd w:id="41"/>
      <w:bookmarkEnd w:id="42"/>
    </w:p>
    <w:p>
      <w:pPr>
        <w:pStyle w:val="Heading5"/>
      </w:pPr>
      <w:bookmarkStart w:id="43" w:name="_Toc131511454"/>
      <w:bookmarkStart w:id="44" w:name="_Toc63081954"/>
      <w:r>
        <w:rPr>
          <w:rStyle w:val="CharSectno"/>
        </w:rPr>
        <w:t>11</w:t>
      </w:r>
      <w:r>
        <w:t>.</w:t>
      </w:r>
      <w:r>
        <w:tab/>
        <w:t>Reporting of known, or suspected, contaminated sites</w:t>
      </w:r>
      <w:bookmarkEnd w:id="43"/>
      <w:bookmarkEnd w:id="44"/>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45" w:name="_Toc131511455"/>
      <w:bookmarkStart w:id="46" w:name="_Toc63081955"/>
      <w:r>
        <w:rPr>
          <w:rStyle w:val="CharSectno"/>
        </w:rPr>
        <w:t>12</w:t>
      </w:r>
      <w:r>
        <w:t>.</w:t>
      </w:r>
      <w:r>
        <w:tab/>
        <w:t>Programme for reporting sites</w:t>
      </w:r>
      <w:bookmarkEnd w:id="45"/>
      <w:bookmarkEnd w:id="46"/>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47" w:name="_Toc62636990"/>
      <w:bookmarkStart w:id="48" w:name="_Toc62637310"/>
      <w:bookmarkStart w:id="49" w:name="_Toc63081818"/>
      <w:bookmarkStart w:id="50" w:name="_Toc63081956"/>
      <w:bookmarkStart w:id="51" w:name="_Toc131501027"/>
      <w:bookmarkStart w:id="52" w:name="_Toc131501224"/>
      <w:bookmarkStart w:id="53" w:name="_Toc131511456"/>
      <w:r>
        <w:rPr>
          <w:rStyle w:val="CharDivNo"/>
        </w:rPr>
        <w:t>Division 2</w:t>
      </w:r>
      <w:r>
        <w:t xml:space="preserve"> — </w:t>
      </w:r>
      <w:r>
        <w:rPr>
          <w:rStyle w:val="CharDivText"/>
        </w:rPr>
        <w:t>Classification of sites</w:t>
      </w:r>
      <w:bookmarkEnd w:id="47"/>
      <w:bookmarkEnd w:id="48"/>
      <w:bookmarkEnd w:id="49"/>
      <w:bookmarkEnd w:id="50"/>
      <w:bookmarkEnd w:id="51"/>
      <w:bookmarkEnd w:id="52"/>
      <w:bookmarkEnd w:id="53"/>
    </w:p>
    <w:p>
      <w:pPr>
        <w:pStyle w:val="Heading5"/>
      </w:pPr>
      <w:bookmarkStart w:id="54" w:name="_Toc131511457"/>
      <w:bookmarkStart w:id="55" w:name="_Toc63081957"/>
      <w:r>
        <w:rPr>
          <w:rStyle w:val="CharSectno"/>
        </w:rPr>
        <w:t>13</w:t>
      </w:r>
      <w:r>
        <w:t>.</w:t>
      </w:r>
      <w:r>
        <w:tab/>
        <w:t>CEO to classify sites</w:t>
      </w:r>
      <w:bookmarkEnd w:id="54"/>
      <w:bookmarkEnd w:id="55"/>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56" w:name="_Toc131511458"/>
      <w:bookmarkStart w:id="57" w:name="_Toc63081958"/>
      <w:r>
        <w:rPr>
          <w:rStyle w:val="CharSectno"/>
        </w:rPr>
        <w:t>14</w:t>
      </w:r>
      <w:r>
        <w:t>.</w:t>
      </w:r>
      <w:r>
        <w:tab/>
        <w:t>Classification of reported sites</w:t>
      </w:r>
      <w:bookmarkEnd w:id="56"/>
      <w:bookmarkEnd w:id="57"/>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58" w:name="_Toc131511459"/>
      <w:bookmarkStart w:id="59" w:name="_Toc63081959"/>
      <w:r>
        <w:rPr>
          <w:rStyle w:val="CharSectno"/>
        </w:rPr>
        <w:t>15</w:t>
      </w:r>
      <w:r>
        <w:t>.</w:t>
      </w:r>
      <w:r>
        <w:tab/>
        <w:t>Notice of classification is to be given</w:t>
      </w:r>
      <w:bookmarkEnd w:id="58"/>
      <w:bookmarkEnd w:id="59"/>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60" w:name="_Toc131511460"/>
      <w:bookmarkStart w:id="61" w:name="_Toc63081960"/>
      <w:r>
        <w:rPr>
          <w:rStyle w:val="CharSectno"/>
        </w:rPr>
        <w:t>16</w:t>
      </w:r>
      <w:r>
        <w:t>.</w:t>
      </w:r>
      <w:r>
        <w:tab/>
        <w:t xml:space="preserve">Site classified as </w:t>
      </w:r>
      <w:r>
        <w:rPr>
          <w:i/>
        </w:rPr>
        <w:t>possibly contaminated — investigation required</w:t>
      </w:r>
      <w:bookmarkEnd w:id="60"/>
      <w:bookmarkEnd w:id="61"/>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62" w:name="_Toc131511461"/>
      <w:bookmarkStart w:id="63" w:name="_Toc63081961"/>
      <w:r>
        <w:rPr>
          <w:rStyle w:val="CharSectno"/>
        </w:rPr>
        <w:t>17</w:t>
      </w:r>
      <w:r>
        <w:t>.</w:t>
      </w:r>
      <w:r>
        <w:tab/>
        <w:t>Database and records to be adjusted</w:t>
      </w:r>
      <w:bookmarkEnd w:id="62"/>
      <w:bookmarkEnd w:id="63"/>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64" w:name="_Toc62636996"/>
      <w:bookmarkStart w:id="65" w:name="_Toc62637316"/>
      <w:bookmarkStart w:id="66" w:name="_Toc63081824"/>
      <w:bookmarkStart w:id="67" w:name="_Toc63081962"/>
      <w:bookmarkStart w:id="68" w:name="_Toc131501033"/>
      <w:bookmarkStart w:id="69" w:name="_Toc131501230"/>
      <w:bookmarkStart w:id="70" w:name="_Toc131511462"/>
      <w:r>
        <w:rPr>
          <w:rStyle w:val="CharDivNo"/>
        </w:rPr>
        <w:t>Division 3</w:t>
      </w:r>
      <w:r>
        <w:t xml:space="preserve"> — </w:t>
      </w:r>
      <w:r>
        <w:rPr>
          <w:rStyle w:val="CharDivText"/>
        </w:rPr>
        <w:t>Appeals against classification</w:t>
      </w:r>
      <w:bookmarkEnd w:id="64"/>
      <w:bookmarkEnd w:id="65"/>
      <w:bookmarkEnd w:id="66"/>
      <w:bookmarkEnd w:id="67"/>
      <w:bookmarkEnd w:id="68"/>
      <w:bookmarkEnd w:id="69"/>
      <w:bookmarkEnd w:id="70"/>
    </w:p>
    <w:p>
      <w:pPr>
        <w:pStyle w:val="Heading5"/>
      </w:pPr>
      <w:bookmarkStart w:id="71" w:name="_Toc131511463"/>
      <w:bookmarkStart w:id="72" w:name="_Toc63081963"/>
      <w:r>
        <w:rPr>
          <w:rStyle w:val="CharSectno"/>
        </w:rPr>
        <w:t>18</w:t>
      </w:r>
      <w:r>
        <w:t>.</w:t>
      </w:r>
      <w:r>
        <w:tab/>
        <w:t>Appeals against classification</w:t>
      </w:r>
      <w:bookmarkEnd w:id="71"/>
      <w:bookmarkEnd w:id="72"/>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73" w:name="_Toc62636998"/>
      <w:bookmarkStart w:id="74" w:name="_Toc62637318"/>
      <w:bookmarkStart w:id="75" w:name="_Toc63081826"/>
      <w:bookmarkStart w:id="76" w:name="_Toc63081964"/>
      <w:bookmarkStart w:id="77" w:name="_Toc131501035"/>
      <w:bookmarkStart w:id="78" w:name="_Toc131501232"/>
      <w:bookmarkStart w:id="79" w:name="_Toc131511464"/>
      <w:r>
        <w:rPr>
          <w:rStyle w:val="CharDivNo"/>
        </w:rPr>
        <w:t>Division 4</w:t>
      </w:r>
      <w:r>
        <w:t xml:space="preserve"> — </w:t>
      </w:r>
      <w:r>
        <w:rPr>
          <w:rStyle w:val="CharDivText"/>
        </w:rPr>
        <w:t>Contaminated sites database and other records</w:t>
      </w:r>
      <w:bookmarkEnd w:id="73"/>
      <w:bookmarkEnd w:id="74"/>
      <w:bookmarkEnd w:id="75"/>
      <w:bookmarkEnd w:id="76"/>
      <w:bookmarkEnd w:id="77"/>
      <w:bookmarkEnd w:id="78"/>
      <w:bookmarkEnd w:id="79"/>
    </w:p>
    <w:p>
      <w:pPr>
        <w:pStyle w:val="Heading5"/>
      </w:pPr>
      <w:bookmarkStart w:id="80" w:name="_Toc131511465"/>
      <w:bookmarkStart w:id="81" w:name="_Toc63081965"/>
      <w:r>
        <w:rPr>
          <w:rStyle w:val="CharSectno"/>
        </w:rPr>
        <w:t>19</w:t>
      </w:r>
      <w:r>
        <w:t>.</w:t>
      </w:r>
      <w:r>
        <w:tab/>
        <w:t>Contaminated sites database — public access</w:t>
      </w:r>
      <w:bookmarkEnd w:id="80"/>
      <w:bookmarkEnd w:id="81"/>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82" w:name="_Toc131511466"/>
      <w:bookmarkStart w:id="83" w:name="_Toc63081966"/>
      <w:r>
        <w:rPr>
          <w:rStyle w:val="CharSectno"/>
        </w:rPr>
        <w:t>20</w:t>
      </w:r>
      <w:r>
        <w:t>.</w:t>
      </w:r>
      <w:r>
        <w:tab/>
        <w:t>Other records to be kept</w:t>
      </w:r>
      <w:bookmarkEnd w:id="82"/>
      <w:bookmarkEnd w:id="83"/>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84" w:name="_Toc131511467"/>
      <w:bookmarkStart w:id="85" w:name="_Toc63081967"/>
      <w:r>
        <w:rPr>
          <w:rStyle w:val="CharSectno"/>
        </w:rPr>
        <w:t>21</w:t>
      </w:r>
      <w:r>
        <w:t>.</w:t>
      </w:r>
      <w:r>
        <w:tab/>
        <w:t>Public access to records</w:t>
      </w:r>
      <w:bookmarkEnd w:id="84"/>
      <w:bookmarkEnd w:id="85"/>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86" w:name="_Toc62637002"/>
      <w:bookmarkStart w:id="87" w:name="_Toc62637322"/>
      <w:bookmarkStart w:id="88" w:name="_Toc63081830"/>
      <w:bookmarkStart w:id="89" w:name="_Toc63081968"/>
      <w:bookmarkStart w:id="90" w:name="_Toc131501039"/>
      <w:bookmarkStart w:id="91" w:name="_Toc131501236"/>
      <w:bookmarkStart w:id="92" w:name="_Toc131511468"/>
      <w:r>
        <w:rPr>
          <w:rStyle w:val="CharPartNo"/>
        </w:rPr>
        <w:t>Part 3</w:t>
      </w:r>
      <w:r>
        <w:t xml:space="preserve"> — </w:t>
      </w:r>
      <w:r>
        <w:rPr>
          <w:rStyle w:val="CharPartText"/>
        </w:rPr>
        <w:t>Remediation of contaminated sites</w:t>
      </w:r>
      <w:bookmarkEnd w:id="86"/>
      <w:bookmarkEnd w:id="87"/>
      <w:bookmarkEnd w:id="88"/>
      <w:bookmarkEnd w:id="89"/>
      <w:bookmarkEnd w:id="90"/>
      <w:bookmarkEnd w:id="91"/>
      <w:bookmarkEnd w:id="92"/>
    </w:p>
    <w:p>
      <w:pPr>
        <w:pStyle w:val="Heading3"/>
      </w:pPr>
      <w:bookmarkStart w:id="93" w:name="_Toc62637003"/>
      <w:bookmarkStart w:id="94" w:name="_Toc62637323"/>
      <w:bookmarkStart w:id="95" w:name="_Toc63081831"/>
      <w:bookmarkStart w:id="96" w:name="_Toc63081969"/>
      <w:bookmarkStart w:id="97" w:name="_Toc131501040"/>
      <w:bookmarkStart w:id="98" w:name="_Toc131501237"/>
      <w:bookmarkStart w:id="99" w:name="_Toc131511469"/>
      <w:r>
        <w:rPr>
          <w:rStyle w:val="CharDivNo"/>
        </w:rPr>
        <w:t>Division 1</w:t>
      </w:r>
      <w:r>
        <w:t xml:space="preserve"> — </w:t>
      </w:r>
      <w:r>
        <w:rPr>
          <w:rStyle w:val="CharDivText"/>
        </w:rPr>
        <w:t>Person responsible for remediation</w:t>
      </w:r>
      <w:bookmarkEnd w:id="93"/>
      <w:bookmarkEnd w:id="94"/>
      <w:bookmarkEnd w:id="95"/>
      <w:bookmarkEnd w:id="96"/>
      <w:bookmarkEnd w:id="97"/>
      <w:bookmarkEnd w:id="98"/>
      <w:bookmarkEnd w:id="99"/>
    </w:p>
    <w:p>
      <w:pPr>
        <w:pStyle w:val="Heading5"/>
      </w:pPr>
      <w:bookmarkStart w:id="100" w:name="_Toc131511470"/>
      <w:bookmarkStart w:id="101" w:name="_Toc63081970"/>
      <w:r>
        <w:rPr>
          <w:rStyle w:val="CharSectno"/>
        </w:rPr>
        <w:t>22</w:t>
      </w:r>
      <w:r>
        <w:t>.</w:t>
      </w:r>
      <w:r>
        <w:tab/>
        <w:t>Reference to person responsible for remediation includes all persons responsible</w:t>
      </w:r>
      <w:bookmarkEnd w:id="100"/>
      <w:bookmarkEnd w:id="101"/>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102" w:name="_Toc131511471"/>
      <w:bookmarkStart w:id="103" w:name="_Toc63081971"/>
      <w:r>
        <w:rPr>
          <w:rStyle w:val="CharSectno"/>
        </w:rPr>
        <w:t>23</w:t>
      </w:r>
      <w:r>
        <w:t>.</w:t>
      </w:r>
      <w:r>
        <w:tab/>
        <w:t xml:space="preserve">Sites classified as </w:t>
      </w:r>
      <w:r>
        <w:rPr>
          <w:i/>
        </w:rPr>
        <w:t xml:space="preserve">contaminated — remediation required </w:t>
      </w:r>
      <w:r>
        <w:t>are to be remediated</w:t>
      </w:r>
      <w:bookmarkEnd w:id="102"/>
      <w:bookmarkEnd w:id="10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104" w:name="_Toc131511472"/>
      <w:bookmarkStart w:id="105" w:name="_Toc63081972"/>
      <w:r>
        <w:rPr>
          <w:rStyle w:val="CharSectno"/>
        </w:rPr>
        <w:t>24</w:t>
      </w:r>
      <w:r>
        <w:t>.</w:t>
      </w:r>
      <w:r>
        <w:tab/>
        <w:t>Who is responsible for remediation — hierarchy of responsibility</w:t>
      </w:r>
      <w:bookmarkEnd w:id="104"/>
      <w:bookmarkEnd w:id="105"/>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106" w:name="_Toc131511473"/>
      <w:bookmarkStart w:id="107" w:name="_Toc63081973"/>
      <w:r>
        <w:rPr>
          <w:rStyle w:val="CharSectno"/>
        </w:rPr>
        <w:t>25</w:t>
      </w:r>
      <w:r>
        <w:t>.</w:t>
      </w:r>
      <w:r>
        <w:tab/>
        <w:t>Person who caused, or contributed to, contamination — responsibility for remediation</w:t>
      </w:r>
      <w:bookmarkEnd w:id="106"/>
      <w:bookmarkEnd w:id="107"/>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108" w:name="_Toc131511474"/>
      <w:bookmarkStart w:id="109" w:name="_Toc63081974"/>
      <w:r>
        <w:rPr>
          <w:rStyle w:val="CharSectno"/>
        </w:rPr>
        <w:t>26</w:t>
      </w:r>
      <w:r>
        <w:t>.</w:t>
      </w:r>
      <w:r>
        <w:tab/>
        <w:t>Person who changes use of land — responsibility for remediation</w:t>
      </w:r>
      <w:bookmarkEnd w:id="108"/>
      <w:bookmarkEnd w:id="109"/>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110" w:name="_Toc131511475"/>
      <w:bookmarkStart w:id="111" w:name="_Toc63081975"/>
      <w:r>
        <w:rPr>
          <w:rStyle w:val="CharSectno"/>
        </w:rPr>
        <w:t>27</w:t>
      </w:r>
      <w:r>
        <w:t>.</w:t>
      </w:r>
      <w:r>
        <w:tab/>
        <w:t>Land owners — responsibility for remediation</w:t>
      </w:r>
      <w:bookmarkEnd w:id="110"/>
      <w:bookmarkEnd w:id="111"/>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112" w:name="_Toc131511476"/>
      <w:bookmarkStart w:id="113" w:name="_Toc63081976"/>
      <w:r>
        <w:rPr>
          <w:rStyle w:val="CharSectno"/>
        </w:rPr>
        <w:t>28</w:t>
      </w:r>
      <w:r>
        <w:t>.</w:t>
      </w:r>
      <w:r>
        <w:tab/>
        <w:t>Insolvent bodies corporate — responsibility for remediation</w:t>
      </w:r>
      <w:bookmarkEnd w:id="112"/>
      <w:bookmarkEnd w:id="113"/>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114" w:name="_Toc131511477"/>
      <w:bookmarkStart w:id="115" w:name="_Toc63081977"/>
      <w:r>
        <w:rPr>
          <w:rStyle w:val="CharSectno"/>
        </w:rPr>
        <w:t>29</w:t>
      </w:r>
      <w:r>
        <w:t>.</w:t>
      </w:r>
      <w:r>
        <w:tab/>
        <w:t>State — responsibility for remediation</w:t>
      </w:r>
      <w:bookmarkEnd w:id="114"/>
      <w:bookmarkEnd w:id="115"/>
    </w:p>
    <w:p>
      <w:pPr>
        <w:pStyle w:val="Subsection"/>
      </w:pPr>
      <w:r>
        <w:tab/>
        <w:t>(1)</w:t>
      </w:r>
      <w:r>
        <w:tab/>
        <w:t xml:space="preserve">The State is responsible for remediation of a site to the extent that — </w:t>
      </w:r>
    </w:p>
    <w:p>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116" w:name="_Toc131511478"/>
      <w:bookmarkStart w:id="117" w:name="_Toc63081978"/>
      <w:r>
        <w:rPr>
          <w:rStyle w:val="CharSectno"/>
        </w:rPr>
        <w:t>30</w:t>
      </w:r>
      <w:r>
        <w:t>.</w:t>
      </w:r>
      <w:r>
        <w:tab/>
        <w:t>Responsibility for remediation may be transferred</w:t>
      </w:r>
      <w:bookmarkEnd w:id="116"/>
      <w:bookmarkEnd w:id="117"/>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118" w:name="_Toc131511479"/>
      <w:bookmarkStart w:id="119" w:name="_Toc63081979"/>
      <w:r>
        <w:rPr>
          <w:rStyle w:val="CharSectno"/>
        </w:rPr>
        <w:t>31</w:t>
      </w:r>
      <w:r>
        <w:t>.</w:t>
      </w:r>
      <w:r>
        <w:tab/>
        <w:t>Mortgagee — responsibility for remediation</w:t>
      </w:r>
      <w:bookmarkEnd w:id="118"/>
      <w:bookmarkEnd w:id="119"/>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120" w:name="_Toc131511480"/>
      <w:bookmarkStart w:id="121" w:name="_Toc63081980"/>
      <w:r>
        <w:rPr>
          <w:rStyle w:val="CharSectno"/>
        </w:rPr>
        <w:t>32</w:t>
      </w:r>
      <w:r>
        <w:t>.</w:t>
      </w:r>
      <w:r>
        <w:tab/>
        <w:t>Orphan sites</w:t>
      </w:r>
      <w:bookmarkEnd w:id="120"/>
      <w:bookmarkEnd w:id="121"/>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122" w:name="_Toc62637015"/>
      <w:bookmarkStart w:id="123" w:name="_Toc62637335"/>
      <w:bookmarkStart w:id="124" w:name="_Toc63081843"/>
      <w:bookmarkStart w:id="125" w:name="_Toc63081981"/>
      <w:bookmarkStart w:id="126" w:name="_Toc131501052"/>
      <w:bookmarkStart w:id="127" w:name="_Toc131501249"/>
      <w:bookmarkStart w:id="128" w:name="_Toc131511481"/>
      <w:r>
        <w:rPr>
          <w:rStyle w:val="CharDivNo"/>
        </w:rPr>
        <w:t>Division 2</w:t>
      </w:r>
      <w:r>
        <w:t> — </w:t>
      </w:r>
      <w:r>
        <w:rPr>
          <w:rStyle w:val="CharDivText"/>
        </w:rPr>
        <w:t>Contaminated Sites Committee</w:t>
      </w:r>
      <w:bookmarkEnd w:id="122"/>
      <w:bookmarkEnd w:id="123"/>
      <w:bookmarkEnd w:id="124"/>
      <w:bookmarkEnd w:id="125"/>
      <w:bookmarkEnd w:id="126"/>
      <w:bookmarkEnd w:id="127"/>
      <w:bookmarkEnd w:id="128"/>
    </w:p>
    <w:p>
      <w:pPr>
        <w:pStyle w:val="Heading5"/>
        <w:spacing w:before="180"/>
      </w:pPr>
      <w:bookmarkStart w:id="129" w:name="_Toc131511482"/>
      <w:bookmarkStart w:id="130" w:name="_Toc63081982"/>
      <w:r>
        <w:rPr>
          <w:rStyle w:val="CharSectno"/>
        </w:rPr>
        <w:t>33</w:t>
      </w:r>
      <w:r>
        <w:t>.</w:t>
      </w:r>
      <w:r>
        <w:tab/>
        <w:t>Contaminated Sites Committee</w:t>
      </w:r>
      <w:bookmarkEnd w:id="129"/>
      <w:bookmarkEnd w:id="130"/>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131" w:name="_Toc131511483"/>
      <w:bookmarkStart w:id="132" w:name="_Toc63081983"/>
      <w:r>
        <w:rPr>
          <w:rStyle w:val="CharSectno"/>
        </w:rPr>
        <w:t>34</w:t>
      </w:r>
      <w:r>
        <w:t>.</w:t>
      </w:r>
      <w:r>
        <w:tab/>
        <w:t>Procedure of committee</w:t>
      </w:r>
      <w:bookmarkEnd w:id="131"/>
      <w:bookmarkEnd w:id="132"/>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Heading3"/>
        <w:spacing w:before="360"/>
      </w:pPr>
      <w:bookmarkStart w:id="133" w:name="_Toc62637018"/>
      <w:bookmarkStart w:id="134" w:name="_Toc62637338"/>
      <w:bookmarkStart w:id="135" w:name="_Toc63081846"/>
      <w:bookmarkStart w:id="136" w:name="_Toc63081984"/>
      <w:bookmarkStart w:id="137" w:name="_Toc131501055"/>
      <w:bookmarkStart w:id="138" w:name="_Toc131501252"/>
      <w:bookmarkStart w:id="139" w:name="_Toc131511484"/>
      <w:r>
        <w:rPr>
          <w:rStyle w:val="CharDivNo"/>
        </w:rPr>
        <w:t>Division 3</w:t>
      </w:r>
      <w:r>
        <w:t xml:space="preserve"> — </w:t>
      </w:r>
      <w:r>
        <w:rPr>
          <w:rStyle w:val="CharDivText"/>
        </w:rPr>
        <w:t>Decisions as to responsibility for remediation</w:t>
      </w:r>
      <w:bookmarkEnd w:id="133"/>
      <w:bookmarkEnd w:id="134"/>
      <w:bookmarkEnd w:id="135"/>
      <w:bookmarkEnd w:id="136"/>
      <w:bookmarkEnd w:id="137"/>
      <w:bookmarkEnd w:id="138"/>
      <w:bookmarkEnd w:id="139"/>
    </w:p>
    <w:p>
      <w:pPr>
        <w:pStyle w:val="Heading5"/>
      </w:pPr>
      <w:bookmarkStart w:id="140" w:name="_Toc131511485"/>
      <w:bookmarkStart w:id="141" w:name="_Toc63081985"/>
      <w:r>
        <w:rPr>
          <w:rStyle w:val="CharSectno"/>
        </w:rPr>
        <w:t>35</w:t>
      </w:r>
      <w:r>
        <w:t>.</w:t>
      </w:r>
      <w:r>
        <w:tab/>
        <w:t>Decisions as to responsibility for remediation</w:t>
      </w:r>
      <w:bookmarkEnd w:id="140"/>
      <w:bookmarkEnd w:id="141"/>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142" w:name="_Toc131511486"/>
      <w:bookmarkStart w:id="143" w:name="_Toc63081986"/>
      <w:r>
        <w:rPr>
          <w:rStyle w:val="CharSectno"/>
        </w:rPr>
        <w:t>36</w:t>
      </w:r>
      <w:r>
        <w:t>.</w:t>
      </w:r>
      <w:r>
        <w:tab/>
        <w:t>Committee to make decisions as to responsibility for remediation</w:t>
      </w:r>
      <w:bookmarkEnd w:id="142"/>
      <w:bookmarkEnd w:id="143"/>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keepNext w:val="0"/>
      </w:pPr>
      <w:bookmarkStart w:id="144" w:name="_Toc131511487"/>
      <w:bookmarkStart w:id="145" w:name="_Toc63081987"/>
      <w:r>
        <w:rPr>
          <w:rStyle w:val="CharSectno"/>
        </w:rPr>
        <w:t>37</w:t>
      </w:r>
      <w:r>
        <w:t>.</w:t>
      </w:r>
      <w:r>
        <w:tab/>
        <w:t>Notice to be given before decision made</w:t>
      </w:r>
      <w:bookmarkEnd w:id="144"/>
      <w:bookmarkEnd w:id="145"/>
    </w:p>
    <w:p>
      <w:pPr>
        <w:pStyle w:val="Subsection"/>
        <w:keepLines/>
      </w:pPr>
      <w:r>
        <w:tab/>
      </w:r>
      <w:r>
        <w:tab/>
        <w:t xml:space="preserve">Before making a decision as to responsibility for remediation in respect of a person, the committee is to give written notice to that person — </w:t>
      </w:r>
    </w:p>
    <w:p>
      <w:pPr>
        <w:pStyle w:val="Indenta"/>
        <w:keepLines/>
      </w:pPr>
      <w:r>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tab/>
        <w:t>(f)</w:t>
      </w:r>
      <w:r>
        <w:tab/>
        <w:t>briefly and accurately summarising the effect of section 38.</w:t>
      </w:r>
    </w:p>
    <w:p>
      <w:pPr>
        <w:pStyle w:val="Heading5"/>
      </w:pPr>
      <w:bookmarkStart w:id="146" w:name="_Toc131511488"/>
      <w:bookmarkStart w:id="147" w:name="_Toc63081988"/>
      <w:r>
        <w:rPr>
          <w:rStyle w:val="CharSectno"/>
        </w:rPr>
        <w:t>38</w:t>
      </w:r>
      <w:r>
        <w:t>.</w:t>
      </w:r>
      <w:r>
        <w:tab/>
        <w:t>Matters to be taken into account in making a decision as to responsibility for remediation</w:t>
      </w:r>
      <w:bookmarkEnd w:id="146"/>
      <w:bookmarkEnd w:id="147"/>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148" w:name="_Toc131511489"/>
      <w:bookmarkStart w:id="149" w:name="_Toc63081989"/>
      <w:r>
        <w:rPr>
          <w:rStyle w:val="CharSectno"/>
        </w:rPr>
        <w:t>39</w:t>
      </w:r>
      <w:r>
        <w:t>.</w:t>
      </w:r>
      <w:r>
        <w:tab/>
        <w:t>Notice of decision to be given</w:t>
      </w:r>
      <w:bookmarkEnd w:id="148"/>
      <w:bookmarkEnd w:id="149"/>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150" w:name="_Toc131511490"/>
      <w:bookmarkStart w:id="151" w:name="_Toc63081990"/>
      <w:r>
        <w:rPr>
          <w:rStyle w:val="CharSectno"/>
        </w:rPr>
        <w:t>40</w:t>
      </w:r>
      <w:r>
        <w:t>.</w:t>
      </w:r>
      <w:r>
        <w:tab/>
        <w:t>Appeal from decision as to responsibility for remediation</w:t>
      </w:r>
      <w:bookmarkEnd w:id="150"/>
      <w:bookmarkEnd w:id="151"/>
    </w:p>
    <w:p>
      <w:pPr>
        <w:pStyle w:val="Subsection"/>
      </w:pPr>
      <w:r>
        <w:tab/>
      </w:r>
      <w:r>
        <w:tab/>
        <w:t>A person who has been given a notice of a decision under section 39(1) may appeal against a decision of the committee in accordance with section 77.</w:t>
      </w:r>
    </w:p>
    <w:p>
      <w:pPr>
        <w:pStyle w:val="Heading2"/>
      </w:pPr>
      <w:bookmarkStart w:id="152" w:name="_Toc62637025"/>
      <w:bookmarkStart w:id="153" w:name="_Toc62637345"/>
      <w:bookmarkStart w:id="154" w:name="_Toc63081853"/>
      <w:bookmarkStart w:id="155" w:name="_Toc63081991"/>
      <w:bookmarkStart w:id="156" w:name="_Toc131501062"/>
      <w:bookmarkStart w:id="157" w:name="_Toc131501259"/>
      <w:bookmarkStart w:id="158" w:name="_Toc131511491"/>
      <w:r>
        <w:rPr>
          <w:rStyle w:val="CharPartNo"/>
        </w:rPr>
        <w:t>Part 4</w:t>
      </w:r>
      <w:r>
        <w:t xml:space="preserve"> — </w:t>
      </w:r>
      <w:r>
        <w:rPr>
          <w:rStyle w:val="CharPartText"/>
        </w:rPr>
        <w:t>Investigation, clean up and hazard abatement notices</w:t>
      </w:r>
      <w:bookmarkEnd w:id="152"/>
      <w:bookmarkEnd w:id="153"/>
      <w:bookmarkEnd w:id="154"/>
      <w:bookmarkEnd w:id="155"/>
      <w:bookmarkEnd w:id="156"/>
      <w:bookmarkEnd w:id="157"/>
      <w:bookmarkEnd w:id="158"/>
    </w:p>
    <w:p>
      <w:pPr>
        <w:pStyle w:val="Heading3"/>
      </w:pPr>
      <w:bookmarkStart w:id="159" w:name="_Toc62637026"/>
      <w:bookmarkStart w:id="160" w:name="_Toc62637346"/>
      <w:bookmarkStart w:id="161" w:name="_Toc63081854"/>
      <w:bookmarkStart w:id="162" w:name="_Toc63081992"/>
      <w:bookmarkStart w:id="163" w:name="_Toc131501063"/>
      <w:bookmarkStart w:id="164" w:name="_Toc131501260"/>
      <w:bookmarkStart w:id="165" w:name="_Toc131511492"/>
      <w:r>
        <w:rPr>
          <w:rStyle w:val="CharDivNo"/>
        </w:rPr>
        <w:t>Division 1</w:t>
      </w:r>
      <w:r>
        <w:t xml:space="preserve"> — </w:t>
      </w:r>
      <w:r>
        <w:rPr>
          <w:rStyle w:val="CharDivText"/>
        </w:rPr>
        <w:t>General</w:t>
      </w:r>
      <w:bookmarkEnd w:id="159"/>
      <w:bookmarkEnd w:id="160"/>
      <w:bookmarkEnd w:id="161"/>
      <w:bookmarkEnd w:id="162"/>
      <w:bookmarkEnd w:id="163"/>
      <w:bookmarkEnd w:id="164"/>
      <w:bookmarkEnd w:id="165"/>
    </w:p>
    <w:p>
      <w:pPr>
        <w:pStyle w:val="Heading5"/>
      </w:pPr>
      <w:bookmarkStart w:id="166" w:name="_Toc131511493"/>
      <w:bookmarkStart w:id="167" w:name="_Toc63081993"/>
      <w:r>
        <w:rPr>
          <w:rStyle w:val="CharSectno"/>
        </w:rPr>
        <w:t>41</w:t>
      </w:r>
      <w:r>
        <w:t>.</w:t>
      </w:r>
      <w:r>
        <w:tab/>
        <w:t>Meaning of “notice” in this Part</w:t>
      </w:r>
      <w:bookmarkEnd w:id="166"/>
      <w:bookmarkEnd w:id="167"/>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168" w:name="_Toc131511494"/>
      <w:bookmarkStart w:id="169" w:name="_Toc63081994"/>
      <w:r>
        <w:rPr>
          <w:rStyle w:val="CharSectno"/>
        </w:rPr>
        <w:t>42</w:t>
      </w:r>
      <w:r>
        <w:t>.</w:t>
      </w:r>
      <w:r>
        <w:tab/>
        <w:t>Person to whom a notice may be given</w:t>
      </w:r>
      <w:bookmarkEnd w:id="168"/>
      <w:bookmarkEnd w:id="169"/>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170" w:name="_Toc131511495"/>
      <w:bookmarkStart w:id="171" w:name="_Toc63081995"/>
      <w:r>
        <w:rPr>
          <w:rStyle w:val="CharSectno"/>
        </w:rPr>
        <w:t>43</w:t>
      </w:r>
      <w:r>
        <w:t>.</w:t>
      </w:r>
      <w:r>
        <w:tab/>
        <w:t>Notice to be complied with</w:t>
      </w:r>
      <w:bookmarkEnd w:id="170"/>
      <w:bookmarkEnd w:id="171"/>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172" w:name="_Toc131511496"/>
      <w:bookmarkStart w:id="173" w:name="_Toc63081996"/>
      <w:r>
        <w:rPr>
          <w:rStyle w:val="CharSectno"/>
        </w:rPr>
        <w:t>44</w:t>
      </w:r>
      <w:r>
        <w:t>.</w:t>
      </w:r>
      <w:r>
        <w:tab/>
        <w:t>Auditor’s report in relation to notice</w:t>
      </w:r>
      <w:bookmarkEnd w:id="172"/>
      <w:bookmarkEnd w:id="173"/>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174" w:name="_Toc131511497"/>
      <w:bookmarkStart w:id="175" w:name="_Toc63081997"/>
      <w:r>
        <w:rPr>
          <w:rStyle w:val="CharSectno"/>
        </w:rPr>
        <w:t>45</w:t>
      </w:r>
      <w:r>
        <w:t>.</w:t>
      </w:r>
      <w:r>
        <w:tab/>
        <w:t>Cancellation of notices</w:t>
      </w:r>
      <w:bookmarkEnd w:id="174"/>
      <w:bookmarkEnd w:id="175"/>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176" w:name="_Toc131511498"/>
      <w:bookmarkStart w:id="177" w:name="_Toc63081998"/>
      <w:r>
        <w:rPr>
          <w:rStyle w:val="CharSectno"/>
        </w:rPr>
        <w:t>46</w:t>
      </w:r>
      <w:r>
        <w:t>.</w:t>
      </w:r>
      <w:r>
        <w:tab/>
        <w:t>Notice may be amended, or additional notice may be given</w:t>
      </w:r>
      <w:bookmarkEnd w:id="176"/>
      <w:bookmarkEnd w:id="177"/>
    </w:p>
    <w:p>
      <w:pPr>
        <w:pStyle w:val="Subsection"/>
      </w:pPr>
      <w:r>
        <w:tab/>
      </w:r>
      <w:r>
        <w:tab/>
        <w:t>Where there is a requirement, or discretion, to give a notice under this Act, a notice amending the notice, or an additional notice of the same type, may be given.</w:t>
      </w:r>
    </w:p>
    <w:p>
      <w:pPr>
        <w:pStyle w:val="Heading3"/>
      </w:pPr>
      <w:bookmarkStart w:id="178" w:name="_Toc62637033"/>
      <w:bookmarkStart w:id="179" w:name="_Toc62637353"/>
      <w:bookmarkStart w:id="180" w:name="_Toc63081861"/>
      <w:bookmarkStart w:id="181" w:name="_Toc63081999"/>
      <w:bookmarkStart w:id="182" w:name="_Toc131501070"/>
      <w:bookmarkStart w:id="183" w:name="_Toc131501267"/>
      <w:bookmarkStart w:id="184" w:name="_Toc131511499"/>
      <w:r>
        <w:rPr>
          <w:rStyle w:val="CharDivNo"/>
        </w:rPr>
        <w:t>Division 2</w:t>
      </w:r>
      <w:r>
        <w:t xml:space="preserve"> — </w:t>
      </w:r>
      <w:r>
        <w:rPr>
          <w:rStyle w:val="CharDivText"/>
        </w:rPr>
        <w:t>Person on whom notice is binding</w:t>
      </w:r>
      <w:bookmarkEnd w:id="178"/>
      <w:bookmarkEnd w:id="179"/>
      <w:bookmarkEnd w:id="180"/>
      <w:bookmarkEnd w:id="181"/>
      <w:bookmarkEnd w:id="182"/>
      <w:bookmarkEnd w:id="183"/>
      <w:bookmarkEnd w:id="184"/>
    </w:p>
    <w:p>
      <w:pPr>
        <w:pStyle w:val="Heading5"/>
      </w:pPr>
      <w:bookmarkStart w:id="185" w:name="_Toc131511500"/>
      <w:bookmarkStart w:id="186" w:name="_Toc63082000"/>
      <w:r>
        <w:rPr>
          <w:rStyle w:val="CharSectno"/>
        </w:rPr>
        <w:t>47</w:t>
      </w:r>
      <w:r>
        <w:t>.</w:t>
      </w:r>
      <w:r>
        <w:tab/>
        <w:t>Person on whom notice is binding</w:t>
      </w:r>
      <w:bookmarkEnd w:id="185"/>
      <w:bookmarkEnd w:id="186"/>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187" w:name="_Toc131511501"/>
      <w:bookmarkStart w:id="188" w:name="_Toc63082001"/>
      <w:r>
        <w:rPr>
          <w:rStyle w:val="CharSectno"/>
        </w:rPr>
        <w:t>48</w:t>
      </w:r>
      <w:r>
        <w:t>.</w:t>
      </w:r>
      <w:r>
        <w:tab/>
        <w:t>Certain notices binding on new owners</w:t>
      </w:r>
      <w:bookmarkEnd w:id="187"/>
      <w:bookmarkEnd w:id="188"/>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189" w:name="_Toc62637036"/>
      <w:bookmarkStart w:id="190" w:name="_Toc62637356"/>
      <w:bookmarkStart w:id="191" w:name="_Toc63081864"/>
      <w:bookmarkStart w:id="192" w:name="_Toc63082002"/>
      <w:bookmarkStart w:id="193" w:name="_Toc131501073"/>
      <w:bookmarkStart w:id="194" w:name="_Toc131501270"/>
      <w:bookmarkStart w:id="195" w:name="_Toc131511502"/>
      <w:r>
        <w:rPr>
          <w:rStyle w:val="CharDivNo"/>
        </w:rPr>
        <w:t>Division 3</w:t>
      </w:r>
      <w:r>
        <w:t xml:space="preserve"> — </w:t>
      </w:r>
      <w:r>
        <w:rPr>
          <w:rStyle w:val="CharDivText"/>
        </w:rPr>
        <w:t>Types of notices</w:t>
      </w:r>
      <w:bookmarkEnd w:id="189"/>
      <w:bookmarkEnd w:id="190"/>
      <w:bookmarkEnd w:id="191"/>
      <w:bookmarkEnd w:id="192"/>
      <w:bookmarkEnd w:id="193"/>
      <w:bookmarkEnd w:id="194"/>
      <w:bookmarkEnd w:id="195"/>
    </w:p>
    <w:p>
      <w:pPr>
        <w:pStyle w:val="Heading5"/>
      </w:pPr>
      <w:bookmarkStart w:id="196" w:name="_Toc131511503"/>
      <w:bookmarkStart w:id="197" w:name="_Toc63082003"/>
      <w:r>
        <w:rPr>
          <w:rStyle w:val="CharSectno"/>
        </w:rPr>
        <w:t>49</w:t>
      </w:r>
      <w:r>
        <w:t>.</w:t>
      </w:r>
      <w:r>
        <w:tab/>
        <w:t>Investigation notice</w:t>
      </w:r>
      <w:bookmarkEnd w:id="196"/>
      <w:bookmarkEnd w:id="197"/>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198" w:name="_Toc131511504"/>
      <w:bookmarkStart w:id="199" w:name="_Toc63082004"/>
      <w:r>
        <w:rPr>
          <w:rStyle w:val="CharSectno"/>
        </w:rPr>
        <w:t>50</w:t>
      </w:r>
      <w:r>
        <w:t>.</w:t>
      </w:r>
      <w:r>
        <w:tab/>
        <w:t>Clean up notice</w:t>
      </w:r>
      <w:bookmarkEnd w:id="198"/>
      <w:bookmarkEnd w:id="199"/>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200" w:name="_Toc131511505"/>
      <w:bookmarkStart w:id="201" w:name="_Toc63082005"/>
      <w:r>
        <w:rPr>
          <w:rStyle w:val="CharSectno"/>
        </w:rPr>
        <w:t>51</w:t>
      </w:r>
      <w:r>
        <w:t>.</w:t>
      </w:r>
      <w:r>
        <w:tab/>
        <w:t>Hazard abatement notice</w:t>
      </w:r>
      <w:bookmarkEnd w:id="200"/>
      <w:bookmarkEnd w:id="201"/>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202" w:name="_Toc62637040"/>
      <w:bookmarkStart w:id="203" w:name="_Toc62637360"/>
      <w:bookmarkStart w:id="204" w:name="_Toc63081868"/>
      <w:bookmarkStart w:id="205" w:name="_Toc63082006"/>
      <w:bookmarkStart w:id="206" w:name="_Toc131501077"/>
      <w:bookmarkStart w:id="207" w:name="_Toc131501274"/>
      <w:bookmarkStart w:id="208" w:name="_Toc131511506"/>
      <w:r>
        <w:rPr>
          <w:rStyle w:val="CharDivNo"/>
        </w:rPr>
        <w:t>Division 4</w:t>
      </w:r>
      <w:r>
        <w:t xml:space="preserve"> — </w:t>
      </w:r>
      <w:r>
        <w:rPr>
          <w:rStyle w:val="CharDivText"/>
        </w:rPr>
        <w:t>Appeals from notices</w:t>
      </w:r>
      <w:bookmarkEnd w:id="202"/>
      <w:bookmarkEnd w:id="203"/>
      <w:bookmarkEnd w:id="204"/>
      <w:bookmarkEnd w:id="205"/>
      <w:bookmarkEnd w:id="206"/>
      <w:bookmarkEnd w:id="207"/>
      <w:bookmarkEnd w:id="208"/>
    </w:p>
    <w:p>
      <w:pPr>
        <w:pStyle w:val="Heading5"/>
      </w:pPr>
      <w:bookmarkStart w:id="209" w:name="_Toc131511507"/>
      <w:bookmarkStart w:id="210" w:name="_Toc63082007"/>
      <w:r>
        <w:rPr>
          <w:rStyle w:val="CharSectno"/>
        </w:rPr>
        <w:t>52</w:t>
      </w:r>
      <w:r>
        <w:t>.</w:t>
      </w:r>
      <w:r>
        <w:tab/>
        <w:t>Appeals from notices</w:t>
      </w:r>
      <w:bookmarkEnd w:id="209"/>
      <w:bookmarkEnd w:id="210"/>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211" w:name="_Toc62637042"/>
      <w:bookmarkStart w:id="212" w:name="_Toc62637362"/>
      <w:bookmarkStart w:id="213" w:name="_Toc63081870"/>
      <w:bookmarkStart w:id="214" w:name="_Toc63082008"/>
      <w:bookmarkStart w:id="215" w:name="_Toc131501079"/>
      <w:bookmarkStart w:id="216" w:name="_Toc131501276"/>
      <w:bookmarkStart w:id="217" w:name="_Toc131511508"/>
      <w:r>
        <w:rPr>
          <w:rStyle w:val="CharPartNo"/>
        </w:rPr>
        <w:t>Part 5</w:t>
      </w:r>
      <w:r>
        <w:t xml:space="preserve"> — </w:t>
      </w:r>
      <w:r>
        <w:rPr>
          <w:rStyle w:val="CharPartText"/>
        </w:rPr>
        <w:t>Provisions relating to remediation and notices</w:t>
      </w:r>
      <w:bookmarkEnd w:id="211"/>
      <w:bookmarkEnd w:id="212"/>
      <w:bookmarkEnd w:id="213"/>
      <w:bookmarkEnd w:id="214"/>
      <w:bookmarkEnd w:id="215"/>
      <w:bookmarkEnd w:id="216"/>
      <w:bookmarkEnd w:id="217"/>
    </w:p>
    <w:p>
      <w:pPr>
        <w:pStyle w:val="Heading3"/>
      </w:pPr>
      <w:bookmarkStart w:id="218" w:name="_Toc62637043"/>
      <w:bookmarkStart w:id="219" w:name="_Toc62637363"/>
      <w:bookmarkStart w:id="220" w:name="_Toc63081871"/>
      <w:bookmarkStart w:id="221" w:name="_Toc63082009"/>
      <w:bookmarkStart w:id="222" w:name="_Toc131501080"/>
      <w:bookmarkStart w:id="223" w:name="_Toc131501277"/>
      <w:bookmarkStart w:id="224" w:name="_Toc131511509"/>
      <w:r>
        <w:rPr>
          <w:rStyle w:val="CharDivNo"/>
        </w:rPr>
        <w:t>Division 1</w:t>
      </w:r>
      <w:r>
        <w:t xml:space="preserve"> — </w:t>
      </w:r>
      <w:r>
        <w:rPr>
          <w:rStyle w:val="CharDivText"/>
        </w:rPr>
        <w:t>Powers of CEO in respect of remediation, investigation and ensuring compliance with notices</w:t>
      </w:r>
      <w:bookmarkEnd w:id="218"/>
      <w:bookmarkEnd w:id="219"/>
      <w:bookmarkEnd w:id="220"/>
      <w:bookmarkEnd w:id="221"/>
      <w:bookmarkEnd w:id="222"/>
      <w:bookmarkEnd w:id="223"/>
      <w:bookmarkEnd w:id="224"/>
    </w:p>
    <w:p>
      <w:pPr>
        <w:pStyle w:val="Heading5"/>
      </w:pPr>
      <w:bookmarkStart w:id="225" w:name="_Toc131511510"/>
      <w:bookmarkStart w:id="226" w:name="_Toc63082010"/>
      <w:r>
        <w:rPr>
          <w:rStyle w:val="CharSectno"/>
        </w:rPr>
        <w:t>53</w:t>
      </w:r>
      <w:r>
        <w:t>.</w:t>
      </w:r>
      <w:r>
        <w:tab/>
        <w:t>Powers in respect of remediation, investigation and ensuring compliance with notices</w:t>
      </w:r>
      <w:bookmarkEnd w:id="225"/>
      <w:bookmarkEnd w:id="226"/>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227" w:name="_Toc131511511"/>
      <w:bookmarkStart w:id="228" w:name="_Toc63082011"/>
      <w:r>
        <w:rPr>
          <w:rStyle w:val="CharSectno"/>
        </w:rPr>
        <w:t>54</w:t>
      </w:r>
      <w:r>
        <w:t>.</w:t>
      </w:r>
      <w:r>
        <w:tab/>
        <w:t>Where entry to a site, or the taking of action, to comply with notice or to remediate refused</w:t>
      </w:r>
      <w:bookmarkEnd w:id="227"/>
      <w:bookmarkEnd w:id="228"/>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229" w:name="_Toc62637046"/>
      <w:bookmarkStart w:id="230" w:name="_Toc62637366"/>
      <w:bookmarkStart w:id="231" w:name="_Toc63081874"/>
      <w:bookmarkStart w:id="232" w:name="_Toc63082012"/>
      <w:bookmarkStart w:id="233" w:name="_Toc131501083"/>
      <w:bookmarkStart w:id="234" w:name="_Toc131501280"/>
      <w:bookmarkStart w:id="235" w:name="_Toc131511512"/>
      <w:r>
        <w:rPr>
          <w:rStyle w:val="CharDivNo"/>
        </w:rPr>
        <w:t>Division 2</w:t>
      </w:r>
      <w:r>
        <w:t xml:space="preserve"> — </w:t>
      </w:r>
      <w:r>
        <w:rPr>
          <w:rStyle w:val="CharDivText"/>
        </w:rPr>
        <w:t>Recovery of cost, and liability for losses, in some circumstances</w:t>
      </w:r>
      <w:bookmarkEnd w:id="229"/>
      <w:bookmarkEnd w:id="230"/>
      <w:bookmarkEnd w:id="231"/>
      <w:bookmarkEnd w:id="232"/>
      <w:bookmarkEnd w:id="233"/>
      <w:bookmarkEnd w:id="234"/>
      <w:bookmarkEnd w:id="235"/>
    </w:p>
    <w:p>
      <w:pPr>
        <w:pStyle w:val="Heading5"/>
      </w:pPr>
      <w:bookmarkStart w:id="236" w:name="_Toc131511513"/>
      <w:bookmarkStart w:id="237" w:name="_Toc63082013"/>
      <w:r>
        <w:rPr>
          <w:rStyle w:val="CharSectno"/>
        </w:rPr>
        <w:t>55</w:t>
      </w:r>
      <w:r>
        <w:t>.</w:t>
      </w:r>
      <w:r>
        <w:tab/>
        <w:t>State may recover cost in some circumstances</w:t>
      </w:r>
      <w:bookmarkEnd w:id="236"/>
      <w:bookmarkEnd w:id="237"/>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238" w:name="_Toc131511514"/>
      <w:bookmarkStart w:id="239" w:name="_Toc63082014"/>
      <w:r>
        <w:rPr>
          <w:rStyle w:val="CharSectno"/>
        </w:rPr>
        <w:t>56</w:t>
      </w:r>
      <w:r>
        <w:t>.</w:t>
      </w:r>
      <w:r>
        <w:tab/>
        <w:t>Person may recover cost in some circumstances</w:t>
      </w:r>
      <w:bookmarkEnd w:id="238"/>
      <w:bookmarkEnd w:id="239"/>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240" w:name="_Toc131511515"/>
      <w:bookmarkStart w:id="241" w:name="_Toc63082015"/>
      <w:r>
        <w:rPr>
          <w:rStyle w:val="CharSectno"/>
        </w:rPr>
        <w:t>57</w:t>
      </w:r>
      <w:r>
        <w:t>.</w:t>
      </w:r>
      <w:r>
        <w:tab/>
        <w:t>Liability for losses</w:t>
      </w:r>
      <w:bookmarkEnd w:id="240"/>
      <w:bookmarkEnd w:id="241"/>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242" w:name="_Toc62637050"/>
      <w:bookmarkStart w:id="243" w:name="_Toc62637370"/>
      <w:bookmarkStart w:id="244" w:name="_Toc63081878"/>
      <w:bookmarkStart w:id="245" w:name="_Toc63082016"/>
      <w:bookmarkStart w:id="246" w:name="_Toc131501087"/>
      <w:bookmarkStart w:id="247" w:name="_Toc131501284"/>
      <w:bookmarkStart w:id="248" w:name="_Toc131511516"/>
      <w:r>
        <w:rPr>
          <w:rStyle w:val="CharDivNo"/>
        </w:rPr>
        <w:t>Division 3</w:t>
      </w:r>
      <w:r>
        <w:t xml:space="preserve"> — </w:t>
      </w:r>
      <w:r>
        <w:rPr>
          <w:rStyle w:val="CharDivText"/>
        </w:rPr>
        <w:t>Memorials</w:t>
      </w:r>
      <w:bookmarkEnd w:id="242"/>
      <w:bookmarkEnd w:id="243"/>
      <w:bookmarkEnd w:id="244"/>
      <w:bookmarkEnd w:id="245"/>
      <w:bookmarkEnd w:id="246"/>
      <w:bookmarkEnd w:id="247"/>
      <w:bookmarkEnd w:id="248"/>
    </w:p>
    <w:p>
      <w:pPr>
        <w:pStyle w:val="Heading5"/>
      </w:pPr>
      <w:bookmarkStart w:id="249" w:name="_Toc131511517"/>
      <w:bookmarkStart w:id="250" w:name="_Toc63082017"/>
      <w:r>
        <w:rPr>
          <w:rStyle w:val="CharSectno"/>
        </w:rPr>
        <w:t>58</w:t>
      </w:r>
      <w:r>
        <w:t>.</w:t>
      </w:r>
      <w:r>
        <w:tab/>
        <w:t>Memorial is to be lodged if notice given, or land classified as contaminated</w:t>
      </w:r>
      <w:bookmarkEnd w:id="249"/>
      <w:bookmarkEnd w:id="250"/>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251" w:name="_Toc131511518"/>
      <w:bookmarkStart w:id="252" w:name="_Toc63082018"/>
      <w:r>
        <w:rPr>
          <w:rStyle w:val="CharSectno"/>
        </w:rPr>
        <w:t>59</w:t>
      </w:r>
      <w:r>
        <w:t>.</w:t>
      </w:r>
      <w:r>
        <w:tab/>
        <w:t>Notice of memorial to be given</w:t>
      </w:r>
      <w:bookmarkEnd w:id="251"/>
      <w:bookmarkEnd w:id="252"/>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253" w:name="_Toc62637053"/>
      <w:bookmarkStart w:id="254" w:name="_Toc62637373"/>
      <w:bookmarkStart w:id="255" w:name="_Toc63081881"/>
      <w:bookmarkStart w:id="256" w:name="_Toc63082019"/>
      <w:bookmarkStart w:id="257" w:name="_Toc131501090"/>
      <w:bookmarkStart w:id="258" w:name="_Toc131501287"/>
      <w:bookmarkStart w:id="259" w:name="_Toc131511519"/>
      <w:r>
        <w:rPr>
          <w:rStyle w:val="CharDivNo"/>
        </w:rPr>
        <w:t>Division 4</w:t>
      </w:r>
      <w:r>
        <w:t xml:space="preserve"> — </w:t>
      </w:r>
      <w:r>
        <w:rPr>
          <w:rStyle w:val="CharDivText"/>
        </w:rPr>
        <w:t>Contaminated Sites Management Account</w:t>
      </w:r>
      <w:bookmarkEnd w:id="253"/>
      <w:bookmarkEnd w:id="254"/>
      <w:bookmarkEnd w:id="255"/>
      <w:bookmarkEnd w:id="256"/>
      <w:bookmarkEnd w:id="257"/>
      <w:bookmarkEnd w:id="258"/>
      <w:bookmarkEnd w:id="259"/>
    </w:p>
    <w:p>
      <w:pPr>
        <w:pStyle w:val="Footnoteheading"/>
      </w:pPr>
      <w:r>
        <w:tab/>
        <w:t>[Heading amended: No. 77 of 2006 s. 17.]</w:t>
      </w:r>
    </w:p>
    <w:p>
      <w:pPr>
        <w:pStyle w:val="Heading5"/>
      </w:pPr>
      <w:bookmarkStart w:id="260" w:name="_Toc131511520"/>
      <w:bookmarkStart w:id="261" w:name="_Toc63082020"/>
      <w:r>
        <w:rPr>
          <w:rStyle w:val="CharSectno"/>
        </w:rPr>
        <w:t>60</w:t>
      </w:r>
      <w:r>
        <w:t>.</w:t>
      </w:r>
      <w:r>
        <w:tab/>
        <w:t>Contaminated Sites Management Account</w:t>
      </w:r>
      <w:bookmarkEnd w:id="260"/>
      <w:bookmarkEnd w:id="261"/>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262" w:name="_Toc62637055"/>
      <w:bookmarkStart w:id="263" w:name="_Toc62637375"/>
      <w:bookmarkStart w:id="264" w:name="_Toc63081883"/>
      <w:bookmarkStart w:id="265" w:name="_Toc63082021"/>
      <w:bookmarkStart w:id="266" w:name="_Toc131501092"/>
      <w:bookmarkStart w:id="267" w:name="_Toc131501289"/>
      <w:bookmarkStart w:id="268" w:name="_Toc131511521"/>
      <w:r>
        <w:rPr>
          <w:rStyle w:val="CharPartNo"/>
        </w:rPr>
        <w:t>Part 6</w:t>
      </w:r>
      <w:r>
        <w:t xml:space="preserve"> — </w:t>
      </w:r>
      <w:r>
        <w:rPr>
          <w:rStyle w:val="CharPartText"/>
        </w:rPr>
        <w:t>Certificates of contamination audit, exemption certificates and disclosure statements</w:t>
      </w:r>
      <w:bookmarkEnd w:id="262"/>
      <w:bookmarkEnd w:id="263"/>
      <w:bookmarkEnd w:id="264"/>
      <w:bookmarkEnd w:id="265"/>
      <w:bookmarkEnd w:id="266"/>
      <w:bookmarkEnd w:id="267"/>
      <w:bookmarkEnd w:id="268"/>
    </w:p>
    <w:p>
      <w:pPr>
        <w:pStyle w:val="Heading3"/>
      </w:pPr>
      <w:bookmarkStart w:id="269" w:name="_Toc62637056"/>
      <w:bookmarkStart w:id="270" w:name="_Toc62637376"/>
      <w:bookmarkStart w:id="271" w:name="_Toc63081884"/>
      <w:bookmarkStart w:id="272" w:name="_Toc63082022"/>
      <w:bookmarkStart w:id="273" w:name="_Toc131501093"/>
      <w:bookmarkStart w:id="274" w:name="_Toc131501290"/>
      <w:bookmarkStart w:id="275" w:name="_Toc131511522"/>
      <w:r>
        <w:rPr>
          <w:rStyle w:val="CharDivNo"/>
        </w:rPr>
        <w:t>Division 1</w:t>
      </w:r>
      <w:r>
        <w:t> — </w:t>
      </w:r>
      <w:r>
        <w:rPr>
          <w:rStyle w:val="CharDivText"/>
        </w:rPr>
        <w:t>Interpretation</w:t>
      </w:r>
      <w:bookmarkEnd w:id="269"/>
      <w:bookmarkEnd w:id="270"/>
      <w:bookmarkEnd w:id="271"/>
      <w:bookmarkEnd w:id="272"/>
      <w:bookmarkEnd w:id="273"/>
      <w:bookmarkEnd w:id="274"/>
      <w:bookmarkEnd w:id="275"/>
    </w:p>
    <w:p>
      <w:pPr>
        <w:pStyle w:val="Heading5"/>
      </w:pPr>
      <w:bookmarkStart w:id="276" w:name="_Toc131511523"/>
      <w:bookmarkStart w:id="277" w:name="_Toc63082023"/>
      <w:r>
        <w:rPr>
          <w:rStyle w:val="CharSectno"/>
        </w:rPr>
        <w:t>61</w:t>
      </w:r>
      <w:r>
        <w:t>.</w:t>
      </w:r>
      <w:r>
        <w:tab/>
        <w:t>Meaning of “land” in this Part</w:t>
      </w:r>
      <w:bookmarkEnd w:id="276"/>
      <w:bookmarkEnd w:id="277"/>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278" w:name="_Toc62637058"/>
      <w:bookmarkStart w:id="279" w:name="_Toc62637378"/>
      <w:bookmarkStart w:id="280" w:name="_Toc63081886"/>
      <w:bookmarkStart w:id="281" w:name="_Toc63082024"/>
      <w:bookmarkStart w:id="282" w:name="_Toc131501095"/>
      <w:bookmarkStart w:id="283" w:name="_Toc131501292"/>
      <w:bookmarkStart w:id="284" w:name="_Toc131511524"/>
      <w:r>
        <w:rPr>
          <w:rStyle w:val="CharDivNo"/>
        </w:rPr>
        <w:t>Division 2</w:t>
      </w:r>
      <w:r>
        <w:t> — </w:t>
      </w:r>
      <w:r>
        <w:rPr>
          <w:rStyle w:val="CharDivText"/>
        </w:rPr>
        <w:t>Certificate of contamination audit</w:t>
      </w:r>
      <w:bookmarkEnd w:id="278"/>
      <w:bookmarkEnd w:id="279"/>
      <w:bookmarkEnd w:id="280"/>
      <w:bookmarkEnd w:id="281"/>
      <w:bookmarkEnd w:id="282"/>
      <w:bookmarkEnd w:id="283"/>
      <w:bookmarkEnd w:id="284"/>
    </w:p>
    <w:p>
      <w:pPr>
        <w:pStyle w:val="Heading5"/>
      </w:pPr>
      <w:bookmarkStart w:id="285" w:name="_Toc131511525"/>
      <w:bookmarkStart w:id="286" w:name="_Toc63082025"/>
      <w:r>
        <w:rPr>
          <w:rStyle w:val="CharSectno"/>
        </w:rPr>
        <w:t>62</w:t>
      </w:r>
      <w:r>
        <w:t>.</w:t>
      </w:r>
      <w:r>
        <w:tab/>
        <w:t>Request for certificate of contamination audit</w:t>
      </w:r>
      <w:bookmarkEnd w:id="285"/>
      <w:bookmarkEnd w:id="286"/>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287" w:name="_Toc131511526"/>
      <w:bookmarkStart w:id="288" w:name="_Toc63082026"/>
      <w:r>
        <w:rPr>
          <w:rStyle w:val="CharSectno"/>
        </w:rPr>
        <w:t>63</w:t>
      </w:r>
      <w:r>
        <w:t>.</w:t>
      </w:r>
      <w:r>
        <w:tab/>
        <w:t>Certificate of contamination audit</w:t>
      </w:r>
      <w:bookmarkEnd w:id="287"/>
      <w:bookmarkEnd w:id="288"/>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289" w:name="_Toc62637061"/>
      <w:bookmarkStart w:id="290" w:name="_Toc62637381"/>
      <w:bookmarkStart w:id="291" w:name="_Toc63081889"/>
      <w:bookmarkStart w:id="292" w:name="_Toc63082027"/>
      <w:bookmarkStart w:id="293" w:name="_Toc131501098"/>
      <w:bookmarkStart w:id="294" w:name="_Toc131501295"/>
      <w:bookmarkStart w:id="295" w:name="_Toc131511527"/>
      <w:r>
        <w:rPr>
          <w:rStyle w:val="CharDivNo"/>
        </w:rPr>
        <w:t>Division 3</w:t>
      </w:r>
      <w:r>
        <w:t xml:space="preserve"> — </w:t>
      </w:r>
      <w:r>
        <w:rPr>
          <w:rStyle w:val="CharDivText"/>
        </w:rPr>
        <w:t>Disclosure regarding contamination, and exemption certificates</w:t>
      </w:r>
      <w:bookmarkEnd w:id="289"/>
      <w:bookmarkEnd w:id="290"/>
      <w:bookmarkEnd w:id="291"/>
      <w:bookmarkEnd w:id="292"/>
      <w:bookmarkEnd w:id="293"/>
      <w:bookmarkEnd w:id="294"/>
      <w:bookmarkEnd w:id="295"/>
    </w:p>
    <w:p>
      <w:pPr>
        <w:pStyle w:val="Heading5"/>
      </w:pPr>
      <w:bookmarkStart w:id="296" w:name="_Toc131511528"/>
      <w:bookmarkStart w:id="297" w:name="_Toc63082028"/>
      <w:r>
        <w:rPr>
          <w:rStyle w:val="CharSectno"/>
        </w:rPr>
        <w:t>64</w:t>
      </w:r>
      <w:r>
        <w:t>.</w:t>
      </w:r>
      <w:r>
        <w:tab/>
        <w:t>Disclosure statement made within 2 years of commencement of Act</w:t>
      </w:r>
      <w:bookmarkEnd w:id="296"/>
      <w:bookmarkEnd w:id="297"/>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298" w:name="_Toc131511529"/>
      <w:bookmarkStart w:id="299" w:name="_Toc63082029"/>
      <w:r>
        <w:rPr>
          <w:rStyle w:val="CharSectno"/>
        </w:rPr>
        <w:t>65</w:t>
      </w:r>
      <w:r>
        <w:t>.</w:t>
      </w:r>
      <w:r>
        <w:tab/>
        <w:t>Exemption certificates</w:t>
      </w:r>
      <w:bookmarkEnd w:id="298"/>
      <w:bookmarkEnd w:id="299"/>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300" w:name="_Toc131511530"/>
      <w:bookmarkStart w:id="301" w:name="_Toc63082030"/>
      <w:r>
        <w:rPr>
          <w:rStyle w:val="CharSectno"/>
        </w:rPr>
        <w:t>66</w:t>
      </w:r>
      <w:r>
        <w:t>.</w:t>
      </w:r>
      <w:r>
        <w:tab/>
        <w:t>Cancellation or amendment of exemption certificate</w:t>
      </w:r>
      <w:bookmarkEnd w:id="300"/>
      <w:bookmarkEnd w:id="301"/>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302" w:name="_Toc131511531"/>
      <w:bookmarkStart w:id="303" w:name="_Toc63082031"/>
      <w:r>
        <w:rPr>
          <w:rStyle w:val="CharSectno"/>
        </w:rPr>
        <w:t>67</w:t>
      </w:r>
      <w:r>
        <w:t>.</w:t>
      </w:r>
      <w:r>
        <w:tab/>
        <w:t>Appeals regarding exemption certificates</w:t>
      </w:r>
      <w:bookmarkEnd w:id="302"/>
      <w:bookmarkEnd w:id="303"/>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304" w:name="_Toc131511532"/>
      <w:bookmarkStart w:id="305" w:name="_Toc63082032"/>
      <w:r>
        <w:rPr>
          <w:rStyle w:val="CharSectno"/>
        </w:rPr>
        <w:t>68</w:t>
      </w:r>
      <w:r>
        <w:t>.</w:t>
      </w:r>
      <w:r>
        <w:tab/>
        <w:t>Disclosure required to potential owners of certain land before change of ownership occurs</w:t>
      </w:r>
      <w:bookmarkEnd w:id="304"/>
      <w:bookmarkEnd w:id="30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306" w:name="_Toc62637067"/>
      <w:bookmarkStart w:id="307" w:name="_Toc62637387"/>
      <w:bookmarkStart w:id="308" w:name="_Toc63081895"/>
      <w:bookmarkStart w:id="309" w:name="_Toc63082033"/>
      <w:bookmarkStart w:id="310" w:name="_Toc131501104"/>
      <w:bookmarkStart w:id="311" w:name="_Toc131501301"/>
      <w:bookmarkStart w:id="312" w:name="_Toc131511533"/>
      <w:r>
        <w:rPr>
          <w:rStyle w:val="CharPartNo"/>
        </w:rPr>
        <w:t>Part 7</w:t>
      </w:r>
      <w:r>
        <w:t xml:space="preserve"> — </w:t>
      </w:r>
      <w:r>
        <w:rPr>
          <w:rStyle w:val="CharPartText"/>
        </w:rPr>
        <w:t>Contaminated sites auditors</w:t>
      </w:r>
      <w:bookmarkEnd w:id="306"/>
      <w:bookmarkEnd w:id="307"/>
      <w:bookmarkEnd w:id="308"/>
      <w:bookmarkEnd w:id="309"/>
      <w:bookmarkEnd w:id="310"/>
      <w:bookmarkEnd w:id="311"/>
      <w:bookmarkEnd w:id="312"/>
    </w:p>
    <w:p>
      <w:pPr>
        <w:pStyle w:val="Heading3"/>
      </w:pPr>
      <w:bookmarkStart w:id="313" w:name="_Toc62637068"/>
      <w:bookmarkStart w:id="314" w:name="_Toc62637388"/>
      <w:bookmarkStart w:id="315" w:name="_Toc63081896"/>
      <w:bookmarkStart w:id="316" w:name="_Toc63082034"/>
      <w:bookmarkStart w:id="317" w:name="_Toc131501105"/>
      <w:bookmarkStart w:id="318" w:name="_Toc131501302"/>
      <w:bookmarkStart w:id="319" w:name="_Toc131511534"/>
      <w:r>
        <w:rPr>
          <w:rStyle w:val="CharDivNo"/>
        </w:rPr>
        <w:t>Division 1</w:t>
      </w:r>
      <w:r>
        <w:t xml:space="preserve"> — </w:t>
      </w:r>
      <w:r>
        <w:rPr>
          <w:rStyle w:val="CharDivText"/>
        </w:rPr>
        <w:t>Accreditation</w:t>
      </w:r>
      <w:bookmarkEnd w:id="313"/>
      <w:bookmarkEnd w:id="314"/>
      <w:bookmarkEnd w:id="315"/>
      <w:bookmarkEnd w:id="316"/>
      <w:bookmarkEnd w:id="317"/>
      <w:bookmarkEnd w:id="318"/>
      <w:bookmarkEnd w:id="319"/>
    </w:p>
    <w:p>
      <w:pPr>
        <w:pStyle w:val="Heading5"/>
      </w:pPr>
      <w:bookmarkStart w:id="320" w:name="_Toc131511535"/>
      <w:bookmarkStart w:id="321" w:name="_Toc63082035"/>
      <w:r>
        <w:rPr>
          <w:rStyle w:val="CharSectno"/>
        </w:rPr>
        <w:t>69</w:t>
      </w:r>
      <w:r>
        <w:t>.</w:t>
      </w:r>
      <w:r>
        <w:tab/>
        <w:t>Accredited auditors</w:t>
      </w:r>
      <w:bookmarkEnd w:id="320"/>
      <w:bookmarkEnd w:id="321"/>
    </w:p>
    <w:p>
      <w:pPr>
        <w:pStyle w:val="Subsection"/>
      </w:pPr>
      <w:r>
        <w:tab/>
      </w:r>
      <w:r>
        <w:tab/>
        <w:t>The CEO may, in accordance with the regulations, accredit a person as a contaminated sites auditor.</w:t>
      </w:r>
    </w:p>
    <w:p>
      <w:pPr>
        <w:pStyle w:val="Heading5"/>
      </w:pPr>
      <w:bookmarkStart w:id="322" w:name="_Toc131511536"/>
      <w:bookmarkStart w:id="323" w:name="_Toc63082036"/>
      <w:r>
        <w:rPr>
          <w:rStyle w:val="CharSectno"/>
        </w:rPr>
        <w:t>70</w:t>
      </w:r>
      <w:r>
        <w:t>.</w:t>
      </w:r>
      <w:r>
        <w:tab/>
        <w:t>Authority of accredited auditor</w:t>
      </w:r>
      <w:bookmarkEnd w:id="322"/>
      <w:bookmarkEnd w:id="323"/>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324" w:name="_Toc131511537"/>
      <w:bookmarkStart w:id="325" w:name="_Toc63082037"/>
      <w:r>
        <w:rPr>
          <w:rStyle w:val="CharSectno"/>
        </w:rPr>
        <w:t>71</w:t>
      </w:r>
      <w:r>
        <w:t>.</w:t>
      </w:r>
      <w:r>
        <w:tab/>
        <w:t>Offences relating to accreditation</w:t>
      </w:r>
      <w:bookmarkEnd w:id="324"/>
      <w:bookmarkEnd w:id="325"/>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326" w:name="_Toc131511538"/>
      <w:bookmarkStart w:id="327" w:name="_Toc63082038"/>
      <w:r>
        <w:rPr>
          <w:rStyle w:val="CharSectno"/>
        </w:rPr>
        <w:t>72</w:t>
      </w:r>
      <w:r>
        <w:t>.</w:t>
      </w:r>
      <w:r>
        <w:tab/>
        <w:t>No action may be taken with respect to accreditation</w:t>
      </w:r>
      <w:bookmarkEnd w:id="326"/>
      <w:bookmarkEnd w:id="327"/>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328" w:name="_Toc62637073"/>
      <w:bookmarkStart w:id="329" w:name="_Toc62637393"/>
      <w:bookmarkStart w:id="330" w:name="_Toc63081901"/>
      <w:bookmarkStart w:id="331" w:name="_Toc63082039"/>
      <w:bookmarkStart w:id="332" w:name="_Toc131501110"/>
      <w:bookmarkStart w:id="333" w:name="_Toc131501307"/>
      <w:bookmarkStart w:id="334" w:name="_Toc131511539"/>
      <w:r>
        <w:rPr>
          <w:rStyle w:val="CharDivNo"/>
        </w:rPr>
        <w:t>Division 2</w:t>
      </w:r>
      <w:r>
        <w:t xml:space="preserve"> — </w:t>
      </w:r>
      <w:r>
        <w:rPr>
          <w:rStyle w:val="CharDivText"/>
        </w:rPr>
        <w:t>Mandatory auditor’s reports</w:t>
      </w:r>
      <w:bookmarkEnd w:id="328"/>
      <w:bookmarkEnd w:id="329"/>
      <w:bookmarkEnd w:id="330"/>
      <w:bookmarkEnd w:id="331"/>
      <w:bookmarkEnd w:id="332"/>
      <w:bookmarkEnd w:id="333"/>
      <w:bookmarkEnd w:id="334"/>
    </w:p>
    <w:p>
      <w:pPr>
        <w:pStyle w:val="Heading5"/>
      </w:pPr>
      <w:bookmarkStart w:id="335" w:name="_Toc131511540"/>
      <w:bookmarkStart w:id="336" w:name="_Toc63082040"/>
      <w:r>
        <w:rPr>
          <w:rStyle w:val="CharSectno"/>
        </w:rPr>
        <w:t>73</w:t>
      </w:r>
      <w:r>
        <w:t>.</w:t>
      </w:r>
      <w:r>
        <w:tab/>
        <w:t>Certification of mandatory auditor’s reports</w:t>
      </w:r>
      <w:bookmarkEnd w:id="335"/>
      <w:bookmarkEnd w:id="336"/>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337" w:name="_Toc131511541"/>
      <w:bookmarkStart w:id="338" w:name="_Toc63082041"/>
      <w:r>
        <w:rPr>
          <w:rStyle w:val="CharSectno"/>
        </w:rPr>
        <w:t>74</w:t>
      </w:r>
      <w:r>
        <w:t>.</w:t>
      </w:r>
      <w:r>
        <w:tab/>
        <w:t>Offences relating to mandatory auditor’s reports</w:t>
      </w:r>
      <w:bookmarkEnd w:id="337"/>
      <w:bookmarkEnd w:id="338"/>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339" w:name="_Toc131511542"/>
      <w:bookmarkStart w:id="340" w:name="_Toc63082042"/>
      <w:r>
        <w:rPr>
          <w:rStyle w:val="CharSectno"/>
        </w:rPr>
        <w:t>75</w:t>
      </w:r>
      <w:r>
        <w:t>.</w:t>
      </w:r>
      <w:r>
        <w:tab/>
        <w:t>Self</w:t>
      </w:r>
      <w:r>
        <w:noBreakHyphen/>
        <w:t>incriminatory information not exempt</w:t>
      </w:r>
      <w:bookmarkEnd w:id="339"/>
      <w:bookmarkEnd w:id="340"/>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341" w:name="_Toc131511543"/>
      <w:bookmarkStart w:id="342" w:name="_Toc63082043"/>
      <w:r>
        <w:rPr>
          <w:rStyle w:val="CharSectno"/>
        </w:rPr>
        <w:t>76</w:t>
      </w:r>
      <w:r>
        <w:t>.</w:t>
      </w:r>
      <w:r>
        <w:tab/>
        <w:t>Use of information</w:t>
      </w:r>
      <w:bookmarkEnd w:id="341"/>
      <w:bookmarkEnd w:id="342"/>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343" w:name="_Toc62637078"/>
      <w:bookmarkStart w:id="344" w:name="_Toc62637398"/>
      <w:bookmarkStart w:id="345" w:name="_Toc63081906"/>
      <w:bookmarkStart w:id="346" w:name="_Toc63082044"/>
      <w:bookmarkStart w:id="347" w:name="_Toc131501115"/>
      <w:bookmarkStart w:id="348" w:name="_Toc131501312"/>
      <w:bookmarkStart w:id="349" w:name="_Toc131511544"/>
      <w:r>
        <w:rPr>
          <w:rStyle w:val="CharPartNo"/>
        </w:rPr>
        <w:t>Part 8</w:t>
      </w:r>
      <w:r>
        <w:t xml:space="preserve"> — </w:t>
      </w:r>
      <w:r>
        <w:rPr>
          <w:rStyle w:val="CharPartText"/>
        </w:rPr>
        <w:t>Appeals</w:t>
      </w:r>
      <w:bookmarkEnd w:id="343"/>
      <w:bookmarkEnd w:id="344"/>
      <w:bookmarkEnd w:id="345"/>
      <w:bookmarkEnd w:id="346"/>
      <w:bookmarkEnd w:id="347"/>
      <w:bookmarkEnd w:id="348"/>
      <w:bookmarkEnd w:id="349"/>
    </w:p>
    <w:p>
      <w:pPr>
        <w:pStyle w:val="Heading3"/>
      </w:pPr>
      <w:bookmarkStart w:id="350" w:name="_Toc62637079"/>
      <w:bookmarkStart w:id="351" w:name="_Toc62637399"/>
      <w:bookmarkStart w:id="352" w:name="_Toc63081907"/>
      <w:bookmarkStart w:id="353" w:name="_Toc63082045"/>
      <w:bookmarkStart w:id="354" w:name="_Toc131501116"/>
      <w:bookmarkStart w:id="355" w:name="_Toc131501313"/>
      <w:bookmarkStart w:id="356" w:name="_Toc131511545"/>
      <w:r>
        <w:rPr>
          <w:rStyle w:val="CharDivNo"/>
        </w:rPr>
        <w:t>Division 1</w:t>
      </w:r>
      <w:r>
        <w:t> — </w:t>
      </w:r>
      <w:r>
        <w:rPr>
          <w:rStyle w:val="CharDivText"/>
        </w:rPr>
        <w:t>Appeals from decisions of the committee</w:t>
      </w:r>
      <w:bookmarkEnd w:id="350"/>
      <w:bookmarkEnd w:id="351"/>
      <w:bookmarkEnd w:id="352"/>
      <w:bookmarkEnd w:id="353"/>
      <w:bookmarkEnd w:id="354"/>
      <w:bookmarkEnd w:id="355"/>
      <w:bookmarkEnd w:id="356"/>
    </w:p>
    <w:p>
      <w:pPr>
        <w:pStyle w:val="Heading5"/>
      </w:pPr>
      <w:bookmarkStart w:id="357" w:name="_Toc131511546"/>
      <w:bookmarkStart w:id="358" w:name="_Toc63082046"/>
      <w:r>
        <w:rPr>
          <w:rStyle w:val="CharSectno"/>
        </w:rPr>
        <w:t>77</w:t>
      </w:r>
      <w:r>
        <w:t>.</w:t>
      </w:r>
      <w:r>
        <w:tab/>
        <w:t>Appeals as to responsibility for remediation and exemption certificates</w:t>
      </w:r>
      <w:bookmarkEnd w:id="357"/>
      <w:bookmarkEnd w:id="358"/>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359" w:name="_Toc131511547"/>
      <w:bookmarkStart w:id="360" w:name="_Toc63082047"/>
      <w:r>
        <w:rPr>
          <w:rStyle w:val="CharSectno"/>
        </w:rPr>
        <w:t>78</w:t>
      </w:r>
      <w:r>
        <w:t>.</w:t>
      </w:r>
      <w:r>
        <w:tab/>
        <w:t>Supreme Court to hear and determine appeals on questions of law</w:t>
      </w:r>
      <w:bookmarkEnd w:id="359"/>
      <w:bookmarkEnd w:id="360"/>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361" w:name="_Toc62637082"/>
      <w:bookmarkStart w:id="362" w:name="_Toc62637402"/>
      <w:bookmarkStart w:id="363" w:name="_Toc63081910"/>
      <w:bookmarkStart w:id="364" w:name="_Toc63082048"/>
      <w:bookmarkStart w:id="365" w:name="_Toc131501119"/>
      <w:bookmarkStart w:id="366" w:name="_Toc131501316"/>
      <w:bookmarkStart w:id="367" w:name="_Toc131511548"/>
      <w:r>
        <w:rPr>
          <w:rStyle w:val="CharDivNo"/>
        </w:rPr>
        <w:t>Division 2</w:t>
      </w:r>
      <w:r>
        <w:t> — </w:t>
      </w:r>
      <w:r>
        <w:rPr>
          <w:rStyle w:val="CharDivText"/>
        </w:rPr>
        <w:t>Other appeals</w:t>
      </w:r>
      <w:bookmarkEnd w:id="361"/>
      <w:bookmarkEnd w:id="362"/>
      <w:bookmarkEnd w:id="363"/>
      <w:bookmarkEnd w:id="364"/>
      <w:bookmarkEnd w:id="365"/>
      <w:bookmarkEnd w:id="366"/>
      <w:bookmarkEnd w:id="367"/>
    </w:p>
    <w:p>
      <w:pPr>
        <w:pStyle w:val="Heading5"/>
        <w:rPr>
          <w:i/>
        </w:rPr>
      </w:pPr>
      <w:bookmarkStart w:id="368" w:name="_Toc131511549"/>
      <w:bookmarkStart w:id="369" w:name="_Toc63082049"/>
      <w:r>
        <w:rPr>
          <w:rStyle w:val="CharSectno"/>
        </w:rPr>
        <w:t>79</w:t>
      </w:r>
      <w:r>
        <w:t>.</w:t>
      </w:r>
      <w:r>
        <w:tab/>
        <w:t>Lodging of appeals under section 18 or 52</w:t>
      </w:r>
      <w:bookmarkEnd w:id="368"/>
      <w:bookmarkEnd w:id="369"/>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370" w:name="_Toc131511550"/>
      <w:bookmarkStart w:id="371" w:name="_Toc63082050"/>
      <w:r>
        <w:rPr>
          <w:rStyle w:val="CharSectno"/>
        </w:rPr>
        <w:t>80</w:t>
      </w:r>
      <w:r>
        <w:t>.</w:t>
      </w:r>
      <w:r>
        <w:tab/>
        <w:t>Preliminary action in respect of certain appeals</w:t>
      </w:r>
      <w:bookmarkEnd w:id="370"/>
      <w:bookmarkEnd w:id="371"/>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372" w:name="_Toc131511551"/>
      <w:bookmarkStart w:id="373" w:name="_Toc63082051"/>
      <w:r>
        <w:rPr>
          <w:rStyle w:val="CharSectno"/>
        </w:rPr>
        <w:t>81</w:t>
      </w:r>
      <w:r>
        <w:t>.</w:t>
      </w:r>
      <w:r>
        <w:tab/>
        <w:t>Reports under section 80</w:t>
      </w:r>
      <w:bookmarkEnd w:id="372"/>
      <w:bookmarkEnd w:id="373"/>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374" w:name="_Toc131511552"/>
      <w:bookmarkStart w:id="375" w:name="_Toc63082052"/>
      <w:r>
        <w:rPr>
          <w:rStyle w:val="CharSectno"/>
        </w:rPr>
        <w:t>82</w:t>
      </w:r>
      <w:r>
        <w:t>.</w:t>
      </w:r>
      <w:r>
        <w:tab/>
        <w:t>Decision of committee</w:t>
      </w:r>
      <w:bookmarkEnd w:id="374"/>
      <w:bookmarkEnd w:id="375"/>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376" w:name="_Toc131511553"/>
      <w:bookmarkStart w:id="377" w:name="_Toc63082053"/>
      <w:r>
        <w:rPr>
          <w:rStyle w:val="CharSectno"/>
        </w:rPr>
        <w:t>83</w:t>
      </w:r>
      <w:r>
        <w:t>.</w:t>
      </w:r>
      <w:r>
        <w:tab/>
        <w:t>Implementation by CEO of decisions on appeal</w:t>
      </w:r>
      <w:bookmarkEnd w:id="376"/>
      <w:bookmarkEnd w:id="377"/>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378" w:name="_Toc62637088"/>
      <w:bookmarkStart w:id="379" w:name="_Toc62637408"/>
      <w:bookmarkStart w:id="380" w:name="_Toc63081916"/>
      <w:bookmarkStart w:id="381" w:name="_Toc63082054"/>
      <w:bookmarkStart w:id="382" w:name="_Toc131501125"/>
      <w:bookmarkStart w:id="383" w:name="_Toc131501322"/>
      <w:bookmarkStart w:id="384" w:name="_Toc131511554"/>
      <w:r>
        <w:rPr>
          <w:rStyle w:val="CharPartNo"/>
        </w:rPr>
        <w:t>Part 9</w:t>
      </w:r>
      <w:r>
        <w:rPr>
          <w:rStyle w:val="CharDivNo"/>
        </w:rPr>
        <w:t> </w:t>
      </w:r>
      <w:r>
        <w:t>—</w:t>
      </w:r>
      <w:r>
        <w:rPr>
          <w:rStyle w:val="CharDivText"/>
        </w:rPr>
        <w:t> </w:t>
      </w:r>
      <w:r>
        <w:rPr>
          <w:rStyle w:val="CharPartText"/>
        </w:rPr>
        <w:t>Enforcement</w:t>
      </w:r>
      <w:bookmarkEnd w:id="378"/>
      <w:bookmarkEnd w:id="379"/>
      <w:bookmarkEnd w:id="380"/>
      <w:bookmarkEnd w:id="381"/>
      <w:bookmarkEnd w:id="382"/>
      <w:bookmarkEnd w:id="383"/>
      <w:bookmarkEnd w:id="384"/>
    </w:p>
    <w:p>
      <w:pPr>
        <w:pStyle w:val="Heading5"/>
        <w:spacing w:before="180"/>
      </w:pPr>
      <w:bookmarkStart w:id="385" w:name="_Toc131511555"/>
      <w:bookmarkStart w:id="386" w:name="_Toc63082055"/>
      <w:r>
        <w:rPr>
          <w:rStyle w:val="CharSectno"/>
        </w:rPr>
        <w:t>84</w:t>
      </w:r>
      <w:r>
        <w:t>.</w:t>
      </w:r>
      <w:r>
        <w:tab/>
        <w:t>Who can take proceedings for offences</w:t>
      </w:r>
      <w:bookmarkEnd w:id="385"/>
      <w:bookmarkEnd w:id="386"/>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387" w:name="_Toc131511556"/>
      <w:bookmarkStart w:id="388" w:name="_Toc63082056"/>
      <w:r>
        <w:rPr>
          <w:rStyle w:val="CharSectno"/>
        </w:rPr>
        <w:t>85</w:t>
      </w:r>
      <w:r>
        <w:t>.</w:t>
      </w:r>
      <w:r>
        <w:tab/>
        <w:t>Time for bringing prosecutions</w:t>
      </w:r>
      <w:bookmarkEnd w:id="387"/>
      <w:bookmarkEnd w:id="388"/>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389" w:name="_Toc131511557"/>
      <w:bookmarkStart w:id="390" w:name="_Toc63082057"/>
      <w:r>
        <w:rPr>
          <w:rStyle w:val="CharSectno"/>
        </w:rPr>
        <w:t>86</w:t>
      </w:r>
      <w:r>
        <w:t>.</w:t>
      </w:r>
      <w:r>
        <w:tab/>
        <w:t>Evidentiary provisions</w:t>
      </w:r>
      <w:bookmarkEnd w:id="389"/>
      <w:bookmarkEnd w:id="390"/>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391" w:name="_Toc131511558"/>
      <w:bookmarkStart w:id="392" w:name="_Toc63082058"/>
      <w:r>
        <w:rPr>
          <w:rStyle w:val="CharSectno"/>
        </w:rPr>
        <w:t>87</w:t>
      </w:r>
      <w:r>
        <w:t>.</w:t>
      </w:r>
      <w:r>
        <w:tab/>
        <w:t>Daily penalties</w:t>
      </w:r>
      <w:bookmarkEnd w:id="391"/>
      <w:bookmarkEnd w:id="392"/>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93" w:name="_Toc131511559"/>
      <w:bookmarkStart w:id="394" w:name="_Toc63082059"/>
      <w:r>
        <w:rPr>
          <w:rStyle w:val="CharSectno"/>
        </w:rPr>
        <w:t>88</w:t>
      </w:r>
      <w:r>
        <w:t>.</w:t>
      </w:r>
      <w:r>
        <w:tab/>
        <w:t>Attempt, incitement and accessory after the fact</w:t>
      </w:r>
      <w:bookmarkEnd w:id="393"/>
      <w:bookmarkEnd w:id="394"/>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395" w:name="_Toc131511560"/>
      <w:bookmarkStart w:id="396" w:name="_Toc63082060"/>
      <w:r>
        <w:rPr>
          <w:rStyle w:val="CharSectno"/>
        </w:rPr>
        <w:t>89</w:t>
      </w:r>
      <w:r>
        <w:t>.</w:t>
      </w:r>
      <w:r>
        <w:tab/>
        <w:t>Inspectors, authorised officers and analysts</w:t>
      </w:r>
      <w:bookmarkEnd w:id="395"/>
      <w:bookmarkEnd w:id="396"/>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397" w:name="_Toc131511561"/>
      <w:bookmarkStart w:id="398" w:name="_Toc63082061"/>
      <w:r>
        <w:rPr>
          <w:rStyle w:val="CharSectno"/>
        </w:rPr>
        <w:t>90</w:t>
      </w:r>
      <w:r>
        <w:t>.</w:t>
      </w:r>
      <w:r>
        <w:tab/>
        <w:t>Additional powers available to the court</w:t>
      </w:r>
      <w:bookmarkEnd w:id="397"/>
      <w:bookmarkEnd w:id="398"/>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399" w:name="_Toc62637096"/>
      <w:bookmarkStart w:id="400" w:name="_Toc62637416"/>
      <w:bookmarkStart w:id="401" w:name="_Toc63081924"/>
      <w:bookmarkStart w:id="402" w:name="_Toc63082062"/>
      <w:bookmarkStart w:id="403" w:name="_Toc131501133"/>
      <w:bookmarkStart w:id="404" w:name="_Toc131501330"/>
      <w:bookmarkStart w:id="405" w:name="_Toc131511562"/>
      <w:r>
        <w:rPr>
          <w:rStyle w:val="CharPartNo"/>
        </w:rPr>
        <w:t>Part 10</w:t>
      </w:r>
      <w:r>
        <w:rPr>
          <w:rStyle w:val="CharDivNo"/>
        </w:rPr>
        <w:t> </w:t>
      </w:r>
      <w:r>
        <w:t>—</w:t>
      </w:r>
      <w:r>
        <w:rPr>
          <w:rStyle w:val="CharDivText"/>
        </w:rPr>
        <w:t> </w:t>
      </w:r>
      <w:r>
        <w:rPr>
          <w:rStyle w:val="CharPartText"/>
        </w:rPr>
        <w:t>General</w:t>
      </w:r>
      <w:bookmarkEnd w:id="399"/>
      <w:bookmarkEnd w:id="400"/>
      <w:bookmarkEnd w:id="401"/>
      <w:bookmarkEnd w:id="402"/>
      <w:bookmarkEnd w:id="403"/>
      <w:bookmarkEnd w:id="404"/>
      <w:bookmarkEnd w:id="405"/>
    </w:p>
    <w:p>
      <w:pPr>
        <w:pStyle w:val="Heading5"/>
      </w:pPr>
      <w:bookmarkStart w:id="406" w:name="_Toc131511563"/>
      <w:bookmarkStart w:id="407" w:name="_Toc63082063"/>
      <w:r>
        <w:rPr>
          <w:rStyle w:val="CharSectno"/>
        </w:rPr>
        <w:t>91</w:t>
      </w:r>
      <w:r>
        <w:t>.</w:t>
      </w:r>
      <w:r>
        <w:tab/>
        <w:t>Delegation</w:t>
      </w:r>
      <w:bookmarkEnd w:id="406"/>
      <w:bookmarkEnd w:id="407"/>
    </w:p>
    <w:p>
      <w:pPr>
        <w:pStyle w:val="Subsection"/>
      </w:pPr>
      <w:r>
        <w:tab/>
      </w:r>
      <w:r>
        <w:tab/>
        <w:t>Sections 18 and 20 of the EP Act apply to and in relation to this Act as if a reference in those sections to “this Act” were a reference to this Act.</w:t>
      </w:r>
    </w:p>
    <w:p>
      <w:pPr>
        <w:pStyle w:val="Heading5"/>
      </w:pPr>
      <w:bookmarkStart w:id="408" w:name="_Toc131511564"/>
      <w:bookmarkStart w:id="409" w:name="_Toc63082064"/>
      <w:r>
        <w:rPr>
          <w:rStyle w:val="CharSectno"/>
        </w:rPr>
        <w:t>92</w:t>
      </w:r>
      <w:r>
        <w:t>.</w:t>
      </w:r>
      <w:r>
        <w:tab/>
        <w:t>Other provisions of EP Act apply</w:t>
      </w:r>
      <w:bookmarkEnd w:id="408"/>
      <w:bookmarkEnd w:id="409"/>
    </w:p>
    <w:p>
      <w:pPr>
        <w:pStyle w:val="Subsection"/>
      </w:pPr>
      <w:r>
        <w:tab/>
      </w:r>
      <w:r>
        <w:tab/>
        <w:t xml:space="preserve">Sections 115, 116A, 117, 118, </w:t>
      </w:r>
      <w:ins w:id="410" w:author="Master Repository Process" w:date="2023-04-05T10:43:00Z">
        <w:r>
          <w:t xml:space="preserve">118A, </w:t>
        </w:r>
      </w:ins>
      <w:r>
        <w:t>120 and 121 of the EP Act apply to and in relation to this Act as if</w:t>
      </w:r>
      <w:del w:id="411" w:author="Master Repository Process" w:date="2023-04-05T10:43:00Z">
        <w:r>
          <w:delText xml:space="preserve"> a reference in those sections to “this Act” were a reference to this Act.</w:delText>
        </w:r>
      </w:del>
      <w:ins w:id="412" w:author="Master Repository Process" w:date="2023-04-05T10:43:00Z">
        <w:r>
          <w:t xml:space="preserve"> — </w:t>
        </w:r>
      </w:ins>
    </w:p>
    <w:p>
      <w:pPr>
        <w:pStyle w:val="Indenta"/>
        <w:rPr>
          <w:ins w:id="413" w:author="Master Repository Process" w:date="2023-04-05T10:43:00Z"/>
        </w:rPr>
      </w:pPr>
      <w:ins w:id="414" w:author="Master Repository Process" w:date="2023-04-05T10:43:00Z">
        <w:r>
          <w:tab/>
          <w:t>(a)</w:t>
        </w:r>
        <w:r>
          <w:tab/>
          <w:t>a reference in those sections to “this Act” were a reference to this Act; and</w:t>
        </w:r>
      </w:ins>
    </w:p>
    <w:p>
      <w:pPr>
        <w:pStyle w:val="Indenta"/>
        <w:rPr>
          <w:ins w:id="415" w:author="Master Repository Process" w:date="2023-04-05T10:43:00Z"/>
        </w:rPr>
      </w:pPr>
      <w:ins w:id="416" w:author="Master Repository Process" w:date="2023-04-05T10:43:00Z">
        <w:r>
          <w:tab/>
          <w:t>(b)</w:t>
        </w:r>
        <w:r>
          <w:tab/>
          <w:t>a reference in section 118A to “Tier 1 offences and Tier 2 offences” were a reference to an offence under a provision of this Act listed in the Table.</w:t>
        </w:r>
      </w:ins>
    </w:p>
    <w:p>
      <w:pPr>
        <w:pStyle w:val="THeadingNAm"/>
        <w:rPr>
          <w:ins w:id="417" w:author="Master Repository Process" w:date="2023-04-05T10:43:00Z"/>
        </w:rPr>
      </w:pPr>
      <w:ins w:id="418" w:author="Master Repository Process" w:date="2023-04-05T10:43: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419" w:author="Master Repository Process" w:date="2023-04-05T10:43:00Z"/>
        </w:trPr>
        <w:tc>
          <w:tcPr>
            <w:tcW w:w="2409" w:type="dxa"/>
            <w:noWrap/>
          </w:tcPr>
          <w:p>
            <w:pPr>
              <w:pStyle w:val="TableNAm"/>
              <w:keepNext/>
              <w:rPr>
                <w:ins w:id="420" w:author="Master Repository Process" w:date="2023-04-05T10:43:00Z"/>
              </w:rPr>
            </w:pPr>
            <w:ins w:id="421" w:author="Master Repository Process" w:date="2023-04-05T10:43:00Z">
              <w:r>
                <w:t>s. 10(11)</w:t>
              </w:r>
            </w:ins>
          </w:p>
        </w:tc>
        <w:tc>
          <w:tcPr>
            <w:tcW w:w="2410" w:type="dxa"/>
            <w:noWrap/>
          </w:tcPr>
          <w:p>
            <w:pPr>
              <w:pStyle w:val="TableNAm"/>
              <w:keepNext/>
              <w:rPr>
                <w:ins w:id="422" w:author="Master Repository Process" w:date="2023-04-05T10:43:00Z"/>
              </w:rPr>
            </w:pPr>
            <w:ins w:id="423" w:author="Master Repository Process" w:date="2023-04-05T10:43:00Z">
              <w:r>
                <w:t>s. 11(3) and (9)</w:t>
              </w:r>
            </w:ins>
          </w:p>
        </w:tc>
      </w:tr>
      <w:tr>
        <w:trPr>
          <w:cantSplit/>
          <w:ins w:id="424" w:author="Master Repository Process" w:date="2023-04-05T10:43:00Z"/>
        </w:trPr>
        <w:tc>
          <w:tcPr>
            <w:tcW w:w="2409" w:type="dxa"/>
            <w:noWrap/>
          </w:tcPr>
          <w:p>
            <w:pPr>
              <w:pStyle w:val="TableNAm"/>
              <w:rPr>
                <w:ins w:id="425" w:author="Master Repository Process" w:date="2023-04-05T10:43:00Z"/>
              </w:rPr>
            </w:pPr>
            <w:ins w:id="426" w:author="Master Repository Process" w:date="2023-04-05T10:43:00Z">
              <w:r>
                <w:t>s. 12(6)</w:t>
              </w:r>
            </w:ins>
          </w:p>
        </w:tc>
        <w:tc>
          <w:tcPr>
            <w:tcW w:w="2410" w:type="dxa"/>
            <w:noWrap/>
          </w:tcPr>
          <w:p>
            <w:pPr>
              <w:pStyle w:val="TableNAm"/>
              <w:rPr>
                <w:ins w:id="427" w:author="Master Repository Process" w:date="2023-04-05T10:43:00Z"/>
              </w:rPr>
            </w:pPr>
            <w:ins w:id="428" w:author="Master Repository Process" w:date="2023-04-05T10:43:00Z">
              <w:r>
                <w:t>s. 30(6)</w:t>
              </w:r>
            </w:ins>
          </w:p>
        </w:tc>
      </w:tr>
      <w:tr>
        <w:trPr>
          <w:cantSplit/>
          <w:ins w:id="429" w:author="Master Repository Process" w:date="2023-04-05T10:43:00Z"/>
        </w:trPr>
        <w:tc>
          <w:tcPr>
            <w:tcW w:w="2409" w:type="dxa"/>
            <w:noWrap/>
          </w:tcPr>
          <w:p>
            <w:pPr>
              <w:pStyle w:val="TableNAm"/>
              <w:rPr>
                <w:ins w:id="430" w:author="Master Repository Process" w:date="2023-04-05T10:43:00Z"/>
              </w:rPr>
            </w:pPr>
            <w:ins w:id="431" w:author="Master Repository Process" w:date="2023-04-05T10:43:00Z">
              <w:r>
                <w:t>s. 43(1)</w:t>
              </w:r>
            </w:ins>
          </w:p>
        </w:tc>
        <w:tc>
          <w:tcPr>
            <w:tcW w:w="2410" w:type="dxa"/>
            <w:noWrap/>
          </w:tcPr>
          <w:p>
            <w:pPr>
              <w:pStyle w:val="TableNAm"/>
              <w:rPr>
                <w:ins w:id="432" w:author="Master Repository Process" w:date="2023-04-05T10:43:00Z"/>
              </w:rPr>
            </w:pPr>
            <w:ins w:id="433" w:author="Master Repository Process" w:date="2023-04-05T10:43:00Z">
              <w:r>
                <w:t>s. 54(2) and (5)</w:t>
              </w:r>
            </w:ins>
          </w:p>
        </w:tc>
      </w:tr>
      <w:tr>
        <w:trPr>
          <w:cantSplit/>
          <w:ins w:id="434" w:author="Master Repository Process" w:date="2023-04-05T10:43:00Z"/>
        </w:trPr>
        <w:tc>
          <w:tcPr>
            <w:tcW w:w="2409" w:type="dxa"/>
            <w:noWrap/>
          </w:tcPr>
          <w:p>
            <w:pPr>
              <w:pStyle w:val="TableNAm"/>
              <w:rPr>
                <w:ins w:id="435" w:author="Master Repository Process" w:date="2023-04-05T10:43:00Z"/>
              </w:rPr>
            </w:pPr>
            <w:ins w:id="436" w:author="Master Repository Process" w:date="2023-04-05T10:43:00Z">
              <w:r>
                <w:t>s. 68(1)</w:t>
              </w:r>
            </w:ins>
          </w:p>
        </w:tc>
        <w:tc>
          <w:tcPr>
            <w:tcW w:w="2410" w:type="dxa"/>
            <w:noWrap/>
          </w:tcPr>
          <w:p>
            <w:pPr>
              <w:pStyle w:val="TableNAm"/>
              <w:rPr>
                <w:ins w:id="437" w:author="Master Repository Process" w:date="2023-04-05T10:43:00Z"/>
              </w:rPr>
            </w:pPr>
            <w:ins w:id="438" w:author="Master Repository Process" w:date="2023-04-05T10:43:00Z">
              <w:r>
                <w:t>s. 74(1)</w:t>
              </w:r>
            </w:ins>
          </w:p>
        </w:tc>
      </w:tr>
      <w:tr>
        <w:trPr>
          <w:cantSplit/>
          <w:ins w:id="439" w:author="Master Repository Process" w:date="2023-04-05T10:43:00Z"/>
        </w:trPr>
        <w:tc>
          <w:tcPr>
            <w:tcW w:w="2409" w:type="dxa"/>
            <w:noWrap/>
          </w:tcPr>
          <w:p>
            <w:pPr>
              <w:pStyle w:val="TableNAm"/>
              <w:keepNext/>
              <w:rPr>
                <w:ins w:id="440" w:author="Master Repository Process" w:date="2023-04-05T10:43:00Z"/>
              </w:rPr>
            </w:pPr>
            <w:ins w:id="441" w:author="Master Repository Process" w:date="2023-04-05T10:43:00Z">
              <w:r>
                <w:t>s. 93(3)</w:t>
              </w:r>
            </w:ins>
          </w:p>
        </w:tc>
        <w:tc>
          <w:tcPr>
            <w:tcW w:w="2410" w:type="dxa"/>
            <w:noWrap/>
          </w:tcPr>
          <w:p>
            <w:pPr>
              <w:pStyle w:val="TableNAm"/>
              <w:rPr>
                <w:ins w:id="442" w:author="Master Repository Process" w:date="2023-04-05T10:43:00Z"/>
              </w:rPr>
            </w:pPr>
            <w:ins w:id="443" w:author="Master Repository Process" w:date="2023-04-05T10:43:00Z">
              <w:r>
                <w:t>s. 94</w:t>
              </w:r>
            </w:ins>
          </w:p>
        </w:tc>
      </w:tr>
      <w:tr>
        <w:trPr>
          <w:cantSplit/>
          <w:ins w:id="444" w:author="Master Repository Process" w:date="2023-04-05T10:43:00Z"/>
        </w:trPr>
        <w:tc>
          <w:tcPr>
            <w:tcW w:w="2409" w:type="dxa"/>
            <w:noWrap/>
          </w:tcPr>
          <w:p>
            <w:pPr>
              <w:pStyle w:val="TableNAm"/>
              <w:keepNext/>
              <w:rPr>
                <w:ins w:id="445" w:author="Master Repository Process" w:date="2023-04-05T10:43:00Z"/>
              </w:rPr>
            </w:pPr>
            <w:ins w:id="446" w:author="Master Repository Process" w:date="2023-04-05T10:43:00Z">
              <w:r>
                <w:t>s. 95(1)</w:t>
              </w:r>
            </w:ins>
          </w:p>
        </w:tc>
        <w:tc>
          <w:tcPr>
            <w:tcW w:w="2410" w:type="dxa"/>
            <w:noWrap/>
          </w:tcPr>
          <w:p>
            <w:pPr>
              <w:pStyle w:val="TableNAm"/>
              <w:keepNext/>
              <w:rPr>
                <w:ins w:id="447" w:author="Master Repository Process" w:date="2023-04-05T10:43:00Z"/>
              </w:rPr>
            </w:pPr>
            <w:ins w:id="448" w:author="Master Repository Process" w:date="2023-04-05T10:43:00Z">
              <w:r>
                <w:t>s. 96(3)</w:t>
              </w:r>
            </w:ins>
          </w:p>
        </w:tc>
      </w:tr>
    </w:tbl>
    <w:p>
      <w:pPr>
        <w:pStyle w:val="Footnotesection"/>
      </w:pPr>
      <w:r>
        <w:tab/>
        <w:t>[Section 92 amended: No. 40 of 2020 s. 115(2</w:t>
      </w:r>
      <w:del w:id="449" w:author="Master Repository Process" w:date="2023-04-05T10:43:00Z">
        <w:r>
          <w:delText>).]</w:delText>
        </w:r>
      </w:del>
      <w:ins w:id="450" w:author="Master Repository Process" w:date="2023-04-05T10:43:00Z">
        <w:r>
          <w:t>); No. 9 of 2023 s. 43.]</w:t>
        </w:r>
      </w:ins>
    </w:p>
    <w:p>
      <w:pPr>
        <w:pStyle w:val="Heading5"/>
      </w:pPr>
      <w:bookmarkStart w:id="451" w:name="_Toc131511565"/>
      <w:bookmarkStart w:id="452" w:name="_Toc63082065"/>
      <w:r>
        <w:rPr>
          <w:rStyle w:val="CharSectno"/>
        </w:rPr>
        <w:t>93</w:t>
      </w:r>
      <w:r>
        <w:t>.</w:t>
      </w:r>
      <w:r>
        <w:tab/>
        <w:t>CEO may request information on wells</w:t>
      </w:r>
      <w:bookmarkEnd w:id="451"/>
      <w:bookmarkEnd w:id="452"/>
    </w:p>
    <w:p>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453" w:name="_Toc131511566"/>
      <w:bookmarkStart w:id="454" w:name="_Toc63082066"/>
      <w:r>
        <w:rPr>
          <w:rStyle w:val="CharSectno"/>
        </w:rPr>
        <w:t>94</w:t>
      </w:r>
      <w:r>
        <w:t>.</w:t>
      </w:r>
      <w:r>
        <w:tab/>
        <w:t>False or misleading information</w:t>
      </w:r>
      <w:bookmarkEnd w:id="453"/>
      <w:bookmarkEnd w:id="454"/>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455" w:name="_Toc131511567"/>
      <w:bookmarkStart w:id="456" w:name="_Toc63082067"/>
      <w:r>
        <w:rPr>
          <w:rStyle w:val="CharSectno"/>
        </w:rPr>
        <w:t>95</w:t>
      </w:r>
      <w:r>
        <w:t>.</w:t>
      </w:r>
      <w:r>
        <w:tab/>
        <w:t>Victimisation</w:t>
      </w:r>
      <w:bookmarkEnd w:id="455"/>
      <w:bookmarkEnd w:id="456"/>
    </w:p>
    <w:p>
      <w:pPr>
        <w:pStyle w:val="Subsection"/>
        <w:keepNext/>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457" w:name="_Toc131511568"/>
      <w:bookmarkStart w:id="458" w:name="_Toc63082068"/>
      <w:r>
        <w:rPr>
          <w:rStyle w:val="CharSectno"/>
        </w:rPr>
        <w:t>96</w:t>
      </w:r>
      <w:r>
        <w:t>.</w:t>
      </w:r>
      <w:r>
        <w:tab/>
        <w:t>Confidentiality</w:t>
      </w:r>
      <w:bookmarkEnd w:id="457"/>
      <w:bookmarkEnd w:id="458"/>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459" w:name="_Toc131511569"/>
      <w:bookmarkStart w:id="460" w:name="_Toc63082069"/>
      <w:r>
        <w:rPr>
          <w:rStyle w:val="CharSectno"/>
        </w:rPr>
        <w:t>97</w:t>
      </w:r>
      <w:r>
        <w:t>.</w:t>
      </w:r>
      <w:r>
        <w:tab/>
        <w:t>Guidelines</w:t>
      </w:r>
      <w:bookmarkEnd w:id="459"/>
      <w:bookmarkEnd w:id="460"/>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461" w:name="_Toc131511570"/>
      <w:bookmarkStart w:id="462" w:name="_Toc63082070"/>
      <w:r>
        <w:rPr>
          <w:rStyle w:val="CharSectno"/>
        </w:rPr>
        <w:t>98</w:t>
      </w:r>
      <w:r>
        <w:t>.</w:t>
      </w:r>
      <w:r>
        <w:tab/>
        <w:t>Regulations</w:t>
      </w:r>
      <w:bookmarkEnd w:id="461"/>
      <w:bookmarkEnd w:id="462"/>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463" w:name="_Toc131511571"/>
      <w:bookmarkStart w:id="464" w:name="_Toc63082071"/>
      <w:r>
        <w:rPr>
          <w:rStyle w:val="CharSectno"/>
        </w:rPr>
        <w:t>99</w:t>
      </w:r>
      <w:r>
        <w:t>.</w:t>
      </w:r>
      <w:r>
        <w:tab/>
        <w:t>Review of Act</w:t>
      </w:r>
      <w:bookmarkEnd w:id="463"/>
      <w:bookmarkEnd w:id="46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t>[</w:t>
      </w:r>
      <w:r>
        <w:rPr>
          <w:b/>
          <w:bCs/>
        </w:rPr>
        <w:t>100</w:t>
      </w:r>
      <w:r>
        <w:t>.</w:t>
      </w:r>
      <w:r>
        <w:tab/>
        <w:t>Omitted under the Reprints Act 1984 s. 7(4)(e).]</w:t>
      </w:r>
    </w:p>
    <w:p>
      <w:pPr>
        <w:pStyle w:val="yScheduleHeading"/>
      </w:pPr>
      <w:bookmarkStart w:id="465" w:name="_Toc62637106"/>
      <w:bookmarkStart w:id="466" w:name="_Toc62637426"/>
      <w:bookmarkStart w:id="467" w:name="_Toc63081934"/>
      <w:bookmarkStart w:id="468" w:name="_Toc63082072"/>
      <w:bookmarkStart w:id="469" w:name="_Toc131501143"/>
      <w:bookmarkStart w:id="470" w:name="_Toc131501340"/>
      <w:bookmarkStart w:id="471" w:name="_Toc131511572"/>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465"/>
      <w:bookmarkEnd w:id="466"/>
      <w:bookmarkEnd w:id="467"/>
      <w:bookmarkEnd w:id="468"/>
      <w:bookmarkEnd w:id="469"/>
      <w:bookmarkEnd w:id="470"/>
      <w:bookmarkEnd w:id="471"/>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472" w:name="_Toc62637107"/>
      <w:bookmarkStart w:id="473" w:name="_Toc62637427"/>
      <w:bookmarkStart w:id="474" w:name="_Toc63081935"/>
      <w:bookmarkStart w:id="475" w:name="_Toc63082073"/>
      <w:bookmarkStart w:id="476" w:name="_Toc131501144"/>
      <w:bookmarkStart w:id="477" w:name="_Toc131501341"/>
      <w:bookmarkStart w:id="478" w:name="_Toc131511573"/>
      <w:r>
        <w:rPr>
          <w:rStyle w:val="CharSchNo"/>
        </w:rPr>
        <w:t>Schedule 2</w:t>
      </w:r>
      <w:r>
        <w:t xml:space="preserve"> — </w:t>
      </w:r>
      <w:r>
        <w:rPr>
          <w:rStyle w:val="CharSchText"/>
        </w:rPr>
        <w:t>Matters in respect of which regulations may be made</w:t>
      </w:r>
      <w:bookmarkEnd w:id="472"/>
      <w:bookmarkEnd w:id="473"/>
      <w:bookmarkEnd w:id="474"/>
      <w:bookmarkEnd w:id="475"/>
      <w:bookmarkEnd w:id="476"/>
      <w:bookmarkEnd w:id="477"/>
      <w:bookmarkEnd w:id="478"/>
    </w:p>
    <w:p>
      <w:pPr>
        <w:pStyle w:val="yShoulderClause"/>
      </w:pPr>
      <w:r>
        <w:t>[s. 98(2)]</w:t>
      </w:r>
    </w:p>
    <w:p>
      <w:pPr>
        <w:pStyle w:val="yHeading3"/>
      </w:pPr>
      <w:bookmarkStart w:id="479" w:name="_Toc62637108"/>
      <w:bookmarkStart w:id="480" w:name="_Toc62637428"/>
      <w:bookmarkStart w:id="481" w:name="_Toc63081936"/>
      <w:bookmarkStart w:id="482" w:name="_Toc63082074"/>
      <w:bookmarkStart w:id="483" w:name="_Toc131501145"/>
      <w:bookmarkStart w:id="484" w:name="_Toc131501342"/>
      <w:bookmarkStart w:id="485" w:name="_Toc131511574"/>
      <w:r>
        <w:rPr>
          <w:rStyle w:val="CharSDivNo"/>
        </w:rPr>
        <w:t>Division 1</w:t>
      </w:r>
      <w:r>
        <w:t xml:space="preserve"> — </w:t>
      </w:r>
      <w:r>
        <w:rPr>
          <w:rStyle w:val="CharSDivText"/>
        </w:rPr>
        <w:t>General</w:t>
      </w:r>
      <w:bookmarkEnd w:id="479"/>
      <w:bookmarkEnd w:id="480"/>
      <w:bookmarkEnd w:id="481"/>
      <w:bookmarkEnd w:id="482"/>
      <w:bookmarkEnd w:id="483"/>
      <w:bookmarkEnd w:id="484"/>
      <w:bookmarkEnd w:id="485"/>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pPr>
      <w:r>
        <w:tab/>
        <w:t>[Division 1 amended: No. 34 of 2020 s. 63.]</w:t>
      </w:r>
    </w:p>
    <w:p>
      <w:pPr>
        <w:pStyle w:val="yHeading3"/>
      </w:pPr>
      <w:bookmarkStart w:id="486" w:name="_Toc62637109"/>
      <w:bookmarkStart w:id="487" w:name="_Toc62637429"/>
      <w:bookmarkStart w:id="488" w:name="_Toc63081937"/>
      <w:bookmarkStart w:id="489" w:name="_Toc63082075"/>
      <w:bookmarkStart w:id="490" w:name="_Toc131501146"/>
      <w:bookmarkStart w:id="491" w:name="_Toc131501343"/>
      <w:bookmarkStart w:id="492" w:name="_Toc131511575"/>
      <w:r>
        <w:rPr>
          <w:rStyle w:val="CharSDivNo"/>
        </w:rPr>
        <w:t>Division 2</w:t>
      </w:r>
      <w:r>
        <w:rPr>
          <w:rStyle w:val="CharDivNo"/>
        </w:rPr>
        <w:t xml:space="preserve"> </w:t>
      </w:r>
      <w:r>
        <w:t>—</w:t>
      </w:r>
      <w:r>
        <w:rPr>
          <w:rStyle w:val="CharDivText"/>
        </w:rPr>
        <w:t xml:space="preserve"> </w:t>
      </w:r>
      <w:r>
        <w:rPr>
          <w:rStyle w:val="CharSDivText"/>
        </w:rPr>
        <w:t>Auditors and audits</w:t>
      </w:r>
      <w:bookmarkEnd w:id="486"/>
      <w:bookmarkEnd w:id="487"/>
      <w:bookmarkEnd w:id="488"/>
      <w:bookmarkEnd w:id="489"/>
      <w:bookmarkEnd w:id="490"/>
      <w:bookmarkEnd w:id="491"/>
      <w:bookmarkEnd w:id="492"/>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493" w:author="Master Repository Process" w:date="2023-04-05T10:43:00Z"/>
        </w:rPr>
      </w:pP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95" w:name="_Toc62637110"/>
      <w:bookmarkStart w:id="496" w:name="_Toc62637430"/>
      <w:bookmarkStart w:id="497" w:name="_Toc63081938"/>
      <w:bookmarkStart w:id="498" w:name="_Toc63082076"/>
      <w:bookmarkStart w:id="499" w:name="_Toc131501147"/>
      <w:bookmarkStart w:id="500" w:name="_Toc131501344"/>
      <w:bookmarkStart w:id="501" w:name="_Toc131511576"/>
      <w:r>
        <w:t>Notes</w:t>
      </w:r>
      <w:bookmarkEnd w:id="495"/>
      <w:bookmarkEnd w:id="496"/>
      <w:bookmarkEnd w:id="497"/>
      <w:bookmarkEnd w:id="498"/>
      <w:bookmarkEnd w:id="499"/>
      <w:bookmarkEnd w:id="500"/>
      <w:bookmarkEnd w:id="501"/>
    </w:p>
    <w:p>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p>
    <w:p>
      <w:pPr>
        <w:pStyle w:val="nHeading3"/>
      </w:pPr>
      <w:bookmarkStart w:id="502" w:name="_Toc131511577"/>
      <w:bookmarkStart w:id="503" w:name="_Toc63082077"/>
      <w:r>
        <w:t>Compilation table</w:t>
      </w:r>
      <w:bookmarkEnd w:id="502"/>
      <w:bookmarkEnd w:id="5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pPr>
              <w:pStyle w:val="nTable"/>
              <w:spacing w:after="40"/>
              <w:rPr>
                <w:snapToGrid w:val="0"/>
              </w:rPr>
            </w:pPr>
            <w:r>
              <w:rPr>
                <w:snapToGrid w:val="0"/>
              </w:rPr>
              <w:t>34 of 2020</w:t>
            </w:r>
          </w:p>
        </w:tc>
        <w:tc>
          <w:tcPr>
            <w:tcW w:w="1134" w:type="dxa"/>
            <w:tcBorders>
              <w:top w:val="nil"/>
              <w:bottom w:val="nil"/>
            </w:tcBorders>
          </w:tcPr>
          <w:p>
            <w:pPr>
              <w:pStyle w:val="nTable"/>
              <w:spacing w:after="40"/>
              <w:rPr>
                <w:snapToGrid w:val="0"/>
              </w:rPr>
            </w:pPr>
            <w:r>
              <w:rPr>
                <w:snapToGrid w:val="0"/>
              </w:rP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rPr>
                <w:i/>
              </w:rPr>
            </w:pPr>
            <w:r>
              <w:rPr>
                <w:i/>
              </w:rPr>
              <w:t>Environmental Protection Amendment Act 2020</w:t>
            </w:r>
            <w:r>
              <w:t xml:space="preserve"> s. 115</w:t>
            </w:r>
          </w:p>
        </w:tc>
        <w:tc>
          <w:tcPr>
            <w:tcW w:w="1134" w:type="dxa"/>
            <w:tcBorders>
              <w:top w:val="nil"/>
              <w:bottom w:val="nil"/>
            </w:tcBorders>
          </w:tcPr>
          <w:p>
            <w:pPr>
              <w:pStyle w:val="nTable"/>
              <w:spacing w:after="40"/>
              <w:rPr>
                <w:snapToGrid w:val="0"/>
              </w:rPr>
            </w:pPr>
            <w:r>
              <w:t>40 of 2020</w:t>
            </w:r>
          </w:p>
        </w:tc>
        <w:tc>
          <w:tcPr>
            <w:tcW w:w="1134" w:type="dxa"/>
            <w:tcBorders>
              <w:top w:val="nil"/>
              <w:bottom w:val="nil"/>
            </w:tcBorders>
          </w:tcPr>
          <w:p>
            <w:pPr>
              <w:pStyle w:val="nTable"/>
              <w:spacing w:after="40"/>
              <w:rPr>
                <w:snapToGrid w:val="0"/>
              </w:rPr>
            </w:pPr>
            <w:r>
              <w:t>19 Nov 2020</w:t>
            </w:r>
          </w:p>
        </w:tc>
        <w:tc>
          <w:tcPr>
            <w:tcW w:w="2552" w:type="dxa"/>
            <w:tcBorders>
              <w:top w:val="nil"/>
              <w:bottom w:val="nil"/>
            </w:tcBorders>
          </w:tcPr>
          <w:p>
            <w:pPr>
              <w:pStyle w:val="nTable"/>
              <w:spacing w:after="40"/>
              <w:rPr>
                <w:snapToGrid w:val="0"/>
              </w:rPr>
            </w:pPr>
            <w:r>
              <w:rPr>
                <w:snapToGrid w:val="0"/>
              </w:rPr>
              <w:t>3 Feb 2021 (see s. 2(1)(e) and SL 2021/12 cl. 2)</w:t>
            </w:r>
          </w:p>
        </w:tc>
      </w:tr>
      <w:tr>
        <w:tblPrEx>
          <w:tblBorders>
            <w:top w:val="none" w:sz="0" w:space="0" w:color="auto"/>
            <w:bottom w:val="none" w:sz="0" w:space="0" w:color="auto"/>
            <w:insideH w:val="none" w:sz="0" w:space="0" w:color="auto"/>
          </w:tblBorders>
        </w:tblPrEx>
        <w:trPr>
          <w:ins w:id="504" w:author="Master Repository Process" w:date="2023-04-05T10:43:00Z"/>
        </w:trPr>
        <w:tc>
          <w:tcPr>
            <w:tcW w:w="2268" w:type="dxa"/>
            <w:tcBorders>
              <w:bottom w:val="single" w:sz="4" w:space="0" w:color="auto"/>
            </w:tcBorders>
          </w:tcPr>
          <w:p>
            <w:pPr>
              <w:pStyle w:val="nTable"/>
              <w:spacing w:after="40"/>
              <w:rPr>
                <w:ins w:id="505" w:author="Master Repository Process" w:date="2023-04-05T10:43:00Z"/>
                <w:i/>
              </w:rPr>
            </w:pPr>
            <w:ins w:id="506" w:author="Master Repository Process" w:date="2023-04-05T10:43:00Z">
              <w:r>
                <w:rPr>
                  <w:i/>
                </w:rPr>
                <w:t>Directors’ Liability Reform Act 2023</w:t>
              </w:r>
              <w:r>
                <w:t xml:space="preserve"> Pt. 3 Div. 15</w:t>
              </w:r>
            </w:ins>
          </w:p>
        </w:tc>
        <w:tc>
          <w:tcPr>
            <w:tcW w:w="1134" w:type="dxa"/>
            <w:tcBorders>
              <w:bottom w:val="single" w:sz="4" w:space="0" w:color="auto"/>
            </w:tcBorders>
          </w:tcPr>
          <w:p>
            <w:pPr>
              <w:pStyle w:val="nTable"/>
              <w:spacing w:after="40"/>
              <w:rPr>
                <w:ins w:id="507" w:author="Master Repository Process" w:date="2023-04-05T10:43:00Z"/>
              </w:rPr>
            </w:pPr>
            <w:ins w:id="508" w:author="Master Repository Process" w:date="2023-04-05T10:43:00Z">
              <w:r>
                <w:t>9 of 2023</w:t>
              </w:r>
            </w:ins>
          </w:p>
        </w:tc>
        <w:tc>
          <w:tcPr>
            <w:tcW w:w="1134" w:type="dxa"/>
            <w:tcBorders>
              <w:bottom w:val="single" w:sz="4" w:space="0" w:color="auto"/>
            </w:tcBorders>
          </w:tcPr>
          <w:p>
            <w:pPr>
              <w:pStyle w:val="nTable"/>
              <w:spacing w:after="40"/>
              <w:rPr>
                <w:ins w:id="509" w:author="Master Repository Process" w:date="2023-04-05T10:43:00Z"/>
              </w:rPr>
            </w:pPr>
            <w:ins w:id="510" w:author="Master Repository Process" w:date="2023-04-05T10:43:00Z">
              <w:r>
                <w:t>4 Apr 2023</w:t>
              </w:r>
            </w:ins>
          </w:p>
        </w:tc>
        <w:tc>
          <w:tcPr>
            <w:tcW w:w="2552" w:type="dxa"/>
            <w:tcBorders>
              <w:bottom w:val="single" w:sz="4" w:space="0" w:color="auto"/>
            </w:tcBorders>
          </w:tcPr>
          <w:p>
            <w:pPr>
              <w:pStyle w:val="nTable"/>
              <w:spacing w:after="40"/>
              <w:rPr>
                <w:ins w:id="511" w:author="Master Repository Process" w:date="2023-04-05T10:43:00Z"/>
                <w:snapToGrid w:val="0"/>
              </w:rPr>
            </w:pPr>
            <w:ins w:id="512" w:author="Master Repository Process" w:date="2023-04-05T10:43:00Z">
              <w:r>
                <w:t>5 Apr 2023 (see s. 2(j))</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94" w:name="Schedule"/>
    <w:bookmarkEnd w:id="4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4CDF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93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6A30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DCFB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4C5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12710472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21695</Words>
  <Characters>102622</Characters>
  <Application>Microsoft Office Word</Application>
  <DocSecurity>0</DocSecurity>
  <Lines>2773</Lines>
  <Paragraphs>1614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01-g0-00 - 01-h0-00</dc:title>
  <dc:subject/>
  <dc:creator/>
  <cp:keywords/>
  <dc:description/>
  <cp:lastModifiedBy>Master Repository Process</cp:lastModifiedBy>
  <cp:revision>2</cp:revision>
  <cp:lastPrinted>2007-02-21T07:22:00Z</cp:lastPrinted>
  <dcterms:created xsi:type="dcterms:W3CDTF">2023-04-05T02:43:00Z</dcterms:created>
  <dcterms:modified xsi:type="dcterms:W3CDTF">2023-04-05T02:43:00Z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20230405</vt:lpwstr>
  </property>
  <property fmtid="{D5CDD505-2E9C-101B-9397-08002B2CF9AE}" pid="7" name="FromSuffix">
    <vt:lpwstr>01-g0-00</vt:lpwstr>
  </property>
  <property fmtid="{D5CDD505-2E9C-101B-9397-08002B2CF9AE}" pid="8" name="FromAsAtDate">
    <vt:lpwstr>03 Feb 2021</vt:lpwstr>
  </property>
  <property fmtid="{D5CDD505-2E9C-101B-9397-08002B2CF9AE}" pid="9" name="ToSuffix">
    <vt:lpwstr>01-h0-00</vt:lpwstr>
  </property>
  <property fmtid="{D5CDD505-2E9C-101B-9397-08002B2CF9AE}" pid="10" name="ToAsAtDate">
    <vt:lpwstr>05 Apr 2023</vt:lpwstr>
  </property>
</Properties>
</file>