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2021</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Dangerous Goods Safety Act 2004</w:t>
      </w:r>
    </w:p>
    <w:p>
      <w:pPr>
        <w:pStyle w:val="LongTitle"/>
        <w:suppressLineNumbers/>
      </w:pPr>
      <w:r>
        <w:rPr>
          <w:snapToGrid w:val="0"/>
        </w:rPr>
        <w:t>A</w:t>
      </w:r>
      <w:bookmarkStart w:id="1" w:name="_GoBack"/>
      <w:bookmarkEnd w:id="1"/>
      <w:r>
        <w:rPr>
          <w:snapToGrid w:val="0"/>
        </w:rPr>
        <w:t>n Act relating to the safe storage, handling and transport of dangerous goods and for related purposes</w:t>
      </w:r>
      <w:r>
        <w:t>.</w:t>
      </w:r>
    </w:p>
    <w:p>
      <w:pPr>
        <w:pStyle w:val="Heading2"/>
      </w:pPr>
      <w:bookmarkStart w:id="2" w:name="_Toc57284988"/>
      <w:bookmarkStart w:id="3" w:name="_Toc57285559"/>
      <w:bookmarkStart w:id="4" w:name="_Toc57622658"/>
      <w:bookmarkStart w:id="5" w:name="_Toc131502469"/>
      <w:bookmarkStart w:id="6" w:name="_Toc131502572"/>
      <w:bookmarkStart w:id="7" w:name="_Toc13151248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131512483"/>
      <w:bookmarkStart w:id="9" w:name="_Toc5762265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pPr>
        <w:pStyle w:val="Heading5"/>
        <w:rPr>
          <w:snapToGrid w:val="0"/>
        </w:rPr>
      </w:pPr>
      <w:bookmarkStart w:id="10" w:name="_Toc131512484"/>
      <w:bookmarkStart w:id="11" w:name="_Toc57622660"/>
      <w:r>
        <w:rPr>
          <w:rStyle w:val="CharSectno"/>
        </w:rPr>
        <w:t>2</w:t>
      </w:r>
      <w:r>
        <w:rPr>
          <w:snapToGrid w:val="0"/>
        </w:rPr>
        <w:t>.</w:t>
      </w:r>
      <w:r>
        <w:rPr>
          <w:snapToGrid w:val="0"/>
        </w:rP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31512485"/>
      <w:bookmarkStart w:id="13" w:name="_Toc57622661"/>
      <w:r>
        <w:rPr>
          <w:rStyle w:val="CharSectno"/>
        </w:rPr>
        <w:t>3</w:t>
      </w:r>
      <w:r>
        <w:t>.</w:t>
      </w:r>
      <w:r>
        <w:tab/>
        <w:t>Terms used and abbreviations</w:t>
      </w:r>
      <w:bookmarkEnd w:id="12"/>
      <w:bookmarkEnd w:id="13"/>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14" w:name="_Toc131512486"/>
      <w:bookmarkStart w:id="15" w:name="_Toc57622662"/>
      <w:r>
        <w:rPr>
          <w:rStyle w:val="CharSectno"/>
        </w:rPr>
        <w:t>4</w:t>
      </w:r>
      <w:r>
        <w:t>.</w:t>
      </w:r>
      <w:r>
        <w:tab/>
        <w:t>Risk from dangerous goods, assessment of</w:t>
      </w:r>
      <w:bookmarkEnd w:id="14"/>
      <w:bookmarkEnd w:id="15"/>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16" w:name="_Toc131512487"/>
      <w:bookmarkStart w:id="17" w:name="_Toc57622663"/>
      <w:r>
        <w:rPr>
          <w:rStyle w:val="CharSectno"/>
        </w:rPr>
        <w:t>5</w:t>
      </w:r>
      <w:r>
        <w:t>.</w:t>
      </w:r>
      <w:r>
        <w:tab/>
        <w:t>Unreasonable harm, assessment of</w:t>
      </w:r>
      <w:bookmarkEnd w:id="16"/>
      <w:bookmarkEnd w:id="17"/>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18" w:name="_Toc131512488"/>
      <w:bookmarkStart w:id="19" w:name="_Toc57622664"/>
      <w:r>
        <w:rPr>
          <w:rStyle w:val="CharSectno"/>
        </w:rPr>
        <w:t>6</w:t>
      </w:r>
      <w:r>
        <w:t>.</w:t>
      </w:r>
      <w:r>
        <w:tab/>
        <w:t>Relationship with other laws</w:t>
      </w:r>
      <w:bookmarkEnd w:id="18"/>
      <w:bookmarkEnd w:id="19"/>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20" w:name="_Toc131512489"/>
      <w:bookmarkStart w:id="21" w:name="_Toc57622665"/>
      <w:r>
        <w:rPr>
          <w:rStyle w:val="CharSectno"/>
        </w:rPr>
        <w:t>7</w:t>
      </w:r>
      <w:r>
        <w:t>.</w:t>
      </w:r>
      <w:r>
        <w:tab/>
        <w:t>Crown bound</w:t>
      </w:r>
      <w:bookmarkEnd w:id="20"/>
      <w:bookmarkEnd w:id="21"/>
    </w:p>
    <w:p>
      <w:pPr>
        <w:pStyle w:val="Subsection"/>
      </w:pPr>
      <w:r>
        <w:tab/>
      </w:r>
      <w:r>
        <w:tab/>
        <w:t>This Act binds the Crown in the right of Western Australia and, so far as the legislative capacity of Parliament permits, in all its other capacities.</w:t>
      </w:r>
    </w:p>
    <w:p>
      <w:pPr>
        <w:pStyle w:val="Heading2"/>
      </w:pPr>
      <w:bookmarkStart w:id="22" w:name="_Toc57284996"/>
      <w:bookmarkStart w:id="23" w:name="_Toc57285567"/>
      <w:bookmarkStart w:id="24" w:name="_Toc57622666"/>
      <w:bookmarkStart w:id="25" w:name="_Toc131502477"/>
      <w:bookmarkStart w:id="26" w:name="_Toc131502580"/>
      <w:bookmarkStart w:id="27" w:name="_Toc131512490"/>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22"/>
      <w:bookmarkEnd w:id="23"/>
      <w:bookmarkEnd w:id="24"/>
      <w:bookmarkEnd w:id="25"/>
      <w:bookmarkEnd w:id="26"/>
      <w:bookmarkEnd w:id="27"/>
    </w:p>
    <w:p>
      <w:pPr>
        <w:pStyle w:val="Heading5"/>
      </w:pPr>
      <w:bookmarkStart w:id="28" w:name="_Toc131512491"/>
      <w:bookmarkStart w:id="29" w:name="_Toc57622667"/>
      <w:r>
        <w:rPr>
          <w:rStyle w:val="CharSectno"/>
        </w:rPr>
        <w:t>8</w:t>
      </w:r>
      <w:r>
        <w:t>.</w:t>
      </w:r>
      <w:r>
        <w:tab/>
        <w:t>Duty to minimise risk from dangerous goods</w:t>
      </w:r>
      <w:bookmarkEnd w:id="28"/>
      <w:bookmarkEnd w:id="29"/>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30" w:name="_Toc131512492"/>
      <w:bookmarkStart w:id="31" w:name="_Toc57622668"/>
      <w:r>
        <w:rPr>
          <w:rStyle w:val="CharSectno"/>
        </w:rPr>
        <w:t>9</w:t>
      </w:r>
      <w:r>
        <w:t>.</w:t>
      </w:r>
      <w:r>
        <w:tab/>
        <w:t>Duty to report certain situations</w:t>
      </w:r>
      <w:bookmarkEnd w:id="30"/>
      <w:bookmarkEnd w:id="31"/>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32" w:name="_Toc131512493"/>
      <w:bookmarkStart w:id="33" w:name="_Toc57622669"/>
      <w:r>
        <w:rPr>
          <w:rStyle w:val="CharSectno"/>
        </w:rPr>
        <w:t>10</w:t>
      </w:r>
      <w:r>
        <w:t>.</w:t>
      </w:r>
      <w:r>
        <w:tab/>
        <w:t>Safety management documents</w:t>
      </w:r>
      <w:bookmarkEnd w:id="32"/>
      <w:bookmarkEnd w:id="33"/>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4" w:name="_Toc131512494"/>
      <w:bookmarkStart w:id="35" w:name="_Toc57622670"/>
      <w:r>
        <w:rPr>
          <w:rStyle w:val="CharSectno"/>
        </w:rPr>
        <w:t>11</w:t>
      </w:r>
      <w:r>
        <w:t>.</w:t>
      </w:r>
      <w:r>
        <w:tab/>
        <w:t>Unlicensed person involved with dangerous goods</w:t>
      </w:r>
      <w:bookmarkEnd w:id="34"/>
      <w:bookmarkEnd w:id="35"/>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6" w:name="_Toc131512495"/>
      <w:bookmarkStart w:id="37" w:name="_Toc57622671"/>
      <w:r>
        <w:rPr>
          <w:rStyle w:val="CharSectno"/>
        </w:rPr>
        <w:t>12</w:t>
      </w:r>
      <w:r>
        <w:t>.</w:t>
      </w:r>
      <w:r>
        <w:tab/>
        <w:t>Unlicensed possession of dangerous goods</w:t>
      </w:r>
      <w:bookmarkEnd w:id="36"/>
      <w:bookmarkEnd w:id="37"/>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8" w:name="_Toc131512496"/>
      <w:bookmarkStart w:id="39" w:name="_Toc57622672"/>
      <w:r>
        <w:rPr>
          <w:rStyle w:val="CharSectno"/>
        </w:rPr>
        <w:t>13</w:t>
      </w:r>
      <w:r>
        <w:t>.</w:t>
      </w:r>
      <w:r>
        <w:tab/>
        <w:t>Unregistered or unlicensed dangerous goods sites</w:t>
      </w:r>
      <w:bookmarkEnd w:id="38"/>
      <w:bookmarkEnd w:id="39"/>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40" w:name="_Toc131512497"/>
      <w:bookmarkStart w:id="41" w:name="_Toc57622673"/>
      <w:r>
        <w:rPr>
          <w:rStyle w:val="CharSectno"/>
        </w:rPr>
        <w:t>14</w:t>
      </w:r>
      <w:r>
        <w:t>.</w:t>
      </w:r>
      <w:r>
        <w:tab/>
        <w:t>Unlicensed vehicle transporting dangerous goods</w:t>
      </w:r>
      <w:bookmarkEnd w:id="40"/>
      <w:bookmarkEnd w:id="41"/>
    </w:p>
    <w:p>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Footnotesection"/>
      </w:pPr>
      <w:r>
        <w:tab/>
        <w:t>[Section 14 amended: No. 8 of 2012 s. 87.]</w:t>
      </w:r>
    </w:p>
    <w:p>
      <w:pPr>
        <w:pStyle w:val="Heading5"/>
        <w:spacing w:before="120"/>
      </w:pPr>
      <w:bookmarkStart w:id="42" w:name="_Toc131512498"/>
      <w:bookmarkStart w:id="43" w:name="_Toc57622674"/>
      <w:r>
        <w:rPr>
          <w:rStyle w:val="CharSectno"/>
        </w:rPr>
        <w:t>15</w:t>
      </w:r>
      <w:r>
        <w:t>.</w:t>
      </w:r>
      <w:r>
        <w:tab/>
        <w:t>Unlicensed driver transporting dangerous goods</w:t>
      </w:r>
      <w:bookmarkEnd w:id="42"/>
      <w:bookmarkEnd w:id="43"/>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Footnotesection"/>
      </w:pPr>
      <w:r>
        <w:tab/>
        <w:t>[Section 15 amended: No. 8 of 2012 s. 88.]</w:t>
      </w:r>
    </w:p>
    <w:p>
      <w:pPr>
        <w:pStyle w:val="Heading5"/>
      </w:pPr>
      <w:bookmarkStart w:id="44" w:name="_Toc131512499"/>
      <w:bookmarkStart w:id="45" w:name="_Toc57622675"/>
      <w:r>
        <w:rPr>
          <w:rStyle w:val="CharSectno"/>
        </w:rPr>
        <w:t>16</w:t>
      </w:r>
      <w:r>
        <w:t>.</w:t>
      </w:r>
      <w:r>
        <w:tab/>
        <w:t>Transporting goods too dangerous to transport</w:t>
      </w:r>
      <w:bookmarkEnd w:id="44"/>
      <w:bookmarkEnd w:id="45"/>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6" w:name="_Toc131512500"/>
      <w:bookmarkStart w:id="47" w:name="_Toc57622676"/>
      <w:r>
        <w:rPr>
          <w:rStyle w:val="CharSectno"/>
        </w:rPr>
        <w:t>17</w:t>
      </w:r>
      <w:r>
        <w:t>.</w:t>
      </w:r>
      <w:r>
        <w:tab/>
        <w:t>Aggravated offence, penalty for</w:t>
      </w:r>
      <w:bookmarkEnd w:id="46"/>
      <w:bookmarkEnd w:id="47"/>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48" w:name="_Toc57285007"/>
      <w:bookmarkStart w:id="49" w:name="_Toc57285578"/>
      <w:bookmarkStart w:id="50" w:name="_Toc57622677"/>
      <w:bookmarkStart w:id="51" w:name="_Toc131502488"/>
      <w:bookmarkStart w:id="52" w:name="_Toc131502591"/>
      <w:bookmarkStart w:id="53" w:name="_Toc131512501"/>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48"/>
      <w:bookmarkEnd w:id="49"/>
      <w:bookmarkEnd w:id="50"/>
      <w:bookmarkEnd w:id="51"/>
      <w:bookmarkEnd w:id="52"/>
      <w:bookmarkEnd w:id="53"/>
    </w:p>
    <w:p>
      <w:pPr>
        <w:pStyle w:val="Heading5"/>
      </w:pPr>
      <w:bookmarkStart w:id="54" w:name="_Toc131512502"/>
      <w:bookmarkStart w:id="55" w:name="_Toc57622678"/>
      <w:r>
        <w:rPr>
          <w:rStyle w:val="CharSectno"/>
        </w:rPr>
        <w:t>18</w:t>
      </w:r>
      <w:r>
        <w:t>.</w:t>
      </w:r>
      <w:r>
        <w:tab/>
        <w:t>Regulations, general matters (Sch. 1)</w:t>
      </w:r>
      <w:bookmarkEnd w:id="54"/>
      <w:bookmarkEnd w:id="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56" w:name="_Toc131512503"/>
      <w:bookmarkStart w:id="57" w:name="_Toc57622679"/>
      <w:r>
        <w:rPr>
          <w:rStyle w:val="CharSectno"/>
        </w:rPr>
        <w:t>19</w:t>
      </w:r>
      <w:r>
        <w:t>.</w:t>
      </w:r>
      <w:r>
        <w:tab/>
        <w:t>Regulations may adopt codes or legislation</w:t>
      </w:r>
      <w:bookmarkEnd w:id="56"/>
      <w:bookmarkEnd w:id="57"/>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58" w:name="_Toc131512504"/>
      <w:bookmarkStart w:id="59" w:name="_Toc57622680"/>
      <w:r>
        <w:rPr>
          <w:rStyle w:val="CharSectno"/>
        </w:rPr>
        <w:t>20</w:t>
      </w:r>
      <w:r>
        <w:t>.</w:t>
      </w:r>
      <w:r>
        <w:tab/>
        <w:t>Codes of practice, approval of</w:t>
      </w:r>
      <w:bookmarkEnd w:id="58"/>
      <w:bookmarkEnd w:id="59"/>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60" w:name="_Toc57285011"/>
      <w:bookmarkStart w:id="61" w:name="_Toc57285582"/>
      <w:bookmarkStart w:id="62" w:name="_Toc57622681"/>
      <w:bookmarkStart w:id="63" w:name="_Toc131502492"/>
      <w:bookmarkStart w:id="64" w:name="_Toc131502595"/>
      <w:bookmarkStart w:id="65" w:name="_Toc131512505"/>
      <w:r>
        <w:rPr>
          <w:rStyle w:val="CharPartNo"/>
        </w:rPr>
        <w:t>Part 4</w:t>
      </w:r>
      <w:r>
        <w:rPr>
          <w:rStyle w:val="CharDivNo"/>
        </w:rPr>
        <w:t xml:space="preserve"> </w:t>
      </w:r>
      <w:r>
        <w:t>—</w:t>
      </w:r>
      <w:r>
        <w:rPr>
          <w:rStyle w:val="CharDivText"/>
        </w:rPr>
        <w:t xml:space="preserve"> </w:t>
      </w:r>
      <w:r>
        <w:rPr>
          <w:rStyle w:val="CharPartText"/>
        </w:rPr>
        <w:t>Exemptions</w:t>
      </w:r>
      <w:bookmarkEnd w:id="60"/>
      <w:bookmarkEnd w:id="61"/>
      <w:bookmarkEnd w:id="62"/>
      <w:bookmarkEnd w:id="63"/>
      <w:bookmarkEnd w:id="64"/>
      <w:bookmarkEnd w:id="65"/>
    </w:p>
    <w:p>
      <w:pPr>
        <w:pStyle w:val="Heading5"/>
      </w:pPr>
      <w:bookmarkStart w:id="66" w:name="_Toc131512506"/>
      <w:bookmarkStart w:id="67" w:name="_Toc57622682"/>
      <w:r>
        <w:rPr>
          <w:rStyle w:val="CharSectno"/>
        </w:rPr>
        <w:t>21</w:t>
      </w:r>
      <w:r>
        <w:t>.</w:t>
      </w:r>
      <w:r>
        <w:tab/>
        <w:t>Exemption may be granted by Minister</w:t>
      </w:r>
      <w:bookmarkEnd w:id="66"/>
      <w:bookmarkEnd w:id="67"/>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68" w:name="_Toc131512507"/>
      <w:bookmarkStart w:id="69" w:name="_Toc57622683"/>
      <w:r>
        <w:rPr>
          <w:rStyle w:val="CharSectno"/>
        </w:rPr>
        <w:t>22</w:t>
      </w:r>
      <w:r>
        <w:t>.</w:t>
      </w:r>
      <w:r>
        <w:tab/>
        <w:t>Exemption may be granted by Chief Officer</w:t>
      </w:r>
      <w:bookmarkEnd w:id="68"/>
      <w:bookmarkEnd w:id="69"/>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70" w:name="_Toc131512508"/>
      <w:bookmarkStart w:id="71" w:name="_Toc57622684"/>
      <w:r>
        <w:rPr>
          <w:rStyle w:val="CharSectno"/>
        </w:rPr>
        <w:t>23</w:t>
      </w:r>
      <w:r>
        <w:t>.</w:t>
      </w:r>
      <w:r>
        <w:tab/>
        <w:t>General provisions</w:t>
      </w:r>
      <w:bookmarkEnd w:id="70"/>
      <w:bookmarkEnd w:id="71"/>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72" w:name="_Toc131512509"/>
      <w:bookmarkStart w:id="73" w:name="_Toc57622685"/>
      <w:r>
        <w:rPr>
          <w:rStyle w:val="CharSectno"/>
        </w:rPr>
        <w:t>24</w:t>
      </w:r>
      <w:r>
        <w:t>.</w:t>
      </w:r>
      <w:r>
        <w:tab/>
        <w:t>Conditions of an exemption, failing to comply with</w:t>
      </w:r>
      <w:bookmarkEnd w:id="72"/>
      <w:bookmarkEnd w:id="73"/>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74" w:name="_Toc57285016"/>
      <w:bookmarkStart w:id="75" w:name="_Toc57285587"/>
      <w:bookmarkStart w:id="76" w:name="_Toc57622686"/>
      <w:bookmarkStart w:id="77" w:name="_Toc131502497"/>
      <w:bookmarkStart w:id="78" w:name="_Toc131502600"/>
      <w:bookmarkStart w:id="79" w:name="_Toc131512510"/>
      <w:r>
        <w:rPr>
          <w:rStyle w:val="CharPartNo"/>
        </w:rPr>
        <w:t>Part 5</w:t>
      </w:r>
      <w:r>
        <w:t xml:space="preserve"> — </w:t>
      </w:r>
      <w:r>
        <w:rPr>
          <w:rStyle w:val="CharPartText"/>
        </w:rPr>
        <w:t>Administration</w:t>
      </w:r>
      <w:bookmarkEnd w:id="74"/>
      <w:bookmarkEnd w:id="75"/>
      <w:bookmarkEnd w:id="76"/>
      <w:bookmarkEnd w:id="77"/>
      <w:bookmarkEnd w:id="78"/>
      <w:bookmarkEnd w:id="79"/>
    </w:p>
    <w:p>
      <w:pPr>
        <w:pStyle w:val="Heading3"/>
      </w:pPr>
      <w:bookmarkStart w:id="80" w:name="_Toc57285017"/>
      <w:bookmarkStart w:id="81" w:name="_Toc57285588"/>
      <w:bookmarkStart w:id="82" w:name="_Toc57622687"/>
      <w:bookmarkStart w:id="83" w:name="_Toc131502498"/>
      <w:bookmarkStart w:id="84" w:name="_Toc131502601"/>
      <w:bookmarkStart w:id="85" w:name="_Toc131512511"/>
      <w:r>
        <w:rPr>
          <w:rStyle w:val="CharDivNo"/>
        </w:rPr>
        <w:t>Division 1</w:t>
      </w:r>
      <w:r>
        <w:t xml:space="preserve"> — </w:t>
      </w:r>
      <w:r>
        <w:rPr>
          <w:rStyle w:val="CharDivText"/>
        </w:rPr>
        <w:t>Chief Dangerous Goods Officer</w:t>
      </w:r>
      <w:bookmarkEnd w:id="80"/>
      <w:bookmarkEnd w:id="81"/>
      <w:bookmarkEnd w:id="82"/>
      <w:bookmarkEnd w:id="83"/>
      <w:bookmarkEnd w:id="84"/>
      <w:bookmarkEnd w:id="85"/>
    </w:p>
    <w:p>
      <w:pPr>
        <w:pStyle w:val="Heading5"/>
      </w:pPr>
      <w:bookmarkStart w:id="86" w:name="_Toc131512512"/>
      <w:bookmarkStart w:id="87" w:name="_Toc57622688"/>
      <w:r>
        <w:rPr>
          <w:rStyle w:val="CharSectno"/>
        </w:rPr>
        <w:t>25</w:t>
      </w:r>
      <w:r>
        <w:t>.</w:t>
      </w:r>
      <w:r>
        <w:tab/>
        <w:t>Chief Dangerous Goods Officer, appointment and functions</w:t>
      </w:r>
      <w:bookmarkEnd w:id="86"/>
      <w:bookmarkEnd w:id="87"/>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88" w:name="_Toc131512513"/>
      <w:bookmarkStart w:id="89" w:name="_Toc57622689"/>
      <w:r>
        <w:rPr>
          <w:rStyle w:val="CharSectno"/>
        </w:rPr>
        <w:t>26</w:t>
      </w:r>
      <w:r>
        <w:t>.</w:t>
      </w:r>
      <w:r>
        <w:tab/>
        <w:t>Chief Officer may delegate</w:t>
      </w:r>
      <w:bookmarkEnd w:id="88"/>
      <w:bookmarkEnd w:id="89"/>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90" w:name="_Toc57285020"/>
      <w:bookmarkStart w:id="91" w:name="_Toc57285591"/>
      <w:bookmarkStart w:id="92" w:name="_Toc57622690"/>
      <w:bookmarkStart w:id="93" w:name="_Toc131502501"/>
      <w:bookmarkStart w:id="94" w:name="_Toc131502604"/>
      <w:bookmarkStart w:id="95" w:name="_Toc131512514"/>
      <w:r>
        <w:rPr>
          <w:rStyle w:val="CharDivNo"/>
        </w:rPr>
        <w:t>Division 2</w:t>
      </w:r>
      <w:r>
        <w:t xml:space="preserve"> — </w:t>
      </w:r>
      <w:r>
        <w:rPr>
          <w:rStyle w:val="CharDivText"/>
        </w:rPr>
        <w:t>Dangerous goods officers</w:t>
      </w:r>
      <w:bookmarkEnd w:id="90"/>
      <w:bookmarkEnd w:id="91"/>
      <w:bookmarkEnd w:id="92"/>
      <w:bookmarkEnd w:id="93"/>
      <w:bookmarkEnd w:id="94"/>
      <w:bookmarkEnd w:id="95"/>
    </w:p>
    <w:p>
      <w:pPr>
        <w:pStyle w:val="Heading5"/>
        <w:spacing w:before="200"/>
      </w:pPr>
      <w:bookmarkStart w:id="96" w:name="_Toc131512515"/>
      <w:bookmarkStart w:id="97" w:name="_Toc57622691"/>
      <w:r>
        <w:rPr>
          <w:rStyle w:val="CharSectno"/>
        </w:rPr>
        <w:t>27</w:t>
      </w:r>
      <w:r>
        <w:t>.</w:t>
      </w:r>
      <w:r>
        <w:tab/>
        <w:t>Dangerous goods officers, appointment and extent of powers</w:t>
      </w:r>
      <w:bookmarkEnd w:id="96"/>
      <w:bookmarkEnd w:id="97"/>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98" w:name="_Toc131512516"/>
      <w:bookmarkStart w:id="99" w:name="_Toc57622692"/>
      <w:r>
        <w:rPr>
          <w:rStyle w:val="CharSectno"/>
        </w:rPr>
        <w:t>28</w:t>
      </w:r>
      <w:r>
        <w:t>.</w:t>
      </w:r>
      <w:r>
        <w:tab/>
        <w:t>Identification cards</w:t>
      </w:r>
      <w:bookmarkEnd w:id="98"/>
      <w:bookmarkEnd w:id="99"/>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100" w:name="_Toc131512517"/>
      <w:bookmarkStart w:id="101" w:name="_Toc57622693"/>
      <w:r>
        <w:rPr>
          <w:rStyle w:val="CharSectno"/>
        </w:rPr>
        <w:t>29</w:t>
      </w:r>
      <w:r>
        <w:t>.</w:t>
      </w:r>
      <w:r>
        <w:tab/>
        <w:t>Licences etc. under this Act not required</w:t>
      </w:r>
      <w:bookmarkEnd w:id="100"/>
      <w:bookmarkEnd w:id="101"/>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102" w:name="_Toc57285024"/>
      <w:bookmarkStart w:id="103" w:name="_Toc57285595"/>
      <w:bookmarkStart w:id="104" w:name="_Toc57622694"/>
      <w:bookmarkStart w:id="105" w:name="_Toc131502505"/>
      <w:bookmarkStart w:id="106" w:name="_Toc131502608"/>
      <w:bookmarkStart w:id="107" w:name="_Toc131512518"/>
      <w:r>
        <w:rPr>
          <w:rStyle w:val="CharDivNo"/>
        </w:rPr>
        <w:t>Division 3</w:t>
      </w:r>
      <w:r>
        <w:t xml:space="preserve"> — </w:t>
      </w:r>
      <w:r>
        <w:rPr>
          <w:rStyle w:val="CharDivText"/>
        </w:rPr>
        <w:t>General</w:t>
      </w:r>
      <w:bookmarkEnd w:id="102"/>
      <w:bookmarkEnd w:id="103"/>
      <w:bookmarkEnd w:id="104"/>
      <w:bookmarkEnd w:id="105"/>
      <w:bookmarkEnd w:id="106"/>
      <w:bookmarkEnd w:id="107"/>
    </w:p>
    <w:p>
      <w:pPr>
        <w:pStyle w:val="Heading5"/>
      </w:pPr>
      <w:bookmarkStart w:id="108" w:name="_Toc131512519"/>
      <w:bookmarkStart w:id="109" w:name="_Toc57622695"/>
      <w:r>
        <w:rPr>
          <w:rStyle w:val="CharSectno"/>
        </w:rPr>
        <w:t>30</w:t>
      </w:r>
      <w:r>
        <w:t>.</w:t>
      </w:r>
      <w:r>
        <w:tab/>
        <w:t>Minister may delegate</w:t>
      </w:r>
      <w:bookmarkEnd w:id="108"/>
      <w:bookmarkEnd w:id="109"/>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110" w:name="_Toc131512520"/>
      <w:bookmarkStart w:id="111" w:name="_Toc57622696"/>
      <w:r>
        <w:rPr>
          <w:rStyle w:val="CharSectno"/>
        </w:rPr>
        <w:t>31</w:t>
      </w:r>
      <w:r>
        <w:t>.</w:t>
      </w:r>
      <w:r>
        <w:tab/>
        <w:t>Police officers’ powers and immunities</w:t>
      </w:r>
      <w:bookmarkEnd w:id="110"/>
      <w:bookmarkEnd w:id="111"/>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112" w:name="_Toc131512521"/>
      <w:bookmarkStart w:id="113" w:name="_Toc57622697"/>
      <w:r>
        <w:rPr>
          <w:rStyle w:val="CharSectno"/>
        </w:rPr>
        <w:t>32</w:t>
      </w:r>
      <w:r>
        <w:t>.</w:t>
      </w:r>
      <w:r>
        <w:tab/>
        <w:t>Immunity from tortious liability</w:t>
      </w:r>
      <w:bookmarkEnd w:id="112"/>
      <w:bookmarkEnd w:id="113"/>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114" w:name="_Toc57285028"/>
      <w:bookmarkStart w:id="115" w:name="_Toc57285599"/>
      <w:bookmarkStart w:id="116" w:name="_Toc57622698"/>
      <w:bookmarkStart w:id="117" w:name="_Toc131502509"/>
      <w:bookmarkStart w:id="118" w:name="_Toc131502612"/>
      <w:bookmarkStart w:id="119" w:name="_Toc131512522"/>
      <w:r>
        <w:rPr>
          <w:rStyle w:val="CharPartNo"/>
        </w:rPr>
        <w:t>Part 6</w:t>
      </w:r>
      <w:r>
        <w:t xml:space="preserve"> — </w:t>
      </w:r>
      <w:r>
        <w:rPr>
          <w:rStyle w:val="CharPartText"/>
        </w:rPr>
        <w:t>Investigation and enforcement</w:t>
      </w:r>
      <w:bookmarkEnd w:id="114"/>
      <w:bookmarkEnd w:id="115"/>
      <w:bookmarkEnd w:id="116"/>
      <w:bookmarkEnd w:id="117"/>
      <w:bookmarkEnd w:id="118"/>
      <w:bookmarkEnd w:id="119"/>
    </w:p>
    <w:p>
      <w:pPr>
        <w:pStyle w:val="Heading3"/>
      </w:pPr>
      <w:bookmarkStart w:id="120" w:name="_Toc57285029"/>
      <w:bookmarkStart w:id="121" w:name="_Toc57285600"/>
      <w:bookmarkStart w:id="122" w:name="_Toc57622699"/>
      <w:bookmarkStart w:id="123" w:name="_Toc131502510"/>
      <w:bookmarkStart w:id="124" w:name="_Toc131502613"/>
      <w:bookmarkStart w:id="125" w:name="_Toc131512523"/>
      <w:r>
        <w:rPr>
          <w:rStyle w:val="CharDivNo"/>
        </w:rPr>
        <w:t>Division 1</w:t>
      </w:r>
      <w:r>
        <w:t xml:space="preserve"> — </w:t>
      </w:r>
      <w:r>
        <w:rPr>
          <w:rStyle w:val="CharDivText"/>
        </w:rPr>
        <w:t>Preliminary</w:t>
      </w:r>
      <w:bookmarkEnd w:id="120"/>
      <w:bookmarkEnd w:id="121"/>
      <w:bookmarkEnd w:id="122"/>
      <w:bookmarkEnd w:id="123"/>
      <w:bookmarkEnd w:id="124"/>
      <w:bookmarkEnd w:id="125"/>
    </w:p>
    <w:p>
      <w:pPr>
        <w:pStyle w:val="Heading5"/>
      </w:pPr>
      <w:bookmarkStart w:id="126" w:name="_Toc131512524"/>
      <w:bookmarkStart w:id="127" w:name="_Toc57622700"/>
      <w:r>
        <w:rPr>
          <w:rStyle w:val="CharSectno"/>
        </w:rPr>
        <w:t>33</w:t>
      </w:r>
      <w:r>
        <w:t>.</w:t>
      </w:r>
      <w:r>
        <w:tab/>
        <w:t>Terms used</w:t>
      </w:r>
      <w:bookmarkEnd w:id="126"/>
      <w:bookmarkEnd w:id="127"/>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128" w:name="_Toc57285031"/>
      <w:bookmarkStart w:id="129" w:name="_Toc57285602"/>
      <w:bookmarkStart w:id="130" w:name="_Toc57622701"/>
      <w:bookmarkStart w:id="131" w:name="_Toc131502512"/>
      <w:bookmarkStart w:id="132" w:name="_Toc131502615"/>
      <w:bookmarkStart w:id="133" w:name="_Toc131512525"/>
      <w:r>
        <w:rPr>
          <w:rStyle w:val="CharDivNo"/>
        </w:rPr>
        <w:t>Division 2</w:t>
      </w:r>
      <w:r>
        <w:t xml:space="preserve"> — </w:t>
      </w:r>
      <w:r>
        <w:rPr>
          <w:rStyle w:val="CharDivText"/>
        </w:rPr>
        <w:t>Investigative powers</w:t>
      </w:r>
      <w:bookmarkEnd w:id="128"/>
      <w:bookmarkEnd w:id="129"/>
      <w:bookmarkEnd w:id="130"/>
      <w:bookmarkEnd w:id="131"/>
      <w:bookmarkEnd w:id="132"/>
      <w:bookmarkEnd w:id="133"/>
    </w:p>
    <w:p>
      <w:pPr>
        <w:pStyle w:val="Heading5"/>
      </w:pPr>
      <w:bookmarkStart w:id="134" w:name="_Toc131512526"/>
      <w:bookmarkStart w:id="135" w:name="_Toc57622702"/>
      <w:r>
        <w:rPr>
          <w:rStyle w:val="CharSectno"/>
        </w:rPr>
        <w:t>34</w:t>
      </w:r>
      <w:r>
        <w:t>.</w:t>
      </w:r>
      <w:r>
        <w:tab/>
        <w:t>Obtaining identifying particulars</w:t>
      </w:r>
      <w:bookmarkEnd w:id="134"/>
      <w:bookmarkEnd w:id="135"/>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136" w:name="_Toc131512527"/>
      <w:bookmarkStart w:id="137" w:name="_Toc57622703"/>
      <w:r>
        <w:rPr>
          <w:rStyle w:val="CharSectno"/>
        </w:rPr>
        <w:t>35</w:t>
      </w:r>
      <w:r>
        <w:t>.</w:t>
      </w:r>
      <w:r>
        <w:tab/>
        <w:t>Entering, inspecting and searching places</w:t>
      </w:r>
      <w:bookmarkEnd w:id="136"/>
      <w:bookmarkEnd w:id="137"/>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138" w:name="_Toc131512528"/>
      <w:bookmarkStart w:id="139" w:name="_Toc57622704"/>
      <w:r>
        <w:rPr>
          <w:rStyle w:val="CharSectno"/>
        </w:rPr>
        <w:t>36</w:t>
      </w:r>
      <w:r>
        <w:t>.</w:t>
      </w:r>
      <w:r>
        <w:tab/>
        <w:t>Stopping, entering, searching and inspecting vehicles</w:t>
      </w:r>
      <w:bookmarkEnd w:id="138"/>
      <w:bookmarkEnd w:id="139"/>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140" w:name="_Toc131512529"/>
      <w:bookmarkStart w:id="141" w:name="_Toc57622705"/>
      <w:r>
        <w:rPr>
          <w:rStyle w:val="CharSectno"/>
        </w:rPr>
        <w:t>37</w:t>
      </w:r>
      <w:r>
        <w:t>.</w:t>
      </w:r>
      <w:r>
        <w:tab/>
        <w:t>Seizing samples, evidence etc.</w:t>
      </w:r>
      <w:bookmarkEnd w:id="140"/>
      <w:bookmarkEnd w:id="141"/>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142" w:name="_Toc131512530"/>
      <w:bookmarkStart w:id="143" w:name="_Toc57622706"/>
      <w:r>
        <w:rPr>
          <w:rStyle w:val="CharSectno"/>
        </w:rPr>
        <w:t>38</w:t>
      </w:r>
      <w:r>
        <w:t>.</w:t>
      </w:r>
      <w:r>
        <w:tab/>
        <w:t>Obtaining records</w:t>
      </w:r>
      <w:bookmarkEnd w:id="142"/>
      <w:bookmarkEnd w:id="143"/>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144" w:name="_Toc131512531"/>
      <w:bookmarkStart w:id="145" w:name="_Toc57622707"/>
      <w:r>
        <w:rPr>
          <w:rStyle w:val="CharSectno"/>
        </w:rPr>
        <w:t>39</w:t>
      </w:r>
      <w:r>
        <w:t>.</w:t>
      </w:r>
      <w:r>
        <w:tab/>
        <w:t>Asking questions</w:t>
      </w:r>
      <w:bookmarkEnd w:id="144"/>
      <w:bookmarkEnd w:id="145"/>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146" w:name="_Toc131512532"/>
      <w:bookmarkStart w:id="147" w:name="_Toc57622708"/>
      <w:r>
        <w:rPr>
          <w:rStyle w:val="CharSectno"/>
        </w:rPr>
        <w:t>40</w:t>
      </w:r>
      <w:r>
        <w:t>.</w:t>
      </w:r>
      <w:r>
        <w:tab/>
        <w:t>Restricting access to sites of dangerous goods incidents and dangerous situations</w:t>
      </w:r>
      <w:bookmarkEnd w:id="146"/>
      <w:bookmarkEnd w:id="147"/>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 No. 22 of 2012 s. 118.]</w:t>
      </w:r>
    </w:p>
    <w:p>
      <w:pPr>
        <w:pStyle w:val="Heading3"/>
      </w:pPr>
      <w:bookmarkStart w:id="148" w:name="_Toc57285039"/>
      <w:bookmarkStart w:id="149" w:name="_Toc57285610"/>
      <w:bookmarkStart w:id="150" w:name="_Toc57622709"/>
      <w:bookmarkStart w:id="151" w:name="_Toc131502520"/>
      <w:bookmarkStart w:id="152" w:name="_Toc131502623"/>
      <w:bookmarkStart w:id="153" w:name="_Toc131512533"/>
      <w:r>
        <w:rPr>
          <w:rStyle w:val="CharDivNo"/>
        </w:rPr>
        <w:t>Division 3</w:t>
      </w:r>
      <w:r>
        <w:t xml:space="preserve"> — </w:t>
      </w:r>
      <w:r>
        <w:rPr>
          <w:rStyle w:val="CharDivText"/>
        </w:rPr>
        <w:t>Entry warrants</w:t>
      </w:r>
      <w:bookmarkEnd w:id="148"/>
      <w:bookmarkEnd w:id="149"/>
      <w:bookmarkEnd w:id="150"/>
      <w:bookmarkEnd w:id="151"/>
      <w:bookmarkEnd w:id="152"/>
      <w:bookmarkEnd w:id="153"/>
    </w:p>
    <w:p>
      <w:pPr>
        <w:pStyle w:val="Heading5"/>
      </w:pPr>
      <w:bookmarkStart w:id="154" w:name="_Toc131512534"/>
      <w:bookmarkStart w:id="155" w:name="_Toc57622710"/>
      <w:r>
        <w:rPr>
          <w:rStyle w:val="CharSectno"/>
        </w:rPr>
        <w:t>41</w:t>
      </w:r>
      <w:r>
        <w:t>.</w:t>
      </w:r>
      <w:r>
        <w:tab/>
        <w:t>Term used: JP</w:t>
      </w:r>
      <w:bookmarkEnd w:id="154"/>
      <w:bookmarkEnd w:id="155"/>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156" w:name="_Toc131512535"/>
      <w:bookmarkStart w:id="157" w:name="_Toc57622711"/>
      <w:r>
        <w:rPr>
          <w:rStyle w:val="CharSectno"/>
        </w:rPr>
        <w:t>42</w:t>
      </w:r>
      <w:r>
        <w:t>.</w:t>
      </w:r>
      <w:r>
        <w:tab/>
        <w:t>Applying for an entry warrant</w:t>
      </w:r>
      <w:bookmarkEnd w:id="156"/>
      <w:bookmarkEnd w:id="157"/>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158" w:name="_Toc131512536"/>
      <w:bookmarkStart w:id="159" w:name="_Toc57622712"/>
      <w:r>
        <w:rPr>
          <w:rStyle w:val="CharSectno"/>
        </w:rPr>
        <w:t>43</w:t>
      </w:r>
      <w:r>
        <w:t>.</w:t>
      </w:r>
      <w:r>
        <w:tab/>
        <w:t>Applications, how they are to be made</w:t>
      </w:r>
      <w:bookmarkEnd w:id="158"/>
      <w:bookmarkEnd w:id="159"/>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160" w:name="_Toc131512537"/>
      <w:bookmarkStart w:id="161" w:name="_Toc57622713"/>
      <w:r>
        <w:rPr>
          <w:rStyle w:val="CharSectno"/>
        </w:rPr>
        <w:t>44</w:t>
      </w:r>
      <w:r>
        <w:t>.</w:t>
      </w:r>
      <w:r>
        <w:tab/>
        <w:t>Issuing an entry warrant</w:t>
      </w:r>
      <w:bookmarkEnd w:id="160"/>
      <w:bookmarkEnd w:id="161"/>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162" w:name="_Toc131512538"/>
      <w:bookmarkStart w:id="163" w:name="_Toc57622714"/>
      <w:r>
        <w:rPr>
          <w:rStyle w:val="CharSectno"/>
        </w:rPr>
        <w:t>45</w:t>
      </w:r>
      <w:r>
        <w:t>.</w:t>
      </w:r>
      <w:r>
        <w:tab/>
        <w:t>Effect of entry warrant</w:t>
      </w:r>
      <w:bookmarkEnd w:id="162"/>
      <w:bookmarkEnd w:id="163"/>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164" w:name="_Toc57285045"/>
      <w:bookmarkStart w:id="165" w:name="_Toc57285616"/>
      <w:bookmarkStart w:id="166" w:name="_Toc57622715"/>
      <w:bookmarkStart w:id="167" w:name="_Toc131502526"/>
      <w:bookmarkStart w:id="168" w:name="_Toc131502629"/>
      <w:bookmarkStart w:id="169" w:name="_Toc131512539"/>
      <w:r>
        <w:rPr>
          <w:rStyle w:val="CharDivNo"/>
        </w:rPr>
        <w:t>Division 4</w:t>
      </w:r>
      <w:r>
        <w:t xml:space="preserve"> — </w:t>
      </w:r>
      <w:r>
        <w:rPr>
          <w:rStyle w:val="CharDivText"/>
        </w:rPr>
        <w:t>Audits of dangerous goods sites</w:t>
      </w:r>
      <w:bookmarkEnd w:id="164"/>
      <w:bookmarkEnd w:id="165"/>
      <w:bookmarkEnd w:id="166"/>
      <w:bookmarkEnd w:id="167"/>
      <w:bookmarkEnd w:id="168"/>
      <w:bookmarkEnd w:id="169"/>
    </w:p>
    <w:p>
      <w:pPr>
        <w:pStyle w:val="Heading5"/>
      </w:pPr>
      <w:bookmarkStart w:id="170" w:name="_Toc131512540"/>
      <w:bookmarkStart w:id="171" w:name="_Toc57622716"/>
      <w:r>
        <w:rPr>
          <w:rStyle w:val="CharSectno"/>
        </w:rPr>
        <w:t>46</w:t>
      </w:r>
      <w:r>
        <w:t>.</w:t>
      </w:r>
      <w:r>
        <w:tab/>
        <w:t>Audit may be directed by Chief Officer</w:t>
      </w:r>
      <w:bookmarkEnd w:id="170"/>
      <w:bookmarkEnd w:id="171"/>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172" w:name="_Toc57285047"/>
      <w:bookmarkStart w:id="173" w:name="_Toc57285618"/>
      <w:bookmarkStart w:id="174" w:name="_Toc57622717"/>
      <w:bookmarkStart w:id="175" w:name="_Toc131502528"/>
      <w:bookmarkStart w:id="176" w:name="_Toc131502631"/>
      <w:bookmarkStart w:id="177" w:name="_Toc131512541"/>
      <w:r>
        <w:rPr>
          <w:rStyle w:val="CharDivNo"/>
        </w:rPr>
        <w:t>Division 5</w:t>
      </w:r>
      <w:r>
        <w:t xml:space="preserve"> — </w:t>
      </w:r>
      <w:r>
        <w:rPr>
          <w:rStyle w:val="CharDivText"/>
        </w:rPr>
        <w:t>Remedying dangerous and other situations</w:t>
      </w:r>
      <w:bookmarkEnd w:id="172"/>
      <w:bookmarkEnd w:id="173"/>
      <w:bookmarkEnd w:id="174"/>
      <w:bookmarkEnd w:id="175"/>
      <w:bookmarkEnd w:id="176"/>
      <w:bookmarkEnd w:id="177"/>
    </w:p>
    <w:p>
      <w:pPr>
        <w:pStyle w:val="Heading5"/>
      </w:pPr>
      <w:bookmarkStart w:id="178" w:name="_Toc131512542"/>
      <w:bookmarkStart w:id="179" w:name="_Toc57622718"/>
      <w:r>
        <w:rPr>
          <w:rStyle w:val="CharSectno"/>
        </w:rPr>
        <w:t>47</w:t>
      </w:r>
      <w:r>
        <w:t>.</w:t>
      </w:r>
      <w:r>
        <w:tab/>
        <w:t>Remediation notice</w:t>
      </w:r>
      <w:bookmarkEnd w:id="178"/>
      <w:bookmarkEnd w:id="179"/>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180" w:name="_Toc131512543"/>
      <w:bookmarkStart w:id="181" w:name="_Toc57622719"/>
      <w:r>
        <w:rPr>
          <w:rStyle w:val="CharSectno"/>
        </w:rPr>
        <w:t>48</w:t>
      </w:r>
      <w:r>
        <w:t>.</w:t>
      </w:r>
      <w:r>
        <w:tab/>
        <w:t>Chief Officer may approve earlier or immediate compliance with remediation notice</w:t>
      </w:r>
      <w:bookmarkEnd w:id="180"/>
      <w:bookmarkEnd w:id="181"/>
    </w:p>
    <w:p>
      <w:pPr>
        <w:pStyle w:val="Subsection"/>
        <w:keepNext/>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182" w:name="_Toc131512544"/>
      <w:bookmarkStart w:id="183" w:name="_Toc57622720"/>
      <w:r>
        <w:rPr>
          <w:rStyle w:val="CharSectno"/>
        </w:rPr>
        <w:t>49</w:t>
      </w:r>
      <w:r>
        <w:t>.</w:t>
      </w:r>
      <w:r>
        <w:tab/>
        <w:t>Contravention of remediation notice, action by DGO</w:t>
      </w:r>
      <w:bookmarkEnd w:id="182"/>
      <w:bookmarkEnd w:id="183"/>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184" w:name="_Toc131512545"/>
      <w:bookmarkStart w:id="185" w:name="_Toc57622721"/>
      <w:r>
        <w:rPr>
          <w:rStyle w:val="CharSectno"/>
        </w:rPr>
        <w:t>50</w:t>
      </w:r>
      <w:r>
        <w:t>.</w:t>
      </w:r>
      <w:r>
        <w:tab/>
        <w:t>Dangerous situation, emergency remedial measures</w:t>
      </w:r>
      <w:bookmarkEnd w:id="184"/>
      <w:bookmarkEnd w:id="185"/>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186" w:name="_Toc131512546"/>
      <w:bookmarkStart w:id="187" w:name="_Toc57622722"/>
      <w:r>
        <w:rPr>
          <w:rStyle w:val="CharSectno"/>
        </w:rPr>
        <w:t>51</w:t>
      </w:r>
      <w:r>
        <w:t>.</w:t>
      </w:r>
      <w:r>
        <w:tab/>
        <w:t>Recovering costs of government action</w:t>
      </w:r>
      <w:bookmarkEnd w:id="186"/>
      <w:bookmarkEnd w:id="187"/>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188" w:name="_Toc57285053"/>
      <w:bookmarkStart w:id="189" w:name="_Toc57285624"/>
      <w:bookmarkStart w:id="190" w:name="_Toc57622723"/>
      <w:bookmarkStart w:id="191" w:name="_Toc131502534"/>
      <w:bookmarkStart w:id="192" w:name="_Toc131502637"/>
      <w:bookmarkStart w:id="193" w:name="_Toc131512547"/>
      <w:r>
        <w:rPr>
          <w:rStyle w:val="CharDivNo"/>
        </w:rPr>
        <w:t>Division 6</w:t>
      </w:r>
      <w:r>
        <w:t> — </w:t>
      </w:r>
      <w:r>
        <w:rPr>
          <w:rStyle w:val="CharDivText"/>
        </w:rPr>
        <w:t>General</w:t>
      </w:r>
      <w:bookmarkEnd w:id="188"/>
      <w:bookmarkEnd w:id="189"/>
      <w:bookmarkEnd w:id="190"/>
      <w:bookmarkEnd w:id="191"/>
      <w:bookmarkEnd w:id="192"/>
      <w:bookmarkEnd w:id="193"/>
    </w:p>
    <w:p>
      <w:pPr>
        <w:pStyle w:val="Heading5"/>
      </w:pPr>
      <w:bookmarkStart w:id="194" w:name="_Toc131512548"/>
      <w:bookmarkStart w:id="195" w:name="_Toc57622724"/>
      <w:r>
        <w:rPr>
          <w:rStyle w:val="CharSectno"/>
        </w:rPr>
        <w:t>52</w:t>
      </w:r>
      <w:r>
        <w:t>.</w:t>
      </w:r>
      <w:r>
        <w:tab/>
        <w:t>Directions, general matters</w:t>
      </w:r>
      <w:bookmarkEnd w:id="194"/>
      <w:bookmarkEnd w:id="195"/>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96" w:name="_Toc131512549"/>
      <w:bookmarkStart w:id="197" w:name="_Toc57622725"/>
      <w:r>
        <w:rPr>
          <w:rStyle w:val="CharSectno"/>
        </w:rPr>
        <w:t>53</w:t>
      </w:r>
      <w:r>
        <w:t>.</w:t>
      </w:r>
      <w:r>
        <w:tab/>
        <w:t>Ancillary powers and duties</w:t>
      </w:r>
      <w:bookmarkEnd w:id="196"/>
      <w:bookmarkEnd w:id="197"/>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198" w:name="_Toc131512550"/>
      <w:bookmarkStart w:id="199" w:name="_Toc57622726"/>
      <w:r>
        <w:rPr>
          <w:rStyle w:val="CharSectno"/>
        </w:rPr>
        <w:t>54</w:t>
      </w:r>
      <w:r>
        <w:t>.</w:t>
      </w:r>
      <w:r>
        <w:tab/>
        <w:t>Review by Chief Officer</w:t>
      </w:r>
      <w:bookmarkEnd w:id="198"/>
      <w:bookmarkEnd w:id="199"/>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200" w:name="_Toc131512551"/>
      <w:bookmarkStart w:id="201" w:name="_Toc57622727"/>
      <w:r>
        <w:rPr>
          <w:rStyle w:val="CharSectno"/>
        </w:rPr>
        <w:t>55</w:t>
      </w:r>
      <w:r>
        <w:t>.</w:t>
      </w:r>
      <w:r>
        <w:tab/>
        <w:t>Offences</w:t>
      </w:r>
      <w:bookmarkEnd w:id="200"/>
      <w:bookmarkEnd w:id="201"/>
    </w:p>
    <w:p>
      <w:pPr>
        <w:pStyle w:val="Subsection"/>
      </w:pPr>
      <w:r>
        <w:tab/>
        <w:t>(1)</w:t>
      </w:r>
      <w:r>
        <w:tab/>
        <w:t>A person who does not comply with a direction given by the Chief Officer or a DGO 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202" w:name="_Toc57285058"/>
      <w:bookmarkStart w:id="203" w:name="_Toc57285629"/>
      <w:bookmarkStart w:id="204" w:name="_Toc57622728"/>
      <w:bookmarkStart w:id="205" w:name="_Toc131502539"/>
      <w:bookmarkStart w:id="206" w:name="_Toc131502642"/>
      <w:bookmarkStart w:id="207" w:name="_Toc131512552"/>
      <w:r>
        <w:rPr>
          <w:rStyle w:val="CharPartNo"/>
        </w:rPr>
        <w:t>Part 7</w:t>
      </w:r>
      <w:r>
        <w:rPr>
          <w:rStyle w:val="CharDivNo"/>
        </w:rPr>
        <w:t xml:space="preserve"> </w:t>
      </w:r>
      <w:r>
        <w:t>—</w:t>
      </w:r>
      <w:r>
        <w:rPr>
          <w:rStyle w:val="CharDivText"/>
        </w:rPr>
        <w:t xml:space="preserve"> </w:t>
      </w:r>
      <w:r>
        <w:rPr>
          <w:rStyle w:val="CharPartText"/>
        </w:rPr>
        <w:t>Legal proceedings</w:t>
      </w:r>
      <w:bookmarkEnd w:id="202"/>
      <w:bookmarkEnd w:id="203"/>
      <w:bookmarkEnd w:id="204"/>
      <w:bookmarkEnd w:id="205"/>
      <w:bookmarkEnd w:id="206"/>
      <w:bookmarkEnd w:id="207"/>
    </w:p>
    <w:p>
      <w:pPr>
        <w:pStyle w:val="Heading5"/>
      </w:pPr>
      <w:bookmarkStart w:id="208" w:name="_Toc131512553"/>
      <w:bookmarkStart w:id="209" w:name="_Toc57622729"/>
      <w:r>
        <w:rPr>
          <w:rStyle w:val="CharSectno"/>
        </w:rPr>
        <w:t>56</w:t>
      </w:r>
      <w:r>
        <w:t>.</w:t>
      </w:r>
      <w:r>
        <w:tab/>
        <w:t>Infringement notices</w:t>
      </w:r>
      <w:bookmarkEnd w:id="208"/>
      <w:bookmarkEnd w:id="209"/>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No. 84 of 2004 s. 80.]</w:t>
      </w:r>
    </w:p>
    <w:p>
      <w:pPr>
        <w:pStyle w:val="Heading5"/>
      </w:pPr>
      <w:bookmarkStart w:id="210" w:name="_Toc131512554"/>
      <w:bookmarkStart w:id="211" w:name="_Toc57622730"/>
      <w:r>
        <w:rPr>
          <w:rStyle w:val="CharSectno"/>
        </w:rPr>
        <w:t>57</w:t>
      </w:r>
      <w:r>
        <w:t>.</w:t>
      </w:r>
      <w:r>
        <w:tab/>
        <w:t>Prosecutions, who may commence</w:t>
      </w:r>
      <w:bookmarkEnd w:id="210"/>
      <w:bookmarkEnd w:id="211"/>
    </w:p>
    <w:p>
      <w:pPr>
        <w:pStyle w:val="Subsection"/>
      </w:pPr>
      <w:r>
        <w:tab/>
      </w:r>
      <w:r>
        <w:tab/>
        <w:t>A prosecution for an offence against this Act may only be commenced by the Chief Officer or a person authorised to do so by the Chief Officer.</w:t>
      </w:r>
    </w:p>
    <w:p>
      <w:pPr>
        <w:pStyle w:val="Heading5"/>
      </w:pPr>
      <w:bookmarkStart w:id="212" w:name="_Toc131512555"/>
      <w:bookmarkStart w:id="213" w:name="_Toc57622731"/>
      <w:r>
        <w:rPr>
          <w:rStyle w:val="CharSectno"/>
        </w:rPr>
        <w:t>58</w:t>
      </w:r>
      <w:r>
        <w:t>.</w:t>
      </w:r>
      <w:r>
        <w:tab/>
        <w:t>Evidentiary matters</w:t>
      </w:r>
      <w:bookmarkEnd w:id="212"/>
      <w:bookmarkEnd w:id="213"/>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No. 84 of 2004 s. 80.]</w:t>
      </w:r>
    </w:p>
    <w:p>
      <w:pPr>
        <w:pStyle w:val="Heading5"/>
      </w:pPr>
      <w:bookmarkStart w:id="214" w:name="_Toc131512556"/>
      <w:bookmarkStart w:id="215" w:name="_Toc57622732"/>
      <w:r>
        <w:rPr>
          <w:rStyle w:val="CharSectno"/>
        </w:rPr>
        <w:t>59</w:t>
      </w:r>
      <w:r>
        <w:t>.</w:t>
      </w:r>
      <w:r>
        <w:tab/>
        <w:t>Presumptions as to the contents of containers etc.</w:t>
      </w:r>
      <w:bookmarkEnd w:id="214"/>
      <w:bookmarkEnd w:id="215"/>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216" w:name="_Toc131512557"/>
      <w:bookmarkStart w:id="217" w:name="_Toc57622733"/>
      <w:r>
        <w:rPr>
          <w:rStyle w:val="CharSectno"/>
        </w:rPr>
        <w:t>60</w:t>
      </w:r>
      <w:r>
        <w:t>.</w:t>
      </w:r>
      <w:r>
        <w:tab/>
        <w:t>Corporations or employers, conduct on behalf of</w:t>
      </w:r>
      <w:bookmarkEnd w:id="216"/>
      <w:bookmarkEnd w:id="217"/>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rPr>
          <w:ins w:id="218" w:author="Master Repository Process" w:date="2023-04-05T11:29:00Z"/>
        </w:rPr>
      </w:pPr>
      <w:bookmarkStart w:id="219" w:name="_Toc130918395"/>
      <w:bookmarkStart w:id="220" w:name="_Toc131512558"/>
      <w:bookmarkStart w:id="221" w:name="_Toc57622734"/>
      <w:r>
        <w:rPr>
          <w:rStyle w:val="CharSectno"/>
        </w:rPr>
        <w:t>61</w:t>
      </w:r>
      <w:r>
        <w:t>.</w:t>
      </w:r>
      <w:r>
        <w:tab/>
      </w:r>
      <w:del w:id="222" w:author="Master Repository Process" w:date="2023-04-05T11:29:00Z">
        <w:r>
          <w:delText>Body corporate’s</w:delText>
        </w:r>
      </w:del>
      <w:ins w:id="223" w:author="Master Repository Process" w:date="2023-04-05T11:29:00Z">
        <w:r>
          <w:t>Liability of</w:t>
        </w:r>
      </w:ins>
      <w:r>
        <w:t xml:space="preserve"> officers</w:t>
      </w:r>
      <w:del w:id="224" w:author="Master Repository Process" w:date="2023-04-05T11:29:00Z">
        <w:r>
          <w:delText>,</w:delText>
        </w:r>
      </w:del>
      <w:ins w:id="225" w:author="Master Repository Process" w:date="2023-04-05T11:29:00Z">
        <w:r>
          <w:t xml:space="preserve"> for offence by body corporate</w:t>
        </w:r>
        <w:bookmarkEnd w:id="219"/>
        <w:bookmarkEnd w:id="220"/>
      </w:ins>
    </w:p>
    <w:p>
      <w:pPr>
        <w:pStyle w:val="Heading5"/>
        <w:rPr>
          <w:del w:id="226" w:author="Master Repository Process" w:date="2023-04-05T11:29:00Z"/>
        </w:rPr>
      </w:pPr>
      <w:ins w:id="227" w:author="Master Repository Process" w:date="2023-04-05T11:29:00Z">
        <w:r>
          <w:tab/>
        </w:r>
        <w:r>
          <w:tab/>
        </w:r>
        <w:r>
          <w:rPr>
            <w:i/>
          </w:rPr>
          <w:t>The Criminal Code</w:t>
        </w:r>
        <w:r>
          <w:t xml:space="preserve"> section 39 (which provides for the criminal</w:t>
        </w:r>
      </w:ins>
      <w:r>
        <w:t xml:space="preserve"> liability of</w:t>
      </w:r>
      <w:bookmarkEnd w:id="221"/>
    </w:p>
    <w:p>
      <w:pPr>
        <w:pStyle w:val="Subsection"/>
        <w:rPr>
          <w:del w:id="228" w:author="Master Repository Process" w:date="2023-04-05T11:29:00Z"/>
        </w:rPr>
      </w:pPr>
      <w:del w:id="229" w:author="Master Repository Process" w:date="2023-04-05T11:29:00Z">
        <w:r>
          <w:tab/>
          <w:delText>(1)</w:delText>
        </w:r>
        <w:r>
          <w:tab/>
          <w:delText xml:space="preserve">In this section — </w:delText>
        </w:r>
      </w:del>
    </w:p>
    <w:p>
      <w:pPr>
        <w:pStyle w:val="Defstart"/>
        <w:rPr>
          <w:del w:id="230" w:author="Master Repository Process" w:date="2023-04-05T11:29:00Z"/>
        </w:rPr>
      </w:pPr>
      <w:del w:id="231" w:author="Master Repository Process" w:date="2023-04-05T11:29:00Z">
        <w:r>
          <w:rPr>
            <w:b/>
          </w:rPr>
          <w:tab/>
        </w:r>
        <w:r>
          <w:rPr>
            <w:rStyle w:val="CharDefText"/>
          </w:rPr>
          <w:delText>officer</w:delText>
        </w:r>
        <w:r>
          <w:delText xml:space="preserve">, in relation to </w:delText>
        </w:r>
      </w:del>
      <w:ins w:id="232" w:author="Master Repository Process" w:date="2023-04-05T11:29:00Z">
        <w:r>
          <w:t xml:space="preserve"> officers of </w:t>
        </w:r>
      </w:ins>
      <w:r>
        <w:t>a body corporate</w:t>
      </w:r>
      <w:del w:id="233" w:author="Master Repository Process" w:date="2023-04-05T11:29:00Z">
        <w:r>
          <w:delText xml:space="preserve">, has the same meaning as in the </w:delText>
        </w:r>
        <w:r>
          <w:rPr>
            <w:i/>
          </w:rPr>
          <w:delText>Corporations Act 2001</w:delText>
        </w:r>
        <w:r>
          <w:delText xml:space="preserve"> of the Commonwealth but does not include an employee of the body unless the employee was concerned in the management of the body.</w:delText>
        </w:r>
      </w:del>
    </w:p>
    <w:p>
      <w:pPr>
        <w:pStyle w:val="Subsection"/>
      </w:pPr>
      <w:del w:id="234" w:author="Master Repository Process" w:date="2023-04-05T11:29:00Z">
        <w:r>
          <w:tab/>
          <w:delText>(2)</w:delText>
        </w:r>
        <w:r>
          <w:tab/>
          <w:delText xml:space="preserve">If a body corporate is charged with </w:delText>
        </w:r>
      </w:del>
      <w:ins w:id="235" w:author="Master Repository Process" w:date="2023-04-05T11:29:00Z">
        <w:r>
          <w:t xml:space="preserve">) applies to </w:t>
        </w:r>
      </w:ins>
      <w:r>
        <w:t xml:space="preserve">an offence under </w:t>
      </w:r>
      <w:del w:id="236" w:author="Master Repository Process" w:date="2023-04-05T11:29:00Z">
        <w:r>
          <w:delText>this Act, every person who was an officer of the body at the time of the alleged offence may also be charged with the offence</w:delText>
        </w:r>
      </w:del>
      <w:ins w:id="237" w:author="Master Repository Process" w:date="2023-04-05T11:29:00Z">
        <w:r>
          <w:t>a provision of this Act listed in the Table</w:t>
        </w:r>
      </w:ins>
      <w:r>
        <w:t>.</w:t>
      </w:r>
    </w:p>
    <w:p>
      <w:pPr>
        <w:pStyle w:val="Subsection"/>
        <w:rPr>
          <w:del w:id="238" w:author="Master Repository Process" w:date="2023-04-05T11:29:00Z"/>
        </w:rPr>
      </w:pPr>
      <w:del w:id="239" w:author="Master Repository Process" w:date="2023-04-05T11:29:00Z">
        <w:r>
          <w:tab/>
          <w:delText>(3)</w:delText>
        </w:r>
        <w:r>
          <w:tab/>
          <w:delText>If a body corporate and an officer are charged as permitted by subsection (2) and the body corporate is convicted of the offence, the officer is to be taken to have also committed the offence, subject to subsection (6).</w:delText>
        </w:r>
      </w:del>
    </w:p>
    <w:p>
      <w:pPr>
        <w:pStyle w:val="Subsection"/>
        <w:rPr>
          <w:del w:id="240" w:author="Master Repository Process" w:date="2023-04-05T11:29:00Z"/>
        </w:rPr>
      </w:pPr>
      <w:del w:id="241" w:author="Master Repository Process" w:date="2023-04-05T11:29:00Z">
        <w:r>
          <w:tab/>
          <w:delText>(4)</w:delText>
        </w:r>
        <w:r>
          <w:tab/>
          <w:delText>If a body corporate commits an offence under this Act, then, although the body is not charged with the offence, every person who was an officer of the body at the time the offence was committed may be charged with the offence.</w:delText>
        </w:r>
      </w:del>
    </w:p>
    <w:p>
      <w:pPr>
        <w:pStyle w:val="Subsection"/>
        <w:spacing w:before="120"/>
        <w:rPr>
          <w:del w:id="242" w:author="Master Repository Process" w:date="2023-04-05T11:29:00Z"/>
        </w:rPr>
      </w:pPr>
      <w:del w:id="243" w:author="Master Repository Process" w:date="2023-04-05T11:29:00Z">
        <w:r>
          <w:tab/>
          <w:delText>(5)</w:delText>
        </w:r>
        <w:r>
          <w:tab/>
          <w:delText>If an officer is charged as permitted by subsection (4) and it is proved that the body corporate committed the offence, the officer is to be taken to have also committed the offence, subject to subsection (6).</w:delText>
        </w:r>
      </w:del>
    </w:p>
    <w:p>
      <w:pPr>
        <w:pStyle w:val="Subsection"/>
        <w:spacing w:before="120"/>
        <w:rPr>
          <w:del w:id="244" w:author="Master Repository Process" w:date="2023-04-05T11:29:00Z"/>
        </w:rPr>
      </w:pPr>
      <w:del w:id="245" w:author="Master Repository Process" w:date="2023-04-05T11:29:00Z">
        <w:r>
          <w:tab/>
          <w:delText>(6)</w:delText>
        </w:r>
        <w:r>
          <w:tab/>
          <w:delText xml:space="preserve">If under this section an officer is charged with an offence it is a defence to prove — </w:delText>
        </w:r>
      </w:del>
    </w:p>
    <w:p>
      <w:pPr>
        <w:pStyle w:val="Indenta"/>
        <w:rPr>
          <w:del w:id="246" w:author="Master Repository Process" w:date="2023-04-05T11:29:00Z"/>
        </w:rPr>
      </w:pPr>
      <w:del w:id="247" w:author="Master Repository Process" w:date="2023-04-05T11:29:00Z">
        <w:r>
          <w:tab/>
          <w:delText>(a)</w:delText>
        </w:r>
        <w:r>
          <w:tab/>
          <w:delText>that the offence was committed without the officer’s consent or connivance; and</w:delText>
        </w:r>
      </w:del>
    </w:p>
    <w:p>
      <w:pPr>
        <w:pStyle w:val="Indenta"/>
        <w:rPr>
          <w:del w:id="248" w:author="Master Repository Process" w:date="2023-04-05T11:29:00Z"/>
        </w:rPr>
      </w:pPr>
      <w:del w:id="249" w:author="Master Repository Process" w:date="2023-04-05T11:29:00Z">
        <w:r>
          <w:tab/>
          <w:delText>(b)</w:delText>
        </w:r>
        <w:r>
          <w:tab/>
          <w:delText>that the officer took all the measures to prevent the commission of the offence that he or she could reasonably be expected to have taken having regard to the officer’s functions and to all the circumstances.</w:delText>
        </w:r>
      </w:del>
    </w:p>
    <w:p>
      <w:pPr>
        <w:pStyle w:val="THeadingNAm"/>
        <w:rPr>
          <w:ins w:id="250" w:author="Master Repository Process" w:date="2023-04-05T11:29:00Z"/>
        </w:rPr>
      </w:pPr>
      <w:ins w:id="251" w:author="Master Repository Process" w:date="2023-04-05T11:29: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252" w:author="Master Repository Process" w:date="2023-04-05T11:29:00Z"/>
        </w:trPr>
        <w:tc>
          <w:tcPr>
            <w:tcW w:w="2409" w:type="dxa"/>
            <w:noWrap/>
          </w:tcPr>
          <w:p>
            <w:pPr>
              <w:pStyle w:val="TableNAm"/>
              <w:keepNext/>
              <w:rPr>
                <w:ins w:id="253" w:author="Master Repository Process" w:date="2023-04-05T11:29:00Z"/>
              </w:rPr>
            </w:pPr>
            <w:ins w:id="254" w:author="Master Repository Process" w:date="2023-04-05T11:29:00Z">
              <w:r>
                <w:t>s. 8(1)</w:t>
              </w:r>
            </w:ins>
          </w:p>
        </w:tc>
        <w:tc>
          <w:tcPr>
            <w:tcW w:w="2410" w:type="dxa"/>
            <w:noWrap/>
          </w:tcPr>
          <w:p>
            <w:pPr>
              <w:pStyle w:val="TableNAm"/>
              <w:keepNext/>
              <w:rPr>
                <w:ins w:id="255" w:author="Master Repository Process" w:date="2023-04-05T11:29:00Z"/>
              </w:rPr>
            </w:pPr>
            <w:ins w:id="256" w:author="Master Repository Process" w:date="2023-04-05T11:29:00Z">
              <w:r>
                <w:t>s. 9(2)</w:t>
              </w:r>
            </w:ins>
          </w:p>
        </w:tc>
      </w:tr>
      <w:tr>
        <w:trPr>
          <w:cantSplit/>
          <w:ins w:id="257" w:author="Master Repository Process" w:date="2023-04-05T11:29:00Z"/>
        </w:trPr>
        <w:tc>
          <w:tcPr>
            <w:tcW w:w="2409" w:type="dxa"/>
            <w:noWrap/>
          </w:tcPr>
          <w:p>
            <w:pPr>
              <w:pStyle w:val="TableNAm"/>
              <w:rPr>
                <w:ins w:id="258" w:author="Master Repository Process" w:date="2023-04-05T11:29:00Z"/>
              </w:rPr>
            </w:pPr>
            <w:ins w:id="259" w:author="Master Repository Process" w:date="2023-04-05T11:29:00Z">
              <w:r>
                <w:t>s. 10</w:t>
              </w:r>
            </w:ins>
          </w:p>
        </w:tc>
        <w:tc>
          <w:tcPr>
            <w:tcW w:w="2410" w:type="dxa"/>
            <w:noWrap/>
          </w:tcPr>
          <w:p>
            <w:pPr>
              <w:pStyle w:val="TableNAm"/>
              <w:rPr>
                <w:ins w:id="260" w:author="Master Repository Process" w:date="2023-04-05T11:29:00Z"/>
              </w:rPr>
            </w:pPr>
            <w:ins w:id="261" w:author="Master Repository Process" w:date="2023-04-05T11:29:00Z">
              <w:r>
                <w:t>s. 11(2)</w:t>
              </w:r>
            </w:ins>
          </w:p>
        </w:tc>
      </w:tr>
      <w:tr>
        <w:trPr>
          <w:cantSplit/>
          <w:ins w:id="262" w:author="Master Repository Process" w:date="2023-04-05T11:29:00Z"/>
        </w:trPr>
        <w:tc>
          <w:tcPr>
            <w:tcW w:w="2409" w:type="dxa"/>
            <w:noWrap/>
          </w:tcPr>
          <w:p>
            <w:pPr>
              <w:pStyle w:val="TableNAm"/>
              <w:rPr>
                <w:ins w:id="263" w:author="Master Repository Process" w:date="2023-04-05T11:29:00Z"/>
              </w:rPr>
            </w:pPr>
            <w:ins w:id="264" w:author="Master Repository Process" w:date="2023-04-05T11:29:00Z">
              <w:r>
                <w:t>s. 12</w:t>
              </w:r>
            </w:ins>
          </w:p>
        </w:tc>
        <w:tc>
          <w:tcPr>
            <w:tcW w:w="2410" w:type="dxa"/>
            <w:noWrap/>
          </w:tcPr>
          <w:p>
            <w:pPr>
              <w:pStyle w:val="TableNAm"/>
              <w:rPr>
                <w:ins w:id="265" w:author="Master Repository Process" w:date="2023-04-05T11:29:00Z"/>
              </w:rPr>
            </w:pPr>
            <w:ins w:id="266" w:author="Master Repository Process" w:date="2023-04-05T11:29:00Z">
              <w:r>
                <w:t>s. 13</w:t>
              </w:r>
            </w:ins>
          </w:p>
        </w:tc>
      </w:tr>
      <w:tr>
        <w:trPr>
          <w:cantSplit/>
          <w:ins w:id="267" w:author="Master Repository Process" w:date="2023-04-05T11:29:00Z"/>
        </w:trPr>
        <w:tc>
          <w:tcPr>
            <w:tcW w:w="2409" w:type="dxa"/>
            <w:noWrap/>
          </w:tcPr>
          <w:p>
            <w:pPr>
              <w:pStyle w:val="TableNAm"/>
              <w:rPr>
                <w:ins w:id="268" w:author="Master Repository Process" w:date="2023-04-05T11:29:00Z"/>
              </w:rPr>
            </w:pPr>
            <w:ins w:id="269" w:author="Master Repository Process" w:date="2023-04-05T11:29:00Z">
              <w:r>
                <w:t>s. 14(1)</w:t>
              </w:r>
            </w:ins>
          </w:p>
        </w:tc>
        <w:tc>
          <w:tcPr>
            <w:tcW w:w="2410" w:type="dxa"/>
            <w:noWrap/>
          </w:tcPr>
          <w:p>
            <w:pPr>
              <w:pStyle w:val="TableNAm"/>
              <w:rPr>
                <w:ins w:id="270" w:author="Master Repository Process" w:date="2023-04-05T11:29:00Z"/>
              </w:rPr>
            </w:pPr>
            <w:ins w:id="271" w:author="Master Repository Process" w:date="2023-04-05T11:29:00Z">
              <w:r>
                <w:t>s. 15(1)</w:t>
              </w:r>
            </w:ins>
          </w:p>
        </w:tc>
      </w:tr>
      <w:tr>
        <w:trPr>
          <w:cantSplit/>
          <w:ins w:id="272" w:author="Master Repository Process" w:date="2023-04-05T11:29:00Z"/>
        </w:trPr>
        <w:tc>
          <w:tcPr>
            <w:tcW w:w="2409" w:type="dxa"/>
            <w:noWrap/>
          </w:tcPr>
          <w:p>
            <w:pPr>
              <w:pStyle w:val="TableNAm"/>
              <w:rPr>
                <w:ins w:id="273" w:author="Master Repository Process" w:date="2023-04-05T11:29:00Z"/>
              </w:rPr>
            </w:pPr>
            <w:ins w:id="274" w:author="Master Repository Process" w:date="2023-04-05T11:29:00Z">
              <w:r>
                <w:t>s. 16</w:t>
              </w:r>
            </w:ins>
          </w:p>
        </w:tc>
        <w:tc>
          <w:tcPr>
            <w:tcW w:w="2410" w:type="dxa"/>
            <w:noWrap/>
          </w:tcPr>
          <w:p>
            <w:pPr>
              <w:pStyle w:val="TableNAm"/>
              <w:rPr>
                <w:ins w:id="275" w:author="Master Repository Process" w:date="2023-04-05T11:29:00Z"/>
              </w:rPr>
            </w:pPr>
            <w:ins w:id="276" w:author="Master Repository Process" w:date="2023-04-05T11:29:00Z">
              <w:r>
                <w:t>s. 17(2) for a contravention of s. 11(2), 12, 13, 14(1), 15(1) or 16 in aggravated circumstances as defined in s. 17(1)</w:t>
              </w:r>
            </w:ins>
          </w:p>
        </w:tc>
      </w:tr>
      <w:tr>
        <w:trPr>
          <w:cantSplit/>
          <w:ins w:id="277" w:author="Master Repository Process" w:date="2023-04-05T11:29:00Z"/>
        </w:trPr>
        <w:tc>
          <w:tcPr>
            <w:tcW w:w="2409" w:type="dxa"/>
            <w:noWrap/>
          </w:tcPr>
          <w:p>
            <w:pPr>
              <w:pStyle w:val="TableNAm"/>
              <w:rPr>
                <w:ins w:id="278" w:author="Master Repository Process" w:date="2023-04-05T11:29:00Z"/>
              </w:rPr>
            </w:pPr>
            <w:ins w:id="279" w:author="Master Repository Process" w:date="2023-04-05T11:29:00Z">
              <w:r>
                <w:t>s. 24</w:t>
              </w:r>
            </w:ins>
          </w:p>
        </w:tc>
        <w:tc>
          <w:tcPr>
            <w:tcW w:w="2410" w:type="dxa"/>
            <w:noWrap/>
          </w:tcPr>
          <w:p>
            <w:pPr>
              <w:pStyle w:val="TableNAm"/>
              <w:rPr>
                <w:ins w:id="280" w:author="Master Repository Process" w:date="2023-04-05T11:29:00Z"/>
              </w:rPr>
            </w:pPr>
            <w:ins w:id="281" w:author="Master Repository Process" w:date="2023-04-05T11:29:00Z">
              <w:r>
                <w:t>s. 47(7)</w:t>
              </w:r>
            </w:ins>
          </w:p>
        </w:tc>
      </w:tr>
      <w:tr>
        <w:trPr>
          <w:cantSplit/>
          <w:ins w:id="282" w:author="Master Repository Process" w:date="2023-04-05T11:29:00Z"/>
        </w:trPr>
        <w:tc>
          <w:tcPr>
            <w:tcW w:w="2409" w:type="dxa"/>
            <w:noWrap/>
          </w:tcPr>
          <w:p>
            <w:pPr>
              <w:pStyle w:val="TableNAm"/>
              <w:rPr>
                <w:ins w:id="283" w:author="Master Repository Process" w:date="2023-04-05T11:29:00Z"/>
              </w:rPr>
            </w:pPr>
            <w:ins w:id="284" w:author="Master Repository Process" w:date="2023-04-05T11:29:00Z">
              <w:r>
                <w:t>s. 55(1), (2) and (3)</w:t>
              </w:r>
            </w:ins>
          </w:p>
        </w:tc>
        <w:tc>
          <w:tcPr>
            <w:tcW w:w="2410" w:type="dxa"/>
            <w:noWrap/>
          </w:tcPr>
          <w:p>
            <w:pPr>
              <w:pStyle w:val="TableNAm"/>
              <w:rPr>
                <w:ins w:id="285" w:author="Master Repository Process" w:date="2023-04-05T11:29:00Z"/>
              </w:rPr>
            </w:pPr>
            <w:ins w:id="286" w:author="Master Repository Process" w:date="2023-04-05T11:29:00Z">
              <w:r>
                <w:t>s. 65(5)</w:t>
              </w:r>
            </w:ins>
          </w:p>
        </w:tc>
      </w:tr>
    </w:tbl>
    <w:p>
      <w:pPr>
        <w:pStyle w:val="Footnotesection"/>
        <w:rPr>
          <w:ins w:id="287" w:author="Master Repository Process" w:date="2023-04-05T11:29:00Z"/>
        </w:rPr>
      </w:pPr>
      <w:ins w:id="288" w:author="Master Repository Process" w:date="2023-04-05T11:29:00Z">
        <w:r>
          <w:tab/>
          <w:t>[Section 61 inserted: No. 9 of 2023 s. 50.]</w:t>
        </w:r>
      </w:ins>
    </w:p>
    <w:p>
      <w:pPr>
        <w:pStyle w:val="Heading5"/>
        <w:spacing w:before="180"/>
      </w:pPr>
      <w:bookmarkStart w:id="289" w:name="_Toc131512559"/>
      <w:bookmarkStart w:id="290" w:name="_Toc57622735"/>
      <w:r>
        <w:rPr>
          <w:rStyle w:val="CharSectno"/>
        </w:rPr>
        <w:t>62</w:t>
      </w:r>
      <w:r>
        <w:t>.</w:t>
      </w:r>
      <w:r>
        <w:tab/>
        <w:t>Defence of complying with code of practice</w:t>
      </w:r>
      <w:bookmarkEnd w:id="289"/>
      <w:bookmarkEnd w:id="290"/>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No. 84 of 2004 s. 82.]</w:t>
      </w:r>
    </w:p>
    <w:p>
      <w:pPr>
        <w:pStyle w:val="Heading5"/>
        <w:spacing w:before="180"/>
      </w:pPr>
      <w:bookmarkStart w:id="291" w:name="_Toc131512560"/>
      <w:bookmarkStart w:id="292" w:name="_Toc57622736"/>
      <w:r>
        <w:rPr>
          <w:rStyle w:val="CharSectno"/>
        </w:rPr>
        <w:t>63</w:t>
      </w:r>
      <w:r>
        <w:t>.</w:t>
      </w:r>
      <w:r>
        <w:tab/>
        <w:t>Continuing offences, penalties for</w:t>
      </w:r>
      <w:bookmarkEnd w:id="291"/>
      <w:bookmarkEnd w:id="292"/>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293" w:name="_Toc131512561"/>
      <w:bookmarkStart w:id="294" w:name="_Toc57622737"/>
      <w:r>
        <w:rPr>
          <w:rStyle w:val="CharSectno"/>
        </w:rPr>
        <w:t>64</w:t>
      </w:r>
      <w:r>
        <w:t>.</w:t>
      </w:r>
      <w:r>
        <w:tab/>
        <w:t>Forfeiture</w:t>
      </w:r>
      <w:bookmarkEnd w:id="293"/>
      <w:bookmarkEnd w:id="294"/>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No. 77 of 2006 s. 4.]</w:t>
      </w:r>
    </w:p>
    <w:p>
      <w:pPr>
        <w:pStyle w:val="Heading5"/>
      </w:pPr>
      <w:bookmarkStart w:id="295" w:name="_Toc131512562"/>
      <w:bookmarkStart w:id="296" w:name="_Toc57622738"/>
      <w:r>
        <w:rPr>
          <w:rStyle w:val="CharSectno"/>
        </w:rPr>
        <w:t>65</w:t>
      </w:r>
      <w:r>
        <w:t>.</w:t>
      </w:r>
      <w:r>
        <w:tab/>
        <w:t>Prohibiting offender from involvement with dangerous goods</w:t>
      </w:r>
      <w:bookmarkEnd w:id="295"/>
      <w:bookmarkEnd w:id="296"/>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97" w:name="_Toc131512563"/>
      <w:bookmarkStart w:id="298" w:name="_Toc57622739"/>
      <w:r>
        <w:rPr>
          <w:rStyle w:val="CharSectno"/>
        </w:rPr>
        <w:t>66</w:t>
      </w:r>
      <w:r>
        <w:t>.</w:t>
      </w:r>
      <w:r>
        <w:tab/>
        <w:t>Investigation costs, accused may be ordered to pay</w:t>
      </w:r>
      <w:bookmarkEnd w:id="297"/>
      <w:bookmarkEnd w:id="298"/>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No. 84 of 2004 s. 80.]</w:t>
      </w:r>
    </w:p>
    <w:p>
      <w:pPr>
        <w:pStyle w:val="Heading5"/>
      </w:pPr>
      <w:bookmarkStart w:id="299" w:name="_Toc131512564"/>
      <w:bookmarkStart w:id="300" w:name="_Toc57622740"/>
      <w:r>
        <w:rPr>
          <w:rStyle w:val="CharSectno"/>
        </w:rPr>
        <w:t>67</w:t>
      </w:r>
      <w:r>
        <w:t>.</w:t>
      </w:r>
      <w:r>
        <w:tab/>
        <w:t>Review of decisions under this Act</w:t>
      </w:r>
      <w:bookmarkEnd w:id="299"/>
      <w:bookmarkEnd w:id="300"/>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No. 55 of 2004 s. 214.]</w:t>
      </w:r>
    </w:p>
    <w:p>
      <w:pPr>
        <w:pStyle w:val="Heading2"/>
      </w:pPr>
      <w:bookmarkStart w:id="301" w:name="_Toc57285071"/>
      <w:bookmarkStart w:id="302" w:name="_Toc57285642"/>
      <w:bookmarkStart w:id="303" w:name="_Toc57622741"/>
      <w:bookmarkStart w:id="304" w:name="_Toc131502552"/>
      <w:bookmarkStart w:id="305" w:name="_Toc131502655"/>
      <w:bookmarkStart w:id="306" w:name="_Toc131512565"/>
      <w:r>
        <w:rPr>
          <w:rStyle w:val="CharPartNo"/>
        </w:rPr>
        <w:t>Part 8</w:t>
      </w:r>
      <w:r>
        <w:rPr>
          <w:rStyle w:val="CharDivNo"/>
        </w:rPr>
        <w:t xml:space="preserve"> </w:t>
      </w:r>
      <w:r>
        <w:t>—</w:t>
      </w:r>
      <w:r>
        <w:rPr>
          <w:rStyle w:val="CharDivText"/>
        </w:rPr>
        <w:t xml:space="preserve"> </w:t>
      </w:r>
      <w:r>
        <w:rPr>
          <w:rStyle w:val="CharPartText"/>
        </w:rPr>
        <w:t>Miscellaneous</w:t>
      </w:r>
      <w:bookmarkEnd w:id="301"/>
      <w:bookmarkEnd w:id="302"/>
      <w:bookmarkEnd w:id="303"/>
      <w:bookmarkEnd w:id="304"/>
      <w:bookmarkEnd w:id="305"/>
      <w:bookmarkEnd w:id="306"/>
    </w:p>
    <w:p>
      <w:pPr>
        <w:pStyle w:val="Heading5"/>
      </w:pPr>
      <w:bookmarkStart w:id="307" w:name="_Toc131512566"/>
      <w:bookmarkStart w:id="308" w:name="_Toc57622742"/>
      <w:r>
        <w:rPr>
          <w:rStyle w:val="CharSectno"/>
        </w:rPr>
        <w:t>68</w:t>
      </w:r>
      <w:r>
        <w:t>.</w:t>
      </w:r>
      <w:r>
        <w:tab/>
        <w:t>Protection from liability for volunteers etc.</w:t>
      </w:r>
      <w:bookmarkEnd w:id="307"/>
      <w:bookmarkEnd w:id="308"/>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309" w:name="_Toc131512567"/>
      <w:bookmarkStart w:id="310" w:name="_Toc57622743"/>
      <w:r>
        <w:rPr>
          <w:rStyle w:val="CharSectno"/>
        </w:rPr>
        <w:t>68A</w:t>
      </w:r>
      <w:r>
        <w:t>.</w:t>
      </w:r>
      <w:r>
        <w:tab/>
        <w:t>Orders prohibiting possession of explosives</w:t>
      </w:r>
      <w:bookmarkEnd w:id="309"/>
      <w:bookmarkEnd w:id="310"/>
    </w:p>
    <w:p>
      <w:pPr>
        <w:pStyle w:val="Subsection"/>
      </w:pPr>
      <w:r>
        <w:tab/>
        <w:t>(1)</w:t>
      </w:r>
      <w:r>
        <w:tab/>
        <w:t xml:space="preserve">In this section — </w:t>
      </w:r>
    </w:p>
    <w:p>
      <w:pPr>
        <w:pStyle w:val="Defstart"/>
      </w:pPr>
      <w:r>
        <w:tab/>
      </w:r>
      <w:r>
        <w:rPr>
          <w:rStyle w:val="CharDefText"/>
        </w:rPr>
        <w:t>approval</w:t>
      </w:r>
      <w:r>
        <w:t xml:space="preserve"> includes a licence, registration and permit;</w:t>
      </w:r>
    </w:p>
    <w:p>
      <w:pPr>
        <w:pStyle w:val="Defstart"/>
      </w:pPr>
      <w:r>
        <w:tab/>
      </w:r>
      <w:r>
        <w:rPr>
          <w:rStyle w:val="CharDefText"/>
        </w:rPr>
        <w:t>explosive</w:t>
      </w:r>
      <w:r>
        <w:t xml:space="preserve"> means a substance or article that is controlled as an explosive under this Act.</w:t>
      </w:r>
    </w:p>
    <w:p>
      <w:pPr>
        <w:pStyle w:val="Subsection"/>
      </w:pPr>
      <w:r>
        <w:tab/>
        <w:t>(2)</w:t>
      </w:r>
      <w:r>
        <w:tab/>
        <w:t>This section applies if —</w:t>
      </w:r>
    </w:p>
    <w:p>
      <w:pPr>
        <w:pStyle w:val="Indenta"/>
      </w:pPr>
      <w:r>
        <w:tab/>
        <w:t>(a)</w:t>
      </w:r>
      <w:r>
        <w:tab/>
        <w:t xml:space="preserve">a court makes an order prohibiting a person from — </w:t>
      </w:r>
    </w:p>
    <w:p>
      <w:pPr>
        <w:pStyle w:val="Indenti"/>
      </w:pPr>
      <w:r>
        <w:tab/>
        <w:t>(i)</w:t>
      </w:r>
      <w:r>
        <w:tab/>
        <w:t>being in possession or having control or management of explosives; or</w:t>
      </w:r>
    </w:p>
    <w:p>
      <w:pPr>
        <w:pStyle w:val="Indenti"/>
      </w:pPr>
      <w:r>
        <w:tab/>
        <w:t>(ii)</w:t>
      </w:r>
      <w:r>
        <w:tab/>
        <w:t xml:space="preserve">holding an approval which allows a person to be in possession or to have control or management of explosives; </w:t>
      </w:r>
    </w:p>
    <w:p>
      <w:pPr>
        <w:pStyle w:val="Indenta"/>
      </w:pPr>
      <w:r>
        <w:tab/>
      </w:r>
      <w:r>
        <w:tab/>
        <w:t>and</w:t>
      </w:r>
    </w:p>
    <w:p>
      <w:pPr>
        <w:pStyle w:val="Indenta"/>
      </w:pPr>
      <w:r>
        <w:tab/>
        <w:t>(b)</w:t>
      </w:r>
      <w:r>
        <w:tab/>
        <w:t>the Chief Officer is given notice of the order in accordance with any requirements prescribed by the regulations.</w:t>
      </w:r>
    </w:p>
    <w:p>
      <w:pPr>
        <w:pStyle w:val="Subsection"/>
      </w:pPr>
      <w:r>
        <w:tab/>
        <w:t>(3)</w:t>
      </w:r>
      <w:r>
        <w:tab/>
        <w:t xml:space="preserve">In a case where this section applies, the Chief Officer — </w:t>
      </w:r>
    </w:p>
    <w:p>
      <w:pPr>
        <w:pStyle w:val="Indenta"/>
      </w:pPr>
      <w:r>
        <w:tab/>
        <w:t>(a)</w:t>
      </w:r>
      <w:r>
        <w:tab/>
        <w:t>must immediately suspend or cancel (as may be appropriate in the circumstances) any approval or exemption that allows the person to whom the order applies to be in possession or to have control or management of explosives; and</w:t>
      </w:r>
    </w:p>
    <w:p>
      <w:pPr>
        <w:pStyle w:val="Indenta"/>
      </w:pPr>
      <w:r>
        <w:tab/>
        <w:t>(b)</w:t>
      </w:r>
      <w:r>
        <w:tab/>
        <w:t>must suspend, vary or revoke any security card or other authorisation to the extent that the security card or authorisation would allow the person to whom the order applies to be in possession or to have control or management of explosives; and</w:t>
      </w:r>
    </w:p>
    <w:p>
      <w:pPr>
        <w:pStyle w:val="Indenta"/>
      </w:pPr>
      <w:r>
        <w:tab/>
        <w:t>(c)</w:t>
      </w:r>
      <w:r>
        <w:tab/>
        <w:t>must not, to the extent that would be inconsistent with the order, grant an approval, security card or other authorisation to the person to whom the order applies while the order is in force.</w:t>
      </w:r>
    </w:p>
    <w:p>
      <w:pPr>
        <w:pStyle w:val="Subsection"/>
      </w:pPr>
      <w:r>
        <w:tab/>
        <w:t>(4)</w:t>
      </w:r>
      <w:r>
        <w:tab/>
        <w:t xml:space="preserve">In relation to the suspension of an approval or exemption, the Chief Officer may, depending on the outcome of any court proceedings and as may be appropriate in the circumstances (and at an appropriate time) — </w:t>
      </w:r>
    </w:p>
    <w:p>
      <w:pPr>
        <w:pStyle w:val="Indenta"/>
      </w:pPr>
      <w:r>
        <w:tab/>
        <w:t>(a)</w:t>
      </w:r>
      <w:r>
        <w:tab/>
        <w:t xml:space="preserve">lift the suspension; or </w:t>
      </w:r>
    </w:p>
    <w:p>
      <w:pPr>
        <w:pStyle w:val="Indenta"/>
      </w:pPr>
      <w:r>
        <w:tab/>
        <w:t>(b)</w:t>
      </w:r>
      <w:r>
        <w:tab/>
        <w:t>cancel the approval or exemption (as the case may be).</w:t>
      </w:r>
    </w:p>
    <w:p>
      <w:pPr>
        <w:pStyle w:val="Footnotesection"/>
      </w:pPr>
      <w:r>
        <w:tab/>
        <w:t>[Section 68A inserted: No. 30 of 2020 s. 92.]</w:t>
      </w:r>
    </w:p>
    <w:p>
      <w:pPr>
        <w:pStyle w:val="Heading5"/>
      </w:pPr>
      <w:bookmarkStart w:id="311" w:name="_Toc131512568"/>
      <w:bookmarkStart w:id="312" w:name="_Toc57622744"/>
      <w:r>
        <w:rPr>
          <w:rStyle w:val="CharSectno"/>
        </w:rPr>
        <w:t>69</w:t>
      </w:r>
      <w:r>
        <w:t>.</w:t>
      </w:r>
      <w:r>
        <w:tab/>
        <w:t>Review of Act</w:t>
      </w:r>
      <w:bookmarkEnd w:id="311"/>
      <w:bookmarkEnd w:id="312"/>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3" w:name="_Toc57285074"/>
      <w:bookmarkStart w:id="314" w:name="_Toc57285646"/>
      <w:bookmarkStart w:id="315" w:name="_Toc57622745"/>
      <w:bookmarkStart w:id="316" w:name="_Toc131502556"/>
      <w:bookmarkStart w:id="317" w:name="_Toc131502659"/>
      <w:bookmarkStart w:id="318" w:name="_Toc131512569"/>
      <w:r>
        <w:rPr>
          <w:rStyle w:val="CharSchNo"/>
        </w:rPr>
        <w:t>Schedule 1</w:t>
      </w:r>
      <w:r>
        <w:t xml:space="preserve"> — </w:t>
      </w:r>
      <w:r>
        <w:rPr>
          <w:rStyle w:val="CharSchText"/>
        </w:rPr>
        <w:t>Subjects for regulations</w:t>
      </w:r>
      <w:bookmarkEnd w:id="313"/>
      <w:bookmarkEnd w:id="314"/>
      <w:bookmarkEnd w:id="315"/>
      <w:bookmarkEnd w:id="316"/>
      <w:bookmarkEnd w:id="317"/>
      <w:bookmarkEnd w:id="318"/>
    </w:p>
    <w:p>
      <w:pPr>
        <w:pStyle w:val="yShoulderClause"/>
      </w:pPr>
      <w:r>
        <w:t>[s. 18(2)]</w:t>
      </w:r>
    </w:p>
    <w:p>
      <w:pPr>
        <w:pStyle w:val="yHeading5"/>
      </w:pPr>
      <w:bookmarkStart w:id="319" w:name="_Toc131512570"/>
      <w:bookmarkStart w:id="320" w:name="_Toc57622746"/>
      <w:r>
        <w:rPr>
          <w:rStyle w:val="CharSClsNo"/>
        </w:rPr>
        <w:t>1</w:t>
      </w:r>
      <w:r>
        <w:t>.</w:t>
      </w:r>
      <w:r>
        <w:tab/>
        <w:t>Dangerous goods generally</w:t>
      </w:r>
      <w:bookmarkEnd w:id="319"/>
      <w:bookmarkEnd w:id="320"/>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321" w:name="_Toc131512571"/>
      <w:bookmarkStart w:id="322" w:name="_Toc57622747"/>
      <w:r>
        <w:rPr>
          <w:rStyle w:val="CharSClsNo"/>
        </w:rPr>
        <w:t>2</w:t>
      </w:r>
      <w:r>
        <w:t>.</w:t>
      </w:r>
      <w:r>
        <w:tab/>
        <w:t>Persons involved with dangerous goods</w:t>
      </w:r>
      <w:bookmarkEnd w:id="321"/>
      <w:bookmarkEnd w:id="322"/>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323" w:name="_Toc131512572"/>
      <w:bookmarkStart w:id="324" w:name="_Toc57622748"/>
      <w:r>
        <w:rPr>
          <w:rStyle w:val="CharSClsNo"/>
        </w:rPr>
        <w:t>3</w:t>
      </w:r>
      <w:r>
        <w:t>.</w:t>
      </w:r>
      <w:r>
        <w:tab/>
        <w:t>Possession, sale and supply of dangerous goods</w:t>
      </w:r>
      <w:bookmarkEnd w:id="323"/>
      <w:bookmarkEnd w:id="324"/>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325" w:name="_Toc131512573"/>
      <w:bookmarkStart w:id="326" w:name="_Toc57622749"/>
      <w:r>
        <w:rPr>
          <w:rStyle w:val="CharSClsNo"/>
        </w:rPr>
        <w:t>4</w:t>
      </w:r>
      <w:r>
        <w:t>.</w:t>
      </w:r>
      <w:r>
        <w:tab/>
        <w:t>Dangerous goods sites</w:t>
      </w:r>
      <w:bookmarkEnd w:id="325"/>
      <w:bookmarkEnd w:id="326"/>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327" w:name="_Toc131512574"/>
      <w:bookmarkStart w:id="328" w:name="_Toc57622750"/>
      <w:r>
        <w:rPr>
          <w:rStyle w:val="CharSClsNo"/>
        </w:rPr>
        <w:t>5</w:t>
      </w:r>
      <w:r>
        <w:t>.</w:t>
      </w:r>
      <w:r>
        <w:tab/>
        <w:t>Pipelines carrying dangerous goods</w:t>
      </w:r>
      <w:bookmarkEnd w:id="327"/>
      <w:bookmarkEnd w:id="328"/>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329" w:name="_Toc131512575"/>
      <w:bookmarkStart w:id="330" w:name="_Toc57622751"/>
      <w:r>
        <w:rPr>
          <w:rStyle w:val="CharSClsNo"/>
        </w:rPr>
        <w:t>6</w:t>
      </w:r>
      <w:r>
        <w:t>.</w:t>
      </w:r>
      <w:r>
        <w:tab/>
        <w:t>Packaging and labelling of dangerous goods</w:t>
      </w:r>
      <w:bookmarkEnd w:id="329"/>
      <w:bookmarkEnd w:id="330"/>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331" w:name="_Toc131512576"/>
      <w:bookmarkStart w:id="332" w:name="_Toc57622752"/>
      <w:r>
        <w:rPr>
          <w:rStyle w:val="CharSClsNo"/>
        </w:rPr>
        <w:t>7</w:t>
      </w:r>
      <w:r>
        <w:t>.</w:t>
      </w:r>
      <w:r>
        <w:tab/>
        <w:t>Transport of dangerous goods</w:t>
      </w:r>
      <w:bookmarkEnd w:id="331"/>
      <w:bookmarkEnd w:id="332"/>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333" w:name="_Toc131512577"/>
      <w:bookmarkStart w:id="334" w:name="_Toc57622753"/>
      <w:r>
        <w:rPr>
          <w:rStyle w:val="CharSClsNo"/>
        </w:rPr>
        <w:t>8</w:t>
      </w:r>
      <w:r>
        <w:t>.</w:t>
      </w:r>
      <w:r>
        <w:tab/>
        <w:t>Licences, registrations, permits and exemptions</w:t>
      </w:r>
      <w:bookmarkEnd w:id="333"/>
      <w:bookmarkEnd w:id="334"/>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No. 55 of 2004 s. 215.]</w:t>
      </w:r>
    </w:p>
    <w:p>
      <w:pPr>
        <w:pStyle w:val="yHeading5"/>
      </w:pPr>
      <w:bookmarkStart w:id="335" w:name="_Toc131512578"/>
      <w:bookmarkStart w:id="336" w:name="_Toc57622754"/>
      <w:r>
        <w:rPr>
          <w:rStyle w:val="CharSClsNo"/>
        </w:rPr>
        <w:t>9</w:t>
      </w:r>
      <w:r>
        <w:t>.</w:t>
      </w:r>
      <w:r>
        <w:tab/>
        <w:t>Fees and charges</w:t>
      </w:r>
      <w:bookmarkEnd w:id="335"/>
      <w:bookmarkEnd w:id="336"/>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337" w:name="_Toc131512579"/>
      <w:bookmarkStart w:id="338" w:name="_Toc57622755"/>
      <w:r>
        <w:rPr>
          <w:rStyle w:val="CharSClsNo"/>
        </w:rPr>
        <w:t>10</w:t>
      </w:r>
      <w:r>
        <w:t>.</w:t>
      </w:r>
      <w:r>
        <w:tab/>
        <w:t>Miscellaneous</w:t>
      </w:r>
      <w:bookmarkEnd w:id="337"/>
      <w:bookmarkEnd w:id="338"/>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340" w:name="_Toc57285085"/>
      <w:bookmarkStart w:id="341" w:name="_Toc57285657"/>
      <w:bookmarkStart w:id="342" w:name="_Toc57622756"/>
      <w:bookmarkStart w:id="343" w:name="_Toc131502567"/>
      <w:bookmarkStart w:id="344" w:name="_Toc131502670"/>
      <w:bookmarkStart w:id="345" w:name="_Toc131512580"/>
      <w:r>
        <w:t>Notes</w:t>
      </w:r>
      <w:bookmarkEnd w:id="340"/>
      <w:bookmarkEnd w:id="341"/>
      <w:bookmarkEnd w:id="342"/>
      <w:bookmarkEnd w:id="343"/>
      <w:bookmarkEnd w:id="344"/>
      <w:bookmarkEnd w:id="345"/>
    </w:p>
    <w:p>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w:t>
      </w:r>
    </w:p>
    <w:p>
      <w:pPr>
        <w:pStyle w:val="nHeading3"/>
      </w:pPr>
      <w:bookmarkStart w:id="346" w:name="_Toc131512581"/>
      <w:bookmarkStart w:id="347" w:name="_Toc57622757"/>
      <w:r>
        <w:t>Compilation table</w:t>
      </w:r>
      <w:bookmarkEnd w:id="346"/>
      <w:bookmarkEnd w:id="3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Road Traffic Legislation Amendment Act 2012 </w:t>
            </w:r>
            <w:r>
              <w:rPr>
                <w:snapToGrid w:val="0"/>
              </w:rPr>
              <w:t>Pt. 4 Div. 17</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top w:val="nil"/>
              <w:bottom w:val="nil"/>
            </w:tcBorders>
          </w:tcPr>
          <w:p>
            <w:pPr>
              <w:pStyle w:val="nTable"/>
              <w:spacing w:after="40"/>
            </w:pPr>
            <w:r>
              <w:t>22 of 2012</w:t>
            </w:r>
          </w:p>
        </w:tc>
        <w:tc>
          <w:tcPr>
            <w:tcW w:w="1134" w:type="dxa"/>
            <w:tcBorders>
              <w:top w:val="nil"/>
              <w:bottom w:val="nil"/>
            </w:tcBorders>
          </w:tcPr>
          <w:p>
            <w:pPr>
              <w:pStyle w:val="nTable"/>
              <w:spacing w:after="40"/>
            </w:pPr>
            <w:r>
              <w:t>29 Aug 2012</w:t>
            </w:r>
          </w:p>
        </w:tc>
        <w:tc>
          <w:tcPr>
            <w:tcW w:w="2552" w:type="dxa"/>
            <w:tcBorders>
              <w:top w:val="nil"/>
              <w:bottom w:val="nil"/>
            </w:tcBorders>
          </w:tcPr>
          <w:p>
            <w:pPr>
              <w:pStyle w:val="nTable"/>
              <w:spacing w:after="40"/>
            </w:pPr>
            <w:r>
              <w:t xml:space="preserve">1 Nov 2012 (see s. 2(b) and </w:t>
            </w:r>
            <w:r>
              <w:rPr>
                <w:i/>
              </w:rPr>
              <w:t>Gazette</w:t>
            </w:r>
            <w:r>
              <w:t xml:space="preserve"> 31 Oct 2012 p. 5255)</w:t>
            </w:r>
          </w:p>
        </w:tc>
      </w:tr>
      <w:tr>
        <w:tc>
          <w:tcPr>
            <w:tcW w:w="2268" w:type="dxa"/>
            <w:tcBorders>
              <w:top w:val="nil"/>
              <w:bottom w:val="nil"/>
            </w:tcBorders>
          </w:tcPr>
          <w:p>
            <w:pPr>
              <w:pStyle w:val="nTable"/>
              <w:spacing w:after="40"/>
              <w:rPr>
                <w:i/>
                <w:snapToGrid w:val="0"/>
              </w:rPr>
            </w:pPr>
            <w:r>
              <w:rPr>
                <w:i/>
              </w:rPr>
              <w:t>Family Violence Legislation Reform Act 2020</w:t>
            </w:r>
            <w:r>
              <w:t xml:space="preserve"> Pt. 9</w:t>
            </w:r>
          </w:p>
        </w:tc>
        <w:tc>
          <w:tcPr>
            <w:tcW w:w="1134" w:type="dxa"/>
            <w:tcBorders>
              <w:top w:val="nil"/>
              <w:bottom w:val="nil"/>
            </w:tcBorders>
          </w:tcPr>
          <w:p>
            <w:pPr>
              <w:pStyle w:val="nTable"/>
              <w:spacing w:after="40"/>
            </w:pPr>
            <w:r>
              <w:t>30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t>1 Jan 2021 (see s. 2(1)(c) and SL 2020/125 cl. 2(c)(iv))</w:t>
            </w:r>
          </w:p>
        </w:tc>
      </w:tr>
      <w:tr>
        <w:tblPrEx>
          <w:tblBorders>
            <w:top w:val="none" w:sz="0" w:space="0" w:color="auto"/>
            <w:bottom w:val="none" w:sz="0" w:space="0" w:color="auto"/>
            <w:insideH w:val="none" w:sz="0" w:space="0" w:color="auto"/>
          </w:tblBorders>
        </w:tblPrEx>
        <w:trPr>
          <w:ins w:id="348" w:author="Master Repository Process" w:date="2023-04-05T11:29:00Z"/>
        </w:trPr>
        <w:tc>
          <w:tcPr>
            <w:tcW w:w="2268" w:type="dxa"/>
            <w:tcBorders>
              <w:bottom w:val="single" w:sz="4" w:space="0" w:color="auto"/>
            </w:tcBorders>
          </w:tcPr>
          <w:p>
            <w:pPr>
              <w:pStyle w:val="nTable"/>
              <w:spacing w:after="40"/>
              <w:rPr>
                <w:ins w:id="349" w:author="Master Repository Process" w:date="2023-04-05T11:29:00Z"/>
                <w:i/>
              </w:rPr>
            </w:pPr>
            <w:ins w:id="350" w:author="Master Repository Process" w:date="2023-04-05T11:29:00Z">
              <w:r>
                <w:rPr>
                  <w:i/>
                </w:rPr>
                <w:t>Directors’ Liability Reform Act 2023</w:t>
              </w:r>
              <w:r>
                <w:t xml:space="preserve"> Pt. 3 Div. 18</w:t>
              </w:r>
            </w:ins>
          </w:p>
        </w:tc>
        <w:tc>
          <w:tcPr>
            <w:tcW w:w="1134" w:type="dxa"/>
            <w:tcBorders>
              <w:bottom w:val="single" w:sz="4" w:space="0" w:color="auto"/>
            </w:tcBorders>
          </w:tcPr>
          <w:p>
            <w:pPr>
              <w:pStyle w:val="nTable"/>
              <w:spacing w:after="40"/>
              <w:rPr>
                <w:ins w:id="351" w:author="Master Repository Process" w:date="2023-04-05T11:29:00Z"/>
              </w:rPr>
            </w:pPr>
            <w:ins w:id="352" w:author="Master Repository Process" w:date="2023-04-05T11:29:00Z">
              <w:r>
                <w:t>9 of 2023</w:t>
              </w:r>
            </w:ins>
          </w:p>
        </w:tc>
        <w:tc>
          <w:tcPr>
            <w:tcW w:w="1134" w:type="dxa"/>
            <w:tcBorders>
              <w:bottom w:val="single" w:sz="4" w:space="0" w:color="auto"/>
            </w:tcBorders>
          </w:tcPr>
          <w:p>
            <w:pPr>
              <w:pStyle w:val="nTable"/>
              <w:spacing w:after="40"/>
              <w:rPr>
                <w:ins w:id="353" w:author="Master Repository Process" w:date="2023-04-05T11:29:00Z"/>
              </w:rPr>
            </w:pPr>
            <w:ins w:id="354" w:author="Master Repository Process" w:date="2023-04-05T11:29:00Z">
              <w:r>
                <w:t>4 Apr 2023</w:t>
              </w:r>
            </w:ins>
          </w:p>
        </w:tc>
        <w:tc>
          <w:tcPr>
            <w:tcW w:w="2552" w:type="dxa"/>
            <w:tcBorders>
              <w:bottom w:val="single" w:sz="4" w:space="0" w:color="auto"/>
            </w:tcBorders>
          </w:tcPr>
          <w:p>
            <w:pPr>
              <w:pStyle w:val="nTable"/>
              <w:spacing w:after="40"/>
              <w:rPr>
                <w:ins w:id="355" w:author="Master Repository Process" w:date="2023-04-05T11:29:00Z"/>
              </w:rPr>
            </w:pPr>
            <w:ins w:id="356" w:author="Master Repository Process" w:date="2023-04-05T11:29:00Z">
              <w:r>
                <w:t>5 Apr 2023 (see s. 2(j))</w:t>
              </w:r>
            </w:ins>
          </w:p>
        </w:tc>
      </w:tr>
    </w:tbl>
    <w:p>
      <w:pPr>
        <w:pStyle w:val="nHeading3"/>
      </w:pPr>
      <w:bookmarkStart w:id="357" w:name="_Toc131512582"/>
      <w:bookmarkStart w:id="358" w:name="_Toc57622758"/>
      <w:r>
        <w:t>Other notes</w:t>
      </w:r>
      <w:bookmarkEnd w:id="357"/>
      <w:bookmarkEnd w:id="358"/>
    </w:p>
    <w:p>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9" w:name="Schedule"/>
    <w:bookmarkEnd w:id="3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9" w:name="Compilation"/>
    <w:bookmarkEnd w:id="3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0" w:name="Coversheet"/>
    <w:bookmarkEnd w:id="3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D2CC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88C837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0A71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C2B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D228F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126120825"/>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 w:name="WAFER_20201126120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20825_GUID" w:val="8339c586-e4eb-4f3c-a68c-f1ed20485e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15197</Words>
  <Characters>72797</Characters>
  <Application>Microsoft Office Word</Application>
  <DocSecurity>0</DocSecurity>
  <Lines>1915</Lines>
  <Paragraphs>1157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01-g0-00 - 01-h0-00</dc:title>
  <dc:subject/>
  <dc:creator/>
  <cp:keywords/>
  <dc:description/>
  <cp:lastModifiedBy>Master Repository Process</cp:lastModifiedBy>
  <cp:revision>2</cp:revision>
  <cp:lastPrinted>2009-06-19T02:01:00Z</cp:lastPrinted>
  <dcterms:created xsi:type="dcterms:W3CDTF">2023-04-05T03:28:00Z</dcterms:created>
  <dcterms:modified xsi:type="dcterms:W3CDTF">2023-04-05T03:29:00Z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CommencementDate">
    <vt:lpwstr>20230405</vt:lpwstr>
  </property>
  <property fmtid="{D5CDD505-2E9C-101B-9397-08002B2CF9AE}" pid="7" name="FromSuffix">
    <vt:lpwstr>01-g0-00</vt:lpwstr>
  </property>
  <property fmtid="{D5CDD505-2E9C-101B-9397-08002B2CF9AE}" pid="8" name="FromAsAtDate">
    <vt:lpwstr>01 Jan 2021</vt:lpwstr>
  </property>
  <property fmtid="{D5CDD505-2E9C-101B-9397-08002B2CF9AE}" pid="9" name="ToSuffix">
    <vt:lpwstr>01-h0-00</vt:lpwstr>
  </property>
  <property fmtid="{D5CDD505-2E9C-101B-9397-08002B2CF9AE}" pid="10" name="ToAsAtDate">
    <vt:lpwstr>05 Apr 2023</vt:lpwstr>
  </property>
</Properties>
</file>