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2011</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1" w:name="_GoBack"/>
      <w:bookmarkEnd w:id="1"/>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2" w:name="_Toc378771348"/>
      <w:bookmarkStart w:id="3" w:name="_Toc419465314"/>
      <w:bookmarkStart w:id="4" w:name="_Toc131520648"/>
      <w:bookmarkStart w:id="5" w:name="_Toc131520702"/>
      <w:bookmarkStart w:id="6" w:name="_Toc13158739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378771349"/>
      <w:bookmarkStart w:id="8" w:name="_Toc131587393"/>
      <w:bookmarkStart w:id="9" w:name="_Toc419465315"/>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del w:id="10" w:author="Master Repository Process" w:date="2023-04-05T11:53:00Z">
        <w:r>
          <w:rPr>
            <w:i/>
            <w:snapToGrid w:val="0"/>
            <w:vertAlign w:val="superscript"/>
          </w:rPr>
          <w:delText> </w:delText>
        </w:r>
        <w:r>
          <w:rPr>
            <w:iCs/>
            <w:snapToGrid w:val="0"/>
            <w:vertAlign w:val="superscript"/>
          </w:rPr>
          <w:delText>1</w:delText>
        </w:r>
      </w:del>
      <w:r>
        <w:rPr>
          <w:i/>
          <w:snapToGrid w:val="0"/>
        </w:rPr>
        <w:t>.</w:t>
      </w:r>
    </w:p>
    <w:p>
      <w:pPr>
        <w:pStyle w:val="Ednotesection"/>
      </w:pPr>
      <w:r>
        <w:t>[</w:t>
      </w:r>
      <w:r>
        <w:rPr>
          <w:b/>
        </w:rPr>
        <w:t>2.</w:t>
      </w:r>
      <w:r>
        <w:tab/>
        <w:t>Deleted: No. 8 of 2011 s. 4.]</w:t>
      </w:r>
    </w:p>
    <w:p>
      <w:pPr>
        <w:pStyle w:val="Heading5"/>
      </w:pPr>
      <w:bookmarkStart w:id="11" w:name="_Toc378771350"/>
      <w:bookmarkStart w:id="12" w:name="_Toc131587394"/>
      <w:bookmarkStart w:id="13" w:name="_Toc419465316"/>
      <w:r>
        <w:rPr>
          <w:rStyle w:val="CharSectno"/>
        </w:rPr>
        <w:t>3</w:t>
      </w:r>
      <w:r>
        <w:t>.</w:t>
      </w:r>
      <w:r>
        <w:tab/>
        <w:t>Terms used</w:t>
      </w:r>
      <w:bookmarkEnd w:id="11"/>
      <w:bookmarkEnd w:id="12"/>
      <w:bookmarkEnd w:id="13"/>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r>
        <w:rPr>
          <w:vertAlign w:val="superscript"/>
        </w:rPr>
        <w:t> </w:t>
      </w:r>
      <w:del w:id="14" w:author="Master Repository Process" w:date="2023-04-05T11:53:00Z">
        <w:r>
          <w:rPr>
            <w:vertAlign w:val="superscript"/>
          </w:rPr>
          <w:delText>2</w:delText>
        </w:r>
      </w:del>
      <w:ins w:id="15" w:author="Master Repository Process" w:date="2023-04-05T11:53:00Z">
        <w:r>
          <w:rPr>
            <w:vertAlign w:val="superscript"/>
          </w:rPr>
          <w:t>1</w:t>
        </w:r>
      </w:ins>
      <w:r>
        <w:t>;</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Ednotesubsection"/>
      </w:pPr>
      <w:r>
        <w:tab/>
        <w:t>[(2)</w:t>
      </w:r>
      <w:r>
        <w:tab/>
        <w:t>deleted]</w:t>
      </w:r>
    </w:p>
    <w:p>
      <w:pPr>
        <w:pStyle w:val="Footnotesection"/>
      </w:pPr>
      <w:r>
        <w:tab/>
        <w:t>[Section 3 amended: No. 38 of 2005 s. 15; No. 8 of 2011 s. 5.]</w:t>
      </w:r>
    </w:p>
    <w:p>
      <w:pPr>
        <w:pStyle w:val="Heading5"/>
      </w:pPr>
      <w:bookmarkStart w:id="16" w:name="_Toc378771351"/>
      <w:bookmarkStart w:id="17" w:name="_Toc131587395"/>
      <w:bookmarkStart w:id="18" w:name="_Toc419465317"/>
      <w:r>
        <w:rPr>
          <w:rStyle w:val="CharSectno"/>
        </w:rPr>
        <w:t>4</w:t>
      </w:r>
      <w:r>
        <w:t>.</w:t>
      </w:r>
      <w:r>
        <w:tab/>
        <w:t>Redevelopment area defined (Sch. 1)</w:t>
      </w:r>
      <w:bookmarkEnd w:id="16"/>
      <w:bookmarkEnd w:id="17"/>
      <w:bookmarkEnd w:id="18"/>
    </w:p>
    <w:p>
      <w:pPr>
        <w:pStyle w:val="Subsection"/>
      </w:pPr>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19" w:name="_Toc378771352"/>
      <w:bookmarkStart w:id="20" w:name="_Toc419465318"/>
      <w:bookmarkStart w:id="21" w:name="_Toc131520652"/>
      <w:bookmarkStart w:id="22" w:name="_Toc131520706"/>
      <w:bookmarkStart w:id="23" w:name="_Toc131587396"/>
      <w:r>
        <w:rPr>
          <w:rStyle w:val="CharPartNo"/>
        </w:rPr>
        <w:t>Part 2</w:t>
      </w:r>
      <w:r>
        <w:rPr>
          <w:rStyle w:val="CharDivNo"/>
        </w:rPr>
        <w:t xml:space="preserve"> </w:t>
      </w:r>
      <w:r>
        <w:t>—</w:t>
      </w:r>
      <w:r>
        <w:rPr>
          <w:rStyle w:val="CharDivText"/>
        </w:rPr>
        <w:t xml:space="preserve"> </w:t>
      </w:r>
      <w:r>
        <w:rPr>
          <w:rStyle w:val="CharPartText"/>
        </w:rPr>
        <w:t>Functions</w:t>
      </w:r>
      <w:bookmarkEnd w:id="19"/>
      <w:bookmarkEnd w:id="20"/>
      <w:bookmarkEnd w:id="21"/>
      <w:bookmarkEnd w:id="22"/>
      <w:bookmarkEnd w:id="23"/>
    </w:p>
    <w:p>
      <w:pPr>
        <w:pStyle w:val="Heading5"/>
      </w:pPr>
      <w:bookmarkStart w:id="24" w:name="_Toc378771353"/>
      <w:bookmarkStart w:id="25" w:name="_Toc131587397"/>
      <w:bookmarkStart w:id="26" w:name="_Toc419465319"/>
      <w:r>
        <w:rPr>
          <w:rStyle w:val="CharSectno"/>
        </w:rPr>
        <w:t>5</w:t>
      </w:r>
      <w:r>
        <w:t>.</w:t>
      </w:r>
      <w:r>
        <w:tab/>
        <w:t>Functions of Authority under this Act</w:t>
      </w:r>
      <w:bookmarkEnd w:id="24"/>
      <w:bookmarkEnd w:id="25"/>
      <w:bookmarkEnd w:id="26"/>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27" w:name="_Toc378771354"/>
      <w:bookmarkStart w:id="28" w:name="_Toc131587398"/>
      <w:bookmarkStart w:id="29" w:name="_Toc419465320"/>
      <w:r>
        <w:rPr>
          <w:rStyle w:val="CharSectno"/>
        </w:rPr>
        <w:t>6</w:t>
      </w:r>
      <w:r>
        <w:t>.</w:t>
      </w:r>
      <w:r>
        <w:tab/>
        <w:t>Compulsory taking of land</w:t>
      </w:r>
      <w:bookmarkEnd w:id="27"/>
      <w:bookmarkEnd w:id="28"/>
      <w:bookmarkEnd w:id="29"/>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30" w:name="_Toc378771355"/>
      <w:bookmarkStart w:id="31" w:name="_Toc131587399"/>
      <w:bookmarkStart w:id="32" w:name="_Toc419465321"/>
      <w:r>
        <w:rPr>
          <w:rStyle w:val="CharSectno"/>
        </w:rPr>
        <w:t>7</w:t>
      </w:r>
      <w:r>
        <w:t>.</w:t>
      </w:r>
      <w:r>
        <w:tab/>
        <w:t>Power of Governor to direct transfer to Authority</w:t>
      </w:r>
      <w:bookmarkEnd w:id="30"/>
      <w:bookmarkEnd w:id="31"/>
      <w:bookmarkEnd w:id="32"/>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33" w:name="_Toc378771356"/>
      <w:bookmarkStart w:id="34" w:name="_Toc131587400"/>
      <w:bookmarkStart w:id="35" w:name="_Toc419465322"/>
      <w:r>
        <w:rPr>
          <w:rStyle w:val="CharSectno"/>
        </w:rPr>
        <w:t>8</w:t>
      </w:r>
      <w:r>
        <w:t>.</w:t>
      </w:r>
      <w:r>
        <w:tab/>
        <w:t>Temporary closure of streets</w:t>
      </w:r>
      <w:bookmarkEnd w:id="33"/>
      <w:bookmarkEnd w:id="34"/>
      <w:bookmarkEnd w:id="35"/>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No. 38 of 2005 s. 15.]</w:t>
      </w:r>
    </w:p>
    <w:p>
      <w:pPr>
        <w:pStyle w:val="Heading5"/>
      </w:pPr>
      <w:bookmarkStart w:id="36" w:name="_Toc378771357"/>
      <w:bookmarkStart w:id="37" w:name="_Toc131587401"/>
      <w:bookmarkStart w:id="38" w:name="_Toc419465323"/>
      <w:r>
        <w:rPr>
          <w:rStyle w:val="CharSectno"/>
        </w:rPr>
        <w:t>9</w:t>
      </w:r>
      <w:r>
        <w:t>.</w:t>
      </w:r>
      <w:r>
        <w:tab/>
        <w:t>Permanent closure of streets</w:t>
      </w:r>
      <w:bookmarkEnd w:id="36"/>
      <w:bookmarkEnd w:id="37"/>
      <w:bookmarkEnd w:id="38"/>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i/>
        </w:rPr>
        <w:t>local government</w:t>
      </w:r>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smartTag w:uri="urn:schemas-microsoft-com:office:smarttags" w:element="country-region">
          <w:r>
            <w:t>Cockburn</w:t>
          </w:r>
        </w:smartTag>
      </w:smartTag>
      <w:r>
        <w:t xml:space="preserve"> or the Town of </w:t>
      </w:r>
      <w:smartTag w:uri="urn:schemas-microsoft-com:office:smarttags" w:element="place">
        <w:smartTag w:uri="urn:schemas-microsoft-com:office:smarttags" w:element="City">
          <w:smartTag w:uri="urn:schemas-microsoft-com:office:smarttags" w:element="country-region">
            <w:r>
              <w:t>Kwinana</w:t>
            </w:r>
          </w:smartTag>
        </w:smartTag>
      </w:smartTag>
      <w:r>
        <w:t>, or both, as is relevant,</w:t>
      </w:r>
    </w:p>
    <w:p>
      <w:pPr>
        <w:pStyle w:val="Subsection"/>
      </w:pPr>
      <w:r>
        <w:tab/>
      </w:r>
      <w:r>
        <w:tab/>
        <w:t>in relation to any such street.</w:t>
      </w:r>
    </w:p>
    <w:p>
      <w:pPr>
        <w:pStyle w:val="Heading2"/>
      </w:pPr>
      <w:bookmarkStart w:id="39" w:name="_Toc378771358"/>
      <w:bookmarkStart w:id="40" w:name="_Toc419465324"/>
      <w:bookmarkStart w:id="41" w:name="_Toc131520658"/>
      <w:bookmarkStart w:id="42" w:name="_Toc131520712"/>
      <w:bookmarkStart w:id="43" w:name="_Toc131587402"/>
      <w:r>
        <w:rPr>
          <w:rStyle w:val="CharPartNo"/>
        </w:rPr>
        <w:t>Part 3</w:t>
      </w:r>
      <w:r>
        <w:t xml:space="preserve"> — </w:t>
      </w:r>
      <w:r>
        <w:rPr>
          <w:rStyle w:val="CharPartText"/>
        </w:rPr>
        <w:t>Master plan</w:t>
      </w:r>
      <w:bookmarkEnd w:id="39"/>
      <w:bookmarkEnd w:id="40"/>
      <w:bookmarkEnd w:id="41"/>
      <w:bookmarkEnd w:id="42"/>
      <w:bookmarkEnd w:id="43"/>
    </w:p>
    <w:p>
      <w:pPr>
        <w:pStyle w:val="Heading3"/>
      </w:pPr>
      <w:bookmarkStart w:id="44" w:name="_Toc378771359"/>
      <w:bookmarkStart w:id="45" w:name="_Toc419465325"/>
      <w:bookmarkStart w:id="46" w:name="_Toc131520659"/>
      <w:bookmarkStart w:id="47" w:name="_Toc131520713"/>
      <w:bookmarkStart w:id="48" w:name="_Toc131587403"/>
      <w:r>
        <w:rPr>
          <w:rStyle w:val="CharDivNo"/>
        </w:rPr>
        <w:t>Division 1</w:t>
      </w:r>
      <w:r>
        <w:t xml:space="preserve"> — </w:t>
      </w:r>
      <w:r>
        <w:rPr>
          <w:rStyle w:val="CharDivText"/>
        </w:rPr>
        <w:t>General</w:t>
      </w:r>
      <w:bookmarkEnd w:id="44"/>
      <w:bookmarkEnd w:id="45"/>
      <w:bookmarkEnd w:id="46"/>
      <w:bookmarkEnd w:id="47"/>
      <w:bookmarkEnd w:id="48"/>
    </w:p>
    <w:p>
      <w:pPr>
        <w:pStyle w:val="Heading5"/>
      </w:pPr>
      <w:bookmarkStart w:id="49" w:name="_Toc378771360"/>
      <w:bookmarkStart w:id="50" w:name="_Toc131587404"/>
      <w:bookmarkStart w:id="51" w:name="_Toc419465326"/>
      <w:r>
        <w:rPr>
          <w:rStyle w:val="CharSectno"/>
        </w:rPr>
        <w:t>10</w:t>
      </w:r>
      <w:r>
        <w:t>.</w:t>
      </w:r>
      <w:r>
        <w:tab/>
        <w:t>Authority to comply with master plan</w:t>
      </w:r>
      <w:bookmarkEnd w:id="49"/>
      <w:bookmarkEnd w:id="50"/>
      <w:bookmarkEnd w:id="51"/>
    </w:p>
    <w:p>
      <w:pPr>
        <w:pStyle w:val="Subsection"/>
      </w:pPr>
      <w:r>
        <w:tab/>
        <w:t>(1)</w:t>
      </w:r>
      <w:r>
        <w:tab/>
        <w:t>The Authority must perform its functions under this Act in accordance with any master plan.</w:t>
      </w:r>
    </w:p>
    <w:p>
      <w:pPr>
        <w:pStyle w:val="Subsection"/>
      </w:pPr>
      <w:r>
        <w:tab/>
        <w:t>(2)</w:t>
      </w:r>
      <w:r>
        <w:tab/>
        <w:t>A copy of the master plan is to be kept in the offices of the Authority and is to be available for inspection by the public during office hours free of charge.</w:t>
      </w:r>
    </w:p>
    <w:p>
      <w:pPr>
        <w:pStyle w:val="Footnotesection"/>
      </w:pPr>
      <w:r>
        <w:tab/>
        <w:t>[Section 10 amended: No. 8 of 2011 s. 6.]</w:t>
      </w:r>
    </w:p>
    <w:p>
      <w:pPr>
        <w:pStyle w:val="Heading3"/>
      </w:pPr>
      <w:bookmarkStart w:id="52" w:name="_Toc378771361"/>
      <w:bookmarkStart w:id="53" w:name="_Toc419465327"/>
      <w:bookmarkStart w:id="54" w:name="_Toc131520661"/>
      <w:bookmarkStart w:id="55" w:name="_Toc131520715"/>
      <w:bookmarkStart w:id="56" w:name="_Toc131587405"/>
      <w:r>
        <w:rPr>
          <w:rStyle w:val="CharDivNo"/>
        </w:rPr>
        <w:t>Division 2</w:t>
      </w:r>
      <w:r>
        <w:t xml:space="preserve"> — </w:t>
      </w:r>
      <w:r>
        <w:rPr>
          <w:rStyle w:val="CharDivText"/>
        </w:rPr>
        <w:t>Preparation and approval of master plan</w:t>
      </w:r>
      <w:bookmarkEnd w:id="52"/>
      <w:bookmarkEnd w:id="53"/>
      <w:bookmarkEnd w:id="54"/>
      <w:bookmarkEnd w:id="55"/>
      <w:bookmarkEnd w:id="56"/>
    </w:p>
    <w:p>
      <w:pPr>
        <w:pStyle w:val="Heading5"/>
      </w:pPr>
      <w:bookmarkStart w:id="57" w:name="_Toc378771362"/>
      <w:bookmarkStart w:id="58" w:name="_Toc131587406"/>
      <w:bookmarkStart w:id="59" w:name="_Toc419465328"/>
      <w:r>
        <w:rPr>
          <w:rStyle w:val="CharSectno"/>
        </w:rPr>
        <w:t>11</w:t>
      </w:r>
      <w:r>
        <w:t>.</w:t>
      </w:r>
      <w:r>
        <w:tab/>
        <w:t>Contents of master plan</w:t>
      </w:r>
      <w:bookmarkEnd w:id="57"/>
      <w:bookmarkEnd w:id="58"/>
      <w:bookmarkEnd w:id="59"/>
      <w:r>
        <w:t xml:space="preserve"> </w:t>
      </w:r>
    </w:p>
    <w:p>
      <w:pPr>
        <w:pStyle w:val="Subsection"/>
      </w:pPr>
      <w:r>
        <w:tab/>
        <w:t>(1)</w:t>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pPr>
      <w:r>
        <w:tab/>
        <w:t>(2)</w:t>
      </w:r>
      <w:r>
        <w:tab/>
        <w:t>A master plan must not be inconsistent with any regulations made under this Act.</w:t>
      </w:r>
    </w:p>
    <w:p>
      <w:pPr>
        <w:pStyle w:val="Subsection"/>
      </w:pPr>
      <w:r>
        <w:tab/>
        <w:t>(3)</w:t>
      </w:r>
      <w:r>
        <w:tab/>
        <w:t>If a provision in a master plan is inconsistent with regulations made under this Act, the provision is void to the extent of the inconsistency.</w:t>
      </w:r>
    </w:p>
    <w:p>
      <w:pPr>
        <w:pStyle w:val="Footnotesection"/>
      </w:pPr>
      <w:r>
        <w:tab/>
        <w:t>[Section 11 amended: No. 38 of 2005 s. 15; No. 8 of 2011 s. 7.]</w:t>
      </w:r>
    </w:p>
    <w:p>
      <w:pPr>
        <w:pStyle w:val="Heading5"/>
      </w:pPr>
      <w:bookmarkStart w:id="60" w:name="_Toc378771363"/>
      <w:bookmarkStart w:id="61" w:name="_Toc131587407"/>
      <w:bookmarkStart w:id="62" w:name="_Toc419465329"/>
      <w:r>
        <w:rPr>
          <w:rStyle w:val="CharSectno"/>
        </w:rPr>
        <w:t>12</w:t>
      </w:r>
      <w:r>
        <w:t>.</w:t>
      </w:r>
      <w:r>
        <w:tab/>
        <w:t>Submission of proposed master plan to Commission</w:t>
      </w:r>
      <w:bookmarkEnd w:id="60"/>
      <w:bookmarkEnd w:id="61"/>
      <w:bookmarkEnd w:id="62"/>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smartTag w:uri="urn:schemas-microsoft-com:office:smarttags" w:element="country-region">
          <w:r>
            <w:t>Cockburn</w:t>
          </w:r>
        </w:smartTag>
      </w:smartTag>
      <w:r>
        <w:t xml:space="preserve"> and the Town of </w:t>
      </w:r>
      <w:smartTag w:uri="urn:schemas-microsoft-com:office:smarttags" w:element="place">
        <w:smartTag w:uri="urn:schemas-microsoft-com:office:smarttags" w:element="City">
          <w:smartTag w:uri="urn:schemas-microsoft-com:office:smarttags" w:element="country-region">
            <w:r>
              <w:t>Kwinana</w:t>
            </w:r>
          </w:smartTag>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63" w:name="_Toc378771364"/>
      <w:bookmarkStart w:id="64" w:name="_Toc131587408"/>
      <w:bookmarkStart w:id="65" w:name="_Toc419465330"/>
      <w:r>
        <w:rPr>
          <w:rStyle w:val="CharSectno"/>
        </w:rPr>
        <w:t>13</w:t>
      </w:r>
      <w:r>
        <w:t>.</w:t>
      </w:r>
      <w:r>
        <w:tab/>
        <w:t>Proposed master plan to be publicly notified</w:t>
      </w:r>
      <w:bookmarkEnd w:id="63"/>
      <w:bookmarkEnd w:id="64"/>
      <w:bookmarkEnd w:id="65"/>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66" w:name="_Toc378771365"/>
      <w:bookmarkStart w:id="67" w:name="_Toc131587409"/>
      <w:bookmarkStart w:id="68" w:name="_Toc419465331"/>
      <w:r>
        <w:rPr>
          <w:rStyle w:val="CharSectno"/>
        </w:rPr>
        <w:t>14</w:t>
      </w:r>
      <w:r>
        <w:t>.</w:t>
      </w:r>
      <w:r>
        <w:tab/>
        <w:t>Public submissions about proposed master plan</w:t>
      </w:r>
      <w:bookmarkEnd w:id="66"/>
      <w:bookmarkEnd w:id="67"/>
      <w:bookmarkEnd w:id="68"/>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69" w:name="_Toc378771366"/>
      <w:bookmarkStart w:id="70" w:name="_Toc131587410"/>
      <w:bookmarkStart w:id="71" w:name="_Toc419465332"/>
      <w:r>
        <w:rPr>
          <w:rStyle w:val="CharSectno"/>
        </w:rPr>
        <w:t>15</w:t>
      </w:r>
      <w:r>
        <w:t>.</w:t>
      </w:r>
      <w:r>
        <w:tab/>
        <w:t>Submission of proposed master plan to Commission and approval by Minister</w:t>
      </w:r>
      <w:bookmarkEnd w:id="69"/>
      <w:bookmarkEnd w:id="70"/>
      <w:bookmarkEnd w:id="71"/>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No. 77 of 2006 Sch. 1 cl. 84.]</w:t>
      </w:r>
    </w:p>
    <w:p>
      <w:pPr>
        <w:pStyle w:val="Heading5"/>
      </w:pPr>
      <w:bookmarkStart w:id="72" w:name="_Toc378771367"/>
      <w:bookmarkStart w:id="73" w:name="_Toc131587411"/>
      <w:bookmarkStart w:id="74" w:name="_Toc419465333"/>
      <w:r>
        <w:rPr>
          <w:rStyle w:val="CharSectno"/>
        </w:rPr>
        <w:t>16</w:t>
      </w:r>
      <w:r>
        <w:t>.</w:t>
      </w:r>
      <w:r>
        <w:tab/>
        <w:t>Public notice of approval of master plan and commencement of master plan</w:t>
      </w:r>
      <w:bookmarkEnd w:id="72"/>
      <w:bookmarkEnd w:id="73"/>
      <w:bookmarkEnd w:id="74"/>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75" w:name="_Toc378771368"/>
      <w:bookmarkStart w:id="76" w:name="_Toc419465334"/>
      <w:bookmarkStart w:id="77" w:name="_Toc131520668"/>
      <w:bookmarkStart w:id="78" w:name="_Toc131520722"/>
      <w:bookmarkStart w:id="79" w:name="_Toc131587412"/>
      <w:r>
        <w:rPr>
          <w:rStyle w:val="CharDivNo"/>
        </w:rPr>
        <w:t>Division 3</w:t>
      </w:r>
      <w:r>
        <w:t xml:space="preserve"> — </w:t>
      </w:r>
      <w:r>
        <w:rPr>
          <w:rStyle w:val="CharDivText"/>
        </w:rPr>
        <w:t>Amendment of master plan</w:t>
      </w:r>
      <w:bookmarkEnd w:id="75"/>
      <w:bookmarkEnd w:id="76"/>
      <w:bookmarkEnd w:id="77"/>
      <w:bookmarkEnd w:id="78"/>
      <w:bookmarkEnd w:id="79"/>
    </w:p>
    <w:p>
      <w:pPr>
        <w:pStyle w:val="Heading5"/>
      </w:pPr>
      <w:bookmarkStart w:id="80" w:name="_Toc378771369"/>
      <w:bookmarkStart w:id="81" w:name="_Toc131587413"/>
      <w:bookmarkStart w:id="82" w:name="_Toc419465335"/>
      <w:r>
        <w:rPr>
          <w:rStyle w:val="CharSectno"/>
        </w:rPr>
        <w:t>17</w:t>
      </w:r>
      <w:r>
        <w:t>.</w:t>
      </w:r>
      <w:r>
        <w:tab/>
        <w:t>Amendment of master plan</w:t>
      </w:r>
      <w:bookmarkEnd w:id="80"/>
      <w:bookmarkEnd w:id="81"/>
      <w:bookmarkEnd w:id="82"/>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83" w:name="_Toc378771370"/>
      <w:bookmarkStart w:id="84" w:name="_Toc419465336"/>
      <w:bookmarkStart w:id="85" w:name="_Toc131520670"/>
      <w:bookmarkStart w:id="86" w:name="_Toc131520724"/>
      <w:bookmarkStart w:id="87" w:name="_Toc131587414"/>
      <w:r>
        <w:rPr>
          <w:rStyle w:val="CharDivNo"/>
        </w:rPr>
        <w:t>Division 4</w:t>
      </w:r>
      <w:r>
        <w:t xml:space="preserve"> — </w:t>
      </w:r>
      <w:r>
        <w:rPr>
          <w:rStyle w:val="CharDivText"/>
        </w:rPr>
        <w:t>Role of Environmental Protection Authority in respect of master plans, etc.</w:t>
      </w:r>
      <w:bookmarkEnd w:id="83"/>
      <w:bookmarkEnd w:id="84"/>
      <w:bookmarkEnd w:id="85"/>
      <w:bookmarkEnd w:id="86"/>
      <w:bookmarkEnd w:id="87"/>
    </w:p>
    <w:p>
      <w:pPr>
        <w:pStyle w:val="Heading5"/>
      </w:pPr>
      <w:bookmarkStart w:id="88" w:name="_Toc378771371"/>
      <w:bookmarkStart w:id="89" w:name="_Toc131587415"/>
      <w:bookmarkStart w:id="90" w:name="_Toc419465337"/>
      <w:r>
        <w:rPr>
          <w:rStyle w:val="CharSectno"/>
        </w:rPr>
        <w:t>18</w:t>
      </w:r>
      <w:r>
        <w:t>.</w:t>
      </w:r>
      <w:r>
        <w:tab/>
        <w:t>Reference of proposed master plans, and proposed amendments to master plans, to EPA</w:t>
      </w:r>
      <w:bookmarkEnd w:id="88"/>
      <w:bookmarkEnd w:id="89"/>
      <w:bookmarkEnd w:id="90"/>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91" w:name="_Toc378771372"/>
      <w:bookmarkStart w:id="92" w:name="_Toc131587416"/>
      <w:bookmarkStart w:id="93" w:name="_Toc419465338"/>
      <w:r>
        <w:rPr>
          <w:rStyle w:val="CharSectno"/>
        </w:rPr>
        <w:t>19</w:t>
      </w:r>
      <w:r>
        <w:t>.</w:t>
      </w:r>
      <w:r>
        <w:tab/>
        <w:t>Environmental review of proposed master plans, and proposed amendments to master plans, to be undertaken</w:t>
      </w:r>
      <w:bookmarkEnd w:id="91"/>
      <w:bookmarkEnd w:id="92"/>
      <w:bookmarkEnd w:id="93"/>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94" w:name="_Toc378771373"/>
      <w:bookmarkStart w:id="95" w:name="_Toc131587417"/>
      <w:bookmarkStart w:id="96" w:name="_Toc419465339"/>
      <w:r>
        <w:rPr>
          <w:rStyle w:val="CharSectno"/>
        </w:rPr>
        <w:t>20</w:t>
      </w:r>
      <w:r>
        <w:t>.</w:t>
      </w:r>
      <w:r>
        <w:tab/>
        <w:t>Authority’s duties as to environmental issues</w:t>
      </w:r>
      <w:bookmarkEnd w:id="94"/>
      <w:bookmarkEnd w:id="95"/>
      <w:bookmarkEnd w:id="96"/>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97" w:name="_Toc378771374"/>
      <w:bookmarkStart w:id="98" w:name="_Toc131587418"/>
      <w:bookmarkStart w:id="99" w:name="_Toc419465340"/>
      <w:r>
        <w:rPr>
          <w:rStyle w:val="CharSectno"/>
        </w:rPr>
        <w:t>21</w:t>
      </w:r>
      <w:r>
        <w:t>.</w:t>
      </w:r>
      <w:r>
        <w:tab/>
        <w:t>Approval by Minister of proposed master plans and proposed amendments to master plans</w:t>
      </w:r>
      <w:bookmarkEnd w:id="97"/>
      <w:bookmarkEnd w:id="98"/>
      <w:bookmarkEnd w:id="99"/>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 or</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pPr>
      <w:bookmarkStart w:id="100" w:name="_Toc378771375"/>
      <w:bookmarkStart w:id="101" w:name="_Toc419465341"/>
      <w:bookmarkStart w:id="102" w:name="_Toc131520675"/>
      <w:bookmarkStart w:id="103" w:name="_Toc131520729"/>
      <w:bookmarkStart w:id="104" w:name="_Toc131587419"/>
      <w:r>
        <w:rPr>
          <w:rStyle w:val="CharDivNo"/>
        </w:rPr>
        <w:t>Division 5</w:t>
      </w:r>
      <w:r>
        <w:t> — </w:t>
      </w:r>
      <w:r>
        <w:rPr>
          <w:rStyle w:val="CharDivText"/>
        </w:rPr>
        <w:t>Effect of master plan</w:t>
      </w:r>
      <w:bookmarkEnd w:id="100"/>
      <w:bookmarkEnd w:id="101"/>
      <w:bookmarkEnd w:id="102"/>
      <w:bookmarkEnd w:id="103"/>
      <w:bookmarkEnd w:id="104"/>
    </w:p>
    <w:p>
      <w:pPr>
        <w:pStyle w:val="Footnoteheading"/>
      </w:pPr>
      <w:r>
        <w:tab/>
        <w:t>[Heading inserted: No. 8 of 2011 s. 8.]</w:t>
      </w:r>
    </w:p>
    <w:p>
      <w:pPr>
        <w:pStyle w:val="Heading5"/>
      </w:pPr>
      <w:bookmarkStart w:id="105" w:name="_Toc378771376"/>
      <w:bookmarkStart w:id="106" w:name="_Toc131587420"/>
      <w:bookmarkStart w:id="107" w:name="_Toc419465342"/>
      <w:r>
        <w:rPr>
          <w:rStyle w:val="CharSectno"/>
        </w:rPr>
        <w:t>22A</w:t>
      </w:r>
      <w:r>
        <w:t>.</w:t>
      </w:r>
      <w:r>
        <w:tab/>
        <w:t>Master plan’s effect</w:t>
      </w:r>
      <w:bookmarkEnd w:id="105"/>
      <w:bookmarkEnd w:id="106"/>
      <w:bookmarkEnd w:id="107"/>
    </w:p>
    <w:p>
      <w:pPr>
        <w:pStyle w:val="Subsection"/>
      </w:pPr>
      <w:r>
        <w:tab/>
        <w:t>(1)</w:t>
      </w:r>
      <w:r>
        <w:tab/>
        <w:t>A master plan has legislative effect.</w:t>
      </w:r>
    </w:p>
    <w:p>
      <w:pPr>
        <w:pStyle w:val="Subsection"/>
      </w:pPr>
      <w:r>
        <w:tab/>
        <w:t>(2)</w:t>
      </w:r>
      <w:r>
        <w:tab/>
        <w:t xml:space="preserve">To avoid doubt, a master plan is, for all purposes including those of the </w:t>
      </w:r>
      <w:r>
        <w:rPr>
          <w:i/>
        </w:rPr>
        <w:t>Interpretation Act 1984</w:t>
      </w:r>
      <w:r>
        <w:rPr>
          <w:iCs/>
        </w:rPr>
        <w:t>,</w:t>
      </w:r>
      <w:r>
        <w:t xml:space="preserve"> subsidiary legislation made under this Act.</w:t>
      </w:r>
    </w:p>
    <w:p>
      <w:pPr>
        <w:pStyle w:val="Subsection"/>
      </w:pPr>
      <w:r>
        <w:tab/>
        <w:t>(3)</w:t>
      </w:r>
      <w:r>
        <w:tab/>
        <w:t xml:space="preserve">The </w:t>
      </w:r>
      <w:r>
        <w:rPr>
          <w:i/>
        </w:rPr>
        <w:t>Interpretation Act 1984</w:t>
      </w:r>
      <w:r>
        <w:t xml:space="preserve"> section 41 does not apply to a master plan.</w:t>
      </w:r>
    </w:p>
    <w:p>
      <w:pPr>
        <w:pStyle w:val="Footnotesection"/>
      </w:pPr>
      <w:r>
        <w:tab/>
        <w:t>[Section 22A inserted: No. 8 of 2011 s. 8.]</w:t>
      </w:r>
    </w:p>
    <w:p>
      <w:pPr>
        <w:pStyle w:val="Heading5"/>
      </w:pPr>
      <w:bookmarkStart w:id="108" w:name="_Toc378771377"/>
      <w:bookmarkStart w:id="109" w:name="_Toc131587421"/>
      <w:bookmarkStart w:id="110" w:name="_Toc419465343"/>
      <w:r>
        <w:rPr>
          <w:rStyle w:val="CharSectno"/>
        </w:rPr>
        <w:t>22B</w:t>
      </w:r>
      <w:r>
        <w:t>.</w:t>
      </w:r>
      <w:r>
        <w:tab/>
        <w:t>Contravening a master plan</w:t>
      </w:r>
      <w:bookmarkEnd w:id="108"/>
      <w:bookmarkEnd w:id="109"/>
      <w:bookmarkEnd w:id="110"/>
    </w:p>
    <w:p>
      <w:pPr>
        <w:pStyle w:val="Subsection"/>
      </w:pPr>
      <w:r>
        <w:tab/>
      </w:r>
      <w:r>
        <w:tab/>
        <w:t>A person must not contravene a master plan.</w:t>
      </w:r>
    </w:p>
    <w:p>
      <w:pPr>
        <w:pStyle w:val="Penstart"/>
      </w:pPr>
      <w:r>
        <w:tab/>
        <w:t>Penalty: $50 000, and a daily penalty of $5 000.</w:t>
      </w:r>
    </w:p>
    <w:p>
      <w:pPr>
        <w:pStyle w:val="Footnotesection"/>
      </w:pPr>
      <w:r>
        <w:tab/>
        <w:t>[Section 22B inserted: No. 8 of 2011 s. 8.]</w:t>
      </w:r>
    </w:p>
    <w:p>
      <w:pPr>
        <w:pStyle w:val="Heading2"/>
      </w:pPr>
      <w:bookmarkStart w:id="111" w:name="_Toc378771378"/>
      <w:bookmarkStart w:id="112" w:name="_Toc419465344"/>
      <w:bookmarkStart w:id="113" w:name="_Toc131520678"/>
      <w:bookmarkStart w:id="114" w:name="_Toc131520732"/>
      <w:bookmarkStart w:id="115" w:name="_Toc131587422"/>
      <w:r>
        <w:rPr>
          <w:rStyle w:val="CharPartNo"/>
        </w:rPr>
        <w:t>Part 4</w:t>
      </w:r>
      <w:r>
        <w:rPr>
          <w:rStyle w:val="CharDivNo"/>
        </w:rPr>
        <w:t xml:space="preserve"> </w:t>
      </w:r>
      <w:r>
        <w:t>—</w:t>
      </w:r>
      <w:r>
        <w:rPr>
          <w:rStyle w:val="CharDivText"/>
        </w:rPr>
        <w:t xml:space="preserve"> </w:t>
      </w:r>
      <w:r>
        <w:rPr>
          <w:rStyle w:val="CharPartText"/>
        </w:rPr>
        <w:t>Development control</w:t>
      </w:r>
      <w:bookmarkEnd w:id="111"/>
      <w:bookmarkEnd w:id="112"/>
      <w:bookmarkEnd w:id="113"/>
      <w:bookmarkEnd w:id="114"/>
      <w:bookmarkEnd w:id="115"/>
    </w:p>
    <w:p>
      <w:pPr>
        <w:pStyle w:val="Heading5"/>
      </w:pPr>
      <w:bookmarkStart w:id="116" w:name="_Toc378771379"/>
      <w:bookmarkStart w:id="117" w:name="_Toc131587423"/>
      <w:bookmarkStart w:id="118" w:name="_Toc419465345"/>
      <w:r>
        <w:rPr>
          <w:rStyle w:val="CharSectno"/>
        </w:rPr>
        <w:t>22</w:t>
      </w:r>
      <w:r>
        <w:t>.</w:t>
      </w:r>
      <w:r>
        <w:tab/>
        <w:t>Crown bound</w:t>
      </w:r>
      <w:bookmarkEnd w:id="116"/>
      <w:bookmarkEnd w:id="117"/>
      <w:bookmarkEnd w:id="118"/>
    </w:p>
    <w:p>
      <w:pPr>
        <w:pStyle w:val="Subsection"/>
      </w:pPr>
      <w:r>
        <w:tab/>
      </w:r>
      <w:r>
        <w:tab/>
        <w:t>This Part binds the Crown.</w:t>
      </w:r>
    </w:p>
    <w:p>
      <w:pPr>
        <w:pStyle w:val="Heading5"/>
      </w:pPr>
      <w:bookmarkStart w:id="119" w:name="_Toc378771380"/>
      <w:bookmarkStart w:id="120" w:name="_Toc131587424"/>
      <w:bookmarkStart w:id="121" w:name="_Toc419465346"/>
      <w:r>
        <w:rPr>
          <w:rStyle w:val="CharSectno"/>
        </w:rPr>
        <w:t>23</w:t>
      </w:r>
      <w:r>
        <w:t>.</w:t>
      </w:r>
      <w:r>
        <w:tab/>
        <w:t>Certain planning schemes cease to apply</w:t>
      </w:r>
      <w:bookmarkEnd w:id="119"/>
      <w:bookmarkEnd w:id="120"/>
      <w:bookmarkEnd w:id="121"/>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w:t>
      </w:r>
      <w:del w:id="122" w:author="Master Repository Process" w:date="2023-04-05T11:53:00Z">
        <w:r>
          <w:rPr>
            <w:vertAlign w:val="superscript"/>
          </w:rPr>
          <w:delText>3</w:delText>
        </w:r>
      </w:del>
      <w:ins w:id="123" w:author="Master Repository Process" w:date="2023-04-05T11:53:00Z">
        <w:r>
          <w:rPr>
            <w:vertAlign w:val="superscript"/>
          </w:rPr>
          <w:t>2</w:t>
        </w:r>
      </w:ins>
      <w:r>
        <w:rPr>
          <w:iCs/>
        </w:rPr>
        <w:t xml:space="preserve"> that</w:t>
      </w:r>
      <w:r>
        <w:t xml:space="preserve"> is in operation in the redevelopment area immediately before the commencement of this Act; and</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No. 38 of 2005 s. 15; No. 28 of 2010 s. 32.]</w:t>
      </w:r>
    </w:p>
    <w:p>
      <w:pPr>
        <w:pStyle w:val="Heading5"/>
      </w:pPr>
      <w:bookmarkStart w:id="124" w:name="_Toc378771381"/>
      <w:bookmarkStart w:id="125" w:name="_Toc131587425"/>
      <w:bookmarkStart w:id="126" w:name="_Toc419465347"/>
      <w:r>
        <w:rPr>
          <w:rStyle w:val="CharSectno"/>
        </w:rPr>
        <w:t>24</w:t>
      </w:r>
      <w:r>
        <w:t>.</w:t>
      </w:r>
      <w:r>
        <w:tab/>
        <w:t>Saving</w:t>
      </w:r>
      <w:bookmarkEnd w:id="124"/>
      <w:bookmarkEnd w:id="125"/>
      <w:bookmarkEnd w:id="126"/>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127" w:name="_Toc378771382"/>
      <w:bookmarkStart w:id="128" w:name="_Toc131587426"/>
      <w:bookmarkStart w:id="129" w:name="_Toc419465348"/>
      <w:r>
        <w:rPr>
          <w:rStyle w:val="CharSectno"/>
        </w:rPr>
        <w:t>25</w:t>
      </w:r>
      <w:r>
        <w:t>.</w:t>
      </w:r>
      <w:r>
        <w:tab/>
        <w:t>No development to be undertaken without approval</w:t>
      </w:r>
      <w:bookmarkEnd w:id="127"/>
      <w:bookmarkEnd w:id="128"/>
      <w:bookmarkEnd w:id="129"/>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30" w:name="_Toc378771383"/>
      <w:bookmarkStart w:id="131" w:name="_Toc131587427"/>
      <w:bookmarkStart w:id="132" w:name="_Toc419465349"/>
      <w:r>
        <w:rPr>
          <w:rStyle w:val="CharSectno"/>
        </w:rPr>
        <w:t>26</w:t>
      </w:r>
      <w:r>
        <w:t>.</w:t>
      </w:r>
      <w:r>
        <w:tab/>
        <w:t>Applying for development approval</w:t>
      </w:r>
      <w:bookmarkEnd w:id="130"/>
      <w:bookmarkEnd w:id="131"/>
      <w:bookmarkEnd w:id="132"/>
    </w:p>
    <w:p>
      <w:pPr>
        <w:pStyle w:val="Subsection"/>
      </w:pPr>
      <w:r>
        <w:tab/>
        <w:t>(1)</w:t>
      </w:r>
      <w:r>
        <w:tab/>
        <w:t xml:space="preserve">An application for approval under section 25 is to be made in the prescribed form with the prescribed fee (if any) to the City of </w:t>
      </w:r>
      <w:smartTag w:uri="urn:schemas-microsoft-com:office:smarttags" w:element="country-region">
        <w:r>
          <w:t>Cockburn</w:t>
        </w:r>
      </w:smartTag>
      <w:r>
        <w:t xml:space="preserve"> or the Town of </w:t>
      </w:r>
      <w:smartTag w:uri="urn:schemas-microsoft-com:office:smarttags" w:element="place">
        <w:smartTag w:uri="urn:schemas-microsoft-com:office:smarttags" w:element="country-region">
          <w:r>
            <w:t>Kwinana</w:t>
          </w:r>
        </w:smartTag>
      </w:smartTag>
      <w:r>
        <w:t>,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33" w:name="_Toc378771384"/>
      <w:bookmarkStart w:id="134" w:name="_Toc131587428"/>
      <w:bookmarkStart w:id="135" w:name="_Toc419465350"/>
      <w:r>
        <w:rPr>
          <w:rStyle w:val="CharSectno"/>
        </w:rPr>
        <w:t>27</w:t>
      </w:r>
      <w:r>
        <w:t>.</w:t>
      </w:r>
      <w:r>
        <w:tab/>
        <w:t>Consultation with public authorities</w:t>
      </w:r>
      <w:bookmarkEnd w:id="133"/>
      <w:bookmarkEnd w:id="134"/>
      <w:bookmarkEnd w:id="135"/>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136" w:name="_Toc378771385"/>
      <w:bookmarkStart w:id="137" w:name="_Toc131587429"/>
      <w:bookmarkStart w:id="138" w:name="_Toc419465351"/>
      <w:r>
        <w:rPr>
          <w:rStyle w:val="CharSectno"/>
        </w:rPr>
        <w:t>28</w:t>
      </w:r>
      <w:r>
        <w:t>.</w:t>
      </w:r>
      <w:r>
        <w:tab/>
        <w:t>Commission’s decision as to proposed development</w:t>
      </w:r>
      <w:bookmarkEnd w:id="136"/>
      <w:bookmarkEnd w:id="137"/>
      <w:bookmarkEnd w:id="138"/>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 and</w:t>
      </w:r>
    </w:p>
    <w:p>
      <w:pPr>
        <w:pStyle w:val="Ednotepara"/>
        <w:spacing w:before="80"/>
        <w:ind w:left="1610" w:hanging="1610"/>
      </w:pPr>
      <w:r>
        <w:tab/>
        <w:t>[(b)</w:t>
      </w:r>
      <w:r>
        <w:tab/>
        <w:t>deleted]</w:t>
      </w:r>
    </w:p>
    <w:p>
      <w:pPr>
        <w:pStyle w:val="Indenta"/>
        <w:rPr>
          <w:i/>
        </w:rPr>
      </w:pPr>
      <w:r>
        <w:tab/>
        <w:t>(c)</w:t>
      </w:r>
      <w:r>
        <w:tab/>
        <w:t>any relevant environmental protection policy approved under Part III of the EP Act; and</w:t>
      </w:r>
    </w:p>
    <w:p>
      <w:pPr>
        <w:pStyle w:val="Indenta"/>
      </w:pPr>
      <w:r>
        <w:tab/>
        <w:t>(d)</w:t>
      </w:r>
      <w:r>
        <w:tab/>
        <w:t>recommendations under section 26(4); and</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pPr>
      <w:r>
        <w:tab/>
        <w:t>[Section 28 amended: No. 8 of 2011 s. 9.]</w:t>
      </w:r>
    </w:p>
    <w:p>
      <w:pPr>
        <w:pStyle w:val="Heading5"/>
      </w:pPr>
      <w:bookmarkStart w:id="139" w:name="_Toc378771386"/>
      <w:bookmarkStart w:id="140" w:name="_Toc131587430"/>
      <w:bookmarkStart w:id="141" w:name="_Toc419465352"/>
      <w:r>
        <w:rPr>
          <w:rStyle w:val="CharSectno"/>
        </w:rPr>
        <w:t>29</w:t>
      </w:r>
      <w:r>
        <w:t>.</w:t>
      </w:r>
      <w:r>
        <w:tab/>
        <w:t>Review by SAT of s. 28 decisions</w:t>
      </w:r>
      <w:bookmarkEnd w:id="139"/>
      <w:bookmarkEnd w:id="140"/>
      <w:bookmarkEnd w:id="141"/>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No. 55 of 2004 s. 514; No. 38 of 2005 s. 15.]</w:t>
      </w:r>
    </w:p>
    <w:p>
      <w:pPr>
        <w:pStyle w:val="Heading5"/>
        <w:rPr>
          <w:del w:id="142" w:author="Master Repository Process" w:date="2023-04-05T11:53:00Z"/>
        </w:rPr>
      </w:pPr>
      <w:bookmarkStart w:id="143" w:name="_Toc378771387"/>
      <w:bookmarkStart w:id="144" w:name="_Toc419465353"/>
      <w:del w:id="145" w:author="Master Repository Process" w:date="2023-04-05T11:53:00Z">
        <w:r>
          <w:rPr>
            <w:rStyle w:val="CharSectno"/>
          </w:rPr>
          <w:delText>30</w:delText>
        </w:r>
        <w:r>
          <w:delText>.</w:delText>
        </w:r>
        <w:r>
          <w:tab/>
          <w:delText>Liability of officers for offence committed by body corporate</w:delText>
        </w:r>
        <w:bookmarkEnd w:id="143"/>
        <w:bookmarkEnd w:id="144"/>
      </w:del>
    </w:p>
    <w:p>
      <w:pPr>
        <w:pStyle w:val="Subsection"/>
        <w:rPr>
          <w:del w:id="146" w:author="Master Repository Process" w:date="2023-04-05T11:53:00Z"/>
        </w:rPr>
      </w:pPr>
      <w:del w:id="147" w:author="Master Repository Process" w:date="2023-04-05T11:53:00Z">
        <w:r>
          <w:tab/>
          <w:delText>(1)</w:delText>
        </w:r>
        <w:r>
          <w:tab/>
          <w:delText>If a body corporate is guilty of an offence against section 25 and it is proved that —</w:delText>
        </w:r>
      </w:del>
    </w:p>
    <w:p>
      <w:pPr>
        <w:pStyle w:val="Indenta"/>
        <w:spacing w:before="60"/>
        <w:rPr>
          <w:del w:id="148" w:author="Master Repository Process" w:date="2023-04-05T11:53:00Z"/>
        </w:rPr>
      </w:pPr>
      <w:del w:id="149" w:author="Master Repository Process" w:date="2023-04-05T11:53:00Z">
        <w:r>
          <w:tab/>
          <w:delText>(a)</w:delText>
        </w:r>
        <w:r>
          <w:tab/>
          <w:delText>the offence was committed with the consent or connivance of an officer of the body corporate; or</w:delText>
        </w:r>
      </w:del>
    </w:p>
    <w:p>
      <w:pPr>
        <w:pStyle w:val="Indenta"/>
        <w:spacing w:before="60"/>
        <w:rPr>
          <w:del w:id="150" w:author="Master Repository Process" w:date="2023-04-05T11:53:00Z"/>
        </w:rPr>
      </w:pPr>
      <w:del w:id="151" w:author="Master Repository Process" w:date="2023-04-05T11:53:00Z">
        <w:r>
          <w:tab/>
          <w:delText>(b)</w:delText>
        </w:r>
        <w:r>
          <w:tab/>
        </w:r>
        <w:r>
          <w:rPr>
            <w:spacing w:val="-4"/>
          </w:rPr>
          <w:delText>an officer of the body corporate failed to exercise all the due diligence to prevent the commission of the offence that ought to have been exercised having regard to the nature of the officer’s functions and to all the circumstances,</w:delText>
        </w:r>
      </w:del>
    </w:p>
    <w:p>
      <w:pPr>
        <w:pStyle w:val="Subsection"/>
        <w:rPr>
          <w:del w:id="152" w:author="Master Repository Process" w:date="2023-04-05T11:53:00Z"/>
        </w:rPr>
      </w:pPr>
      <w:del w:id="153" w:author="Master Repository Process" w:date="2023-04-05T11:53:00Z">
        <w:r>
          <w:tab/>
        </w:r>
        <w:r>
          <w:tab/>
          <w:delText>the officer commits the offence.</w:delText>
        </w:r>
      </w:del>
    </w:p>
    <w:p>
      <w:pPr>
        <w:pStyle w:val="Subsection"/>
        <w:rPr>
          <w:del w:id="154" w:author="Master Repository Process" w:date="2023-04-05T11:53:00Z"/>
        </w:rPr>
      </w:pPr>
      <w:del w:id="155" w:author="Master Repository Process" w:date="2023-04-05T11:53:00Z">
        <w:r>
          <w:tab/>
          <w:delText>(2)</w:delText>
        </w:r>
        <w:r>
          <w:tab/>
          <w:delText>In subsection (1) —</w:delText>
        </w:r>
      </w:del>
    </w:p>
    <w:p>
      <w:pPr>
        <w:pStyle w:val="Defstart"/>
        <w:rPr>
          <w:del w:id="156" w:author="Master Repository Process" w:date="2023-04-05T11:53:00Z"/>
        </w:rPr>
      </w:pPr>
      <w:del w:id="157" w:author="Master Repository Process" w:date="2023-04-05T11:53:00Z">
        <w:r>
          <w:tab/>
        </w:r>
        <w:r>
          <w:rPr>
            <w:rStyle w:val="CharDefText"/>
          </w:rPr>
          <w:delText>officer</w:delText>
        </w:r>
        <w:r>
          <w:delText>, in relation to a body corporate, means —</w:delText>
        </w:r>
      </w:del>
    </w:p>
    <w:p>
      <w:pPr>
        <w:pStyle w:val="Defpara"/>
        <w:rPr>
          <w:del w:id="158" w:author="Master Repository Process" w:date="2023-04-05T11:53:00Z"/>
        </w:rPr>
      </w:pPr>
      <w:del w:id="159" w:author="Master Repository Process" w:date="2023-04-05T11:53:00Z">
        <w:r>
          <w:tab/>
          <w:delText>(a)</w:delText>
        </w:r>
        <w:r>
          <w:tab/>
          <w:delText>a director, secretary or executive officer of the body corporate; and</w:delText>
        </w:r>
      </w:del>
    </w:p>
    <w:p>
      <w:pPr>
        <w:pStyle w:val="Defpara"/>
        <w:rPr>
          <w:del w:id="160" w:author="Master Repository Process" w:date="2023-04-05T11:53:00Z"/>
        </w:rPr>
      </w:pPr>
      <w:del w:id="161" w:author="Master Repository Process" w:date="2023-04-05T11:53:00Z">
        <w:r>
          <w:tab/>
          <w:delText>(b)</w:delText>
        </w:r>
        <w:r>
          <w:tab/>
          <w:delText>a receiver, or receiver and manager, of property of the body corporate, or any other authorised person who enters into possession or assumes control of property of the body corporate for the purpose of enforcing any charge; and</w:delText>
        </w:r>
      </w:del>
    </w:p>
    <w:p>
      <w:pPr>
        <w:pStyle w:val="Defpara"/>
        <w:rPr>
          <w:del w:id="162" w:author="Master Repository Process" w:date="2023-04-05T11:53:00Z"/>
        </w:rPr>
      </w:pPr>
      <w:del w:id="163" w:author="Master Repository Process" w:date="2023-04-05T11:53:00Z">
        <w:r>
          <w:tab/>
          <w:delText>(c)</w:delText>
        </w:r>
        <w:r>
          <w:tab/>
          <w:delText>an official manager or a deputy official manager of the body corporate; and</w:delText>
        </w:r>
      </w:del>
    </w:p>
    <w:p>
      <w:pPr>
        <w:pStyle w:val="Defpara"/>
        <w:rPr>
          <w:del w:id="164" w:author="Master Repository Process" w:date="2023-04-05T11:53:00Z"/>
        </w:rPr>
      </w:pPr>
      <w:del w:id="165" w:author="Master Repository Process" w:date="2023-04-05T11:53:00Z">
        <w:r>
          <w:tab/>
          <w:delText>(d)</w:delText>
        </w:r>
        <w:r>
          <w:tab/>
          <w:delText>a liquidator of the body corporate; and</w:delText>
        </w:r>
      </w:del>
    </w:p>
    <w:p>
      <w:pPr>
        <w:pStyle w:val="Defpara"/>
        <w:rPr>
          <w:del w:id="166" w:author="Master Repository Process" w:date="2023-04-05T11:53:00Z"/>
        </w:rPr>
      </w:pPr>
      <w:del w:id="167" w:author="Master Repository Process" w:date="2023-04-05T11:53:00Z">
        <w:r>
          <w:tab/>
          <w:delText>(e)</w:delText>
        </w:r>
        <w:r>
          <w:tab/>
          <w:delText>a trustee or other person administering a compromise or arrangement made between the body corporate and another person or other persons,</w:delText>
        </w:r>
      </w:del>
    </w:p>
    <w:p>
      <w:pPr>
        <w:pStyle w:val="Defstart"/>
        <w:rPr>
          <w:del w:id="168" w:author="Master Repository Process" w:date="2023-04-05T11:53:00Z"/>
        </w:rPr>
      </w:pPr>
      <w:del w:id="169" w:author="Master Repository Process" w:date="2023-04-05T11:53:00Z">
        <w:r>
          <w:tab/>
          <w:delText>and any other person, by whatever name called and whether or not a director of the body corporate, who is concerned, or takes part, in the management of the body corporate.</w:delText>
        </w:r>
      </w:del>
    </w:p>
    <w:p>
      <w:pPr>
        <w:pStyle w:val="Ednotesection"/>
        <w:rPr>
          <w:ins w:id="170" w:author="Master Repository Process" w:date="2023-04-05T11:53:00Z"/>
        </w:rPr>
      </w:pPr>
      <w:ins w:id="171" w:author="Master Repository Process" w:date="2023-04-05T11:53:00Z">
        <w:r>
          <w:t>[</w:t>
        </w:r>
        <w:r>
          <w:rPr>
            <w:b/>
          </w:rPr>
          <w:t>30.</w:t>
        </w:r>
        <w:r>
          <w:tab/>
          <w:t>Deleted: No. 9 of 2023 s. 91.]</w:t>
        </w:r>
      </w:ins>
    </w:p>
    <w:p>
      <w:pPr>
        <w:pStyle w:val="Heading5"/>
      </w:pPr>
      <w:bookmarkStart w:id="172" w:name="_Toc378771388"/>
      <w:bookmarkStart w:id="173" w:name="_Toc131587431"/>
      <w:bookmarkStart w:id="174" w:name="_Toc419465354"/>
      <w:r>
        <w:rPr>
          <w:rStyle w:val="CharSectno"/>
        </w:rPr>
        <w:t>31</w:t>
      </w:r>
      <w:r>
        <w:t>.</w:t>
      </w:r>
      <w:r>
        <w:tab/>
        <w:t>Unlawful development</w:t>
      </w:r>
      <w:bookmarkEnd w:id="172"/>
      <w:bookmarkEnd w:id="173"/>
      <w:bookmarkEnd w:id="174"/>
    </w:p>
    <w:p>
      <w:pPr>
        <w:pStyle w:val="Subsection"/>
        <w:keepNext/>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keepNext/>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keepNext/>
      </w:pPr>
      <w:r>
        <w:tab/>
        <w:t>(5)</w:t>
      </w:r>
      <w:r>
        <w:tab/>
        <w:t>A person must comply with a notice given to the person under this section.</w:t>
      </w:r>
    </w:p>
    <w:p>
      <w:pPr>
        <w:pStyle w:val="Penstart"/>
      </w:pPr>
      <w:r>
        <w:tab/>
        <w:t>Penalty: $50 000, and a daily penalty of $5 000.</w:t>
      </w:r>
    </w:p>
    <w:p>
      <w:pPr>
        <w:pStyle w:val="Subsection"/>
        <w:keepNext/>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No. 24 of 2002 s. 25; No. 55 of 2004 s. 515; No. 38 of 2005 s. 15.]</w:t>
      </w:r>
    </w:p>
    <w:p>
      <w:pPr>
        <w:pStyle w:val="Heading5"/>
      </w:pPr>
      <w:bookmarkStart w:id="175" w:name="_Toc378771389"/>
      <w:bookmarkStart w:id="176" w:name="_Toc131587432"/>
      <w:bookmarkStart w:id="177" w:name="_Toc419465355"/>
      <w:r>
        <w:rPr>
          <w:rStyle w:val="CharSectno"/>
        </w:rPr>
        <w:t>32</w:t>
      </w:r>
      <w:r>
        <w:t>.</w:t>
      </w:r>
      <w:r>
        <w:tab/>
        <w:t>Minister’s powers to ensure environmental conditions are met</w:t>
      </w:r>
      <w:bookmarkEnd w:id="175"/>
      <w:bookmarkEnd w:id="176"/>
      <w:bookmarkEnd w:id="177"/>
    </w:p>
    <w:p>
      <w:pPr>
        <w:pStyle w:val="Subsection"/>
        <w:keepNext/>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Next/>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keepNext/>
      </w:pPr>
      <w:r>
        <w:tab/>
      </w:r>
      <w:r>
        <w:tab/>
        <w:t xml:space="preserve">the environmental condition to which the Minister for the Environment’s advice relates; </w:t>
      </w:r>
    </w:p>
    <w:p>
      <w:pPr>
        <w:pStyle w:val="Indenta"/>
      </w:pPr>
      <w:r>
        <w:tab/>
      </w:r>
      <w:r>
        <w:tab/>
        <w:t>or</w:t>
      </w:r>
    </w:p>
    <w:p>
      <w:pPr>
        <w:pStyle w:val="Indenta"/>
        <w:keepNext/>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keepNext/>
      </w:pPr>
      <w:r>
        <w:tab/>
        <w:t>(4)</w:t>
      </w:r>
      <w:r>
        <w:tab/>
        <w:t>A person must comply with an order or notice served on the person under subsection (3)(a) or (b).</w:t>
      </w:r>
    </w:p>
    <w:p>
      <w:pPr>
        <w:pStyle w:val="Penstart"/>
      </w:pPr>
      <w:r>
        <w:tab/>
        <w:t>Penalty: $50 000, and a daily penalty of $5 000.</w:t>
      </w:r>
    </w:p>
    <w:p>
      <w:pPr>
        <w:pStyle w:val="Subsection"/>
        <w:keepNext/>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keepNext/>
      </w:pPr>
      <w:r>
        <w:tab/>
        <w:t>(b)</w:t>
      </w:r>
      <w:r>
        <w:tab/>
        <w:t>pollution or environmental harm caused by any non</w:t>
      </w:r>
      <w:r>
        <w:noBreakHyphen/>
        <w:t>compliance with an environmental condition referred to in subsection (3).</w:t>
      </w:r>
    </w:p>
    <w:p>
      <w:pPr>
        <w:pStyle w:val="Footnotesection"/>
      </w:pPr>
      <w:r>
        <w:tab/>
        <w:t>[Section 32 amended: No. 54 of 2003 s. 68(3).]</w:t>
      </w:r>
    </w:p>
    <w:p>
      <w:pPr>
        <w:pStyle w:val="Heading5"/>
      </w:pPr>
      <w:bookmarkStart w:id="178" w:name="_Toc378771390"/>
      <w:bookmarkStart w:id="179" w:name="_Toc131587433"/>
      <w:bookmarkStart w:id="180" w:name="_Toc419465356"/>
      <w:r>
        <w:rPr>
          <w:rStyle w:val="CharSectno"/>
        </w:rPr>
        <w:t>33</w:t>
      </w:r>
      <w:r>
        <w:t>.</w:t>
      </w:r>
      <w:r>
        <w:tab/>
        <w:t>Compensation for injurious affection etc.</w:t>
      </w:r>
      <w:bookmarkEnd w:id="178"/>
      <w:bookmarkEnd w:id="179"/>
      <w:bookmarkEnd w:id="180"/>
    </w:p>
    <w:p>
      <w:pPr>
        <w:pStyle w:val="Subsection"/>
        <w:keepNext/>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 and</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keepNext/>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No. 38 of 2005 s. 15.]</w:t>
      </w:r>
    </w:p>
    <w:p>
      <w:pPr>
        <w:pStyle w:val="Heading2"/>
      </w:pPr>
      <w:bookmarkStart w:id="181" w:name="_Toc378771391"/>
      <w:bookmarkStart w:id="182" w:name="_Toc419465357"/>
      <w:bookmarkStart w:id="183" w:name="_Toc131520691"/>
      <w:bookmarkStart w:id="184" w:name="_Toc131520744"/>
      <w:bookmarkStart w:id="185" w:name="_Toc131587434"/>
      <w:r>
        <w:rPr>
          <w:rStyle w:val="CharPartNo"/>
        </w:rPr>
        <w:t>Part 5</w:t>
      </w:r>
      <w:r>
        <w:rPr>
          <w:rStyle w:val="CharDivNo"/>
        </w:rPr>
        <w:t xml:space="preserve"> </w:t>
      </w:r>
      <w:r>
        <w:t>—</w:t>
      </w:r>
      <w:r>
        <w:rPr>
          <w:rStyle w:val="CharDivText"/>
        </w:rPr>
        <w:t xml:space="preserve"> </w:t>
      </w:r>
      <w:r>
        <w:rPr>
          <w:rStyle w:val="CharPartText"/>
        </w:rPr>
        <w:t>General</w:t>
      </w:r>
      <w:bookmarkEnd w:id="181"/>
      <w:bookmarkEnd w:id="182"/>
      <w:bookmarkEnd w:id="183"/>
      <w:bookmarkEnd w:id="184"/>
      <w:bookmarkEnd w:id="185"/>
    </w:p>
    <w:p>
      <w:pPr>
        <w:pStyle w:val="Heading5"/>
      </w:pPr>
      <w:bookmarkStart w:id="186" w:name="_Toc378771392"/>
      <w:bookmarkStart w:id="187" w:name="_Toc131587435"/>
      <w:bookmarkStart w:id="188" w:name="_Toc419465358"/>
      <w:r>
        <w:rPr>
          <w:rStyle w:val="CharSectno"/>
        </w:rPr>
        <w:t>34</w:t>
      </w:r>
      <w:r>
        <w:t>.</w:t>
      </w:r>
      <w:r>
        <w:tab/>
        <w:t>Modification of other laws</w:t>
      </w:r>
      <w:bookmarkEnd w:id="186"/>
      <w:bookmarkEnd w:id="187"/>
      <w:bookmarkEnd w:id="188"/>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 and</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 or</w:t>
      </w:r>
    </w:p>
    <w:p>
      <w:pPr>
        <w:pStyle w:val="Indenti"/>
      </w:pPr>
      <w:r>
        <w:tab/>
        <w:t>(ii)</w:t>
      </w:r>
      <w:r>
        <w:tab/>
        <w:t>a specified area rate; or</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spacing w:before="60"/>
      </w:pPr>
      <w:r>
        <w:tab/>
        <w:t>(a)</w:t>
      </w:r>
      <w:r>
        <w:tab/>
        <w:t>a development approved under Part 4; or</w:t>
      </w:r>
    </w:p>
    <w:p>
      <w:pPr>
        <w:pStyle w:val="Defpara"/>
        <w:spacing w:before="60"/>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spacing w:before="100"/>
        <w:ind w:left="890" w:hanging="890"/>
      </w:pPr>
      <w:r>
        <w:tab/>
        <w:t>[Section 34 amended: No. 38 of 2005 s. 15.]</w:t>
      </w:r>
    </w:p>
    <w:p>
      <w:pPr>
        <w:pStyle w:val="Heading5"/>
      </w:pPr>
      <w:bookmarkStart w:id="189" w:name="_Toc378771393"/>
      <w:bookmarkStart w:id="190" w:name="_Toc131587436"/>
      <w:bookmarkStart w:id="191" w:name="_Toc419465359"/>
      <w:r>
        <w:rPr>
          <w:rStyle w:val="CharSectno"/>
        </w:rPr>
        <w:t>35</w:t>
      </w:r>
      <w:r>
        <w:t>.</w:t>
      </w:r>
      <w:r>
        <w:tab/>
        <w:t>Regulations</w:t>
      </w:r>
      <w:bookmarkEnd w:id="189"/>
      <w:bookmarkEnd w:id="190"/>
      <w:bookmarkEnd w:id="191"/>
    </w:p>
    <w:p>
      <w:pPr>
        <w:pStyle w:val="Subsection"/>
        <w:spacing w:before="150"/>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150"/>
      </w:pPr>
      <w:r>
        <w:tab/>
        <w:t>(2)</w:t>
      </w:r>
      <w:r>
        <w:tab/>
        <w:t xml:space="preserve">Without limiting subsection (1), regulations may provide for — </w:t>
      </w:r>
    </w:p>
    <w:p>
      <w:pPr>
        <w:pStyle w:val="Indenta"/>
        <w:spacing w:before="60"/>
      </w:pPr>
      <w:r>
        <w:tab/>
        <w:t>(a)</w:t>
      </w:r>
      <w:r>
        <w:tab/>
        <w:t>the procedure to be followed in applications for approval under Part 4; and</w:t>
      </w:r>
    </w:p>
    <w:p>
      <w:pPr>
        <w:pStyle w:val="Indenta"/>
        <w:spacing w:before="60"/>
      </w:pPr>
      <w:r>
        <w:tab/>
        <w:t>(b)</w:t>
      </w:r>
      <w:r>
        <w:tab/>
        <w:t>the imposition and payment of fees and charges in connection with those applications.</w:t>
      </w:r>
    </w:p>
    <w:p>
      <w:pPr>
        <w:pStyle w:val="Heading5"/>
      </w:pPr>
      <w:bookmarkStart w:id="192" w:name="_Toc378771394"/>
      <w:bookmarkStart w:id="193" w:name="_Toc131587437"/>
      <w:bookmarkStart w:id="194" w:name="_Toc419465360"/>
      <w:r>
        <w:rPr>
          <w:rStyle w:val="CharSectno"/>
        </w:rPr>
        <w:t>36</w:t>
      </w:r>
      <w:r>
        <w:t>.</w:t>
      </w:r>
      <w:r>
        <w:tab/>
        <w:t>Review of Act</w:t>
      </w:r>
      <w:bookmarkEnd w:id="192"/>
      <w:bookmarkEnd w:id="193"/>
      <w:bookmarkEnd w:id="194"/>
    </w:p>
    <w:p>
      <w:pPr>
        <w:pStyle w:val="Subsection"/>
        <w:spacing w:before="150"/>
      </w:pPr>
      <w:r>
        <w:tab/>
        <w:t>(1)</w:t>
      </w:r>
      <w:r>
        <w:tab/>
        <w:t>The Minister is to carry out a review of the operation and effectiveness of this Act as soon as is practicable after the expiration of 5 years from the commencement of this Act.</w:t>
      </w:r>
    </w:p>
    <w:p>
      <w:pPr>
        <w:pStyle w:val="Subsection"/>
        <w:keepNext/>
        <w:spacing w:before="150"/>
      </w:pPr>
      <w:r>
        <w:tab/>
        <w:t>(2)</w:t>
      </w:r>
      <w:r>
        <w:tab/>
        <w:t xml:space="preserve">In the course of the review the Minister is to consider and have regard to — </w:t>
      </w:r>
    </w:p>
    <w:p>
      <w:pPr>
        <w:pStyle w:val="Indenta"/>
        <w:spacing w:before="60"/>
      </w:pPr>
      <w:r>
        <w:tab/>
        <w:t>(a)</w:t>
      </w:r>
      <w:r>
        <w:tab/>
        <w:t>the need for the continuation of this Act; and</w:t>
      </w:r>
    </w:p>
    <w:p>
      <w:pPr>
        <w:pStyle w:val="Indenta"/>
        <w:spacing w:before="60"/>
      </w:pPr>
      <w:r>
        <w:tab/>
        <w:t>(b)</w:t>
      </w:r>
      <w:r>
        <w:tab/>
        <w:t>any other matters that appear to the Minister to be relevant to the operation and effectiveness of this Act.</w:t>
      </w:r>
    </w:p>
    <w:p>
      <w:pPr>
        <w:pStyle w:val="Heading2"/>
      </w:pPr>
      <w:bookmarkStart w:id="195" w:name="_Toc378771395"/>
      <w:bookmarkStart w:id="196" w:name="_Toc419465361"/>
      <w:bookmarkStart w:id="197" w:name="_Toc131520695"/>
      <w:bookmarkStart w:id="198" w:name="_Toc131520748"/>
      <w:bookmarkStart w:id="199" w:name="_Toc131587438"/>
      <w:r>
        <w:rPr>
          <w:rStyle w:val="CharPartNo"/>
        </w:rPr>
        <w:t>Part 6</w:t>
      </w:r>
      <w:r>
        <w:rPr>
          <w:rStyle w:val="CharDivNo"/>
        </w:rPr>
        <w:t> </w:t>
      </w:r>
      <w:r>
        <w:t>—</w:t>
      </w:r>
      <w:r>
        <w:rPr>
          <w:rStyle w:val="CharDivText"/>
        </w:rPr>
        <w:t> </w:t>
      </w:r>
      <w:r>
        <w:rPr>
          <w:rStyle w:val="CharPartText"/>
        </w:rPr>
        <w:t>Miscellaneous provisions</w:t>
      </w:r>
      <w:bookmarkEnd w:id="195"/>
      <w:bookmarkEnd w:id="196"/>
      <w:bookmarkEnd w:id="197"/>
      <w:bookmarkEnd w:id="198"/>
      <w:bookmarkEnd w:id="199"/>
    </w:p>
    <w:p>
      <w:pPr>
        <w:pStyle w:val="Footnoteheading"/>
      </w:pPr>
      <w:r>
        <w:tab/>
        <w:t>[Heading inserted: No. 8 of 2011 s. 10.]</w:t>
      </w:r>
    </w:p>
    <w:p>
      <w:pPr>
        <w:pStyle w:val="Heading5"/>
      </w:pPr>
      <w:bookmarkStart w:id="200" w:name="_Toc378771396"/>
      <w:bookmarkStart w:id="201" w:name="_Toc131587439"/>
      <w:bookmarkStart w:id="202" w:name="_Toc419465362"/>
      <w:r>
        <w:rPr>
          <w:rStyle w:val="CharSectno"/>
        </w:rPr>
        <w:t>37</w:t>
      </w:r>
      <w:r>
        <w:t>.</w:t>
      </w:r>
      <w:r>
        <w:tab/>
        <w:t xml:space="preserve">Effect of master plan and validity of things done under it before commencement of </w:t>
      </w:r>
      <w:r>
        <w:rPr>
          <w:i/>
        </w:rPr>
        <w:t>Hope Valley-Wattleup Redevelopment Amendment Act 2011</w:t>
      </w:r>
      <w:bookmarkEnd w:id="200"/>
      <w:bookmarkEnd w:id="201"/>
      <w:bookmarkEnd w:id="202"/>
    </w:p>
    <w:p>
      <w:pPr>
        <w:pStyle w:val="Subsection"/>
      </w:pPr>
      <w:r>
        <w:tab/>
        <w:t>(1)</w:t>
      </w:r>
      <w:r>
        <w:tab/>
        <w:t>In this section —</w:t>
      </w:r>
    </w:p>
    <w:p>
      <w:pPr>
        <w:pStyle w:val="Defstart"/>
      </w:pPr>
      <w:r>
        <w:tab/>
      </w:r>
      <w:r>
        <w:rPr>
          <w:rStyle w:val="CharDefText"/>
        </w:rPr>
        <w:t>commencement day</w:t>
      </w:r>
      <w:r>
        <w:t xml:space="preserve"> means the day on which the </w:t>
      </w:r>
      <w:r>
        <w:rPr>
          <w:i/>
        </w:rPr>
        <w:t>Hope Valley</w:t>
      </w:r>
      <w:r>
        <w:rPr>
          <w:i/>
        </w:rPr>
        <w:noBreakHyphen/>
        <w:t>Wattleup Redevelopment Amendment Act 2011</w:t>
      </w:r>
      <w:r>
        <w:t>, other than sections 1 and 2 of it, comes into operation</w:t>
      </w:r>
      <w:del w:id="203" w:author="Master Repository Process" w:date="2023-04-05T11:53:00Z">
        <w:r>
          <w:rPr>
            <w:vertAlign w:val="superscript"/>
          </w:rPr>
          <w:delText> 1</w:delText>
        </w:r>
      </w:del>
      <w:r>
        <w:t>.</w:t>
      </w:r>
    </w:p>
    <w:p>
      <w:pPr>
        <w:pStyle w:val="Subsection"/>
      </w:pPr>
      <w:r>
        <w:tab/>
        <w:t>(2)</w:t>
      </w:r>
      <w:r>
        <w:tab/>
        <w:t>If a master plan came into operation before the commencement day, it is taken to have had legislative effect from and including the day it came into operation until but not including the commencement day.</w:t>
      </w:r>
    </w:p>
    <w:p>
      <w:pPr>
        <w:pStyle w:val="Subsection"/>
      </w:pPr>
      <w:r>
        <w:tab/>
        <w:t>(3)</w:t>
      </w:r>
      <w:r>
        <w:tab/>
        <w:t>An act done or omission made pursuant to a master plan before the commencement day has, and is taken to always have had, the same validity as it would have had if subsection (2) had been in operation at the time of the act or omission.</w:t>
      </w:r>
    </w:p>
    <w:p>
      <w:pPr>
        <w:pStyle w:val="Footnotesection"/>
      </w:pPr>
      <w:r>
        <w:tab/>
        <w:t>[Section 37 inserted: No. 8 of 2011 s. 10.]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4" w:name="_Toc378771397"/>
      <w:bookmarkStart w:id="205" w:name="_Toc419465363"/>
      <w:bookmarkStart w:id="206" w:name="_Toc131520697"/>
      <w:bookmarkStart w:id="207" w:name="_Toc131520750"/>
      <w:bookmarkStart w:id="208" w:name="_Toc131587440"/>
      <w:r>
        <w:rPr>
          <w:rStyle w:val="CharSchNo"/>
        </w:rPr>
        <w:t>Schedule 1</w:t>
      </w:r>
      <w:r>
        <w:t xml:space="preserve"> — </w:t>
      </w:r>
      <w:r>
        <w:rPr>
          <w:rStyle w:val="CharSchText"/>
        </w:rPr>
        <w:t>Redevelopment area</w:t>
      </w:r>
      <w:bookmarkEnd w:id="204"/>
      <w:bookmarkEnd w:id="205"/>
      <w:bookmarkEnd w:id="206"/>
      <w:bookmarkEnd w:id="207"/>
      <w:bookmarkEnd w:id="208"/>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rPr>
        <w:drawing>
          <wp:inline distT="0" distB="0" distL="0" distR="0">
            <wp:extent cx="4500880" cy="6210935"/>
            <wp:effectExtent l="0" t="0" r="0" b="0"/>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pe2"/>
                    <pic:cNvPicPr>
                      <a:picLocks noChangeAspect="1" noChangeArrowheads="1"/>
                    </pic:cNvPicPr>
                  </pic:nvPicPr>
                  <pic:blipFill>
                    <a:blip r:embed="rId20" cstate="print">
                      <a:extLst>
                        <a:ext uri="{28A0092B-C50C-407E-A947-70E740481C1C}">
                          <a14:useLocalDpi xmlns:a14="http://schemas.microsoft.com/office/drawing/2010/main" val="0"/>
                        </a:ext>
                      </a:extLst>
                    </a:blip>
                    <a:srcRect t="3120" b="990"/>
                    <a:stretch>
                      <a:fillRect/>
                    </a:stretch>
                  </pic:blipFill>
                  <pic:spPr bwMode="auto">
                    <a:xfrm>
                      <a:off x="0" y="0"/>
                      <a:ext cx="4500880" cy="6210935"/>
                    </a:xfrm>
                    <a:prstGeom prst="rect">
                      <a:avLst/>
                    </a:prstGeom>
                    <a:noFill/>
                    <a:ln>
                      <a:noFill/>
                    </a:ln>
                  </pic:spPr>
                </pic:pic>
              </a:graphicData>
            </a:graphic>
          </wp:inline>
        </w:drawing>
      </w:r>
    </w:p>
    <w:p>
      <w:pPr>
        <w:pStyle w:val="CentredBaseLine"/>
        <w:jc w:val="center"/>
      </w:pPr>
      <w:r>
        <w:rPr>
          <w:noProof/>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0" w:name="_Toc131520751"/>
      <w:bookmarkStart w:id="211" w:name="_Toc131587441"/>
      <w:bookmarkStart w:id="212" w:name="_Toc378771398"/>
      <w:bookmarkStart w:id="213" w:name="_Toc419465364"/>
      <w:bookmarkStart w:id="214" w:name="_Toc131520700"/>
      <w:r>
        <w:t>Notes</w:t>
      </w:r>
      <w:bookmarkEnd w:id="210"/>
      <w:bookmarkEnd w:id="211"/>
      <w:bookmarkEnd w:id="212"/>
      <w:bookmarkEnd w:id="213"/>
    </w:p>
    <w:p>
      <w:pPr>
        <w:pStyle w:val="nStatement"/>
      </w:pPr>
      <w:del w:id="215" w:author="Master Repository Process" w:date="2023-04-05T11:53:00Z">
        <w:r>
          <w:rPr>
            <w:snapToGrid w:val="0"/>
            <w:vertAlign w:val="superscript"/>
          </w:rPr>
          <w:delText>1</w:delText>
        </w:r>
        <w:r>
          <w:rPr>
            <w:snapToGrid w:val="0"/>
          </w:rPr>
          <w:tab/>
        </w:r>
      </w:del>
      <w:r>
        <w:t xml:space="preserve">This </w:t>
      </w:r>
      <w:del w:id="216" w:author="Master Repository Process" w:date="2023-04-05T11:53:00Z">
        <w:r>
          <w:rPr>
            <w:snapToGrid w:val="0"/>
          </w:rPr>
          <w:delText xml:space="preserve">reprint </w:delText>
        </w:r>
      </w:del>
      <w:r>
        <w:t xml:space="preserve">is a compilation </w:t>
      </w:r>
      <w:del w:id="217" w:author="Master Repository Process" w:date="2023-04-05T11:53:00Z">
        <w:r>
          <w:rPr>
            <w:snapToGrid w:val="0"/>
          </w:rPr>
          <w:delText xml:space="preserve">as at 5 August 2011 </w:delText>
        </w:r>
      </w:del>
      <w:r>
        <w:t xml:space="preserve">of the </w:t>
      </w:r>
      <w:r>
        <w:rPr>
          <w:i/>
          <w:noProof/>
        </w:rPr>
        <w:t>Hope Valley-Wattleup Redevelopment Act</w:t>
      </w:r>
      <w:del w:id="218" w:author="Master Repository Process" w:date="2023-04-05T11:53:00Z">
        <w:r>
          <w:rPr>
            <w:i/>
            <w:noProof/>
            <w:snapToGrid w:val="0"/>
          </w:rPr>
          <w:delText xml:space="preserve"> </w:delText>
        </w:r>
      </w:del>
      <w:ins w:id="219" w:author="Master Repository Process" w:date="2023-04-05T11:53:00Z">
        <w:r>
          <w:rPr>
            <w:i/>
            <w:noProof/>
          </w:rPr>
          <w:t> </w:t>
        </w:r>
      </w:ins>
      <w:r>
        <w:rPr>
          <w:i/>
          <w:noProof/>
        </w:rPr>
        <w:t>2000</w:t>
      </w:r>
      <w:r>
        <w:t xml:space="preserve"> and includes </w:t>
      </w:r>
      <w:del w:id="220" w:author="Master Repository Process" w:date="2023-04-05T11:53:00Z">
        <w:r>
          <w:rPr>
            <w:snapToGrid w:val="0"/>
          </w:rPr>
          <w:delText xml:space="preserve">the </w:delText>
        </w:r>
      </w:del>
      <w:r>
        <w:t xml:space="preserve">amendments made by </w:t>
      </w:r>
      <w:del w:id="221" w:author="Master Repository Process" w:date="2023-04-05T11:53:00Z">
        <w:r>
          <w:rPr>
            <w:snapToGrid w:val="0"/>
          </w:rPr>
          <w:delText xml:space="preserve">the </w:delText>
        </w:r>
      </w:del>
      <w:r>
        <w:t>other written laws</w:t>
      </w:r>
      <w:del w:id="222" w:author="Master Repository Process" w:date="2023-04-05T11:53:00Z">
        <w:r>
          <w:rPr>
            <w:snapToGrid w:val="0"/>
          </w:rPr>
          <w:delText xml:space="preserve"> referred to in the following table.  The table also contains</w:delText>
        </w:r>
      </w:del>
      <w:ins w:id="223" w:author="Master Repository Process" w:date="2023-04-05T11:53:00Z">
        <w:r>
          <w:t>. For provisions that have come into operation, and for</w:t>
        </w:r>
      </w:ins>
      <w:r>
        <w:t xml:space="preserve"> information about any </w:t>
      </w:r>
      <w:del w:id="224" w:author="Master Repository Process" w:date="2023-04-05T11:53:00Z">
        <w:r>
          <w:rPr>
            <w:snapToGrid w:val="0"/>
          </w:rPr>
          <w:delText>reprint.</w:delText>
        </w:r>
      </w:del>
      <w:ins w:id="225" w:author="Master Repository Process" w:date="2023-04-05T11:53:00Z">
        <w:r>
          <w:t>reprints, see the compilation table.</w:t>
        </w:r>
      </w:ins>
    </w:p>
    <w:p>
      <w:pPr>
        <w:pStyle w:val="nHeading3"/>
      </w:pPr>
      <w:bookmarkStart w:id="226" w:name="_Toc131587442"/>
      <w:bookmarkStart w:id="227" w:name="_Toc378771399"/>
      <w:bookmarkStart w:id="228" w:name="_Toc419465365"/>
      <w:r>
        <w:t>Compilation table</w:t>
      </w:r>
      <w:bookmarkEnd w:id="226"/>
      <w:bookmarkEnd w:id="227"/>
      <w:bookmarkEnd w:id="22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29" w:author="Master Repository Process" w:date="2023-04-05T11:53:00Z">
              <w:r>
                <w:rPr>
                  <w:b/>
                </w:rPr>
                <w:delText xml:space="preserve"> </w:delText>
              </w:r>
            </w:del>
            <w:ins w:id="230" w:author="Master Repository Process" w:date="2023-04-05T11:53: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Hope Valley</w:t>
            </w:r>
            <w:r>
              <w:rPr>
                <w:i/>
                <w:snapToGrid w:val="0"/>
              </w:rPr>
              <w:noBreakHyphen/>
              <w:t>Wattleup Redevelopment Act 2000</w:t>
            </w:r>
          </w:p>
        </w:tc>
        <w:tc>
          <w:tcPr>
            <w:tcW w:w="1134" w:type="dxa"/>
            <w:tcBorders>
              <w:top w:val="single" w:sz="8" w:space="0" w:color="auto"/>
            </w:tcBorders>
          </w:tcPr>
          <w:p>
            <w:pPr>
              <w:pStyle w:val="nTable"/>
              <w:spacing w:after="40"/>
            </w:pPr>
            <w:r>
              <w:t>77 of 2000</w:t>
            </w:r>
          </w:p>
        </w:tc>
        <w:tc>
          <w:tcPr>
            <w:tcW w:w="1134" w:type="dxa"/>
            <w:tcBorders>
              <w:top w:val="single" w:sz="8" w:space="0" w:color="auto"/>
            </w:tcBorders>
          </w:tcPr>
          <w:p>
            <w:pPr>
              <w:pStyle w:val="nTable"/>
              <w:spacing w:after="40"/>
            </w:pPr>
            <w:r>
              <w:t>7 Dec 2000</w:t>
            </w:r>
          </w:p>
        </w:tc>
        <w:tc>
          <w:tcPr>
            <w:tcW w:w="2552" w:type="dxa"/>
            <w:tcBorders>
              <w:top w:val="single" w:sz="8" w:space="0" w:color="auto"/>
            </w:tcBorders>
          </w:tcPr>
          <w:p>
            <w:pPr>
              <w:pStyle w:val="nTable"/>
              <w:spacing w:after="40"/>
            </w:pPr>
            <w:r>
              <w:t>s. 1 and 2: 7 Dec 2000;</w:t>
            </w:r>
            <w:r>
              <w:br/>
              <w:t xml:space="preserve">s. 3(2): 7 Dec 2000 (see s. 2(3)); </w:t>
            </w:r>
            <w:r>
              <w:br/>
              <w:t xml:space="preserve">Act other than s. 1, 2 and 3(2): 1 Jan 2001 (see s. 2(1) and </w:t>
            </w:r>
            <w:r>
              <w:rPr>
                <w:i/>
              </w:rPr>
              <w:t>Gazette</w:t>
            </w:r>
            <w:r>
              <w:t xml:space="preserve"> 29 Dec 2000 p. 7904)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Planning Appeals Amendment Act 2002</w:t>
            </w:r>
            <w:r>
              <w:rPr>
                <w:snapToGrid w:val="0"/>
              </w:rPr>
              <w:t xml:space="preserve"> s. 25</w:t>
            </w:r>
          </w:p>
        </w:tc>
        <w:tc>
          <w:tcPr>
            <w:tcW w:w="1134" w:type="dxa"/>
          </w:tcPr>
          <w:p>
            <w:pPr>
              <w:pStyle w:val="nTable"/>
              <w:spacing w:after="40"/>
            </w:pPr>
            <w:r>
              <w:t>24 of 2002</w:t>
            </w:r>
          </w:p>
        </w:tc>
        <w:tc>
          <w:tcPr>
            <w:tcW w:w="1134" w:type="dxa"/>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Environmental Protection Amendment Act 2003 </w:t>
            </w:r>
            <w:r>
              <w:rPr>
                <w:snapToGrid w:val="0"/>
              </w:rPr>
              <w:t>s. 68(3)</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62</w:t>
            </w:r>
            <w:r>
              <w:rPr>
                <w:rFonts w:ascii="Times" w:hAnsi="Times"/>
                <w:vertAlign w:val="superscript"/>
              </w:rPr>
              <w:t> </w:t>
            </w:r>
            <w:del w:id="231" w:author="Master Repository Process" w:date="2023-04-05T11:53:00Z">
              <w:r>
                <w:rPr>
                  <w:vertAlign w:val="superscript"/>
                </w:rPr>
                <w:delText>4</w:delText>
              </w:r>
            </w:del>
            <w:ins w:id="232" w:author="Master Repository Process" w:date="2023-04-05T11:53:00Z">
              <w:r>
                <w:rPr>
                  <w:rFonts w:ascii="Times" w:hAnsi="Times"/>
                  <w:vertAlign w:val="superscript"/>
                </w:rPr>
                <w:t>3</w:t>
              </w:r>
            </w:ins>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tcBorders>
              <w:top w:val="nil"/>
              <w:bottom w:val="nil"/>
            </w:tcBorders>
          </w:tcPr>
          <w:p>
            <w:pPr>
              <w:pStyle w:val="nTable"/>
              <w:spacing w:after="40"/>
              <w:rPr>
                <w:rFonts w:ascii="Times" w:hAnsi="Times"/>
              </w:rPr>
            </w:pPr>
            <w:r>
              <w:rPr>
                <w:rFonts w:ascii="Times" w:hAnsi="Times"/>
                <w:snapToGrid w:val="0"/>
              </w:rPr>
              <w:t>38 of 2005</w:t>
            </w:r>
          </w:p>
        </w:tc>
        <w:tc>
          <w:tcPr>
            <w:tcW w:w="1134" w:type="dxa"/>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rFonts w:ascii="Times" w:hAnsi="Times"/>
                <w:b/>
                <w:bCs/>
              </w:rPr>
              <w:t xml:space="preserve">Reprint 1:  The </w:t>
            </w:r>
            <w:r>
              <w:rPr>
                <w:b/>
                <w:bCs/>
                <w:i/>
                <w:snapToGrid w:val="0"/>
              </w:rPr>
              <w:t>Hope Valley</w:t>
            </w:r>
            <w:r>
              <w:rPr>
                <w:b/>
                <w:bCs/>
                <w:i/>
                <w:snapToGrid w:val="0"/>
              </w:rPr>
              <w:noBreakHyphen/>
              <w:t xml:space="preserve">Wattleup Redevelopment Act 2000 </w:t>
            </w:r>
            <w:r>
              <w:rPr>
                <w:rFonts w:ascii="Times" w:hAnsi="Times"/>
                <w:b/>
                <w:bCs/>
              </w:rPr>
              <w:t>as at 1 Sep 2006</w:t>
            </w:r>
            <w:r>
              <w:rPr>
                <w:rFonts w:ascii="Times" w:hAnsi="Times"/>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snapToGrid w:val="0"/>
              </w:rPr>
              <w:t xml:space="preserve">Financial Legislation Amendment and Repeal Act 2006 </w:t>
            </w:r>
            <w:r>
              <w:rPr>
                <w:iCs/>
                <w:snapToGrid w:val="0"/>
              </w:rPr>
              <w:t>Sch. 1 cl. 84</w:t>
            </w:r>
          </w:p>
        </w:tc>
        <w:tc>
          <w:tcPr>
            <w:tcW w:w="1134" w:type="dxa"/>
            <w:tcBorders>
              <w:top w:val="nil"/>
              <w:bottom w:val="nil"/>
            </w:tcBorders>
          </w:tcPr>
          <w:p>
            <w:pPr>
              <w:pStyle w:val="nTable"/>
              <w:spacing w:after="40"/>
              <w:rPr>
                <w:rFonts w:ascii="Times" w:hAnsi="Times"/>
              </w:rPr>
            </w:pPr>
            <w:r>
              <w:rPr>
                <w:snapToGrid w:val="0"/>
              </w:rPr>
              <w:t xml:space="preserve">77 of 2006 </w:t>
            </w:r>
          </w:p>
        </w:tc>
        <w:tc>
          <w:tcPr>
            <w:tcW w:w="1134" w:type="dxa"/>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Approvals and Related Reforms (No. 4) (Planning) Act 2010</w:t>
            </w:r>
            <w:r>
              <w:t xml:space="preserve"> s. 32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Hope Valley-Wattleup Redevelopment Amendment Act 2011</w:t>
            </w:r>
          </w:p>
        </w:tc>
        <w:tc>
          <w:tcPr>
            <w:tcW w:w="1134" w:type="dxa"/>
            <w:tcBorders>
              <w:top w:val="nil"/>
              <w:bottom w:val="nil"/>
            </w:tcBorders>
            <w:shd w:val="clear" w:color="auto" w:fill="auto"/>
          </w:tcPr>
          <w:p>
            <w:pPr>
              <w:pStyle w:val="nTable"/>
              <w:spacing w:after="40"/>
              <w:rPr>
                <w:snapToGrid w:val="0"/>
              </w:rPr>
            </w:pPr>
            <w:r>
              <w:rPr>
                <w:snapToGrid w:val="0"/>
              </w:rPr>
              <w:t>8 of 2011</w:t>
            </w:r>
          </w:p>
        </w:tc>
        <w:tc>
          <w:tcPr>
            <w:tcW w:w="1134" w:type="dxa"/>
            <w:tcBorders>
              <w:top w:val="nil"/>
              <w:bottom w:val="nil"/>
            </w:tcBorders>
            <w:shd w:val="clear" w:color="auto" w:fill="auto"/>
          </w:tcPr>
          <w:p>
            <w:pPr>
              <w:pStyle w:val="nTable"/>
              <w:spacing w:after="40"/>
              <w:rPr>
                <w:snapToGrid w:val="0"/>
              </w:rPr>
            </w:pPr>
            <w:r>
              <w:rPr>
                <w:snapToGrid w:val="0"/>
              </w:rPr>
              <w:t>2 May 2011</w:t>
            </w:r>
          </w:p>
        </w:tc>
        <w:tc>
          <w:tcPr>
            <w:tcW w:w="2552" w:type="dxa"/>
            <w:tcBorders>
              <w:top w:val="nil"/>
              <w:bottom w:val="nil"/>
            </w:tcBorders>
            <w:shd w:val="clear" w:color="auto" w:fill="auto"/>
          </w:tcPr>
          <w:p>
            <w:pPr>
              <w:pStyle w:val="nTable"/>
              <w:spacing w:after="40"/>
              <w:rPr>
                <w:snapToGrid w:val="0"/>
              </w:rPr>
            </w:pPr>
            <w:r>
              <w:rPr>
                <w:snapToGrid w:val="0"/>
              </w:rPr>
              <w:t>s. 1 and 2: 2 May 2011 (see s. 2(a));</w:t>
            </w:r>
            <w:r>
              <w:rPr>
                <w:snapToGrid w:val="0"/>
              </w:rPr>
              <w:br/>
              <w:t>Act other than s. 1 and 2: 3 May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rFonts w:ascii="Times" w:hAnsi="Times"/>
                <w:b/>
                <w:bCs/>
              </w:rPr>
              <w:t xml:space="preserve">Reprint 2:  The </w:t>
            </w:r>
            <w:r>
              <w:rPr>
                <w:b/>
                <w:bCs/>
                <w:i/>
                <w:snapToGrid w:val="0"/>
              </w:rPr>
              <w:t>Hope Valley</w:t>
            </w:r>
            <w:r>
              <w:rPr>
                <w:b/>
                <w:bCs/>
                <w:i/>
                <w:snapToGrid w:val="0"/>
              </w:rPr>
              <w:noBreakHyphen/>
              <w:t xml:space="preserve">Wattleup Redevelopment Act 2000 </w:t>
            </w:r>
            <w:r>
              <w:rPr>
                <w:rFonts w:ascii="Times" w:hAnsi="Times"/>
                <w:b/>
                <w:bCs/>
              </w:rPr>
              <w:t>as at 5 Aug 2011</w:t>
            </w:r>
            <w:r>
              <w:rPr>
                <w:rFonts w:ascii="Times" w:hAnsi="Times"/>
              </w:rPr>
              <w:t xml:space="preserve"> (includes amendments listed above)</w:t>
            </w:r>
          </w:p>
        </w:tc>
      </w:tr>
    </w:tbl>
    <w:p>
      <w:pPr>
        <w:pStyle w:val="nTable"/>
        <w:spacing w:after="40"/>
        <w:rPr>
          <w:del w:id="233" w:author="Master Repository Process" w:date="2023-04-05T11:53:00Z"/>
          <w:i/>
          <w:snapToGrid w:val="0"/>
        </w:rPr>
      </w:pPr>
      <w:del w:id="234" w:author="Master Repository Process" w:date="2023-04-05T11:53:00Z">
        <w:r>
          <w:rPr>
            <w:vertAlign w:val="superscript"/>
          </w:rPr>
          <w:delText>2</w:delText>
        </w:r>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35" w:author="Master Repository Process" w:date="2023-04-05T11:53:00Z"/>
        </w:trPr>
        <w:tc>
          <w:tcPr>
            <w:tcW w:w="2268" w:type="dxa"/>
            <w:tcBorders>
              <w:top w:val="nil"/>
            </w:tcBorders>
          </w:tcPr>
          <w:p>
            <w:pPr>
              <w:pStyle w:val="nTable"/>
              <w:spacing w:after="40"/>
              <w:rPr>
                <w:ins w:id="236" w:author="Master Repository Process" w:date="2023-04-05T11:53:00Z"/>
                <w:snapToGrid w:val="0"/>
              </w:rPr>
            </w:pPr>
            <w:ins w:id="237" w:author="Master Repository Process" w:date="2023-04-05T11:53:00Z">
              <w:r>
                <w:rPr>
                  <w:i/>
                  <w:snapToGrid w:val="0"/>
                </w:rPr>
                <w:t>Directors’ Liability Reform Act 2023</w:t>
              </w:r>
              <w:r>
                <w:rPr>
                  <w:snapToGrid w:val="0"/>
                </w:rPr>
                <w:t xml:space="preserve"> Pt. 3 Div. 35</w:t>
              </w:r>
            </w:ins>
          </w:p>
        </w:tc>
        <w:tc>
          <w:tcPr>
            <w:tcW w:w="1134" w:type="dxa"/>
            <w:tcBorders>
              <w:top w:val="nil"/>
            </w:tcBorders>
          </w:tcPr>
          <w:p>
            <w:pPr>
              <w:pStyle w:val="nTable"/>
              <w:spacing w:after="40"/>
              <w:rPr>
                <w:ins w:id="238" w:author="Master Repository Process" w:date="2023-04-05T11:53:00Z"/>
                <w:snapToGrid w:val="0"/>
              </w:rPr>
            </w:pPr>
            <w:ins w:id="239" w:author="Master Repository Process" w:date="2023-04-05T11:53:00Z">
              <w:r>
                <w:rPr>
                  <w:snapToGrid w:val="0"/>
                </w:rPr>
                <w:t>9 of 2023</w:t>
              </w:r>
            </w:ins>
          </w:p>
        </w:tc>
        <w:tc>
          <w:tcPr>
            <w:tcW w:w="1134" w:type="dxa"/>
            <w:tcBorders>
              <w:top w:val="nil"/>
            </w:tcBorders>
          </w:tcPr>
          <w:p>
            <w:pPr>
              <w:pStyle w:val="nTable"/>
              <w:spacing w:after="40"/>
              <w:rPr>
                <w:ins w:id="240" w:author="Master Repository Process" w:date="2023-04-05T11:53:00Z"/>
                <w:snapToGrid w:val="0"/>
              </w:rPr>
            </w:pPr>
            <w:ins w:id="241" w:author="Master Repository Process" w:date="2023-04-05T11:53:00Z">
              <w:r>
                <w:rPr>
                  <w:snapToGrid w:val="0"/>
                </w:rPr>
                <w:t>4 Apr 2023</w:t>
              </w:r>
            </w:ins>
          </w:p>
        </w:tc>
        <w:tc>
          <w:tcPr>
            <w:tcW w:w="2552" w:type="dxa"/>
            <w:tcBorders>
              <w:top w:val="nil"/>
            </w:tcBorders>
          </w:tcPr>
          <w:p>
            <w:pPr>
              <w:pStyle w:val="nTable"/>
              <w:spacing w:after="40"/>
              <w:rPr>
                <w:ins w:id="242" w:author="Master Repository Process" w:date="2023-04-05T11:53:00Z"/>
                <w:snapToGrid w:val="0"/>
              </w:rPr>
            </w:pPr>
            <w:ins w:id="243" w:author="Master Repository Process" w:date="2023-04-05T11:53:00Z">
              <w:r>
                <w:rPr>
                  <w:snapToGrid w:val="0"/>
                </w:rPr>
                <w:t>5 Apr 2023 (see s. 2(j))</w:t>
              </w:r>
            </w:ins>
          </w:p>
        </w:tc>
      </w:tr>
    </w:tbl>
    <w:p>
      <w:pPr>
        <w:pStyle w:val="nHeading3"/>
        <w:rPr>
          <w:ins w:id="244" w:author="Master Repository Process" w:date="2023-04-05T11:53:00Z"/>
        </w:rPr>
      </w:pPr>
      <w:bookmarkStart w:id="245" w:name="_Toc131587443"/>
      <w:ins w:id="246" w:author="Master Repository Process" w:date="2023-04-05T11:53:00Z">
        <w:r>
          <w:t>Other notes</w:t>
        </w:r>
        <w:bookmarkEnd w:id="245"/>
      </w:ins>
    </w:p>
    <w:p>
      <w:pPr>
        <w:pStyle w:val="nSubsection"/>
        <w:spacing w:before="160"/>
        <w:rPr>
          <w:vertAlign w:val="superscript"/>
        </w:rPr>
      </w:pPr>
      <w:ins w:id="247" w:author="Master Repository Process" w:date="2023-04-05T11:53:00Z">
        <w:r>
          <w:rPr>
            <w:vertAlign w:val="superscript"/>
          </w:rPr>
          <w:t>1</w:t>
        </w:r>
      </w:ins>
      <w:r>
        <w:tab/>
        <w:t>The day fixed by proclamation under s. 2(1) was</w:t>
      </w:r>
      <w:r>
        <w:rPr>
          <w:vertAlign w:val="superscript"/>
        </w:rPr>
        <w:t xml:space="preserve"> </w:t>
      </w:r>
      <w:r>
        <w:rPr>
          <w:sz w:val="19"/>
        </w:rPr>
        <w:t>1 Jan 2001 (</w:t>
      </w:r>
      <w:r>
        <w:rPr>
          <w:i/>
          <w:sz w:val="19"/>
        </w:rPr>
        <w:t>Gazette</w:t>
      </w:r>
      <w:r>
        <w:rPr>
          <w:sz w:val="19"/>
        </w:rPr>
        <w:t xml:space="preserve"> 29 Dec 2000 p. 7904)</w:t>
      </w:r>
    </w:p>
    <w:p>
      <w:pPr>
        <w:pStyle w:val="nSubsection"/>
      </w:pPr>
      <w:del w:id="248" w:author="Master Repository Process" w:date="2023-04-05T11:53:00Z">
        <w:r>
          <w:rPr>
            <w:vertAlign w:val="superscript"/>
          </w:rPr>
          <w:delText>3</w:delText>
        </w:r>
      </w:del>
      <w:ins w:id="249" w:author="Master Repository Process" w:date="2023-04-05T11:53:00Z">
        <w:r>
          <w:rPr>
            <w:vertAlign w:val="superscript"/>
          </w:rPr>
          <w:t>2</w:t>
        </w:r>
      </w:ins>
      <w:r>
        <w:tab/>
        <w:t xml:space="preserve">Repealed by the </w:t>
      </w:r>
      <w:r>
        <w:rPr>
          <w:i/>
          <w:iCs/>
        </w:rPr>
        <w:t>Planning and Development (Consequential and Transitional Provisions) Act 2005</w:t>
      </w:r>
      <w:r>
        <w:t xml:space="preserve"> s. 4.</w:t>
      </w:r>
    </w:p>
    <w:p>
      <w:pPr>
        <w:pStyle w:val="nSubsection"/>
        <w:rPr>
          <w:iCs/>
        </w:rPr>
      </w:pPr>
      <w:del w:id="250" w:author="Master Repository Process" w:date="2023-04-05T11:53:00Z">
        <w:r>
          <w:rPr>
            <w:vertAlign w:val="superscript"/>
          </w:rPr>
          <w:delText>4</w:delText>
        </w:r>
      </w:del>
      <w:ins w:id="251" w:author="Master Repository Process" w:date="2023-04-05T11:53: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214"/>
    <w:p>
      <w:pPr>
        <w:rPr>
          <w:del w:id="252" w:author="Master Repository Process" w:date="2023-04-05T11:53: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del w:id="253" w:author="Master Repository Process" w:date="2023-04-05T11:53:00Z"/>
        </w:rPr>
      </w:pPr>
    </w:p>
    <w:p>
      <w:pPr>
        <w:rPr>
          <w:ins w:id="254" w:author="Master Repository Process" w:date="2023-04-05T11:53:00Z"/>
        </w:rPr>
      </w:pPr>
      <w:del w:id="255" w:author="Master Repository Process" w:date="2023-04-05T11:53:00Z">
        <w:r>
          <w:rPr>
            <w:rFonts w:ascii="Arial" w:hAnsi="Arial" w:cs="Arial"/>
            <w:sz w:val="12"/>
          </w:rPr>
          <w:delText>By Authority: JOHN A. STRIJK, Government Printer</w:delText>
        </w:r>
      </w:del>
    </w:p>
    <w:p>
      <w:pPr>
        <w:rPr>
          <w:ins w:id="256" w:author="Master Repository Process" w:date="2023-04-05T11:53:00Z"/>
        </w:r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133029"/>
    <w:docVar w:name="WAFER_20140129150018" w:val="RemoveTocBookmarks,RemoveUnusedBookmarks,RemoveLanguageTags,UsedStyles,ResetPageSize,UpdateArrangement"/>
    <w:docVar w:name="WAFER_20140129150018_GUID" w:val="c8252104-9414-4316-b92b-07020f9ae71d"/>
    <w:docVar w:name="WAFER_20140129150025" w:val="RemoveTocBookmarks,RunningHeaders"/>
    <w:docVar w:name="WAFER_20140129150025_GUID" w:val="2a86c22f-95c4-4ab1-ba8b-e6649320aad8"/>
    <w:docVar w:name="WAFER_20150515143452" w:val="ResetPageSize,UpdateArrangement,UpdateNTable"/>
    <w:docVar w:name="WAFER_20150515143452_GUID" w:val="dcbea64c-893c-45a0-b440-4ad39c69d183"/>
    <w:docVar w:name="WAFER_20151105133029" w:val="UpdateStyles,UsedStyles"/>
    <w:docVar w:name="WAFER_20151105133029_GUID" w:val="f6574efa-5784-4358-ac0d-7699ddebc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6667</Words>
  <Characters>31340</Characters>
  <Application>Microsoft Office Word</Application>
  <DocSecurity>0</DocSecurity>
  <Lines>847</Lines>
  <Paragraphs>463</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37544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02-a0-05 - 02-b0-00</dc:title>
  <dc:subject/>
  <dc:creator/>
  <cp:keywords/>
  <dc:description/>
  <cp:lastModifiedBy>Master Repository Process</cp:lastModifiedBy>
  <cp:revision>2</cp:revision>
  <cp:lastPrinted>2011-08-26T03:02:00Z</cp:lastPrinted>
  <dcterms:created xsi:type="dcterms:W3CDTF">2023-04-05T03:53:00Z</dcterms:created>
  <dcterms:modified xsi:type="dcterms:W3CDTF">2023-04-05T03:53:00Z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DocumentType">
    <vt:lpwstr>Act</vt:lpwstr>
  </property>
  <property fmtid="{D5CDD505-2E9C-101B-9397-08002B2CF9AE}" pid="4" name="OwlsUID">
    <vt:i4>2064</vt:i4>
  </property>
  <property fmtid="{D5CDD505-2E9C-101B-9397-08002B2CF9AE}" pid="5" name="ReprintNo">
    <vt:lpwstr>2</vt:lpwstr>
  </property>
  <property fmtid="{D5CDD505-2E9C-101B-9397-08002B2CF9AE}" pid="6" name="ReprintedAsAt">
    <vt:filetime>2011-08-04T16:00:00Z</vt:filetime>
  </property>
  <property fmtid="{D5CDD505-2E9C-101B-9397-08002B2CF9AE}" pid="7" name="CommencementDate">
    <vt:lpwstr>20230405</vt:lpwstr>
  </property>
  <property fmtid="{D5CDD505-2E9C-101B-9397-08002B2CF9AE}" pid="8" name="FromSuffix">
    <vt:lpwstr>02-a0-05</vt:lpwstr>
  </property>
  <property fmtid="{D5CDD505-2E9C-101B-9397-08002B2CF9AE}" pid="9" name="FromAsAtDate">
    <vt:lpwstr>05 Aug 2011</vt:lpwstr>
  </property>
  <property fmtid="{D5CDD505-2E9C-101B-9397-08002B2CF9AE}" pid="10" name="ToSuffix">
    <vt:lpwstr>02-b0-00</vt:lpwstr>
  </property>
  <property fmtid="{D5CDD505-2E9C-101B-9397-08002B2CF9AE}" pid="11" name="ToAsAtDate">
    <vt:lpwstr>05 Apr 2023</vt:lpwstr>
  </property>
</Properties>
</file>