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08-c0-00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08-d0-00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75528143"/>
      <w:bookmarkStart w:id="3" w:name="_Toc75528788"/>
      <w:bookmarkStart w:id="4" w:name="_Toc75765662"/>
      <w:bookmarkStart w:id="5" w:name="_Toc131516704"/>
      <w:bookmarkStart w:id="6" w:name="_Toc131517003"/>
      <w:bookmarkStart w:id="7" w:name="_Toc13158419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31584195"/>
      <w:bookmarkStart w:id="9" w:name="_Toc7576566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w:t>
      </w:r>
    </w:p>
    <w:p>
      <w:pPr>
        <w:pStyle w:val="Heading5"/>
        <w:rPr>
          <w:snapToGrid w:val="0"/>
        </w:rPr>
      </w:pPr>
      <w:bookmarkStart w:id="10" w:name="_Toc131584196"/>
      <w:bookmarkStart w:id="11" w:name="_Toc7576566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2" w:name="_Toc131584197"/>
      <w:bookmarkStart w:id="13" w:name="_Toc75765665"/>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 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a university in Australia;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1%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w:t>
      </w:r>
    </w:p>
    <w:p>
      <w:pPr>
        <w:pStyle w:val="Heading5"/>
        <w:rPr>
          <w:snapToGrid w:val="0"/>
        </w:rPr>
      </w:pPr>
      <w:bookmarkStart w:id="14" w:name="_Toc131584198"/>
      <w:bookmarkStart w:id="15" w:name="_Toc75765666"/>
      <w:r>
        <w:rPr>
          <w:rStyle w:val="CharSectno"/>
        </w:rPr>
        <w:t>3A</w:t>
      </w:r>
      <w:r>
        <w:rPr>
          <w:snapToGrid w:val="0"/>
        </w:rPr>
        <w:t xml:space="preserve">. </w:t>
      </w:r>
      <w:r>
        <w:rPr>
          <w:snapToGrid w:val="0"/>
        </w:rPr>
        <w:tab/>
        <w:t>Approved analysts and botanists</w:t>
      </w:r>
      <w:bookmarkEnd w:id="14"/>
      <w:bookmarkEnd w:id="15"/>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No. 44 of 1995 s. 5.]</w:t>
      </w:r>
    </w:p>
    <w:p>
      <w:pPr>
        <w:pStyle w:val="Heading5"/>
        <w:pageBreakBefore/>
        <w:spacing w:before="0"/>
      </w:pPr>
      <w:bookmarkStart w:id="16" w:name="_Toc131584199"/>
      <w:bookmarkStart w:id="17" w:name="_Toc75765667"/>
      <w:r>
        <w:rPr>
          <w:rStyle w:val="CharSectno"/>
        </w:rPr>
        <w:t>3B</w:t>
      </w:r>
      <w:r>
        <w:t>.</w:t>
      </w:r>
      <w:r>
        <w:tab/>
        <w:t>Specified drugs</w:t>
      </w:r>
      <w:bookmarkEnd w:id="16"/>
      <w:bookmarkEnd w:id="17"/>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No. 13 of 2014 s. 167.]</w:t>
      </w:r>
    </w:p>
    <w:p>
      <w:pPr>
        <w:pStyle w:val="Heading5"/>
        <w:rPr>
          <w:snapToGrid w:val="0"/>
        </w:rPr>
      </w:pPr>
      <w:bookmarkStart w:id="18" w:name="_Toc131584200"/>
      <w:bookmarkStart w:id="19" w:name="_Toc75765668"/>
      <w:r>
        <w:rPr>
          <w:rStyle w:val="CharSectno"/>
        </w:rPr>
        <w:t>4</w:t>
      </w:r>
      <w:r>
        <w:rPr>
          <w:snapToGrid w:val="0"/>
        </w:rPr>
        <w:t>.</w:t>
      </w:r>
      <w:r>
        <w:rPr>
          <w:snapToGrid w:val="0"/>
        </w:rPr>
        <w:tab/>
        <w:t>Drugs and plants to which Act applies</w:t>
      </w:r>
      <w:bookmarkEnd w:id="18"/>
      <w:bookmarkEnd w:id="19"/>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No. 1 of 2004 s. 51; No. 13 of 2014 s. 168.]</w:t>
      </w:r>
    </w:p>
    <w:p>
      <w:pPr>
        <w:pStyle w:val="Heading5"/>
        <w:pageBreakBefore/>
        <w:spacing w:before="0"/>
      </w:pPr>
      <w:bookmarkStart w:id="20" w:name="_Toc131584201"/>
      <w:bookmarkStart w:id="21" w:name="_Toc75765669"/>
      <w:r>
        <w:rPr>
          <w:rStyle w:val="CharSectno"/>
        </w:rPr>
        <w:t>5A</w:t>
      </w:r>
      <w:r>
        <w:t>.</w:t>
      </w:r>
      <w:r>
        <w:tab/>
        <w:t>Authority required for some investigations</w:t>
      </w:r>
      <w:bookmarkEnd w:id="20"/>
      <w:bookmarkEnd w:id="21"/>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No. 9 of 2012 s. 10.]</w:t>
      </w:r>
    </w:p>
    <w:p>
      <w:pPr>
        <w:pStyle w:val="Heading5"/>
      </w:pPr>
      <w:bookmarkStart w:id="22" w:name="_Toc131584202"/>
      <w:bookmarkStart w:id="23" w:name="_Toc75765670"/>
      <w:r>
        <w:rPr>
          <w:rStyle w:val="CharSectno"/>
        </w:rPr>
        <w:t>5B</w:t>
      </w:r>
      <w:r>
        <w:t>.</w:t>
      </w:r>
      <w:r>
        <w:tab/>
        <w:t xml:space="preserve">Authorisation under </w:t>
      </w:r>
      <w:r>
        <w:rPr>
          <w:i/>
        </w:rPr>
        <w:t>Medicines and Poisons Act 2014</w:t>
      </w:r>
      <w:bookmarkEnd w:id="22"/>
      <w:bookmarkEnd w:id="23"/>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No. 13 of 2014 s. 169.]</w:t>
      </w:r>
    </w:p>
    <w:p>
      <w:pPr>
        <w:pStyle w:val="Heading5"/>
      </w:pPr>
      <w:bookmarkStart w:id="24" w:name="_Toc131584203"/>
      <w:bookmarkStart w:id="25" w:name="_Toc75765671"/>
      <w:bookmarkStart w:id="26" w:name="_Toc75528152"/>
      <w:r>
        <w:rPr>
          <w:rStyle w:val="CharSectno"/>
        </w:rPr>
        <w:t>5C</w:t>
      </w:r>
      <w:r>
        <w:t>.</w:t>
      </w:r>
      <w:r>
        <w:tab/>
        <w:t xml:space="preserve">Authorisation under </w:t>
      </w:r>
      <w:r>
        <w:rPr>
          <w:i/>
        </w:rPr>
        <w:t>Voluntary Assisted Dying Act 2019</w:t>
      </w:r>
      <w:bookmarkEnd w:id="24"/>
      <w:bookmarkEnd w:id="25"/>
    </w:p>
    <w:p>
      <w:pPr>
        <w:pStyle w:val="Subsection"/>
      </w:pPr>
      <w:r>
        <w:tab/>
        <w:t>(1)</w:t>
      </w:r>
      <w:r>
        <w:tab/>
        <w:t xml:space="preserve">For the purposes of this Act, a person is authorised under the </w:t>
      </w:r>
      <w:r>
        <w:rPr>
          <w:i/>
        </w:rPr>
        <w:t>Voluntary Assisted Dying Act 2019</w:t>
      </w:r>
      <w:r>
        <w:t xml:space="preserve"> to prepare, sell or supply a prohibited drug if — </w:t>
      </w:r>
    </w:p>
    <w:p>
      <w:pPr>
        <w:pStyle w:val="Indenta"/>
      </w:pPr>
      <w:r>
        <w:tab/>
        <w:t>(a)</w:t>
      </w:r>
      <w:r>
        <w:tab/>
        <w:t>the person is authorised by section 58, 59, 63 or 67 of that Act to prepare or supply the drug; and</w:t>
      </w:r>
    </w:p>
    <w:p>
      <w:pPr>
        <w:pStyle w:val="Indenta"/>
      </w:pPr>
      <w:r>
        <w:tab/>
        <w:t>(b)</w:t>
      </w:r>
      <w:r>
        <w:tab/>
        <w:t>the preparation or supply is in accordance with that Act.</w:t>
      </w:r>
    </w:p>
    <w:p>
      <w:pPr>
        <w:pStyle w:val="Subsection"/>
      </w:pPr>
      <w:r>
        <w:tab/>
        <w:t>(2)</w:t>
      </w:r>
      <w:r>
        <w:tab/>
        <w:t xml:space="preserve">For the purposes of this Act, a person is authorised under the </w:t>
      </w:r>
      <w:r>
        <w:rPr>
          <w:i/>
        </w:rPr>
        <w:t>Voluntary Assisted Dying Act 2019</w:t>
      </w:r>
      <w:r>
        <w:t xml:space="preserve"> to possess a prohibited drug if — </w:t>
      </w:r>
    </w:p>
    <w:p>
      <w:pPr>
        <w:pStyle w:val="Indenta"/>
      </w:pPr>
      <w:r>
        <w:tab/>
        <w:t>(a)</w:t>
      </w:r>
      <w:r>
        <w:tab/>
        <w:t>the person is authorised by section 58, 59, 63, 67, 75 or 77 of that Act to receive or possess the drug; and</w:t>
      </w:r>
    </w:p>
    <w:p>
      <w:pPr>
        <w:pStyle w:val="Indenta"/>
      </w:pPr>
      <w:r>
        <w:tab/>
        <w:t>(b)</w:t>
      </w:r>
      <w:r>
        <w:tab/>
        <w:t>the receipt or possession is in accordance with that Act.</w:t>
      </w:r>
    </w:p>
    <w:p>
      <w:pPr>
        <w:pStyle w:val="Subsection"/>
      </w:pPr>
      <w:r>
        <w:tab/>
        <w:t>(3)</w:t>
      </w:r>
      <w:r>
        <w:tab/>
        <w:t xml:space="preserve">For the purposes of this Act, a person is authorised under the </w:t>
      </w:r>
      <w:r>
        <w:rPr>
          <w:i/>
        </w:rPr>
        <w:t>Voluntary Assisted Dying Act 2019</w:t>
      </w:r>
      <w:r>
        <w:t xml:space="preserve"> to use a prohibited drug if — </w:t>
      </w:r>
    </w:p>
    <w:p>
      <w:pPr>
        <w:pStyle w:val="Indenta"/>
      </w:pPr>
      <w:r>
        <w:tab/>
        <w:t>(a)</w:t>
      </w:r>
      <w:r>
        <w:tab/>
        <w:t>the person is authorised by section 58 or 59 of that Act to prepare, self</w:t>
      </w:r>
      <w:r>
        <w:noBreakHyphen/>
        <w:t>administer or administer the drug; and</w:t>
      </w:r>
    </w:p>
    <w:p>
      <w:pPr>
        <w:pStyle w:val="Indenta"/>
      </w:pPr>
      <w:r>
        <w:tab/>
        <w:t>(b)</w:t>
      </w:r>
      <w:r>
        <w:tab/>
        <w:t>the preparation, self</w:t>
      </w:r>
      <w:r>
        <w:noBreakHyphen/>
        <w:t>administration or administration is in accordance with that Act.</w:t>
      </w:r>
    </w:p>
    <w:p>
      <w:pPr>
        <w:pStyle w:val="Footnotesection"/>
      </w:pPr>
      <w:r>
        <w:tab/>
        <w:t>[Section 5C inserted: No. 27 of 2019 s. 181.]</w:t>
      </w:r>
    </w:p>
    <w:p>
      <w:pPr>
        <w:pStyle w:val="Heading2"/>
      </w:pPr>
      <w:bookmarkStart w:id="27" w:name="_Toc75528798"/>
      <w:bookmarkStart w:id="28" w:name="_Toc75765672"/>
      <w:bookmarkStart w:id="29" w:name="_Toc131516714"/>
      <w:bookmarkStart w:id="30" w:name="_Toc131517013"/>
      <w:bookmarkStart w:id="31" w:name="_Toc131584204"/>
      <w:r>
        <w:rPr>
          <w:rStyle w:val="CharPartNo"/>
        </w:rPr>
        <w:t>Part II</w:t>
      </w:r>
      <w:r>
        <w:rPr>
          <w:rStyle w:val="CharDivNo"/>
        </w:rPr>
        <w:t> </w:t>
      </w:r>
      <w:r>
        <w:t>—</w:t>
      </w:r>
      <w:r>
        <w:rPr>
          <w:rStyle w:val="CharDivText"/>
        </w:rPr>
        <w:t> </w:t>
      </w:r>
      <w:r>
        <w:rPr>
          <w:rStyle w:val="CharPartText"/>
        </w:rPr>
        <w:t>Offences relating to prohibited drugs and prohibited plants</w:t>
      </w:r>
      <w:bookmarkEnd w:id="26"/>
      <w:bookmarkEnd w:id="27"/>
      <w:bookmarkEnd w:id="28"/>
      <w:bookmarkEnd w:id="29"/>
      <w:bookmarkEnd w:id="30"/>
      <w:bookmarkEnd w:id="31"/>
    </w:p>
    <w:p>
      <w:pPr>
        <w:pStyle w:val="Heading5"/>
        <w:rPr>
          <w:snapToGrid w:val="0"/>
        </w:rPr>
      </w:pPr>
      <w:bookmarkStart w:id="32" w:name="_Toc131584205"/>
      <w:bookmarkStart w:id="33" w:name="_Toc75765673"/>
      <w:r>
        <w:rPr>
          <w:rStyle w:val="CharSectno"/>
        </w:rPr>
        <w:t>5</w:t>
      </w:r>
      <w:r>
        <w:rPr>
          <w:snapToGrid w:val="0"/>
        </w:rPr>
        <w:t>.</w:t>
      </w:r>
      <w:r>
        <w:rPr>
          <w:snapToGrid w:val="0"/>
        </w:rPr>
        <w:tab/>
        <w:t>Offences concerned with prohibited drugs and prohibited plants in relation to premises and utensils</w:t>
      </w:r>
      <w:bookmarkEnd w:id="32"/>
      <w:bookmarkEnd w:id="3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(aa)</w:t>
      </w:r>
      <w:r>
        <w:tab/>
        <w:t xml:space="preserve">that the preparation, sale or supply of the drug was by a person authorised under the </w:t>
      </w:r>
      <w:r>
        <w:rPr>
          <w:i/>
        </w:rPr>
        <w:t>Voluntary Assisted Dying Act 2019</w:t>
      </w:r>
      <w:r>
        <w:t xml:space="preserve"> to prepare, sell or supply the drug; or</w:t>
      </w:r>
    </w:p>
    <w:p>
      <w:pPr>
        <w:pStyle w:val="Indenta"/>
      </w:pPr>
      <w:r>
        <w:tab/>
        <w:t>(b)</w:t>
      </w:r>
      <w:r>
        <w:tab/>
        <w:t xml:space="preserve">that the use of the drug or plant was by a person authorised under this Act, the </w:t>
      </w:r>
      <w:r>
        <w:rPr>
          <w:i/>
        </w:rPr>
        <w:t>Medicines and Poisons Act 2014</w:t>
      </w:r>
      <w:r>
        <w:t xml:space="preserve"> or the </w:t>
      </w:r>
      <w:r>
        <w:rPr>
          <w:i/>
        </w:rPr>
        <w:t>Voluntary Assisted Dying Act 2019</w:t>
      </w:r>
      <w:r>
        <w:t xml:space="preserve"> to use the drug or plant.</w:t>
      </w:r>
    </w:p>
    <w:p>
      <w:pPr>
        <w:pStyle w:val="Footnotesection"/>
      </w:pPr>
      <w:r>
        <w:tab/>
        <w:t>[Section 5 amended: No. 52 of 2003 s. 28; No. 44 of 2010 s. 4; No. 56 of 2011 s. 5; No. 13 of 2014 s. 170; No. 27 of 2019 s. 182.]</w:t>
      </w:r>
    </w:p>
    <w:p>
      <w:pPr>
        <w:pStyle w:val="Heading5"/>
      </w:pPr>
      <w:bookmarkStart w:id="34" w:name="_Toc131584206"/>
      <w:bookmarkStart w:id="35" w:name="_Toc75765674"/>
      <w:r>
        <w:rPr>
          <w:rStyle w:val="CharSectno"/>
        </w:rPr>
        <w:t>6</w:t>
      </w:r>
      <w:r>
        <w:t>.</w:t>
      </w:r>
      <w:r>
        <w:tab/>
        <w:t>Offences concerned with prohibited drugs generally</w:t>
      </w:r>
      <w:bookmarkEnd w:id="34"/>
      <w:bookmarkEnd w:id="35"/>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the drug; or</w:t>
      </w:r>
    </w:p>
    <w:p>
      <w:pPr>
        <w:pStyle w:val="Indenta"/>
      </w:pPr>
      <w:r>
        <w:tab/>
        <w:t>(b)</w:t>
      </w:r>
      <w:r>
        <w:tab/>
        <w:t xml:space="preserve">he or she had possession of the drug only for the purpose of delivering it to a person authorised to possess the drug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the </w:t>
      </w:r>
      <w:r>
        <w:rPr>
          <w:i/>
        </w:rPr>
        <w:t>Medicines and Poisons Act 2014</w:t>
      </w:r>
      <w:r>
        <w:t xml:space="preserve"> or the </w:t>
      </w:r>
      <w:r>
        <w:rPr>
          <w:i/>
        </w:rPr>
        <w:t>Voluntary Assisted Dying Act 2019</w:t>
      </w:r>
      <w:r>
        <w:t>.</w:t>
      </w:r>
    </w:p>
    <w:p>
      <w:pPr>
        <w:pStyle w:val="Subsection"/>
      </w:pPr>
      <w:r>
        <w:tab/>
        <w:t>(5)</w:t>
      </w:r>
      <w:r>
        <w:tab/>
        <w:t xml:space="preserve">A person does not commit a simple offence under subsection (2) by reason only of using a prohibited drug if the person proves that he or she was a person authorised under this Act, the </w:t>
      </w:r>
      <w:r>
        <w:rPr>
          <w:i/>
        </w:rPr>
        <w:t>Medicines and Poisons Act 2014</w:t>
      </w:r>
      <w:r>
        <w:t xml:space="preserve"> or the </w:t>
      </w:r>
      <w:r>
        <w:rPr>
          <w:i/>
        </w:rPr>
        <w:t>Voluntary Assisted Dying Act 2019</w:t>
      </w:r>
      <w:r>
        <w:t>.</w:t>
      </w:r>
    </w:p>
    <w:p>
      <w:pPr>
        <w:pStyle w:val="Footnotesection"/>
      </w:pPr>
      <w:r>
        <w:tab/>
        <w:t>[Section 6 inserted: No. 13 of 2014 s. 171; amended: No. 27 of 2019 s. 183.]</w:t>
      </w:r>
    </w:p>
    <w:p>
      <w:pPr>
        <w:pStyle w:val="Heading5"/>
        <w:rPr>
          <w:snapToGrid w:val="0"/>
        </w:rPr>
      </w:pPr>
      <w:bookmarkStart w:id="36" w:name="_Toc131584207"/>
      <w:bookmarkStart w:id="37" w:name="_Toc75765675"/>
      <w:r>
        <w:rPr>
          <w:rStyle w:val="CharSectno"/>
        </w:rPr>
        <w:t>7</w:t>
      </w:r>
      <w:r>
        <w:rPr>
          <w:snapToGrid w:val="0"/>
        </w:rPr>
        <w:t>.</w:t>
      </w:r>
      <w:r>
        <w:rPr>
          <w:snapToGrid w:val="0"/>
        </w:rPr>
        <w:tab/>
        <w:t>Offences concerned with prohibited plants generally</w:t>
      </w:r>
      <w:bookmarkEnd w:id="36"/>
      <w:bookmarkEnd w:id="37"/>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No. 13 of 2014 s. 171; amended: No. 27 of 2019 s. 184.]</w:t>
      </w:r>
    </w:p>
    <w:p>
      <w:pPr>
        <w:pStyle w:val="Heading5"/>
        <w:rPr>
          <w:snapToGrid w:val="0"/>
        </w:rPr>
      </w:pPr>
      <w:bookmarkStart w:id="38" w:name="_Toc131584208"/>
      <w:bookmarkStart w:id="39" w:name="_Toc75765676"/>
      <w:r>
        <w:rPr>
          <w:rStyle w:val="CharSectno"/>
        </w:rPr>
        <w:t>7A</w:t>
      </w:r>
      <w:r>
        <w:rPr>
          <w:snapToGrid w:val="0"/>
        </w:rPr>
        <w:t>.</w:t>
      </w:r>
      <w:r>
        <w:rPr>
          <w:snapToGrid w:val="0"/>
        </w:rPr>
        <w:tab/>
        <w:t>Selling or supplying a thing knowing it will be used in hydroponic cultivation of prohibited plants</w:t>
      </w:r>
      <w:bookmarkEnd w:id="38"/>
      <w:bookmarkEnd w:id="39"/>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No. 52 of 2003 s. 29.]</w:t>
      </w:r>
    </w:p>
    <w:p>
      <w:pPr>
        <w:pStyle w:val="Heading5"/>
      </w:pPr>
      <w:bookmarkStart w:id="40" w:name="_Toc131584209"/>
      <w:bookmarkStart w:id="41" w:name="_Toc75765677"/>
      <w:r>
        <w:rPr>
          <w:rStyle w:val="CharSectno"/>
        </w:rPr>
        <w:t>7B</w:t>
      </w:r>
      <w:r>
        <w:t>.</w:t>
      </w:r>
      <w:r>
        <w:tab/>
        <w:t>Drug paraphernalia, offences as to</w:t>
      </w:r>
      <w:bookmarkEnd w:id="40"/>
      <w:bookmarkEnd w:id="41"/>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the </w:t>
      </w:r>
      <w:r>
        <w:rPr>
          <w:i/>
        </w:rPr>
        <w:t>Medicines and Poisons Act 2014</w:t>
      </w:r>
      <w:r>
        <w:t xml:space="preserve"> or the </w:t>
      </w:r>
      <w:r>
        <w:rPr>
          <w:i/>
        </w:rPr>
        <w:t>Voluntary Assisted Dying Act 2019</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the </w:t>
      </w:r>
      <w:r>
        <w:rPr>
          <w:i/>
        </w:rPr>
        <w:t>Medicines and Poisons Act 2014</w:t>
      </w:r>
      <w:r>
        <w:t xml:space="preserve"> or the </w:t>
      </w:r>
      <w:r>
        <w:rPr>
          <w:i/>
        </w:rPr>
        <w:t>Voluntary Assisted Dying Act 2019</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No. 56 of 2011 s. 6; amended: No. 13 of 2014 s.172; No. 27 of 2019 s. 185.]</w:t>
      </w:r>
    </w:p>
    <w:p>
      <w:pPr>
        <w:pStyle w:val="Ednotesection"/>
      </w:pPr>
      <w:r>
        <w:t>[</w:t>
      </w:r>
      <w:r>
        <w:rPr>
          <w:b/>
        </w:rPr>
        <w:t>8.</w:t>
      </w:r>
      <w:r>
        <w:tab/>
        <w:t xml:space="preserve">Deleted: No. 13 of 2014 s. 173.] </w:t>
      </w:r>
    </w:p>
    <w:p>
      <w:pPr>
        <w:pStyle w:val="Heading5"/>
        <w:spacing w:before="240"/>
      </w:pPr>
      <w:bookmarkStart w:id="42" w:name="_Toc131584210"/>
      <w:bookmarkStart w:id="43" w:name="_Toc75765678"/>
      <w:r>
        <w:rPr>
          <w:rStyle w:val="CharSectno"/>
        </w:rPr>
        <w:t>8A</w:t>
      </w:r>
      <w:r>
        <w:t>.</w:t>
      </w:r>
      <w:r>
        <w:tab/>
        <w:t>Defences relating to industrial hemp or industrial hemp seed</w:t>
      </w:r>
      <w:bookmarkEnd w:id="42"/>
      <w:bookmarkEnd w:id="43"/>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keepNext/>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No. 1 of 2004 s. 54.]</w:t>
      </w:r>
    </w:p>
    <w:p>
      <w:pPr>
        <w:pStyle w:val="Heading2"/>
      </w:pPr>
      <w:bookmarkStart w:id="44" w:name="_Toc75528159"/>
      <w:bookmarkStart w:id="45" w:name="_Toc75528805"/>
      <w:bookmarkStart w:id="46" w:name="_Toc75765679"/>
      <w:bookmarkStart w:id="47" w:name="_Toc131516721"/>
      <w:bookmarkStart w:id="48" w:name="_Toc131517020"/>
      <w:bookmarkStart w:id="49" w:name="_Toc131584211"/>
      <w:r>
        <w:rPr>
          <w:rStyle w:val="CharPartNo"/>
        </w:rPr>
        <w:t>Part IIIA</w:t>
      </w:r>
      <w:r>
        <w:rPr>
          <w:b w:val="0"/>
        </w:rPr>
        <w:t> </w:t>
      </w:r>
      <w:r>
        <w:t>—</w:t>
      </w:r>
      <w:r>
        <w:rPr>
          <w:b w:val="0"/>
        </w:rPr>
        <w:t> </w:t>
      </w:r>
      <w:r>
        <w:rPr>
          <w:rStyle w:val="CharPartText"/>
        </w:rPr>
        <w:t>Cannabis intervention</w:t>
      </w:r>
      <w:bookmarkEnd w:id="44"/>
      <w:bookmarkEnd w:id="45"/>
      <w:bookmarkEnd w:id="46"/>
      <w:bookmarkEnd w:id="47"/>
      <w:bookmarkEnd w:id="48"/>
      <w:bookmarkEnd w:id="49"/>
    </w:p>
    <w:p>
      <w:pPr>
        <w:pStyle w:val="Footnoteheading"/>
      </w:pPr>
      <w:r>
        <w:tab/>
        <w:t>[Heading inserted: No. 45 of 2010 s. 6.]</w:t>
      </w:r>
    </w:p>
    <w:p>
      <w:pPr>
        <w:pStyle w:val="Heading3"/>
      </w:pPr>
      <w:bookmarkStart w:id="50" w:name="_Toc75528160"/>
      <w:bookmarkStart w:id="51" w:name="_Toc75528806"/>
      <w:bookmarkStart w:id="52" w:name="_Toc75765680"/>
      <w:bookmarkStart w:id="53" w:name="_Toc131516722"/>
      <w:bookmarkStart w:id="54" w:name="_Toc131517021"/>
      <w:bookmarkStart w:id="55" w:name="_Toc131584212"/>
      <w:r>
        <w:rPr>
          <w:rStyle w:val="CharDivNo"/>
        </w:rPr>
        <w:t>Division 1</w:t>
      </w:r>
      <w:r>
        <w:t> — </w:t>
      </w:r>
      <w:r>
        <w:rPr>
          <w:rStyle w:val="CharDivText"/>
        </w:rPr>
        <w:t>Preliminary</w:t>
      </w:r>
      <w:bookmarkEnd w:id="50"/>
      <w:bookmarkEnd w:id="51"/>
      <w:bookmarkEnd w:id="52"/>
      <w:bookmarkEnd w:id="53"/>
      <w:bookmarkEnd w:id="54"/>
      <w:bookmarkEnd w:id="55"/>
    </w:p>
    <w:p>
      <w:pPr>
        <w:pStyle w:val="Footnoteheading"/>
      </w:pPr>
      <w:r>
        <w:tab/>
        <w:t>[Heading inserted: No. 45 of 2010 s. 6.]</w:t>
      </w:r>
    </w:p>
    <w:p>
      <w:pPr>
        <w:pStyle w:val="Heading5"/>
      </w:pPr>
      <w:bookmarkStart w:id="56" w:name="_Toc131584213"/>
      <w:bookmarkStart w:id="57" w:name="_Toc75765681"/>
      <w:r>
        <w:rPr>
          <w:rStyle w:val="CharSectno"/>
        </w:rPr>
        <w:t>8B</w:t>
      </w:r>
      <w:r>
        <w:t>.</w:t>
      </w:r>
      <w:r>
        <w:tab/>
        <w:t>Terms used</w:t>
      </w:r>
      <w:bookmarkEnd w:id="56"/>
      <w:bookmarkEnd w:id="57"/>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 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No. 45 of 2010 s. 6; amended: No. 56 of 2011 s. 7.]</w:t>
      </w:r>
    </w:p>
    <w:p>
      <w:pPr>
        <w:pStyle w:val="Heading5"/>
      </w:pPr>
      <w:bookmarkStart w:id="58" w:name="_Toc131584214"/>
      <w:bookmarkStart w:id="59" w:name="_Toc75765682"/>
      <w:r>
        <w:rPr>
          <w:rStyle w:val="CharSectno"/>
        </w:rPr>
        <w:t>8C</w:t>
      </w:r>
      <w:r>
        <w:t>.</w:t>
      </w:r>
      <w:r>
        <w:tab/>
        <w:t xml:space="preserve">Operation of </w:t>
      </w:r>
      <w:r>
        <w:rPr>
          <w:i/>
          <w:iCs/>
        </w:rPr>
        <w:t>Young Offenders Act 1994</w:t>
      </w:r>
      <w:r>
        <w:t xml:space="preserve"> unaffected</w:t>
      </w:r>
      <w:bookmarkEnd w:id="58"/>
      <w:bookmarkEnd w:id="59"/>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No. 45 of 2010 s. 6.]</w:t>
      </w:r>
    </w:p>
    <w:p>
      <w:pPr>
        <w:pStyle w:val="Heading5"/>
      </w:pPr>
      <w:bookmarkStart w:id="60" w:name="_Toc131584215"/>
      <w:bookmarkStart w:id="61" w:name="_Toc75765683"/>
      <w:r>
        <w:rPr>
          <w:rStyle w:val="CharSectno"/>
        </w:rPr>
        <w:t>8D</w:t>
      </w:r>
      <w:r>
        <w:t>.</w:t>
      </w:r>
      <w:r>
        <w:tab/>
        <w:t>Appointment of authorised persons</w:t>
      </w:r>
      <w:bookmarkEnd w:id="60"/>
      <w:bookmarkEnd w:id="61"/>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No. 45 of 2010 s. 6.]</w:t>
      </w:r>
    </w:p>
    <w:p>
      <w:pPr>
        <w:pStyle w:val="Heading3"/>
      </w:pPr>
      <w:bookmarkStart w:id="62" w:name="_Toc75528164"/>
      <w:bookmarkStart w:id="63" w:name="_Toc75528810"/>
      <w:bookmarkStart w:id="64" w:name="_Toc75765684"/>
      <w:bookmarkStart w:id="65" w:name="_Toc131516726"/>
      <w:bookmarkStart w:id="66" w:name="_Toc131517025"/>
      <w:bookmarkStart w:id="67" w:name="_Toc131584216"/>
      <w:r>
        <w:rPr>
          <w:rStyle w:val="CharDivNo"/>
        </w:rPr>
        <w:t>Division 2</w:t>
      </w:r>
      <w:r>
        <w:t> — </w:t>
      </w:r>
      <w:r>
        <w:rPr>
          <w:rStyle w:val="CharDivText"/>
        </w:rPr>
        <w:t>Cannabis intervention requirements</w:t>
      </w:r>
      <w:bookmarkEnd w:id="62"/>
      <w:bookmarkEnd w:id="63"/>
      <w:bookmarkEnd w:id="64"/>
      <w:bookmarkEnd w:id="65"/>
      <w:bookmarkEnd w:id="66"/>
      <w:bookmarkEnd w:id="67"/>
    </w:p>
    <w:p>
      <w:pPr>
        <w:pStyle w:val="Footnoteheading"/>
      </w:pPr>
      <w:r>
        <w:tab/>
        <w:t>[Heading inserted: No. 45 of 2010 s. 6.]</w:t>
      </w:r>
    </w:p>
    <w:p>
      <w:pPr>
        <w:pStyle w:val="Heading5"/>
      </w:pPr>
      <w:bookmarkStart w:id="68" w:name="_Toc131584217"/>
      <w:bookmarkStart w:id="69" w:name="_Toc75765685"/>
      <w:r>
        <w:rPr>
          <w:rStyle w:val="CharSectno"/>
        </w:rPr>
        <w:t>8E</w:t>
      </w:r>
      <w:r>
        <w:t>.</w:t>
      </w:r>
      <w:r>
        <w:tab/>
        <w:t>CIR may be given for minor cannabis related offence</w:t>
      </w:r>
      <w:bookmarkEnd w:id="68"/>
      <w:bookmarkEnd w:id="69"/>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No. 45 of 2010 s. 6.]</w:t>
      </w:r>
    </w:p>
    <w:p>
      <w:pPr>
        <w:pStyle w:val="Heading5"/>
      </w:pPr>
      <w:bookmarkStart w:id="70" w:name="_Toc131584218"/>
      <w:bookmarkStart w:id="71" w:name="_Toc75765686"/>
      <w:r>
        <w:rPr>
          <w:rStyle w:val="CharSectno"/>
        </w:rPr>
        <w:t>8F</w:t>
      </w:r>
      <w:r>
        <w:t>.</w:t>
      </w:r>
      <w:r>
        <w:tab/>
        <w:t>Cannabis intervention requirement</w:t>
      </w:r>
      <w:bookmarkEnd w:id="70"/>
      <w:bookmarkEnd w:id="71"/>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No. 45 of 2010 s. 6.]</w:t>
      </w:r>
    </w:p>
    <w:p>
      <w:pPr>
        <w:pStyle w:val="Heading5"/>
        <w:spacing w:before="200"/>
      </w:pPr>
      <w:bookmarkStart w:id="72" w:name="_Toc131584219"/>
      <w:bookmarkStart w:id="73" w:name="_Toc75765687"/>
      <w:r>
        <w:rPr>
          <w:rStyle w:val="CharSectno"/>
        </w:rPr>
        <w:t>8G</w:t>
      </w:r>
      <w:r>
        <w:t>.</w:t>
      </w:r>
      <w:r>
        <w:tab/>
        <w:t>Young persons — special requirements about CIRs</w:t>
      </w:r>
      <w:bookmarkEnd w:id="72"/>
      <w:bookmarkEnd w:id="73"/>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No. 45 of 2010 s. 6.]</w:t>
      </w:r>
    </w:p>
    <w:p>
      <w:pPr>
        <w:pStyle w:val="Heading5"/>
        <w:spacing w:before="200"/>
      </w:pPr>
      <w:bookmarkStart w:id="74" w:name="_Toc131584220"/>
      <w:bookmarkStart w:id="75" w:name="_Toc75765688"/>
      <w:r>
        <w:rPr>
          <w:rStyle w:val="CharSectno"/>
        </w:rPr>
        <w:t>8H</w:t>
      </w:r>
      <w:r>
        <w:t>.</w:t>
      </w:r>
      <w:r>
        <w:tab/>
        <w:t>Referral of young persons at risk to juvenile justice teams</w:t>
      </w:r>
      <w:bookmarkEnd w:id="74"/>
      <w:bookmarkEnd w:id="75"/>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No. 45 of 2010 s. 6.]</w:t>
      </w:r>
    </w:p>
    <w:p>
      <w:pPr>
        <w:pStyle w:val="Heading5"/>
        <w:spacing w:before="180"/>
      </w:pPr>
      <w:bookmarkStart w:id="76" w:name="_Toc131584221"/>
      <w:bookmarkStart w:id="77" w:name="_Toc75765689"/>
      <w:r>
        <w:rPr>
          <w:rStyle w:val="CharSectno"/>
        </w:rPr>
        <w:t>8I</w:t>
      </w:r>
      <w:r>
        <w:t>.</w:t>
      </w:r>
      <w:r>
        <w:tab/>
        <w:t>Withdrawal of CIR</w:t>
      </w:r>
      <w:bookmarkEnd w:id="76"/>
      <w:bookmarkEnd w:id="77"/>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No. 45 of 2010 s. 6.]</w:t>
      </w:r>
    </w:p>
    <w:p>
      <w:pPr>
        <w:pStyle w:val="Heading3"/>
        <w:keepLines/>
      </w:pPr>
      <w:bookmarkStart w:id="78" w:name="_Toc75528170"/>
      <w:bookmarkStart w:id="79" w:name="_Toc75528816"/>
      <w:bookmarkStart w:id="80" w:name="_Toc75765690"/>
      <w:bookmarkStart w:id="81" w:name="_Toc131516732"/>
      <w:bookmarkStart w:id="82" w:name="_Toc131517031"/>
      <w:bookmarkStart w:id="83" w:name="_Toc131584222"/>
      <w:r>
        <w:rPr>
          <w:rStyle w:val="CharDivNo"/>
        </w:rPr>
        <w:t>Division 3</w:t>
      </w:r>
      <w:r>
        <w:t> — </w:t>
      </w:r>
      <w:r>
        <w:rPr>
          <w:rStyle w:val="CharDivText"/>
        </w:rPr>
        <w:t>Cannabis intervention sessions</w:t>
      </w:r>
      <w:bookmarkEnd w:id="78"/>
      <w:bookmarkEnd w:id="79"/>
      <w:bookmarkEnd w:id="80"/>
      <w:bookmarkEnd w:id="81"/>
      <w:bookmarkEnd w:id="82"/>
      <w:bookmarkEnd w:id="83"/>
    </w:p>
    <w:p>
      <w:pPr>
        <w:pStyle w:val="Footnoteheading"/>
        <w:keepNext/>
        <w:keepLines/>
      </w:pPr>
      <w:r>
        <w:tab/>
        <w:t>[Heading inserted: No. 45 of 2010 s. 6.]</w:t>
      </w:r>
    </w:p>
    <w:p>
      <w:pPr>
        <w:pStyle w:val="Heading5"/>
        <w:spacing w:before="180"/>
      </w:pPr>
      <w:bookmarkStart w:id="84" w:name="_Toc131584223"/>
      <w:bookmarkStart w:id="85" w:name="_Toc75765691"/>
      <w:r>
        <w:rPr>
          <w:rStyle w:val="CharSectno"/>
        </w:rPr>
        <w:t>8J</w:t>
      </w:r>
      <w:r>
        <w:t>.</w:t>
      </w:r>
      <w:r>
        <w:tab/>
        <w:t>Cannabis intervention session</w:t>
      </w:r>
      <w:bookmarkEnd w:id="84"/>
      <w:bookmarkEnd w:id="85"/>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No. 45 of 2010 s. 6.]</w:t>
      </w:r>
    </w:p>
    <w:p>
      <w:pPr>
        <w:pStyle w:val="Heading5"/>
      </w:pPr>
      <w:bookmarkStart w:id="86" w:name="_Toc131584224"/>
      <w:bookmarkStart w:id="87" w:name="_Toc75765692"/>
      <w:r>
        <w:rPr>
          <w:rStyle w:val="CharSectno"/>
        </w:rPr>
        <w:t>8K</w:t>
      </w:r>
      <w:r>
        <w:t>.</w:t>
      </w:r>
      <w:r>
        <w:tab/>
        <w:t>Benefit of completing CIS</w:t>
      </w:r>
      <w:bookmarkEnd w:id="86"/>
      <w:bookmarkEnd w:id="87"/>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No. 45 of 2010 s. 6.]</w:t>
      </w:r>
    </w:p>
    <w:p>
      <w:pPr>
        <w:pStyle w:val="Heading5"/>
      </w:pPr>
      <w:bookmarkStart w:id="88" w:name="_Toc131584225"/>
      <w:bookmarkStart w:id="89" w:name="_Toc75765693"/>
      <w:r>
        <w:rPr>
          <w:rStyle w:val="CharSectno"/>
        </w:rPr>
        <w:t>8L</w:t>
      </w:r>
      <w:r>
        <w:t>.</w:t>
      </w:r>
      <w:r>
        <w:tab/>
        <w:t>Extension of time to complete CIS</w:t>
      </w:r>
      <w:bookmarkEnd w:id="88"/>
      <w:bookmarkEnd w:id="89"/>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No. 45 of 2010 s. 6.]</w:t>
      </w:r>
    </w:p>
    <w:p>
      <w:pPr>
        <w:pStyle w:val="Heading5"/>
      </w:pPr>
      <w:bookmarkStart w:id="90" w:name="_Toc131584226"/>
      <w:bookmarkStart w:id="91" w:name="_Toc75765694"/>
      <w:r>
        <w:rPr>
          <w:rStyle w:val="CharSectno"/>
        </w:rPr>
        <w:t>8M</w:t>
      </w:r>
      <w:r>
        <w:t>.</w:t>
      </w:r>
      <w:r>
        <w:tab/>
        <w:t>Certificate of completion of CIS</w:t>
      </w:r>
      <w:bookmarkEnd w:id="90"/>
      <w:bookmarkEnd w:id="91"/>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No. 45 of 2010 s. 6.]</w:t>
      </w:r>
    </w:p>
    <w:p>
      <w:pPr>
        <w:pStyle w:val="Heading2"/>
      </w:pPr>
      <w:bookmarkStart w:id="92" w:name="_Toc75528175"/>
      <w:bookmarkStart w:id="93" w:name="_Toc75528821"/>
      <w:bookmarkStart w:id="94" w:name="_Toc75765695"/>
      <w:bookmarkStart w:id="95" w:name="_Toc131516737"/>
      <w:bookmarkStart w:id="96" w:name="_Toc131517036"/>
      <w:bookmarkStart w:id="97" w:name="_Toc131584227"/>
      <w:r>
        <w:rPr>
          <w:rStyle w:val="CharPartNo"/>
        </w:rPr>
        <w:t>Part IIIB</w:t>
      </w:r>
      <w:r>
        <w:rPr>
          <w:rStyle w:val="CharDivNo"/>
        </w:rPr>
        <w:t> </w:t>
      </w:r>
      <w:r>
        <w:t>—</w:t>
      </w:r>
      <w:r>
        <w:rPr>
          <w:rStyle w:val="CharDivText"/>
        </w:rPr>
        <w:t> </w:t>
      </w:r>
      <w:r>
        <w:rPr>
          <w:rStyle w:val="CharPartText"/>
        </w:rPr>
        <w:t>Psychoactive substances</w:t>
      </w:r>
      <w:bookmarkEnd w:id="92"/>
      <w:bookmarkEnd w:id="93"/>
      <w:bookmarkEnd w:id="94"/>
      <w:bookmarkEnd w:id="95"/>
      <w:bookmarkEnd w:id="96"/>
      <w:bookmarkEnd w:id="97"/>
    </w:p>
    <w:p>
      <w:pPr>
        <w:pStyle w:val="Footnoteheading"/>
      </w:pPr>
      <w:r>
        <w:tab/>
        <w:t>[Heading inserted: No. 29 of 2015 s. 4.]</w:t>
      </w:r>
    </w:p>
    <w:p>
      <w:pPr>
        <w:pStyle w:val="Heading5"/>
      </w:pPr>
      <w:bookmarkStart w:id="98" w:name="_Toc131584228"/>
      <w:bookmarkStart w:id="99" w:name="_Toc75765696"/>
      <w:r>
        <w:rPr>
          <w:rStyle w:val="CharSectno"/>
        </w:rPr>
        <w:t>8N</w:t>
      </w:r>
      <w:r>
        <w:t>.</w:t>
      </w:r>
      <w:r>
        <w:tab/>
        <w:t>Terms used</w:t>
      </w:r>
      <w:bookmarkEnd w:id="98"/>
      <w:bookmarkEnd w:id="99"/>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No. 29 of 2015 s. 4.]</w:t>
      </w:r>
    </w:p>
    <w:p>
      <w:pPr>
        <w:pStyle w:val="Heading5"/>
        <w:pageBreakBefore/>
        <w:spacing w:before="0"/>
      </w:pPr>
      <w:bookmarkStart w:id="100" w:name="_Toc131584229"/>
      <w:bookmarkStart w:id="101" w:name="_Toc75765697"/>
      <w:r>
        <w:rPr>
          <w:rStyle w:val="CharSectno"/>
        </w:rPr>
        <w:t>8O</w:t>
      </w:r>
      <w:r>
        <w:t>.</w:t>
      </w:r>
      <w:r>
        <w:tab/>
        <w:t>Application of this Part to particular substances</w:t>
      </w:r>
      <w:bookmarkEnd w:id="100"/>
      <w:bookmarkEnd w:id="101"/>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1</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No. 29 of 2015 s. 4.]</w:t>
      </w:r>
    </w:p>
    <w:p>
      <w:pPr>
        <w:pStyle w:val="Heading5"/>
      </w:pPr>
      <w:bookmarkStart w:id="102" w:name="_Toc131584230"/>
      <w:bookmarkStart w:id="103" w:name="_Toc75765698"/>
      <w:r>
        <w:rPr>
          <w:rStyle w:val="CharSectno"/>
        </w:rPr>
        <w:t>8P</w:t>
      </w:r>
      <w:r>
        <w:t>.</w:t>
      </w:r>
      <w:r>
        <w:tab/>
        <w:t>Effect of representing substance as psychoactive substance</w:t>
      </w:r>
      <w:bookmarkEnd w:id="102"/>
      <w:bookmarkEnd w:id="103"/>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No. 29 of 2015 s. 4.]</w:t>
      </w:r>
    </w:p>
    <w:p>
      <w:pPr>
        <w:pStyle w:val="Heading5"/>
      </w:pPr>
      <w:bookmarkStart w:id="104" w:name="_Toc131584231"/>
      <w:bookmarkStart w:id="105" w:name="_Toc75765699"/>
      <w:r>
        <w:rPr>
          <w:rStyle w:val="CharSectno"/>
        </w:rPr>
        <w:t>8Q</w:t>
      </w:r>
      <w:r>
        <w:t>.</w:t>
      </w:r>
      <w:r>
        <w:tab/>
        <w:t>Manufacture, sale or supply of psychoactive substances</w:t>
      </w:r>
      <w:bookmarkEnd w:id="104"/>
      <w:bookmarkEnd w:id="105"/>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No. 29 of 2015 s. 4.]</w:t>
      </w:r>
    </w:p>
    <w:p>
      <w:pPr>
        <w:pStyle w:val="Heading5"/>
        <w:pageBreakBefore/>
        <w:spacing w:before="0"/>
      </w:pPr>
      <w:bookmarkStart w:id="106" w:name="_Toc131584232"/>
      <w:bookmarkStart w:id="107" w:name="_Toc75765700"/>
      <w:r>
        <w:rPr>
          <w:rStyle w:val="CharSectno"/>
        </w:rPr>
        <w:t>8R</w:t>
      </w:r>
      <w:r>
        <w:t>.</w:t>
      </w:r>
      <w:r>
        <w:tab/>
        <w:t>Promoting psychoactive substances</w:t>
      </w:r>
      <w:bookmarkEnd w:id="106"/>
      <w:bookmarkEnd w:id="107"/>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No. 29 of 2015 s. 4.]</w:t>
      </w:r>
    </w:p>
    <w:p>
      <w:pPr>
        <w:pStyle w:val="Heading5"/>
      </w:pPr>
      <w:bookmarkStart w:id="108" w:name="_Toc131584233"/>
      <w:bookmarkStart w:id="109" w:name="_Toc75765701"/>
      <w:r>
        <w:rPr>
          <w:rStyle w:val="CharSectno"/>
        </w:rPr>
        <w:t>8S</w:t>
      </w:r>
      <w:r>
        <w:t>.</w:t>
      </w:r>
      <w:r>
        <w:tab/>
        <w:t>Powers of police officers for purposes of this Part</w:t>
      </w:r>
      <w:bookmarkEnd w:id="108"/>
      <w:bookmarkEnd w:id="109"/>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No. 29 of 2015 s. 4.]</w:t>
      </w:r>
    </w:p>
    <w:p>
      <w:pPr>
        <w:pStyle w:val="Heading5"/>
      </w:pPr>
      <w:bookmarkStart w:id="110" w:name="_Toc131584234"/>
      <w:bookmarkStart w:id="111" w:name="_Toc75765702"/>
      <w:r>
        <w:rPr>
          <w:rStyle w:val="CharSectno"/>
        </w:rPr>
        <w:t>8T</w:t>
      </w:r>
      <w:r>
        <w:t>.</w:t>
      </w:r>
      <w:r>
        <w:tab/>
        <w:t>Powers to seize and dispose of thing suspected of being psychoactive substance</w:t>
      </w:r>
      <w:bookmarkEnd w:id="110"/>
      <w:bookmarkEnd w:id="111"/>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No. 29 of 2015 s. 4.]</w:t>
      </w:r>
    </w:p>
    <w:p>
      <w:pPr>
        <w:pStyle w:val="Heading5"/>
      </w:pPr>
      <w:bookmarkStart w:id="112" w:name="_Toc131584235"/>
      <w:bookmarkStart w:id="113" w:name="_Toc75765703"/>
      <w:r>
        <w:rPr>
          <w:rStyle w:val="CharSectno"/>
        </w:rPr>
        <w:t>8U</w:t>
      </w:r>
      <w:r>
        <w:t>.</w:t>
      </w:r>
      <w:r>
        <w:tab/>
        <w:t>Analysis of seized thing may be requested</w:t>
      </w:r>
      <w:bookmarkEnd w:id="112"/>
      <w:bookmarkEnd w:id="113"/>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No. 29 of 2015 s. 4.]</w:t>
      </w:r>
    </w:p>
    <w:p>
      <w:pPr>
        <w:pStyle w:val="Heading2"/>
      </w:pPr>
      <w:bookmarkStart w:id="114" w:name="_Toc75528184"/>
      <w:bookmarkStart w:id="115" w:name="_Toc75528830"/>
      <w:bookmarkStart w:id="116" w:name="_Toc75765704"/>
      <w:bookmarkStart w:id="117" w:name="_Toc131516746"/>
      <w:bookmarkStart w:id="118" w:name="_Toc131517045"/>
      <w:bookmarkStart w:id="119" w:name="_Toc131584236"/>
      <w:r>
        <w:rPr>
          <w:rStyle w:val="CharPartNo"/>
        </w:rPr>
        <w:t>Part III</w:t>
      </w:r>
      <w:r>
        <w:rPr>
          <w:rStyle w:val="CharDivNo"/>
        </w:rPr>
        <w:t> </w:t>
      </w:r>
      <w:r>
        <w:t>—</w:t>
      </w:r>
      <w:r>
        <w:rPr>
          <w:rStyle w:val="CharDivText"/>
        </w:rPr>
        <w:t> </w:t>
      </w:r>
      <w:r>
        <w:rPr>
          <w:rStyle w:val="CharPartText"/>
        </w:rPr>
        <w:t>Procedure</w:t>
      </w:r>
      <w:bookmarkEnd w:id="114"/>
      <w:bookmarkEnd w:id="115"/>
      <w:bookmarkEnd w:id="116"/>
      <w:bookmarkEnd w:id="117"/>
      <w:bookmarkEnd w:id="118"/>
      <w:bookmarkEnd w:id="119"/>
    </w:p>
    <w:p>
      <w:pPr>
        <w:pStyle w:val="Heading5"/>
        <w:spacing w:before="180"/>
      </w:pPr>
      <w:bookmarkStart w:id="120" w:name="_Toc131584237"/>
      <w:bookmarkStart w:id="121" w:name="_Toc75765705"/>
      <w:r>
        <w:rPr>
          <w:rStyle w:val="CharSectno"/>
        </w:rPr>
        <w:t>9</w:t>
      </w:r>
      <w:r>
        <w:t>.</w:t>
      </w:r>
      <w:r>
        <w:tab/>
        <w:t>Summary trial of some indictable offences</w:t>
      </w:r>
      <w:bookmarkEnd w:id="120"/>
      <w:bookmarkEnd w:id="121"/>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No. 4 of 2004 s. 58; amended: No. 84 of 2004 s. 82.]</w:t>
      </w:r>
    </w:p>
    <w:p>
      <w:pPr>
        <w:pStyle w:val="Heading5"/>
      </w:pPr>
      <w:bookmarkStart w:id="122" w:name="_Toc131584238"/>
      <w:bookmarkStart w:id="123" w:name="_Toc75765706"/>
      <w:r>
        <w:rPr>
          <w:rStyle w:val="CharSectno"/>
        </w:rPr>
        <w:t>10</w:t>
      </w:r>
      <w:r>
        <w:t>.</w:t>
      </w:r>
      <w:r>
        <w:tab/>
        <w:t>Alternative verdicts</w:t>
      </w:r>
      <w:bookmarkEnd w:id="122"/>
      <w:bookmarkEnd w:id="123"/>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No. 4 of 2004 s. 58.]</w:t>
      </w:r>
    </w:p>
    <w:p>
      <w:pPr>
        <w:pStyle w:val="Heading5"/>
        <w:rPr>
          <w:snapToGrid w:val="0"/>
        </w:rPr>
      </w:pPr>
      <w:bookmarkStart w:id="124" w:name="_Toc131584239"/>
      <w:bookmarkStart w:id="125" w:name="_Toc75765707"/>
      <w:r>
        <w:rPr>
          <w:rStyle w:val="CharSectno"/>
        </w:rPr>
        <w:t>11</w:t>
      </w:r>
      <w:r>
        <w:rPr>
          <w:snapToGrid w:val="0"/>
        </w:rPr>
        <w:t>.</w:t>
      </w:r>
      <w:r>
        <w:rPr>
          <w:snapToGrid w:val="0"/>
        </w:rPr>
        <w:tab/>
        <w:t>Presumption of intent to sell or supply</w:t>
      </w:r>
      <w:bookmarkEnd w:id="124"/>
      <w:bookmarkEnd w:id="125"/>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26" w:name="_Toc75528188"/>
      <w:bookmarkStart w:id="127" w:name="_Toc75528834"/>
      <w:bookmarkStart w:id="128" w:name="_Toc75765708"/>
      <w:bookmarkStart w:id="129" w:name="_Toc131516750"/>
      <w:bookmarkStart w:id="130" w:name="_Toc131517049"/>
      <w:bookmarkStart w:id="131" w:name="_Toc131584240"/>
      <w:r>
        <w:rPr>
          <w:rStyle w:val="CharPartNo"/>
        </w:rPr>
        <w:t>Part IV</w:t>
      </w:r>
      <w:r>
        <w:rPr>
          <w:b w:val="0"/>
        </w:rPr>
        <w:t> </w:t>
      </w:r>
      <w:r>
        <w:t>—</w:t>
      </w:r>
      <w:r>
        <w:rPr>
          <w:b w:val="0"/>
        </w:rPr>
        <w:t> </w:t>
      </w:r>
      <w:r>
        <w:rPr>
          <w:rStyle w:val="CharPartText"/>
        </w:rPr>
        <w:t>Controls relating to possession, sale, supply and storage of certain substances and things</w:t>
      </w:r>
      <w:bookmarkEnd w:id="126"/>
      <w:bookmarkEnd w:id="127"/>
      <w:bookmarkEnd w:id="128"/>
      <w:bookmarkEnd w:id="129"/>
      <w:bookmarkEnd w:id="130"/>
      <w:bookmarkEnd w:id="131"/>
    </w:p>
    <w:p>
      <w:pPr>
        <w:pStyle w:val="Footnoteheading"/>
      </w:pPr>
      <w:r>
        <w:tab/>
        <w:t>[Heading inserted: No. 62 of 2004 s. 5.]</w:t>
      </w:r>
    </w:p>
    <w:p>
      <w:pPr>
        <w:pStyle w:val="Heading5"/>
      </w:pPr>
      <w:bookmarkStart w:id="132" w:name="_Toc131584241"/>
      <w:bookmarkStart w:id="133" w:name="_Toc75765709"/>
      <w:r>
        <w:rPr>
          <w:rStyle w:val="CharSectno"/>
        </w:rPr>
        <w:t>12</w:t>
      </w:r>
      <w:r>
        <w:t>.</w:t>
      </w:r>
      <w:r>
        <w:tab/>
        <w:t>Terms used</w:t>
      </w:r>
      <w:bookmarkEnd w:id="132"/>
      <w:bookmarkEnd w:id="133"/>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No. 62 of 2004 s. 5.]</w:t>
      </w:r>
    </w:p>
    <w:p>
      <w:pPr>
        <w:pStyle w:val="Heading5"/>
      </w:pPr>
      <w:bookmarkStart w:id="134" w:name="_Toc131584242"/>
      <w:bookmarkStart w:id="135" w:name="_Toc75765710"/>
      <w:r>
        <w:rPr>
          <w:rStyle w:val="CharSectno"/>
        </w:rPr>
        <w:t>13</w:t>
      </w:r>
      <w:r>
        <w:t>.</w:t>
      </w:r>
      <w:r>
        <w:tab/>
        <w:t>Part not applicable to possession, sale or supply of certain substances or things</w:t>
      </w:r>
      <w:bookmarkEnd w:id="134"/>
      <w:bookmarkEnd w:id="13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No. 62 of 2004 s. 5.]</w:t>
      </w:r>
    </w:p>
    <w:p>
      <w:pPr>
        <w:pStyle w:val="Heading5"/>
      </w:pPr>
      <w:bookmarkStart w:id="136" w:name="_Toc131584243"/>
      <w:bookmarkStart w:id="137" w:name="_Toc75765711"/>
      <w:r>
        <w:rPr>
          <w:rStyle w:val="CharSectno"/>
        </w:rPr>
        <w:t>14</w:t>
      </w:r>
      <w:r>
        <w:t>.</w:t>
      </w:r>
      <w:r>
        <w:tab/>
        <w:t>Possession of certain substances or things</w:t>
      </w:r>
      <w:bookmarkEnd w:id="136"/>
      <w:bookmarkEnd w:id="13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No. 62 of 2004 s. 5; amended:  No. 13 of 2014 s. 174 .]</w:t>
      </w:r>
    </w:p>
    <w:p>
      <w:pPr>
        <w:pStyle w:val="Heading5"/>
      </w:pPr>
      <w:bookmarkStart w:id="138" w:name="_Toc131584244"/>
      <w:bookmarkStart w:id="139" w:name="_Toc75765712"/>
      <w:r>
        <w:rPr>
          <w:rStyle w:val="CharSectno"/>
        </w:rPr>
        <w:t>15</w:t>
      </w:r>
      <w:r>
        <w:t>.</w:t>
      </w:r>
      <w:r>
        <w:tab/>
        <w:t>Sale or supply of category 1 items</w:t>
      </w:r>
      <w:bookmarkEnd w:id="138"/>
      <w:bookmarkEnd w:id="13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No. 62 of 2004 s. 5.]</w:t>
      </w:r>
    </w:p>
    <w:p>
      <w:pPr>
        <w:pStyle w:val="Heading5"/>
      </w:pPr>
      <w:bookmarkStart w:id="140" w:name="_Toc131584245"/>
      <w:bookmarkStart w:id="141" w:name="_Toc75765713"/>
      <w:r>
        <w:rPr>
          <w:rStyle w:val="CharSectno"/>
        </w:rPr>
        <w:t>16</w:t>
      </w:r>
      <w:r>
        <w:t>.</w:t>
      </w:r>
      <w:r>
        <w:tab/>
        <w:t>Storage of category 1 items</w:t>
      </w:r>
      <w:bookmarkEnd w:id="140"/>
      <w:bookmarkEnd w:id="14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No. 62 of 2004 s. 5.]</w:t>
      </w:r>
    </w:p>
    <w:p>
      <w:pPr>
        <w:pStyle w:val="Heading5"/>
      </w:pPr>
      <w:bookmarkStart w:id="142" w:name="_Toc131584246"/>
      <w:bookmarkStart w:id="143" w:name="_Toc75765714"/>
      <w:r>
        <w:rPr>
          <w:rStyle w:val="CharSectno"/>
        </w:rPr>
        <w:t>17</w:t>
      </w:r>
      <w:r>
        <w:t>.</w:t>
      </w:r>
      <w:r>
        <w:tab/>
        <w:t>Sale or supply of category 2 items</w:t>
      </w:r>
      <w:bookmarkEnd w:id="142"/>
      <w:bookmarkEnd w:id="14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No. 62 of 2004 s. 5.]</w:t>
      </w:r>
    </w:p>
    <w:p>
      <w:pPr>
        <w:pStyle w:val="Heading5"/>
      </w:pPr>
      <w:bookmarkStart w:id="144" w:name="_Toc131584247"/>
      <w:bookmarkStart w:id="145" w:name="_Toc75765715"/>
      <w:r>
        <w:rPr>
          <w:rStyle w:val="CharSectno"/>
        </w:rPr>
        <w:t>18</w:t>
      </w:r>
      <w:r>
        <w:t>.</w:t>
      </w:r>
      <w:r>
        <w:tab/>
        <w:t>Offences relating to declarations under s. 15(1)(c) or 17(1)(b)</w:t>
      </w:r>
      <w:bookmarkEnd w:id="144"/>
      <w:bookmarkEnd w:id="14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No. 62 of 2004 s. 5.]</w:t>
      </w:r>
    </w:p>
    <w:p>
      <w:pPr>
        <w:pStyle w:val="Ednotesection"/>
      </w:pPr>
      <w:r>
        <w:t>[</w:t>
      </w:r>
      <w:r>
        <w:rPr>
          <w:b/>
        </w:rPr>
        <w:t>19A, 19B.</w:t>
      </w:r>
      <w:r>
        <w:tab/>
        <w:t xml:space="preserve">Deleted: No. 56 of 2011 s. 8.] </w:t>
      </w:r>
    </w:p>
    <w:p>
      <w:pPr>
        <w:pStyle w:val="Heading5"/>
      </w:pPr>
      <w:bookmarkStart w:id="146" w:name="_Toc131584248"/>
      <w:bookmarkStart w:id="147" w:name="_Toc75765716"/>
      <w:r>
        <w:rPr>
          <w:rStyle w:val="CharSectno"/>
        </w:rPr>
        <w:t>19</w:t>
      </w:r>
      <w:r>
        <w:t>.</w:t>
      </w:r>
      <w:r>
        <w:tab/>
        <w:t>Powers of police officers for purposes of this Part</w:t>
      </w:r>
      <w:bookmarkEnd w:id="146"/>
      <w:bookmarkEnd w:id="147"/>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No. 62 of 2004 s. 5.]</w:t>
      </w:r>
    </w:p>
    <w:p>
      <w:pPr>
        <w:pStyle w:val="Heading5"/>
        <w:pageBreakBefore/>
        <w:spacing w:before="0"/>
      </w:pPr>
      <w:bookmarkStart w:id="148" w:name="_Toc131584249"/>
      <w:bookmarkStart w:id="149" w:name="_Toc75765717"/>
      <w:r>
        <w:rPr>
          <w:rStyle w:val="CharSectno"/>
        </w:rPr>
        <w:t>20</w:t>
      </w:r>
      <w:r>
        <w:t>.</w:t>
      </w:r>
      <w:r>
        <w:tab/>
        <w:t>Regulations as to category 1 items and category 2 items</w:t>
      </w:r>
      <w:bookmarkEnd w:id="148"/>
      <w:bookmarkEnd w:id="149"/>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No. 62 of 2004 s. 5.]</w:t>
      </w:r>
    </w:p>
    <w:p>
      <w:pPr>
        <w:pStyle w:val="Heading2"/>
      </w:pPr>
      <w:bookmarkStart w:id="150" w:name="_Toc75528198"/>
      <w:bookmarkStart w:id="151" w:name="_Toc75528844"/>
      <w:bookmarkStart w:id="152" w:name="_Toc75765718"/>
      <w:bookmarkStart w:id="153" w:name="_Toc131516760"/>
      <w:bookmarkStart w:id="154" w:name="_Toc131517059"/>
      <w:bookmarkStart w:id="155" w:name="_Toc131584250"/>
      <w:r>
        <w:rPr>
          <w:rStyle w:val="CharPartNo"/>
        </w:rPr>
        <w:t>Part 4A</w:t>
      </w:r>
      <w:r>
        <w:t> — </w:t>
      </w:r>
      <w:r>
        <w:rPr>
          <w:rStyle w:val="CharPartText"/>
        </w:rPr>
        <w:t>Targeted searches</w:t>
      </w:r>
      <w:bookmarkEnd w:id="150"/>
      <w:bookmarkEnd w:id="151"/>
      <w:bookmarkEnd w:id="152"/>
      <w:bookmarkEnd w:id="153"/>
      <w:bookmarkEnd w:id="154"/>
      <w:bookmarkEnd w:id="155"/>
    </w:p>
    <w:p>
      <w:pPr>
        <w:pStyle w:val="Footnoteheading"/>
      </w:pPr>
      <w:r>
        <w:tab/>
        <w:t>[Heading inserted: No. 47 of 2016 s. 5.]</w:t>
      </w:r>
    </w:p>
    <w:p>
      <w:pPr>
        <w:pStyle w:val="Heading3"/>
      </w:pPr>
      <w:bookmarkStart w:id="156" w:name="_Toc75528199"/>
      <w:bookmarkStart w:id="157" w:name="_Toc75528845"/>
      <w:bookmarkStart w:id="158" w:name="_Toc75765719"/>
      <w:bookmarkStart w:id="159" w:name="_Toc131516761"/>
      <w:bookmarkStart w:id="160" w:name="_Toc131517060"/>
      <w:bookmarkStart w:id="161" w:name="_Toc131584251"/>
      <w:r>
        <w:rPr>
          <w:rStyle w:val="CharDivNo"/>
        </w:rPr>
        <w:t>Division 1</w:t>
      </w:r>
      <w:r>
        <w:t> — </w:t>
      </w:r>
      <w:r>
        <w:rPr>
          <w:rStyle w:val="CharDivText"/>
        </w:rPr>
        <w:t>Preliminary</w:t>
      </w:r>
      <w:bookmarkEnd w:id="156"/>
      <w:bookmarkEnd w:id="157"/>
      <w:bookmarkEnd w:id="158"/>
      <w:bookmarkEnd w:id="159"/>
      <w:bookmarkEnd w:id="160"/>
      <w:bookmarkEnd w:id="161"/>
    </w:p>
    <w:p>
      <w:pPr>
        <w:pStyle w:val="Footnoteheading"/>
      </w:pPr>
      <w:r>
        <w:tab/>
        <w:t>[Heading inserted: No. 47 of 2016 s. 5.]</w:t>
      </w:r>
    </w:p>
    <w:p>
      <w:pPr>
        <w:pStyle w:val="Heading5"/>
      </w:pPr>
      <w:bookmarkStart w:id="162" w:name="_Toc131584252"/>
      <w:bookmarkStart w:id="163" w:name="_Toc75765720"/>
      <w:r>
        <w:rPr>
          <w:rStyle w:val="CharSectno"/>
        </w:rPr>
        <w:t>20A</w:t>
      </w:r>
      <w:r>
        <w:t>.</w:t>
      </w:r>
      <w:r>
        <w:tab/>
        <w:t>Terms used</w:t>
      </w:r>
      <w:bookmarkEnd w:id="162"/>
      <w:bookmarkEnd w:id="163"/>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No. 47 of 2016 s. 5.]</w:t>
      </w:r>
    </w:p>
    <w:p>
      <w:pPr>
        <w:pStyle w:val="Heading3"/>
      </w:pPr>
      <w:bookmarkStart w:id="164" w:name="_Toc75528201"/>
      <w:bookmarkStart w:id="165" w:name="_Toc75528847"/>
      <w:bookmarkStart w:id="166" w:name="_Toc75765721"/>
      <w:bookmarkStart w:id="167" w:name="_Toc131516763"/>
      <w:bookmarkStart w:id="168" w:name="_Toc131517062"/>
      <w:bookmarkStart w:id="169" w:name="_Toc131584253"/>
      <w:r>
        <w:rPr>
          <w:rStyle w:val="CharDivNo"/>
        </w:rPr>
        <w:t>Division 2</w:t>
      </w:r>
      <w:r>
        <w:t> — </w:t>
      </w:r>
      <w:r>
        <w:rPr>
          <w:rStyle w:val="CharDivText"/>
        </w:rPr>
        <w:t>Authorisations</w:t>
      </w:r>
      <w:bookmarkEnd w:id="164"/>
      <w:bookmarkEnd w:id="165"/>
      <w:bookmarkEnd w:id="166"/>
      <w:bookmarkEnd w:id="167"/>
      <w:bookmarkEnd w:id="168"/>
      <w:bookmarkEnd w:id="169"/>
    </w:p>
    <w:p>
      <w:pPr>
        <w:pStyle w:val="Footnoteheading"/>
      </w:pPr>
      <w:r>
        <w:tab/>
        <w:t>[Heading inserted: No. 47 of 2016 s. 5.]</w:t>
      </w:r>
    </w:p>
    <w:p>
      <w:pPr>
        <w:pStyle w:val="Heading5"/>
      </w:pPr>
      <w:bookmarkStart w:id="170" w:name="_Toc131584254"/>
      <w:bookmarkStart w:id="171" w:name="_Toc75765722"/>
      <w:r>
        <w:rPr>
          <w:rStyle w:val="CharSectno"/>
        </w:rPr>
        <w:t>20B</w:t>
      </w:r>
      <w:r>
        <w:t>.</w:t>
      </w:r>
      <w:r>
        <w:tab/>
        <w:t>Authorisation to exercise powers to search a vehicle or a person</w:t>
      </w:r>
      <w:bookmarkEnd w:id="170"/>
      <w:bookmarkEnd w:id="171"/>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No. 47 of 2016 s. 5.]</w:t>
      </w:r>
    </w:p>
    <w:p>
      <w:pPr>
        <w:pStyle w:val="Heading5"/>
      </w:pPr>
      <w:bookmarkStart w:id="172" w:name="_Toc131584255"/>
      <w:bookmarkStart w:id="173" w:name="_Toc75765723"/>
      <w:r>
        <w:rPr>
          <w:rStyle w:val="CharSectno"/>
        </w:rPr>
        <w:t>20C</w:t>
      </w:r>
      <w:r>
        <w:t>.</w:t>
      </w:r>
      <w:r>
        <w:tab/>
        <w:t>Authorisation to exercise powers to search premises</w:t>
      </w:r>
      <w:bookmarkEnd w:id="172"/>
      <w:bookmarkEnd w:id="173"/>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No. 47 of 2016 s. 5.]</w:t>
      </w:r>
    </w:p>
    <w:p>
      <w:pPr>
        <w:pStyle w:val="Heading3"/>
        <w:pageBreakBefore/>
        <w:spacing w:before="0"/>
      </w:pPr>
      <w:bookmarkStart w:id="174" w:name="_Toc75528204"/>
      <w:bookmarkStart w:id="175" w:name="_Toc75528850"/>
      <w:bookmarkStart w:id="176" w:name="_Toc75765724"/>
      <w:bookmarkStart w:id="177" w:name="_Toc131516766"/>
      <w:bookmarkStart w:id="178" w:name="_Toc131517065"/>
      <w:bookmarkStart w:id="179" w:name="_Toc131584256"/>
      <w:r>
        <w:rPr>
          <w:rStyle w:val="CharDivNo"/>
        </w:rPr>
        <w:t>Division 3</w:t>
      </w:r>
      <w:r>
        <w:t> — </w:t>
      </w:r>
      <w:r>
        <w:rPr>
          <w:rStyle w:val="CharDivText"/>
        </w:rPr>
        <w:t>Ancillary provisions in relation to exercising powers</w:t>
      </w:r>
      <w:bookmarkEnd w:id="174"/>
      <w:bookmarkEnd w:id="175"/>
      <w:bookmarkEnd w:id="176"/>
      <w:bookmarkEnd w:id="177"/>
      <w:bookmarkEnd w:id="178"/>
      <w:bookmarkEnd w:id="179"/>
    </w:p>
    <w:p>
      <w:pPr>
        <w:pStyle w:val="Footnoteheading"/>
        <w:keepNext/>
      </w:pPr>
      <w:r>
        <w:tab/>
        <w:t>[Heading inserted: No. 47 of 2016 s. 5.]</w:t>
      </w:r>
    </w:p>
    <w:p>
      <w:pPr>
        <w:pStyle w:val="Heading5"/>
      </w:pPr>
      <w:bookmarkStart w:id="180" w:name="_Toc131584257"/>
      <w:bookmarkStart w:id="181" w:name="_Toc75765725"/>
      <w:r>
        <w:rPr>
          <w:rStyle w:val="CharSectno"/>
        </w:rPr>
        <w:t>20D</w:t>
      </w:r>
      <w:r>
        <w:t>.</w:t>
      </w:r>
      <w:r>
        <w:tab/>
        <w:t>Other written laws</w:t>
      </w:r>
      <w:bookmarkEnd w:id="180"/>
      <w:bookmarkEnd w:id="181"/>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No. 47 of 2016 s. 5.]</w:t>
      </w:r>
    </w:p>
    <w:p>
      <w:pPr>
        <w:pStyle w:val="Heading5"/>
      </w:pPr>
      <w:bookmarkStart w:id="182" w:name="_Toc131584258"/>
      <w:bookmarkStart w:id="183" w:name="_Toc75765726"/>
      <w:r>
        <w:rPr>
          <w:rStyle w:val="CharSectno"/>
        </w:rPr>
        <w:t>20E</w:t>
      </w:r>
      <w:r>
        <w:t>.</w:t>
      </w:r>
      <w:r>
        <w:tab/>
        <w:t>Assistance when exercising powers under this Part</w:t>
      </w:r>
      <w:bookmarkEnd w:id="182"/>
      <w:bookmarkEnd w:id="183"/>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No. 47 of 2016 s. 5.]</w:t>
      </w:r>
    </w:p>
    <w:p>
      <w:pPr>
        <w:pStyle w:val="Heading5"/>
      </w:pPr>
      <w:bookmarkStart w:id="184" w:name="_Toc131584259"/>
      <w:bookmarkStart w:id="185" w:name="_Toc75765727"/>
      <w:r>
        <w:rPr>
          <w:rStyle w:val="CharSectno"/>
        </w:rPr>
        <w:t>20F</w:t>
      </w:r>
      <w:r>
        <w:t>.</w:t>
      </w:r>
      <w:r>
        <w:tab/>
        <w:t>Use of force</w:t>
      </w:r>
      <w:bookmarkEnd w:id="184"/>
      <w:bookmarkEnd w:id="185"/>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No. 47 of 2016 s. 5.]</w:t>
      </w:r>
    </w:p>
    <w:p>
      <w:pPr>
        <w:pStyle w:val="Heading3"/>
      </w:pPr>
      <w:bookmarkStart w:id="186" w:name="_Toc75528208"/>
      <w:bookmarkStart w:id="187" w:name="_Toc75528854"/>
      <w:bookmarkStart w:id="188" w:name="_Toc75765728"/>
      <w:bookmarkStart w:id="189" w:name="_Toc131516770"/>
      <w:bookmarkStart w:id="190" w:name="_Toc131517069"/>
      <w:bookmarkStart w:id="191" w:name="_Toc131584260"/>
      <w:r>
        <w:rPr>
          <w:rStyle w:val="CharDivNo"/>
        </w:rPr>
        <w:t>Division 4</w:t>
      </w:r>
      <w:r>
        <w:t> — </w:t>
      </w:r>
      <w:r>
        <w:rPr>
          <w:rStyle w:val="CharDivText"/>
        </w:rPr>
        <w:t>Vehicle searches</w:t>
      </w:r>
      <w:bookmarkEnd w:id="186"/>
      <w:bookmarkEnd w:id="187"/>
      <w:bookmarkEnd w:id="188"/>
      <w:bookmarkEnd w:id="189"/>
      <w:bookmarkEnd w:id="190"/>
      <w:bookmarkEnd w:id="191"/>
    </w:p>
    <w:p>
      <w:pPr>
        <w:pStyle w:val="Footnoteheading"/>
      </w:pPr>
      <w:r>
        <w:tab/>
        <w:t>[Heading inserted: No. 47 of 2016 s. 5.]</w:t>
      </w:r>
    </w:p>
    <w:p>
      <w:pPr>
        <w:pStyle w:val="Heading5"/>
      </w:pPr>
      <w:bookmarkStart w:id="192" w:name="_Toc131584261"/>
      <w:bookmarkStart w:id="193" w:name="_Toc75765729"/>
      <w:r>
        <w:rPr>
          <w:rStyle w:val="CharSectno"/>
        </w:rPr>
        <w:t>20G</w:t>
      </w:r>
      <w:r>
        <w:t>.</w:t>
      </w:r>
      <w:r>
        <w:tab/>
        <w:t>Powers of police officers in relation to searching vehicle in drug detection area</w:t>
      </w:r>
      <w:bookmarkEnd w:id="192"/>
      <w:bookmarkEnd w:id="193"/>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No. 47 of 2016 s. 5.]</w:t>
      </w:r>
    </w:p>
    <w:p>
      <w:pPr>
        <w:pStyle w:val="Heading5"/>
      </w:pPr>
      <w:bookmarkStart w:id="194" w:name="_Toc131584262"/>
      <w:bookmarkStart w:id="195" w:name="_Toc75765730"/>
      <w:r>
        <w:rPr>
          <w:rStyle w:val="CharSectno"/>
        </w:rPr>
        <w:t>20H</w:t>
      </w:r>
      <w:r>
        <w:t>.</w:t>
      </w:r>
      <w:r>
        <w:tab/>
        <w:t>Powers of police officers in relation to searching persons in a drug detection area</w:t>
      </w:r>
      <w:bookmarkEnd w:id="194"/>
      <w:bookmarkEnd w:id="195"/>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No. 47 of 2016 s. 5.]</w:t>
      </w:r>
    </w:p>
    <w:p>
      <w:pPr>
        <w:pStyle w:val="Heading3"/>
      </w:pPr>
      <w:bookmarkStart w:id="196" w:name="_Toc75528211"/>
      <w:bookmarkStart w:id="197" w:name="_Toc75528857"/>
      <w:bookmarkStart w:id="198" w:name="_Toc75765731"/>
      <w:bookmarkStart w:id="199" w:name="_Toc131516773"/>
      <w:bookmarkStart w:id="200" w:name="_Toc131517072"/>
      <w:bookmarkStart w:id="201" w:name="_Toc131584263"/>
      <w:r>
        <w:rPr>
          <w:rStyle w:val="CharDivNo"/>
        </w:rPr>
        <w:t>Division 5</w:t>
      </w:r>
      <w:r>
        <w:t> — </w:t>
      </w:r>
      <w:r>
        <w:rPr>
          <w:rStyle w:val="CharDivText"/>
        </w:rPr>
        <w:t>Searches of delivery business premises</w:t>
      </w:r>
      <w:bookmarkEnd w:id="196"/>
      <w:bookmarkEnd w:id="197"/>
      <w:bookmarkEnd w:id="198"/>
      <w:bookmarkEnd w:id="199"/>
      <w:bookmarkEnd w:id="200"/>
      <w:bookmarkEnd w:id="201"/>
    </w:p>
    <w:p>
      <w:pPr>
        <w:pStyle w:val="Footnoteheading"/>
      </w:pPr>
      <w:r>
        <w:tab/>
        <w:t>[Heading inserted: No. 47 of 2016 s. 5.]</w:t>
      </w:r>
    </w:p>
    <w:p>
      <w:pPr>
        <w:pStyle w:val="Heading5"/>
      </w:pPr>
      <w:bookmarkStart w:id="202" w:name="_Toc131584264"/>
      <w:bookmarkStart w:id="203" w:name="_Toc75765732"/>
      <w:r>
        <w:rPr>
          <w:rStyle w:val="CharSectno"/>
        </w:rPr>
        <w:t>20I</w:t>
      </w:r>
      <w:r>
        <w:t>.</w:t>
      </w:r>
      <w:r>
        <w:tab/>
        <w:t>Powers of police officers in relation to premises</w:t>
      </w:r>
      <w:bookmarkEnd w:id="202"/>
      <w:bookmarkEnd w:id="203"/>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No. 47 of 2016 s. 5.]</w:t>
      </w:r>
    </w:p>
    <w:p>
      <w:pPr>
        <w:pStyle w:val="Heading3"/>
      </w:pPr>
      <w:bookmarkStart w:id="204" w:name="_Toc75528213"/>
      <w:bookmarkStart w:id="205" w:name="_Toc75528859"/>
      <w:bookmarkStart w:id="206" w:name="_Toc75765733"/>
      <w:bookmarkStart w:id="207" w:name="_Toc131516775"/>
      <w:bookmarkStart w:id="208" w:name="_Toc131517074"/>
      <w:bookmarkStart w:id="209" w:name="_Toc131584265"/>
      <w:r>
        <w:rPr>
          <w:rStyle w:val="CharDivNo"/>
        </w:rPr>
        <w:t>Division 6</w:t>
      </w:r>
      <w:r>
        <w:t> — </w:t>
      </w:r>
      <w:r>
        <w:rPr>
          <w:rStyle w:val="CharDivText"/>
        </w:rPr>
        <w:t>Offences</w:t>
      </w:r>
      <w:bookmarkEnd w:id="204"/>
      <w:bookmarkEnd w:id="205"/>
      <w:bookmarkEnd w:id="206"/>
      <w:bookmarkEnd w:id="207"/>
      <w:bookmarkEnd w:id="208"/>
      <w:bookmarkEnd w:id="209"/>
    </w:p>
    <w:p>
      <w:pPr>
        <w:pStyle w:val="Footnoteheading"/>
      </w:pPr>
      <w:r>
        <w:tab/>
        <w:t>[Heading inserted: No. 47 of 2016 s. 5.]</w:t>
      </w:r>
    </w:p>
    <w:p>
      <w:pPr>
        <w:pStyle w:val="Heading5"/>
      </w:pPr>
      <w:bookmarkStart w:id="210" w:name="_Toc131584266"/>
      <w:bookmarkStart w:id="211" w:name="_Toc75765734"/>
      <w:r>
        <w:rPr>
          <w:rStyle w:val="CharSectno"/>
        </w:rPr>
        <w:t>20J</w:t>
      </w:r>
      <w:r>
        <w:t>.</w:t>
      </w:r>
      <w:r>
        <w:tab/>
        <w:t>Failure to comply with requirement of police officer</w:t>
      </w:r>
      <w:bookmarkEnd w:id="210"/>
      <w:bookmarkEnd w:id="211"/>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No. 47 of 2016 s. 5.]</w:t>
      </w:r>
    </w:p>
    <w:p>
      <w:pPr>
        <w:pStyle w:val="Heading5"/>
      </w:pPr>
      <w:bookmarkStart w:id="212" w:name="_Toc131584267"/>
      <w:bookmarkStart w:id="213" w:name="_Toc75765735"/>
      <w:r>
        <w:rPr>
          <w:rStyle w:val="CharSectno"/>
        </w:rPr>
        <w:t>20K</w:t>
      </w:r>
      <w:r>
        <w:t>.</w:t>
      </w:r>
      <w:r>
        <w:tab/>
        <w:t>Application of section 29 to exercise of powers conferred by or under this Part</w:t>
      </w:r>
      <w:bookmarkEnd w:id="212"/>
      <w:bookmarkEnd w:id="213"/>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No. 47 of 2016 s. 5.]</w:t>
      </w:r>
    </w:p>
    <w:p>
      <w:pPr>
        <w:pStyle w:val="Heading3"/>
        <w:pageBreakBefore/>
        <w:spacing w:before="0"/>
      </w:pPr>
      <w:bookmarkStart w:id="214" w:name="_Toc75528216"/>
      <w:bookmarkStart w:id="215" w:name="_Toc75528862"/>
      <w:bookmarkStart w:id="216" w:name="_Toc75765736"/>
      <w:bookmarkStart w:id="217" w:name="_Toc131516778"/>
      <w:bookmarkStart w:id="218" w:name="_Toc131517077"/>
      <w:bookmarkStart w:id="219" w:name="_Toc131584268"/>
      <w:r>
        <w:rPr>
          <w:rStyle w:val="CharDivNo"/>
        </w:rPr>
        <w:t>Division 7</w:t>
      </w:r>
      <w:r>
        <w:t> — </w:t>
      </w:r>
      <w:r>
        <w:rPr>
          <w:rStyle w:val="CharDivText"/>
        </w:rPr>
        <w:t>Prescribed procedures</w:t>
      </w:r>
      <w:bookmarkEnd w:id="214"/>
      <w:bookmarkEnd w:id="215"/>
      <w:bookmarkEnd w:id="216"/>
      <w:bookmarkEnd w:id="217"/>
      <w:bookmarkEnd w:id="218"/>
      <w:bookmarkEnd w:id="219"/>
    </w:p>
    <w:p>
      <w:pPr>
        <w:pStyle w:val="Footnoteheading"/>
        <w:keepNext/>
      </w:pPr>
      <w:r>
        <w:tab/>
        <w:t>[Heading inserted: No. 47 of 2016 s. 5.]</w:t>
      </w:r>
    </w:p>
    <w:p>
      <w:pPr>
        <w:pStyle w:val="Heading5"/>
      </w:pPr>
      <w:bookmarkStart w:id="220" w:name="_Toc131584269"/>
      <w:bookmarkStart w:id="221" w:name="_Toc75765737"/>
      <w:r>
        <w:rPr>
          <w:rStyle w:val="CharSectno"/>
        </w:rPr>
        <w:t>20L</w:t>
      </w:r>
      <w:r>
        <w:t>.</w:t>
      </w:r>
      <w:r>
        <w:tab/>
        <w:t>Regulations as to the exercise of powers under this Part</w:t>
      </w:r>
      <w:bookmarkEnd w:id="220"/>
      <w:bookmarkEnd w:id="221"/>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No. 47 of 2016 s. 5.]</w:t>
      </w:r>
    </w:p>
    <w:p>
      <w:pPr>
        <w:pStyle w:val="Heading2"/>
      </w:pPr>
      <w:bookmarkStart w:id="222" w:name="_Toc75528218"/>
      <w:bookmarkStart w:id="223" w:name="_Toc75528864"/>
      <w:bookmarkStart w:id="224" w:name="_Toc75765738"/>
      <w:bookmarkStart w:id="225" w:name="_Toc131516780"/>
      <w:bookmarkStart w:id="226" w:name="_Toc131517079"/>
      <w:bookmarkStart w:id="227" w:name="_Toc131584270"/>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22"/>
      <w:bookmarkEnd w:id="223"/>
      <w:bookmarkEnd w:id="224"/>
      <w:bookmarkEnd w:id="225"/>
      <w:bookmarkEnd w:id="226"/>
      <w:bookmarkEnd w:id="227"/>
    </w:p>
    <w:p>
      <w:pPr>
        <w:pStyle w:val="Heading5"/>
        <w:rPr>
          <w:snapToGrid w:val="0"/>
        </w:rPr>
      </w:pPr>
      <w:bookmarkStart w:id="228" w:name="_Toc131584271"/>
      <w:bookmarkStart w:id="229" w:name="_Toc75765739"/>
      <w:r>
        <w:rPr>
          <w:rStyle w:val="CharSectno"/>
        </w:rPr>
        <w:t>21</w:t>
      </w:r>
      <w:r>
        <w:rPr>
          <w:snapToGrid w:val="0"/>
        </w:rPr>
        <w:t>.</w:t>
      </w:r>
      <w:r>
        <w:rPr>
          <w:snapToGrid w:val="0"/>
        </w:rPr>
        <w:tab/>
        <w:t>Terms used</w:t>
      </w:r>
      <w:bookmarkEnd w:id="228"/>
      <w:bookmarkEnd w:id="22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No. 44 of 2010 s. 5; No. 47 of 2016 s. 6.]</w:t>
      </w:r>
    </w:p>
    <w:p>
      <w:pPr>
        <w:pStyle w:val="Heading5"/>
        <w:rPr>
          <w:snapToGrid w:val="0"/>
        </w:rPr>
      </w:pPr>
      <w:bookmarkStart w:id="230" w:name="_Toc131584272"/>
      <w:bookmarkStart w:id="231" w:name="_Toc75765740"/>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30"/>
      <w:bookmarkEnd w:id="231"/>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pageBreakBefore/>
        <w:spacing w:before="0"/>
        <w:rPr>
          <w:snapToGrid w:val="0"/>
        </w:rPr>
      </w:pPr>
      <w:bookmarkStart w:id="232" w:name="_Toc131584273"/>
      <w:bookmarkStart w:id="233" w:name="_Toc75765741"/>
      <w:r>
        <w:rPr>
          <w:rStyle w:val="CharSectno"/>
        </w:rPr>
        <w:t>23</w:t>
      </w:r>
      <w:r>
        <w:rPr>
          <w:snapToGrid w:val="0"/>
        </w:rPr>
        <w:t>.</w:t>
      </w:r>
      <w:r>
        <w:rPr>
          <w:snapToGrid w:val="0"/>
        </w:rPr>
        <w:tab/>
        <w:t>Powers of police officers when things suspected of being used in commission of offences</w:t>
      </w:r>
      <w:bookmarkEnd w:id="232"/>
      <w:bookmarkEnd w:id="233"/>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pageBreakBefore/>
        <w:spacing w:before="0"/>
        <w:rPr>
          <w:snapToGrid w:val="0"/>
        </w:rPr>
      </w:pPr>
      <w:bookmarkStart w:id="234" w:name="_Toc131584274"/>
      <w:bookmarkStart w:id="235" w:name="_Toc75765742"/>
      <w:r>
        <w:rPr>
          <w:rStyle w:val="CharSectno"/>
        </w:rPr>
        <w:t>24</w:t>
      </w:r>
      <w:r>
        <w:rPr>
          <w:snapToGrid w:val="0"/>
        </w:rPr>
        <w:t>.</w:t>
      </w:r>
      <w:r>
        <w:rPr>
          <w:snapToGrid w:val="0"/>
        </w:rPr>
        <w:tab/>
        <w:t>Granting of search warrants in connection with prevention or detection of offences</w:t>
      </w:r>
      <w:bookmarkEnd w:id="234"/>
      <w:bookmarkEnd w:id="235"/>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No. 50 of 1990 s. 7.]</w:t>
      </w:r>
    </w:p>
    <w:p>
      <w:pPr>
        <w:pStyle w:val="Heading5"/>
        <w:pageBreakBefore/>
        <w:spacing w:before="0"/>
        <w:rPr>
          <w:snapToGrid w:val="0"/>
        </w:rPr>
      </w:pPr>
      <w:bookmarkStart w:id="236" w:name="_Toc131584275"/>
      <w:bookmarkStart w:id="237" w:name="_Toc75765743"/>
      <w:r>
        <w:rPr>
          <w:rStyle w:val="CharSectno"/>
        </w:rPr>
        <w:t>25</w:t>
      </w:r>
      <w:r>
        <w:rPr>
          <w:snapToGrid w:val="0"/>
        </w:rPr>
        <w:t>.</w:t>
      </w:r>
      <w:r>
        <w:rPr>
          <w:snapToGrid w:val="0"/>
        </w:rPr>
        <w:tab/>
        <w:t>Powers ancillary to power of search</w:t>
      </w:r>
      <w:bookmarkEnd w:id="236"/>
      <w:bookmarkEnd w:id="237"/>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238" w:name="_Toc131584276"/>
      <w:bookmarkStart w:id="239" w:name="_Toc75765744"/>
      <w:r>
        <w:rPr>
          <w:rStyle w:val="CharSectno"/>
        </w:rPr>
        <w:t>26</w:t>
      </w:r>
      <w:r>
        <w:rPr>
          <w:snapToGrid w:val="0"/>
        </w:rPr>
        <w:t>.</w:t>
      </w:r>
      <w:r>
        <w:rPr>
          <w:snapToGrid w:val="0"/>
        </w:rPr>
        <w:tab/>
        <w:t>Powers of police officers and others when things suspected of being used in commission of offences found, received or acquired</w:t>
      </w:r>
      <w:bookmarkEnd w:id="238"/>
      <w:bookmarkEnd w:id="239"/>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No. 50 of 1990 s. 7; No. 44 of 1995 s. 6; No. 44 of 2010 s. 6; No. 55 of 2012 s. 119.]</w:t>
      </w:r>
    </w:p>
    <w:p>
      <w:pPr>
        <w:pStyle w:val="Heading5"/>
        <w:pageBreakBefore/>
        <w:spacing w:before="0"/>
        <w:rPr>
          <w:snapToGrid w:val="0"/>
        </w:rPr>
      </w:pPr>
      <w:bookmarkStart w:id="240" w:name="_Toc131584277"/>
      <w:bookmarkStart w:id="241" w:name="_Toc75765745"/>
      <w:r>
        <w:rPr>
          <w:rStyle w:val="CharSectno"/>
        </w:rPr>
        <w:t>26A</w:t>
      </w:r>
      <w:r>
        <w:rPr>
          <w:snapToGrid w:val="0"/>
        </w:rPr>
        <w:t>.</w:t>
      </w:r>
      <w:r>
        <w:rPr>
          <w:snapToGrid w:val="0"/>
        </w:rPr>
        <w:tab/>
        <w:t>Powers of approved analyst or approved botanist</w:t>
      </w:r>
      <w:bookmarkEnd w:id="240"/>
      <w:bookmarkEnd w:id="241"/>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No. 44 of 1995 s. 7.] </w:t>
      </w:r>
    </w:p>
    <w:p>
      <w:pPr>
        <w:pStyle w:val="Heading5"/>
        <w:rPr>
          <w:snapToGrid w:val="0"/>
        </w:rPr>
      </w:pPr>
      <w:bookmarkStart w:id="242" w:name="_Toc131584278"/>
      <w:bookmarkStart w:id="243" w:name="_Toc75765746"/>
      <w:r>
        <w:rPr>
          <w:rStyle w:val="CharSectno"/>
        </w:rPr>
        <w:t>27</w:t>
      </w:r>
      <w:r>
        <w:rPr>
          <w:snapToGrid w:val="0"/>
        </w:rPr>
        <w:t>.</w:t>
      </w:r>
      <w:r>
        <w:rPr>
          <w:snapToGrid w:val="0"/>
        </w:rPr>
        <w:tab/>
        <w:t>Disposal of prohibited drugs and prohibited plants</w:t>
      </w:r>
      <w:bookmarkEnd w:id="242"/>
      <w:bookmarkEnd w:id="243"/>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 xml:space="preserve">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No. 44 of 1995 s. 8; No. 44 of 2010 s. 7; No. 13 of 2014 s. 175; No. 27 of 2019 s. 186.]</w:t>
      </w:r>
    </w:p>
    <w:p>
      <w:pPr>
        <w:pStyle w:val="Heading5"/>
        <w:rPr>
          <w:snapToGrid w:val="0"/>
        </w:rPr>
      </w:pPr>
      <w:bookmarkStart w:id="244" w:name="_Toc131584279"/>
      <w:bookmarkStart w:id="245" w:name="_Toc75765747"/>
      <w:r>
        <w:rPr>
          <w:rStyle w:val="CharSectno"/>
        </w:rPr>
        <w:t>27A</w:t>
      </w:r>
      <w:r>
        <w:rPr>
          <w:snapToGrid w:val="0"/>
        </w:rPr>
        <w:t xml:space="preserve">. </w:t>
      </w:r>
      <w:r>
        <w:rPr>
          <w:snapToGrid w:val="0"/>
        </w:rPr>
        <w:tab/>
        <w:t>Analysis at request of accused</w:t>
      </w:r>
      <w:bookmarkEnd w:id="244"/>
      <w:bookmarkEnd w:id="24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No. 44 of 1995 s. 9.]</w:t>
      </w:r>
    </w:p>
    <w:p>
      <w:pPr>
        <w:pStyle w:val="Heading5"/>
        <w:rPr>
          <w:snapToGrid w:val="0"/>
        </w:rPr>
      </w:pPr>
      <w:bookmarkStart w:id="246" w:name="_Toc131584280"/>
      <w:bookmarkStart w:id="247" w:name="_Toc75765748"/>
      <w:r>
        <w:rPr>
          <w:rStyle w:val="CharSectno"/>
        </w:rPr>
        <w:t>27B</w:t>
      </w:r>
      <w:r>
        <w:rPr>
          <w:snapToGrid w:val="0"/>
        </w:rPr>
        <w:t xml:space="preserve">. </w:t>
      </w:r>
      <w:r>
        <w:rPr>
          <w:snapToGrid w:val="0"/>
        </w:rPr>
        <w:tab/>
        <w:t>Confidentiality</w:t>
      </w:r>
      <w:bookmarkEnd w:id="246"/>
      <w:bookmarkEnd w:id="247"/>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No. 44 of 1995 s. 9.]</w:t>
      </w:r>
    </w:p>
    <w:p>
      <w:pPr>
        <w:pStyle w:val="Heading5"/>
        <w:pageBreakBefore/>
        <w:spacing w:before="0"/>
      </w:pPr>
      <w:bookmarkStart w:id="248" w:name="_Toc131584281"/>
      <w:bookmarkStart w:id="249" w:name="_Toc75765749"/>
      <w:r>
        <w:rPr>
          <w:rStyle w:val="CharSectno"/>
        </w:rPr>
        <w:t>28</w:t>
      </w:r>
      <w:r>
        <w:t>.</w:t>
      </w:r>
      <w:r>
        <w:tab/>
        <w:t>Compensation for destroyed seized property</w:t>
      </w:r>
      <w:bookmarkEnd w:id="248"/>
      <w:bookmarkEnd w:id="249"/>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No. 44 of 2010 s. 8.]</w:t>
      </w:r>
    </w:p>
    <w:p>
      <w:pPr>
        <w:pStyle w:val="Heading5"/>
        <w:rPr>
          <w:snapToGrid w:val="0"/>
        </w:rPr>
      </w:pPr>
      <w:bookmarkStart w:id="250" w:name="_Toc131584282"/>
      <w:bookmarkStart w:id="251" w:name="_Toc75765750"/>
      <w:r>
        <w:rPr>
          <w:rStyle w:val="CharSectno"/>
        </w:rPr>
        <w:t>29</w:t>
      </w:r>
      <w:r>
        <w:rPr>
          <w:snapToGrid w:val="0"/>
        </w:rPr>
        <w:t>.</w:t>
      </w:r>
      <w:r>
        <w:rPr>
          <w:snapToGrid w:val="0"/>
        </w:rPr>
        <w:tab/>
        <w:t>Hindering police officers and approved persons in exercise of powers conferred by or under this Part</w:t>
      </w:r>
      <w:bookmarkEnd w:id="250"/>
      <w:bookmarkEnd w:id="251"/>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No. 50 of 1990 s. 7.]</w:t>
      </w:r>
    </w:p>
    <w:p>
      <w:pPr>
        <w:pStyle w:val="Heading5"/>
        <w:keepNext w:val="0"/>
        <w:keepLines w:val="0"/>
        <w:rPr>
          <w:snapToGrid w:val="0"/>
        </w:rPr>
      </w:pPr>
      <w:bookmarkStart w:id="252" w:name="_Toc131584283"/>
      <w:bookmarkStart w:id="253" w:name="_Toc75765751"/>
      <w:r>
        <w:rPr>
          <w:rStyle w:val="CharSectno"/>
        </w:rPr>
        <w:t>30</w:t>
      </w:r>
      <w:r>
        <w:rPr>
          <w:snapToGrid w:val="0"/>
        </w:rPr>
        <w:t>.</w:t>
      </w:r>
      <w:r>
        <w:rPr>
          <w:snapToGrid w:val="0"/>
        </w:rPr>
        <w:tab/>
        <w:t>Approved persons</w:t>
      </w:r>
      <w:bookmarkEnd w:id="252"/>
      <w:bookmarkEnd w:id="253"/>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54" w:name="_Toc75528232"/>
      <w:bookmarkStart w:id="255" w:name="_Toc75528878"/>
      <w:bookmarkStart w:id="256" w:name="_Toc75765752"/>
      <w:bookmarkStart w:id="257" w:name="_Toc131516794"/>
      <w:bookmarkStart w:id="258" w:name="_Toc131517093"/>
      <w:bookmarkStart w:id="259" w:name="_Toc131584284"/>
      <w:r>
        <w:rPr>
          <w:rStyle w:val="CharPartNo"/>
        </w:rPr>
        <w:t>Part VI</w:t>
      </w:r>
      <w:r>
        <w:rPr>
          <w:rStyle w:val="CharDivNo"/>
        </w:rPr>
        <w:t> </w:t>
      </w:r>
      <w:r>
        <w:t>—</w:t>
      </w:r>
      <w:r>
        <w:rPr>
          <w:rStyle w:val="CharDivText"/>
        </w:rPr>
        <w:t> </w:t>
      </w:r>
      <w:r>
        <w:rPr>
          <w:rStyle w:val="CharPartText"/>
        </w:rPr>
        <w:t>General</w:t>
      </w:r>
      <w:bookmarkEnd w:id="254"/>
      <w:bookmarkEnd w:id="255"/>
      <w:bookmarkEnd w:id="256"/>
      <w:bookmarkEnd w:id="257"/>
      <w:bookmarkEnd w:id="258"/>
      <w:bookmarkEnd w:id="259"/>
    </w:p>
    <w:p>
      <w:pPr>
        <w:pStyle w:val="Heading5"/>
      </w:pPr>
      <w:bookmarkStart w:id="260" w:name="_Toc131584285"/>
      <w:bookmarkStart w:id="261" w:name="_Toc75765753"/>
      <w:r>
        <w:rPr>
          <w:rStyle w:val="CharSectno"/>
        </w:rPr>
        <w:t>31</w:t>
      </w:r>
      <w:r>
        <w:t>.</w:t>
      </w:r>
      <w:r>
        <w:tab/>
        <w:t>Undercover officers</w:t>
      </w:r>
      <w:bookmarkEnd w:id="260"/>
      <w:bookmarkEnd w:id="261"/>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No. 55 of 2012 s. 120.]</w:t>
      </w:r>
    </w:p>
    <w:p>
      <w:pPr>
        <w:pStyle w:val="Heading5"/>
        <w:rPr>
          <w:snapToGrid w:val="0"/>
        </w:rPr>
      </w:pPr>
      <w:bookmarkStart w:id="262" w:name="_Toc131584286"/>
      <w:bookmarkStart w:id="263" w:name="_Toc75765754"/>
      <w:r>
        <w:rPr>
          <w:rStyle w:val="CharSectno"/>
        </w:rPr>
        <w:t>32</w:t>
      </w:r>
      <w:r>
        <w:rPr>
          <w:snapToGrid w:val="0"/>
        </w:rPr>
        <w:t>.</w:t>
      </w:r>
      <w:r>
        <w:rPr>
          <w:snapToGrid w:val="0"/>
        </w:rPr>
        <w:tab/>
        <w:t>No limitation</w:t>
      </w:r>
      <w:bookmarkEnd w:id="262"/>
      <w:bookmarkEnd w:id="263"/>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264" w:name="_Toc131584287"/>
      <w:bookmarkStart w:id="265" w:name="_Toc75765755"/>
      <w:r>
        <w:rPr>
          <w:rStyle w:val="CharSectno"/>
        </w:rPr>
        <w:t>32A</w:t>
      </w:r>
      <w:r>
        <w:rPr>
          <w:snapToGrid w:val="0"/>
        </w:rPr>
        <w:t xml:space="preserve">. </w:t>
      </w:r>
      <w:r>
        <w:rPr>
          <w:snapToGrid w:val="0"/>
        </w:rPr>
        <w:tab/>
        <w:t>Drug trafficking</w:t>
      </w:r>
      <w:bookmarkEnd w:id="264"/>
      <w:bookmarkEnd w:id="265"/>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No. 50 of 1990 s. 4; amended: No. 69 of 2000 s. 5(2) and (3); No. 4 of 2004 s. 58; No. 62 of 2004 s. 7; No. 40 of 2006 s. 4; No. 49 of 2012 s. 179; No. 3 of 2017 s. 5.]</w:t>
      </w:r>
    </w:p>
    <w:p>
      <w:pPr>
        <w:pStyle w:val="Heading5"/>
        <w:spacing w:before="0"/>
        <w:rPr>
          <w:snapToGrid w:val="0"/>
        </w:rPr>
      </w:pPr>
      <w:bookmarkStart w:id="266" w:name="_Toc131584288"/>
      <w:bookmarkStart w:id="267" w:name="_Toc75765756"/>
      <w:r>
        <w:rPr>
          <w:rStyle w:val="CharSectno"/>
        </w:rPr>
        <w:t>33</w:t>
      </w:r>
      <w:r>
        <w:rPr>
          <w:snapToGrid w:val="0"/>
        </w:rPr>
        <w:t>.</w:t>
      </w:r>
      <w:r>
        <w:rPr>
          <w:snapToGrid w:val="0"/>
        </w:rPr>
        <w:tab/>
        <w:t>Attempts, conspiracies, incitements and accessories after the fact</w:t>
      </w:r>
      <w:bookmarkEnd w:id="266"/>
      <w:bookmarkEnd w:id="267"/>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No. 4 of 2004 s. 58; No. 62 of 2004 s. 8; No. 3 of 2017 s. 6.]</w:t>
      </w:r>
    </w:p>
    <w:p>
      <w:pPr>
        <w:pStyle w:val="Heading5"/>
        <w:keepNext w:val="0"/>
        <w:keepLines w:val="0"/>
        <w:rPr>
          <w:snapToGrid w:val="0"/>
        </w:rPr>
      </w:pPr>
      <w:bookmarkStart w:id="268" w:name="_Toc131584289"/>
      <w:bookmarkStart w:id="269" w:name="_Toc75765757"/>
      <w:r>
        <w:rPr>
          <w:rStyle w:val="CharSectno"/>
        </w:rPr>
        <w:t>34</w:t>
      </w:r>
      <w:r>
        <w:rPr>
          <w:snapToGrid w:val="0"/>
        </w:rPr>
        <w:t>.</w:t>
      </w:r>
      <w:r>
        <w:rPr>
          <w:snapToGrid w:val="0"/>
        </w:rPr>
        <w:tab/>
        <w:t>Penalties</w:t>
      </w:r>
      <w:bookmarkEnd w:id="268"/>
      <w:bookmarkEnd w:id="269"/>
    </w:p>
    <w:p>
      <w:pPr>
        <w:pStyle w:val="Subsection"/>
        <w:spacing w:before="100"/>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keepNext/>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keepNext/>
      </w:pPr>
      <w:r>
        <w:tab/>
        <w:t>(c)</w:t>
      </w:r>
      <w:r>
        <w:tab/>
        <w:t>an offence under section 14(1),</w:t>
      </w:r>
    </w:p>
    <w:p>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spacing w:before="100"/>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spacing w:before="100"/>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spacing w:before="100"/>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No. 44 of 1995 s. 12; No. 52 of 2003 s. 31; No. 4 of 2004 s. 58; No. 62 of 2004 s. 6; No. 56 of 2011 s. 9; No. 55 of 2012 s. 121; No. 47 of 2016 s. 7; No. 3 of 2017 s. 7.]</w:t>
      </w:r>
    </w:p>
    <w:p>
      <w:pPr>
        <w:pStyle w:val="Heading5"/>
        <w:rPr>
          <w:ins w:id="270" w:author="Master Repository Process" w:date="2023-04-05T12:13:00Z"/>
        </w:rPr>
      </w:pPr>
      <w:bookmarkStart w:id="271" w:name="_Toc130918492"/>
      <w:bookmarkStart w:id="272" w:name="_Toc131584290"/>
      <w:bookmarkStart w:id="273" w:name="_Toc75765758"/>
      <w:r>
        <w:rPr>
          <w:rStyle w:val="CharSectno"/>
        </w:rPr>
        <w:t>35</w:t>
      </w:r>
      <w:r>
        <w:t>.</w:t>
      </w:r>
      <w:r>
        <w:tab/>
      </w:r>
      <w:ins w:id="274" w:author="Master Repository Process" w:date="2023-04-05T12:13:00Z">
        <w:r>
          <w:t>Liability of officers for offence by body corporate</w:t>
        </w:r>
        <w:bookmarkEnd w:id="271"/>
        <w:bookmarkEnd w:id="272"/>
      </w:ins>
    </w:p>
    <w:p>
      <w:pPr>
        <w:pStyle w:val="Subsection"/>
      </w:pPr>
      <w:ins w:id="275" w:author="Master Repository Process" w:date="2023-04-05T12:13:00Z">
        <w:r>
          <w:tab/>
        </w:r>
        <w:r>
          <w:tab/>
        </w:r>
        <w:r>
          <w:rPr>
            <w:i/>
          </w:rPr>
          <w:t xml:space="preserve">The </w:t>
        </w:r>
      </w:ins>
      <w:r>
        <w:rPr>
          <w:i/>
        </w:rPr>
        <w:t xml:space="preserve">Criminal </w:t>
      </w:r>
      <w:ins w:id="276" w:author="Master Repository Process" w:date="2023-04-05T12:13:00Z">
        <w:r>
          <w:rPr>
            <w:i/>
          </w:rPr>
          <w:t>Code</w:t>
        </w:r>
        <w:r>
          <w:t xml:space="preserve"> section 39 (which provides for the criminal </w:t>
        </w:r>
      </w:ins>
      <w:r>
        <w:t xml:space="preserve">liability of </w:t>
      </w:r>
      <w:del w:id="277" w:author="Master Repository Process" w:date="2023-04-05T12:13:00Z">
        <w:r>
          <w:rPr>
            <w:snapToGrid w:val="0"/>
          </w:rPr>
          <w:delText>company officers</w:delText>
        </w:r>
      </w:del>
      <w:bookmarkEnd w:id="273"/>
      <w:ins w:id="278" w:author="Master Repository Process" w:date="2023-04-05T12:13:00Z">
        <w:r>
          <w:t>officers of a body corporate) applies to an offence under a provision of this Act listed in the Table.</w:t>
        </w:r>
      </w:ins>
    </w:p>
    <w:p>
      <w:pPr>
        <w:pStyle w:val="Subsection"/>
        <w:rPr>
          <w:del w:id="279" w:author="Master Repository Process" w:date="2023-04-05T12:13:00Z"/>
          <w:snapToGrid w:val="0"/>
        </w:rPr>
      </w:pPr>
      <w:del w:id="280" w:author="Master Repository Process" w:date="2023-04-05T12:13:00Z">
        <w:r>
          <w:rPr>
            <w:snapToGrid w:val="0"/>
          </w:rPr>
          <w:tab/>
        </w:r>
        <w:r>
          <w:rPr>
            <w:snapToGrid w:val="0"/>
          </w:rPr>
          <w:tab/>
          <w:delTex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delText>
        </w:r>
      </w:del>
    </w:p>
    <w:p>
      <w:pPr>
        <w:pStyle w:val="THeadingNAm"/>
        <w:rPr>
          <w:ins w:id="281" w:author="Master Repository Process" w:date="2023-04-05T12:13:00Z"/>
        </w:rPr>
      </w:pPr>
      <w:ins w:id="282" w:author="Master Repository Process" w:date="2023-04-05T12:13: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283" w:author="Master Repository Process" w:date="2023-04-05T12:13:00Z"/>
        </w:trPr>
        <w:tc>
          <w:tcPr>
            <w:tcW w:w="2409" w:type="dxa"/>
            <w:noWrap/>
          </w:tcPr>
          <w:p>
            <w:pPr>
              <w:pStyle w:val="TableNAm"/>
              <w:rPr>
                <w:ins w:id="284" w:author="Master Repository Process" w:date="2023-04-05T12:13:00Z"/>
              </w:rPr>
            </w:pPr>
            <w:ins w:id="285" w:author="Master Repository Process" w:date="2023-04-05T12:13:00Z">
              <w:r>
                <w:t>s. 5(1)</w:t>
              </w:r>
            </w:ins>
          </w:p>
        </w:tc>
        <w:tc>
          <w:tcPr>
            <w:tcW w:w="2410" w:type="dxa"/>
            <w:noWrap/>
          </w:tcPr>
          <w:p>
            <w:pPr>
              <w:pStyle w:val="TableNAm"/>
              <w:rPr>
                <w:ins w:id="286" w:author="Master Repository Process" w:date="2023-04-05T12:13:00Z"/>
              </w:rPr>
            </w:pPr>
            <w:ins w:id="287" w:author="Master Repository Process" w:date="2023-04-05T12:13:00Z">
              <w:r>
                <w:t>s. 6(1) and (2)</w:t>
              </w:r>
            </w:ins>
          </w:p>
        </w:tc>
      </w:tr>
      <w:tr>
        <w:trPr>
          <w:cantSplit/>
          <w:ins w:id="288" w:author="Master Repository Process" w:date="2023-04-05T12:13:00Z"/>
        </w:trPr>
        <w:tc>
          <w:tcPr>
            <w:tcW w:w="2409" w:type="dxa"/>
            <w:noWrap/>
          </w:tcPr>
          <w:p>
            <w:pPr>
              <w:pStyle w:val="TableNAm"/>
              <w:rPr>
                <w:ins w:id="289" w:author="Master Repository Process" w:date="2023-04-05T12:13:00Z"/>
              </w:rPr>
            </w:pPr>
            <w:ins w:id="290" w:author="Master Repository Process" w:date="2023-04-05T12:13:00Z">
              <w:r>
                <w:t>s. 7(1) and (2)</w:t>
              </w:r>
            </w:ins>
          </w:p>
        </w:tc>
        <w:tc>
          <w:tcPr>
            <w:tcW w:w="2410" w:type="dxa"/>
            <w:noWrap/>
          </w:tcPr>
          <w:p>
            <w:pPr>
              <w:pStyle w:val="TableNAm"/>
              <w:rPr>
                <w:ins w:id="291" w:author="Master Repository Process" w:date="2023-04-05T12:13:00Z"/>
              </w:rPr>
            </w:pPr>
            <w:ins w:id="292" w:author="Master Repository Process" w:date="2023-04-05T12:13:00Z">
              <w:r>
                <w:t>s. 7A(1) and (3)</w:t>
              </w:r>
            </w:ins>
          </w:p>
        </w:tc>
      </w:tr>
      <w:tr>
        <w:trPr>
          <w:cantSplit/>
          <w:ins w:id="293" w:author="Master Repository Process" w:date="2023-04-05T12:13:00Z"/>
        </w:trPr>
        <w:tc>
          <w:tcPr>
            <w:tcW w:w="2409" w:type="dxa"/>
            <w:noWrap/>
          </w:tcPr>
          <w:p>
            <w:pPr>
              <w:pStyle w:val="TableNAm"/>
              <w:rPr>
                <w:ins w:id="294" w:author="Master Repository Process" w:date="2023-04-05T12:13:00Z"/>
              </w:rPr>
            </w:pPr>
            <w:ins w:id="295" w:author="Master Repository Process" w:date="2023-04-05T12:13:00Z">
              <w:r>
                <w:t>s. 18(1)</w:t>
              </w:r>
            </w:ins>
          </w:p>
        </w:tc>
        <w:tc>
          <w:tcPr>
            <w:tcW w:w="2410" w:type="dxa"/>
            <w:noWrap/>
          </w:tcPr>
          <w:p>
            <w:pPr>
              <w:pStyle w:val="TableNAm"/>
              <w:rPr>
                <w:ins w:id="296" w:author="Master Repository Process" w:date="2023-04-05T12:13:00Z"/>
              </w:rPr>
            </w:pPr>
          </w:p>
        </w:tc>
      </w:tr>
    </w:tbl>
    <w:p>
      <w:pPr>
        <w:pStyle w:val="Footnotesection"/>
        <w:rPr>
          <w:ins w:id="297" w:author="Master Repository Process" w:date="2023-04-05T12:13:00Z"/>
        </w:rPr>
      </w:pPr>
      <w:ins w:id="298" w:author="Master Repository Process" w:date="2023-04-05T12:13:00Z">
        <w:r>
          <w:tab/>
          <w:t>[Section 35 inserted: No. 9 of 2023 s. 108.]</w:t>
        </w:r>
      </w:ins>
    </w:p>
    <w:p>
      <w:pPr>
        <w:pStyle w:val="Ednotesection"/>
      </w:pPr>
      <w:r>
        <w:t>[</w:t>
      </w:r>
      <w:r>
        <w:rPr>
          <w:b/>
        </w:rPr>
        <w:t>36.</w:t>
      </w:r>
      <w:r>
        <w:tab/>
        <w:t xml:space="preserve">Deleted: No. 92 of 1994 s. 26.] </w:t>
      </w:r>
    </w:p>
    <w:p>
      <w:pPr>
        <w:pStyle w:val="Heading5"/>
        <w:rPr>
          <w:snapToGrid w:val="0"/>
        </w:rPr>
      </w:pPr>
      <w:bookmarkStart w:id="299" w:name="_Toc131584291"/>
      <w:bookmarkStart w:id="300" w:name="_Toc75765759"/>
      <w:r>
        <w:rPr>
          <w:rStyle w:val="CharSectno"/>
        </w:rPr>
        <w:t>37</w:t>
      </w:r>
      <w:r>
        <w:rPr>
          <w:snapToGrid w:val="0"/>
        </w:rPr>
        <w:t>.</w:t>
      </w:r>
      <w:r>
        <w:rPr>
          <w:snapToGrid w:val="0"/>
        </w:rPr>
        <w:tab/>
        <w:t>Proof of exceptions</w:t>
      </w:r>
      <w:bookmarkEnd w:id="299"/>
      <w:bookmarkEnd w:id="300"/>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01" w:name="_Toc131584292"/>
      <w:bookmarkStart w:id="302" w:name="_Toc75765760"/>
      <w:r>
        <w:rPr>
          <w:rStyle w:val="CharSectno"/>
        </w:rPr>
        <w:t>38</w:t>
      </w:r>
      <w:r>
        <w:rPr>
          <w:snapToGrid w:val="0"/>
        </w:rPr>
        <w:t>.</w:t>
      </w:r>
      <w:r>
        <w:rPr>
          <w:snapToGrid w:val="0"/>
        </w:rPr>
        <w:tab/>
        <w:t>Certificate of approved analyst or approved botanist</w:t>
      </w:r>
      <w:bookmarkEnd w:id="301"/>
      <w:bookmarkEnd w:id="302"/>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keepNext/>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keepNext/>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keepNext/>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No. 44 of 1995 s. 13.]</w:t>
      </w:r>
    </w:p>
    <w:p>
      <w:pPr>
        <w:pStyle w:val="Heading5"/>
        <w:rPr>
          <w:snapToGrid w:val="0"/>
        </w:rPr>
      </w:pPr>
      <w:bookmarkStart w:id="303" w:name="_Toc131584293"/>
      <w:bookmarkStart w:id="304" w:name="_Toc75765761"/>
      <w:r>
        <w:rPr>
          <w:rStyle w:val="CharSectno"/>
        </w:rPr>
        <w:t>38A</w:t>
      </w:r>
      <w:r>
        <w:rPr>
          <w:snapToGrid w:val="0"/>
        </w:rPr>
        <w:t xml:space="preserve">. </w:t>
      </w:r>
      <w:r>
        <w:rPr>
          <w:snapToGrid w:val="0"/>
        </w:rPr>
        <w:tab/>
        <w:t>Accused may obtain copy of certificate</w:t>
      </w:r>
      <w:bookmarkEnd w:id="303"/>
      <w:bookmarkEnd w:id="304"/>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keepNext/>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keepNext/>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No. 44 of 1995 s. 13; amended: No. 84 of 2004 s. 82.]</w:t>
      </w:r>
    </w:p>
    <w:p>
      <w:pPr>
        <w:pStyle w:val="Heading5"/>
        <w:rPr>
          <w:snapToGrid w:val="0"/>
        </w:rPr>
      </w:pPr>
      <w:bookmarkStart w:id="305" w:name="_Toc131584294"/>
      <w:bookmarkStart w:id="306" w:name="_Toc75765762"/>
      <w:r>
        <w:rPr>
          <w:rStyle w:val="CharSectno"/>
        </w:rPr>
        <w:t>38B</w:t>
      </w:r>
      <w:r>
        <w:rPr>
          <w:snapToGrid w:val="0"/>
        </w:rPr>
        <w:t xml:space="preserve">. </w:t>
      </w:r>
      <w:r>
        <w:rPr>
          <w:snapToGrid w:val="0"/>
        </w:rPr>
        <w:tab/>
        <w:t>Accused may object to use of certificate</w:t>
      </w:r>
      <w:bookmarkEnd w:id="305"/>
      <w:bookmarkEnd w:id="306"/>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keepNext/>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No. 44 of 1995 s. 13; amended: No. 84 of 2004 s. 82.]</w:t>
      </w:r>
    </w:p>
    <w:p>
      <w:pPr>
        <w:pStyle w:val="Heading5"/>
        <w:rPr>
          <w:snapToGrid w:val="0"/>
        </w:rPr>
      </w:pPr>
      <w:bookmarkStart w:id="307" w:name="_Toc131584295"/>
      <w:bookmarkStart w:id="308" w:name="_Toc75765763"/>
      <w:r>
        <w:rPr>
          <w:rStyle w:val="CharSectno"/>
        </w:rPr>
        <w:t>38C</w:t>
      </w:r>
      <w:r>
        <w:rPr>
          <w:snapToGrid w:val="0"/>
        </w:rPr>
        <w:t xml:space="preserve">. </w:t>
      </w:r>
      <w:r>
        <w:rPr>
          <w:snapToGrid w:val="0"/>
        </w:rPr>
        <w:tab/>
        <w:t>Order for costs of approved analyst or approved botanist</w:t>
      </w:r>
      <w:bookmarkEnd w:id="307"/>
      <w:bookmarkEnd w:id="308"/>
    </w:p>
    <w:p>
      <w:pPr>
        <w:pStyle w:val="Subsection"/>
        <w:keepNext/>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keepNext/>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No. 44 of 1995 s. 13.]</w:t>
      </w:r>
    </w:p>
    <w:p>
      <w:pPr>
        <w:pStyle w:val="Heading5"/>
        <w:spacing w:before="180"/>
        <w:rPr>
          <w:snapToGrid w:val="0"/>
        </w:rPr>
      </w:pPr>
      <w:bookmarkStart w:id="309" w:name="_Toc131584296"/>
      <w:bookmarkStart w:id="310" w:name="_Toc75765764"/>
      <w:r>
        <w:rPr>
          <w:rStyle w:val="CharSectno"/>
        </w:rPr>
        <w:t>38D</w:t>
      </w:r>
      <w:r>
        <w:rPr>
          <w:snapToGrid w:val="0"/>
        </w:rPr>
        <w:t xml:space="preserve">. </w:t>
      </w:r>
      <w:r>
        <w:rPr>
          <w:snapToGrid w:val="0"/>
        </w:rPr>
        <w:tab/>
        <w:t>Evidence of contents of standard</w:t>
      </w:r>
      <w:bookmarkEnd w:id="309"/>
      <w:bookmarkEnd w:id="310"/>
    </w:p>
    <w:p>
      <w:pPr>
        <w:pStyle w:val="Subsection"/>
        <w:keepNext/>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keepNext/>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No. 48 of 1995 s. 43; amended: No. 28 of 2006 s. 394; No. 13 of 2014 s. 176.]</w:t>
      </w:r>
    </w:p>
    <w:p>
      <w:pPr>
        <w:pStyle w:val="Heading5"/>
        <w:rPr>
          <w:snapToGrid w:val="0"/>
        </w:rPr>
      </w:pPr>
      <w:bookmarkStart w:id="311" w:name="_Toc131584297"/>
      <w:bookmarkStart w:id="312" w:name="_Toc75765765"/>
      <w:r>
        <w:rPr>
          <w:rStyle w:val="CharSectno"/>
        </w:rPr>
        <w:t>39</w:t>
      </w:r>
      <w:r>
        <w:rPr>
          <w:snapToGrid w:val="0"/>
        </w:rPr>
        <w:t>.</w:t>
      </w:r>
      <w:r>
        <w:rPr>
          <w:snapToGrid w:val="0"/>
        </w:rPr>
        <w:tab/>
        <w:t>Delegation by Commissioner</w:t>
      </w:r>
      <w:bookmarkEnd w:id="311"/>
      <w:bookmarkEnd w:id="312"/>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keepNext/>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keepNext/>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No. 44 of 1995 s. 14.]</w:t>
      </w:r>
    </w:p>
    <w:p>
      <w:pPr>
        <w:pStyle w:val="Heading5"/>
        <w:rPr>
          <w:snapToGrid w:val="0"/>
        </w:rPr>
      </w:pPr>
      <w:bookmarkStart w:id="313" w:name="_Toc131584298"/>
      <w:bookmarkStart w:id="314" w:name="_Toc75765766"/>
      <w:r>
        <w:rPr>
          <w:rStyle w:val="CharSectno"/>
        </w:rPr>
        <w:t>40</w:t>
      </w:r>
      <w:r>
        <w:rPr>
          <w:snapToGrid w:val="0"/>
        </w:rPr>
        <w:t>.</w:t>
      </w:r>
      <w:r>
        <w:rPr>
          <w:snapToGrid w:val="0"/>
        </w:rPr>
        <w:tab/>
        <w:t>Civil liability of persons acting under this Act</w:t>
      </w:r>
      <w:bookmarkEnd w:id="313"/>
      <w:bookmarkEnd w:id="31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15" w:name="_Toc131584299"/>
      <w:bookmarkStart w:id="316" w:name="_Toc75765767"/>
      <w:r>
        <w:rPr>
          <w:rStyle w:val="CharSectno"/>
        </w:rPr>
        <w:t>41</w:t>
      </w:r>
      <w:r>
        <w:rPr>
          <w:snapToGrid w:val="0"/>
        </w:rPr>
        <w:t>.</w:t>
      </w:r>
      <w:r>
        <w:rPr>
          <w:snapToGrid w:val="0"/>
        </w:rPr>
        <w:tab/>
        <w:t>Regulations</w:t>
      </w:r>
      <w:bookmarkEnd w:id="315"/>
      <w:bookmarkEnd w:id="316"/>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keepNext/>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keepNext/>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No. 44 of 1995 s. 15; No. 13 of 2014 s. 177.]</w:t>
      </w:r>
    </w:p>
    <w:p>
      <w:pPr>
        <w:pStyle w:val="Heading5"/>
        <w:rPr>
          <w:snapToGrid w:val="0"/>
        </w:rPr>
      </w:pPr>
      <w:bookmarkStart w:id="317" w:name="_Toc131584300"/>
      <w:bookmarkStart w:id="318" w:name="_Toc75765768"/>
      <w:r>
        <w:rPr>
          <w:rStyle w:val="CharSectno"/>
        </w:rPr>
        <w:t>42</w:t>
      </w:r>
      <w:r>
        <w:rPr>
          <w:snapToGrid w:val="0"/>
        </w:rPr>
        <w:t>.</w:t>
      </w:r>
      <w:r>
        <w:rPr>
          <w:snapToGrid w:val="0"/>
        </w:rPr>
        <w:tab/>
        <w:t>Amendment of certain schedules</w:t>
      </w:r>
      <w:bookmarkEnd w:id="317"/>
      <w:bookmarkEnd w:id="318"/>
    </w:p>
    <w:p>
      <w:pPr>
        <w:pStyle w:val="Subsection"/>
        <w:keepNext/>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keepNext/>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keepNext/>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keepNext/>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No. 50 of 1990 s. 5.]</w:t>
      </w:r>
    </w:p>
    <w:p>
      <w:pPr>
        <w:pStyle w:val="Heading5"/>
      </w:pPr>
      <w:bookmarkStart w:id="319" w:name="_Toc131584301"/>
      <w:bookmarkStart w:id="320" w:name="_Toc75765769"/>
      <w:r>
        <w:rPr>
          <w:rStyle w:val="CharSectno"/>
        </w:rPr>
        <w:t>42A</w:t>
      </w:r>
      <w:r>
        <w:t>.</w:t>
      </w:r>
      <w:r>
        <w:tab/>
        <w:t>Annual report to Minister on Part 4A</w:t>
      </w:r>
      <w:bookmarkEnd w:id="319"/>
      <w:bookmarkEnd w:id="320"/>
    </w:p>
    <w:p>
      <w:pPr>
        <w:pStyle w:val="Subsection"/>
        <w:keepNext/>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keepNext/>
      </w:pPr>
      <w:r>
        <w:tab/>
        <w:t>(2)</w:t>
      </w:r>
      <w:r>
        <w:tab/>
        <w:t>The Minister is to cause the report to be laid before each House of Parliament no later than 12 sitting days of that House after receiving the report.</w:t>
      </w:r>
    </w:p>
    <w:p>
      <w:pPr>
        <w:pStyle w:val="Footnotesection"/>
      </w:pPr>
      <w:r>
        <w:tab/>
        <w:t>[Section 42A inserted: No. 47 of 2016 s. 8.]</w:t>
      </w:r>
    </w:p>
    <w:p>
      <w:pPr>
        <w:pStyle w:val="Heading5"/>
      </w:pPr>
      <w:bookmarkStart w:id="321" w:name="_Toc131584302"/>
      <w:bookmarkStart w:id="322" w:name="_Toc75765770"/>
      <w:r>
        <w:rPr>
          <w:rStyle w:val="CharSectno"/>
        </w:rPr>
        <w:t>42B</w:t>
      </w:r>
      <w:r>
        <w:t>.</w:t>
      </w:r>
      <w:r>
        <w:tab/>
        <w:t>Review of Part 4A</w:t>
      </w:r>
      <w:bookmarkEnd w:id="321"/>
      <w:bookmarkEnd w:id="322"/>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keepNext/>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keepNext/>
      </w:pPr>
      <w:r>
        <w:tab/>
        <w:t>(b)</w:t>
      </w:r>
      <w:r>
        <w:tab/>
        <w:t>not later than 2 years after the end of the period of 5 years.</w:t>
      </w:r>
    </w:p>
    <w:p>
      <w:pPr>
        <w:pStyle w:val="Footnotesection"/>
      </w:pPr>
      <w:r>
        <w:tab/>
        <w:t>[Section 42B inserted: No. 47 of 2016 s. 8.]</w:t>
      </w:r>
    </w:p>
    <w:p>
      <w:pPr>
        <w:pStyle w:val="Heading2"/>
      </w:pPr>
      <w:bookmarkStart w:id="323" w:name="_Toc75528251"/>
      <w:bookmarkStart w:id="324" w:name="_Toc75528897"/>
      <w:bookmarkStart w:id="325" w:name="_Toc75765771"/>
      <w:bookmarkStart w:id="326" w:name="_Toc131516813"/>
      <w:bookmarkStart w:id="327" w:name="_Toc131517112"/>
      <w:bookmarkStart w:id="328" w:name="_Toc131584303"/>
      <w:r>
        <w:rPr>
          <w:rStyle w:val="CharPartNo"/>
        </w:rPr>
        <w:t>Part VII</w:t>
      </w:r>
      <w:r>
        <w:rPr>
          <w:b w:val="0"/>
        </w:rPr>
        <w:t> </w:t>
      </w:r>
      <w:r>
        <w:t>—</w:t>
      </w:r>
      <w:r>
        <w:rPr>
          <w:b w:val="0"/>
        </w:rPr>
        <w:t> </w:t>
      </w:r>
      <w:r>
        <w:rPr>
          <w:rStyle w:val="CharPartText"/>
        </w:rPr>
        <w:t>Transitional provisions</w:t>
      </w:r>
      <w:bookmarkEnd w:id="323"/>
      <w:bookmarkEnd w:id="324"/>
      <w:bookmarkEnd w:id="325"/>
      <w:bookmarkEnd w:id="326"/>
      <w:bookmarkEnd w:id="327"/>
      <w:bookmarkEnd w:id="328"/>
    </w:p>
    <w:p>
      <w:pPr>
        <w:pStyle w:val="Footnoteheading"/>
      </w:pPr>
      <w:r>
        <w:tab/>
        <w:t>[Heading inserted: No. 45 of 2010 s. 8.]</w:t>
      </w:r>
    </w:p>
    <w:p>
      <w:pPr>
        <w:pStyle w:val="Heading3"/>
      </w:pPr>
      <w:bookmarkStart w:id="329" w:name="_Toc75528252"/>
      <w:bookmarkStart w:id="330" w:name="_Toc75528898"/>
      <w:bookmarkStart w:id="331" w:name="_Toc75765772"/>
      <w:bookmarkStart w:id="332" w:name="_Toc131516814"/>
      <w:bookmarkStart w:id="333" w:name="_Toc131517113"/>
      <w:bookmarkStart w:id="334" w:name="_Toc131584304"/>
      <w:r>
        <w:rPr>
          <w:rStyle w:val="CharDivNo"/>
        </w:rPr>
        <w:t>Division 1</w:t>
      </w:r>
      <w:r>
        <w:t> — </w:t>
      </w:r>
      <w:r>
        <w:rPr>
          <w:rStyle w:val="CharDivText"/>
        </w:rPr>
        <w:t>Preliminary</w:t>
      </w:r>
      <w:bookmarkEnd w:id="329"/>
      <w:bookmarkEnd w:id="330"/>
      <w:bookmarkEnd w:id="331"/>
      <w:bookmarkEnd w:id="332"/>
      <w:bookmarkEnd w:id="333"/>
      <w:bookmarkEnd w:id="334"/>
    </w:p>
    <w:p>
      <w:pPr>
        <w:pStyle w:val="Footnoteheading"/>
      </w:pPr>
      <w:r>
        <w:tab/>
        <w:t>[Heading inserted: No. 45 of 2010 s. 8.]</w:t>
      </w:r>
    </w:p>
    <w:p>
      <w:pPr>
        <w:pStyle w:val="Heading5"/>
      </w:pPr>
      <w:bookmarkStart w:id="335" w:name="_Toc131584305"/>
      <w:bookmarkStart w:id="336" w:name="_Toc75765773"/>
      <w:r>
        <w:rPr>
          <w:rStyle w:val="CharSectno"/>
        </w:rPr>
        <w:t>43</w:t>
      </w:r>
      <w:r>
        <w:t>.</w:t>
      </w:r>
      <w:r>
        <w:tab/>
      </w:r>
      <w:r>
        <w:rPr>
          <w:i/>
          <w:iCs/>
        </w:rPr>
        <w:t>Interpretation Act 1984</w:t>
      </w:r>
      <w:r>
        <w:t xml:space="preserve"> not limited</w:t>
      </w:r>
      <w:bookmarkEnd w:id="335"/>
      <w:bookmarkEnd w:id="336"/>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No. 45 of 2010 s. 8.]</w:t>
      </w:r>
    </w:p>
    <w:p>
      <w:pPr>
        <w:pStyle w:val="Heading5"/>
      </w:pPr>
      <w:bookmarkStart w:id="337" w:name="_Toc131584306"/>
      <w:bookmarkStart w:id="338" w:name="_Toc75765774"/>
      <w:r>
        <w:rPr>
          <w:rStyle w:val="CharSectno"/>
        </w:rPr>
        <w:t>44</w:t>
      </w:r>
      <w:r>
        <w:t>.</w:t>
      </w:r>
      <w:r>
        <w:tab/>
        <w:t>Transitional regulations</w:t>
      </w:r>
      <w:bookmarkEnd w:id="337"/>
      <w:bookmarkEnd w:id="338"/>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No. 45 of 2010 s. 8.]</w:t>
      </w:r>
    </w:p>
    <w:p>
      <w:pPr>
        <w:pStyle w:val="yHeading3"/>
      </w:pPr>
      <w:bookmarkStart w:id="339" w:name="_Toc75528255"/>
      <w:bookmarkStart w:id="340" w:name="_Toc75528901"/>
      <w:bookmarkStart w:id="341" w:name="_Toc75765775"/>
      <w:bookmarkStart w:id="342" w:name="_Toc131516817"/>
      <w:bookmarkStart w:id="343" w:name="_Toc131517116"/>
      <w:bookmarkStart w:id="344" w:name="_Toc131584307"/>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339"/>
      <w:bookmarkEnd w:id="340"/>
      <w:bookmarkEnd w:id="341"/>
      <w:bookmarkEnd w:id="342"/>
      <w:bookmarkEnd w:id="343"/>
      <w:bookmarkEnd w:id="344"/>
    </w:p>
    <w:p>
      <w:pPr>
        <w:pStyle w:val="Footnoteheading"/>
      </w:pPr>
      <w:r>
        <w:tab/>
        <w:t>[Heading inserted: No. 45 of 2010 s. 8.]</w:t>
      </w:r>
    </w:p>
    <w:p>
      <w:pPr>
        <w:pStyle w:val="Heading5"/>
      </w:pPr>
      <w:bookmarkStart w:id="345" w:name="_Toc131584308"/>
      <w:bookmarkStart w:id="346" w:name="_Toc75765776"/>
      <w:r>
        <w:rPr>
          <w:rStyle w:val="CharSectno"/>
        </w:rPr>
        <w:t>45</w:t>
      </w:r>
      <w:r>
        <w:t>.</w:t>
      </w:r>
      <w:r>
        <w:tab/>
        <w:t>Terms used</w:t>
      </w:r>
      <w:bookmarkEnd w:id="345"/>
      <w:bookmarkEnd w:id="346"/>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pPr>
        <w:pStyle w:val="Footnotesection"/>
      </w:pPr>
      <w:r>
        <w:tab/>
        <w:t>[Section 45 inserted: No. 45 of 2010 s. 8.]</w:t>
      </w:r>
    </w:p>
    <w:p>
      <w:pPr>
        <w:pStyle w:val="Heading5"/>
      </w:pPr>
      <w:bookmarkStart w:id="347" w:name="_Toc131584309"/>
      <w:bookmarkStart w:id="348" w:name="_Toc75765777"/>
      <w:r>
        <w:rPr>
          <w:rStyle w:val="CharSectno"/>
        </w:rPr>
        <w:t>46</w:t>
      </w:r>
      <w:r>
        <w:t>.</w:t>
      </w:r>
      <w:r>
        <w:tab/>
        <w:t>CINs continue in force</w:t>
      </w:r>
      <w:bookmarkEnd w:id="347"/>
      <w:bookmarkEnd w:id="348"/>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No. 45 of 2010 s. 8.]</w:t>
      </w:r>
    </w:p>
    <w:p>
      <w:pPr>
        <w:pStyle w:val="Heading5"/>
      </w:pPr>
      <w:bookmarkStart w:id="349" w:name="_Toc131584310"/>
      <w:bookmarkStart w:id="350" w:name="_Toc75765778"/>
      <w:r>
        <w:rPr>
          <w:rStyle w:val="CharSectno"/>
        </w:rPr>
        <w:t>47</w:t>
      </w:r>
      <w:r>
        <w:t>.</w:t>
      </w:r>
      <w:r>
        <w:tab/>
        <w:t>Amounts outstanding in 12 months time under a CIN are to be taken to be paid</w:t>
      </w:r>
      <w:bookmarkEnd w:id="349"/>
      <w:bookmarkEnd w:id="350"/>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No. 45 of 2010 s. 8.]</w:t>
      </w:r>
    </w:p>
    <w:p>
      <w:pPr>
        <w:pStyle w:val="Heading5"/>
      </w:pPr>
      <w:bookmarkStart w:id="351" w:name="_Toc131584311"/>
      <w:bookmarkStart w:id="352" w:name="_Toc75765779"/>
      <w:r>
        <w:rPr>
          <w:rStyle w:val="CharSectno"/>
        </w:rPr>
        <w:t>48</w:t>
      </w:r>
      <w:r>
        <w:t>.</w:t>
      </w:r>
      <w:r>
        <w:tab/>
        <w:t>Transitional provisions (Sch. IX)</w:t>
      </w:r>
      <w:bookmarkEnd w:id="351"/>
      <w:bookmarkEnd w:id="352"/>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No. 44 of 2010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53" w:name="_Toc75528260"/>
      <w:bookmarkStart w:id="354" w:name="_Toc75528906"/>
      <w:bookmarkStart w:id="355" w:name="_Toc75765780"/>
      <w:bookmarkStart w:id="356" w:name="_Toc131516822"/>
      <w:bookmarkStart w:id="357" w:name="_Toc131517121"/>
      <w:bookmarkStart w:id="358" w:name="_Toc131584312"/>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353"/>
      <w:bookmarkEnd w:id="354"/>
      <w:bookmarkEnd w:id="355"/>
      <w:bookmarkEnd w:id="356"/>
      <w:bookmarkEnd w:id="357"/>
      <w:bookmarkEnd w:id="358"/>
    </w:p>
    <w:p>
      <w:pPr>
        <w:pStyle w:val="yShoulderClause"/>
        <w:rPr>
          <w:snapToGrid w:val="0"/>
        </w:rPr>
      </w:pPr>
      <w:r>
        <w:rPr>
          <w:snapToGrid w:val="0"/>
        </w:rPr>
        <w:t>[s. 4(1)(c)]</w:t>
      </w:r>
    </w:p>
    <w:p>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360" w:name="_Toc75528261"/>
      <w:bookmarkStart w:id="361" w:name="_Toc75528907"/>
      <w:bookmarkStart w:id="362" w:name="_Toc75765781"/>
      <w:bookmarkStart w:id="363" w:name="_Toc131516823"/>
      <w:bookmarkStart w:id="364" w:name="_Toc131517122"/>
      <w:bookmarkStart w:id="365" w:name="_Toc131584313"/>
      <w:r>
        <w:rPr>
          <w:rStyle w:val="CharSchNo"/>
        </w:rPr>
        <w:t>Schedule II</w:t>
      </w:r>
      <w:r>
        <w:t> — </w:t>
      </w:r>
      <w:r>
        <w:rPr>
          <w:rStyle w:val="CharSchText"/>
        </w:rPr>
        <w:t>Plants to which this Act applies</w:t>
      </w:r>
      <w:bookmarkEnd w:id="360"/>
      <w:bookmarkEnd w:id="361"/>
      <w:bookmarkEnd w:id="362"/>
      <w:bookmarkEnd w:id="363"/>
      <w:bookmarkEnd w:id="364"/>
      <w:bookmarkEnd w:id="365"/>
    </w:p>
    <w:p>
      <w:pPr>
        <w:pStyle w:val="yFootnoteheading"/>
      </w:pPr>
      <w:r>
        <w:tab/>
        <w:t>[Heading inserted: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366" w:name="_Toc75528262"/>
      <w:bookmarkStart w:id="367" w:name="_Toc75528908"/>
      <w:bookmarkStart w:id="368" w:name="_Toc75765782"/>
      <w:bookmarkStart w:id="369" w:name="_Toc131516824"/>
      <w:bookmarkStart w:id="370" w:name="_Toc131517123"/>
      <w:bookmarkStart w:id="371" w:name="_Toc131584314"/>
      <w:r>
        <w:rPr>
          <w:rStyle w:val="CharSchNo"/>
        </w:rPr>
        <w:t>Schedule III</w:t>
      </w:r>
      <w:r>
        <w:t> — </w:t>
      </w:r>
      <w:r>
        <w:rPr>
          <w:rStyle w:val="CharSchText"/>
        </w:rPr>
        <w:t>Amounts of prohibited drugs determining court of trial</w:t>
      </w:r>
      <w:bookmarkEnd w:id="366"/>
      <w:bookmarkEnd w:id="367"/>
      <w:bookmarkEnd w:id="368"/>
      <w:bookmarkEnd w:id="369"/>
      <w:bookmarkEnd w:id="370"/>
      <w:bookmarkEnd w:id="371"/>
    </w:p>
    <w:p>
      <w:pPr>
        <w:pStyle w:val="yShoulderClause"/>
        <w:rPr>
          <w:snapToGrid w:val="0"/>
        </w:rPr>
      </w:pPr>
      <w:r>
        <w:rPr>
          <w:snapToGrid w:val="0"/>
        </w:rPr>
        <w:t>[s. 9]</w:t>
      </w:r>
    </w:p>
    <w:p>
      <w:pPr>
        <w:pStyle w:val="yFootnoteheading"/>
      </w:pPr>
      <w:r>
        <w:tab/>
        <w:t>[Heading amended: No. 19 of 2010 s. 4.]</w:t>
      </w:r>
    </w:p>
    <w:p>
      <w:pPr>
        <w:pStyle w:val="yHeading3"/>
      </w:pPr>
      <w:bookmarkStart w:id="372" w:name="_Toc75528263"/>
      <w:bookmarkStart w:id="373" w:name="_Toc75528909"/>
      <w:bookmarkStart w:id="374" w:name="_Toc75765783"/>
      <w:bookmarkStart w:id="375" w:name="_Toc131516825"/>
      <w:bookmarkStart w:id="376" w:name="_Toc131517124"/>
      <w:bookmarkStart w:id="377" w:name="_Toc131584315"/>
      <w:r>
        <w:rPr>
          <w:rStyle w:val="CharSDivNo"/>
        </w:rPr>
        <w:t>Division 1</w:t>
      </w:r>
      <w:r>
        <w:rPr>
          <w:b w:val="0"/>
        </w:rPr>
        <w:t> — </w:t>
      </w:r>
      <w:r>
        <w:rPr>
          <w:rStyle w:val="CharSDivText"/>
        </w:rPr>
        <w:t>General</w:t>
      </w:r>
      <w:bookmarkEnd w:id="372"/>
      <w:bookmarkEnd w:id="373"/>
      <w:bookmarkEnd w:id="374"/>
      <w:bookmarkEnd w:id="375"/>
      <w:bookmarkEnd w:id="376"/>
      <w:bookmarkEnd w:id="377"/>
    </w:p>
    <w:p>
      <w:pPr>
        <w:pStyle w:val="yFootnoteheading"/>
      </w:pPr>
      <w:r>
        <w:tab/>
        <w:t>[Heading inserted: Gazette 29 Aug 2018 p. 2995.]</w:t>
      </w:r>
    </w:p>
    <w:tbl>
      <w:tblPr>
        <w:tblW w:w="0" w:type="auto"/>
        <w:tblLayout w:type="fixed"/>
        <w:tblCellMar>
          <w:left w:w="142" w:type="dxa"/>
          <w:right w:w="142" w:type="dxa"/>
        </w:tblCellMar>
        <w:tblLook w:val="0000" w:firstRow="0" w:lastRow="0" w:firstColumn="0" w:lastColumn="0" w:noHBand="0" w:noVBand="0"/>
      </w:tblPr>
      <w:tblGrid>
        <w:gridCol w:w="1276"/>
        <w:gridCol w:w="4537"/>
        <w:gridCol w:w="1519"/>
        <w:gridCol w:w="12"/>
      </w:tblGrid>
      <w:tr>
        <w:trPr>
          <w:cantSplit/>
          <w:tblHeader/>
        </w:trPr>
        <w:tc>
          <w:tcPr>
            <w:tcW w:w="1276" w:type="dxa"/>
          </w:tcPr>
          <w:p>
            <w:pPr>
              <w:pStyle w:val="yTableNAm"/>
              <w:rPr>
                <w:i/>
              </w:rPr>
            </w:pPr>
            <w:r>
              <w:rPr>
                <w:i/>
              </w:rPr>
              <w:t>Item</w:t>
            </w:r>
          </w:p>
        </w:tc>
        <w:tc>
          <w:tcPr>
            <w:tcW w:w="4537" w:type="dxa"/>
          </w:tcPr>
          <w:p>
            <w:pPr>
              <w:pStyle w:val="yTableNAm"/>
              <w:jc w:val="center"/>
              <w:rPr>
                <w:i/>
              </w:rPr>
            </w:pPr>
            <w:r>
              <w:rPr>
                <w:i/>
              </w:rPr>
              <w:t>Prohibited drug</w:t>
            </w:r>
          </w:p>
        </w:tc>
        <w:tc>
          <w:tcPr>
            <w:tcW w:w="153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537" w:type="dxa"/>
          </w:tcPr>
          <w:p>
            <w:pPr>
              <w:pStyle w:val="yTableNAm"/>
            </w:pPr>
            <w:r>
              <w:t>ACETORPHINE</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537" w:type="dxa"/>
          </w:tcPr>
          <w:p>
            <w:pPr>
              <w:pStyle w:val="yTableNAm"/>
            </w:pPr>
            <w:r>
              <w:t xml:space="preserve">ACETYLDIHYDROCODEINE (except when a Schedule 2 or 4 poison as defined in the </w:t>
            </w:r>
            <w:r>
              <w:rPr>
                <w:i/>
              </w:rPr>
              <w:t>Medicines and Poisons Act 2014</w:t>
            </w:r>
            <w:r>
              <w:t>)</w:t>
            </w:r>
          </w:p>
        </w:tc>
        <w:tc>
          <w:tcPr>
            <w:tcW w:w="1530"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537" w:type="dxa"/>
          </w:tcPr>
          <w:p>
            <w:pPr>
              <w:pStyle w:val="yTableNAm"/>
            </w:pPr>
            <w:r>
              <w:t>ACETYLMETHADOL</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537" w:type="dxa"/>
          </w:tcPr>
          <w:p>
            <w:pPr>
              <w:pStyle w:val="yTableNAm"/>
            </w:pPr>
            <w:r>
              <w:t>ALLOBARBITONE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537" w:type="dxa"/>
          </w:tcPr>
          <w:p>
            <w:pPr>
              <w:pStyle w:val="yTableNAm"/>
            </w:pPr>
            <w:r>
              <w:t>ALLYLBARBITURIC ACID</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537" w:type="dxa"/>
          </w:tcPr>
          <w:p>
            <w:pPr>
              <w:pStyle w:val="yTableNAm"/>
            </w:pPr>
            <w:r>
              <w:t>ALLYLPRODINE</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537" w:type="dxa"/>
          </w:tcPr>
          <w:p>
            <w:pPr>
              <w:pStyle w:val="yTableNAm"/>
            </w:pPr>
            <w:r>
              <w:t>ALPHACETYLMETHADOL</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537" w:type="dxa"/>
          </w:tcPr>
          <w:p>
            <w:pPr>
              <w:pStyle w:val="yTableNAm"/>
            </w:pPr>
            <w:r>
              <w:t>ALPHAMEPRODINE</w:t>
            </w:r>
          </w:p>
        </w:tc>
        <w:tc>
          <w:tcPr>
            <w:tcW w:w="1530"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537" w:type="dxa"/>
          </w:tcPr>
          <w:p>
            <w:pPr>
              <w:pStyle w:val="yTableNAm"/>
            </w:pPr>
            <w:r>
              <w:t>ALPHAMETHADOL</w:t>
            </w:r>
          </w:p>
        </w:tc>
        <w:tc>
          <w:tcPr>
            <w:tcW w:w="1530"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537" w:type="dxa"/>
          </w:tcPr>
          <w:p>
            <w:pPr>
              <w:pStyle w:val="yTableNAm"/>
            </w:pPr>
            <w:r>
              <w:t>ALPHAPRODINE</w:t>
            </w:r>
          </w:p>
        </w:tc>
        <w:tc>
          <w:tcPr>
            <w:tcW w:w="1530"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537" w:type="dxa"/>
          </w:tcPr>
          <w:p>
            <w:pPr>
              <w:pStyle w:val="yTableNAm"/>
            </w:pPr>
            <w:r>
              <w:t>AMPHETAMINE</w:t>
            </w:r>
          </w:p>
        </w:tc>
        <w:tc>
          <w:tcPr>
            <w:tcW w:w="1530"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537" w:type="dxa"/>
          </w:tcPr>
          <w:p>
            <w:pPr>
              <w:pStyle w:val="yTableNAm"/>
            </w:pPr>
            <w:r>
              <w:t>AMYLOBARBITONE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537" w:type="dxa"/>
          </w:tcPr>
          <w:p>
            <w:pPr>
              <w:pStyle w:val="yTableNAm"/>
            </w:pPr>
            <w:r>
              <w:t>ANILERIDINE</w:t>
            </w:r>
          </w:p>
        </w:tc>
        <w:tc>
          <w:tcPr>
            <w:tcW w:w="1530"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537" w:type="dxa"/>
          </w:tcPr>
          <w:p>
            <w:pPr>
              <w:pStyle w:val="yTableNAm"/>
            </w:pPr>
            <w:r>
              <w:t>APROBARBITONE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537" w:type="dxa"/>
          </w:tcPr>
          <w:p>
            <w:pPr>
              <w:pStyle w:val="yTableNAm"/>
            </w:pPr>
            <w:r>
              <w:t>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537" w:type="dxa"/>
          </w:tcPr>
          <w:p>
            <w:pPr>
              <w:pStyle w:val="yTableNAm"/>
            </w:pPr>
            <w:r>
              <w:t>BENZETHIDINE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17A.</w:t>
            </w:r>
          </w:p>
        </w:tc>
        <w:tc>
          <w:tcPr>
            <w:tcW w:w="4537" w:type="dxa"/>
          </w:tcPr>
          <w:p>
            <w:pPr>
              <w:pStyle w:val="yTableNAm"/>
            </w:pPr>
            <w:r>
              <w:t>BENZOYLINDOLES (plant material)</w:t>
            </w:r>
          </w:p>
        </w:tc>
        <w:tc>
          <w:tcPr>
            <w:tcW w:w="1530" w:type="dxa"/>
            <w:gridSpan w:val="2"/>
          </w:tcPr>
          <w:p>
            <w:pPr>
              <w:pStyle w:val="yTableNAm"/>
              <w:tabs>
                <w:tab w:val="clear" w:pos="567"/>
                <w:tab w:val="decimal" w:pos="463"/>
              </w:tabs>
            </w:pPr>
            <w:r>
              <w:t>60.0</w:t>
            </w:r>
          </w:p>
        </w:tc>
      </w:tr>
      <w:tr>
        <w:trPr>
          <w:cantSplit/>
        </w:trPr>
        <w:tc>
          <w:tcPr>
            <w:tcW w:w="1276" w:type="dxa"/>
          </w:tcPr>
          <w:p>
            <w:pPr>
              <w:pStyle w:val="yTableNAm"/>
            </w:pPr>
            <w:r>
              <w:t>17B.</w:t>
            </w:r>
          </w:p>
        </w:tc>
        <w:tc>
          <w:tcPr>
            <w:tcW w:w="4537" w:type="dxa"/>
          </w:tcPr>
          <w:p>
            <w:pPr>
              <w:pStyle w:val="yTableNAm"/>
            </w:pPr>
            <w:r>
              <w:t>BENZOYLINDOLES (in any form except plant material)</w:t>
            </w:r>
          </w:p>
        </w:tc>
        <w:tc>
          <w:tcPr>
            <w:tcW w:w="1530" w:type="dxa"/>
            <w:gridSpan w:val="2"/>
          </w:tcPr>
          <w:p>
            <w:pPr>
              <w:pStyle w:val="yTableNAm"/>
              <w:tabs>
                <w:tab w:val="clear" w:pos="567"/>
                <w:tab w:val="decimal" w:pos="463"/>
              </w:tabs>
            </w:pPr>
            <w:r>
              <w:br/>
              <w:t>4.0</w:t>
            </w:r>
          </w:p>
        </w:tc>
      </w:tr>
      <w:tr>
        <w:trPr>
          <w:cantSplit/>
        </w:trPr>
        <w:tc>
          <w:tcPr>
            <w:tcW w:w="1276" w:type="dxa"/>
          </w:tcPr>
          <w:p>
            <w:pPr>
              <w:pStyle w:val="yTableNAm"/>
            </w:pPr>
            <w:r>
              <w:t>17.</w:t>
            </w:r>
          </w:p>
        </w:tc>
        <w:tc>
          <w:tcPr>
            <w:tcW w:w="4537" w:type="dxa"/>
          </w:tcPr>
          <w:p>
            <w:pPr>
              <w:pStyle w:val="yTableNAm"/>
            </w:pPr>
            <w:r>
              <w:t>BENZYLMORPHINE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537" w:type="dxa"/>
          </w:tcPr>
          <w:p>
            <w:pPr>
              <w:pStyle w:val="yTableNAm"/>
            </w:pPr>
            <w:r>
              <w:t>BENZYLPIPERAZINE (BZP)</w:t>
            </w:r>
          </w:p>
        </w:tc>
        <w:tc>
          <w:tcPr>
            <w:tcW w:w="1530"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537" w:type="dxa"/>
          </w:tcPr>
          <w:p>
            <w:pPr>
              <w:pStyle w:val="yTableNAm"/>
            </w:pPr>
            <w:r>
              <w:t>BETACETYLMETHADOL</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537" w:type="dxa"/>
          </w:tcPr>
          <w:p>
            <w:pPr>
              <w:pStyle w:val="yTableNAm"/>
            </w:pPr>
            <w:r>
              <w:t>BETAMEPRODINE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537" w:type="dxa"/>
          </w:tcPr>
          <w:p>
            <w:pPr>
              <w:pStyle w:val="yTableNAm"/>
            </w:pPr>
            <w:r>
              <w:t>BETAMETHADOL</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537" w:type="dxa"/>
          </w:tcPr>
          <w:p>
            <w:pPr>
              <w:pStyle w:val="yTableNAm"/>
            </w:pPr>
            <w:r>
              <w:t>BETAPRODINE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537" w:type="dxa"/>
          </w:tcPr>
          <w:p>
            <w:pPr>
              <w:pStyle w:val="yTableNAm"/>
            </w:pPr>
            <w:r>
              <w:t>BEZITRAMIDE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537" w:type="dxa"/>
          </w:tcPr>
          <w:p>
            <w:pPr>
              <w:pStyle w:val="yTableNAm"/>
            </w:pPr>
            <w:r>
              <w:t>BUFOTENINE</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537" w:type="dxa"/>
          </w:tcPr>
          <w:p>
            <w:pPr>
              <w:pStyle w:val="yTableNAm"/>
            </w:pPr>
            <w:r>
              <w:t>BUTOBARBITONE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537" w:type="dxa"/>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0" w:type="dxa"/>
            <w:gridSpan w:val="2"/>
          </w:tcPr>
          <w:p>
            <w:pPr>
              <w:pStyle w:val="yTableNAm"/>
              <w:tabs>
                <w:tab w:val="clear" w:pos="567"/>
                <w:tab w:val="decimal" w:pos="463"/>
              </w:tabs>
            </w:pPr>
            <w:r>
              <w:br/>
              <w:t>60.0</w:t>
            </w:r>
          </w:p>
        </w:tc>
      </w:tr>
      <w:tr>
        <w:trPr>
          <w:cantSplit/>
        </w:trPr>
        <w:tc>
          <w:tcPr>
            <w:tcW w:w="1276" w:type="dxa"/>
          </w:tcPr>
          <w:p>
            <w:pPr>
              <w:pStyle w:val="yTableNAm"/>
            </w:pPr>
            <w:r>
              <w:t>25B.</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0" w:type="dxa"/>
            <w:gridSpan w:val="2"/>
          </w:tcPr>
          <w:p>
            <w:pPr>
              <w:pStyle w:val="yTableNAm"/>
              <w:tabs>
                <w:tab w:val="clear" w:pos="567"/>
                <w:tab w:val="decimal" w:pos="463"/>
              </w:tabs>
            </w:pPr>
            <w:r>
              <w:br/>
              <w:t>4.0</w:t>
            </w:r>
          </w:p>
        </w:tc>
      </w:tr>
      <w:tr>
        <w:trPr>
          <w:cantSplit/>
        </w:trPr>
        <w:tc>
          <w:tcPr>
            <w:tcW w:w="1276" w:type="dxa"/>
          </w:tcPr>
          <w:p>
            <w:pPr>
              <w:pStyle w:val="yTableNAm"/>
            </w:pPr>
            <w:r>
              <w:t>25.</w:t>
            </w:r>
          </w:p>
        </w:tc>
        <w:tc>
          <w:tcPr>
            <w:tcW w:w="4537" w:type="dxa"/>
          </w:tcPr>
          <w:p>
            <w:pPr>
              <w:pStyle w:val="yTableNAm"/>
            </w:pPr>
            <w:r>
              <w:t>CANNABIS</w:t>
            </w:r>
          </w:p>
        </w:tc>
        <w:tc>
          <w:tcPr>
            <w:tcW w:w="1530"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537" w:type="dxa"/>
          </w:tcPr>
          <w:p>
            <w:pPr>
              <w:pStyle w:val="yTableNAm"/>
            </w:pPr>
            <w:r>
              <w:t>CANNABIS RESIN</w:t>
            </w:r>
          </w:p>
        </w:tc>
        <w:tc>
          <w:tcPr>
            <w:tcW w:w="1530" w:type="dxa"/>
            <w:gridSpan w:val="2"/>
          </w:tcPr>
          <w:p>
            <w:pPr>
              <w:pStyle w:val="yTableNAm"/>
              <w:tabs>
                <w:tab w:val="clear" w:pos="567"/>
                <w:tab w:val="decimal" w:pos="463"/>
              </w:tabs>
            </w:pPr>
            <w:r>
              <w:t>40.0</w:t>
            </w:r>
          </w:p>
        </w:tc>
      </w:tr>
      <w:tr>
        <w:trPr>
          <w:cantSplit/>
        </w:trPr>
        <w:tc>
          <w:tcPr>
            <w:tcW w:w="1276" w:type="dxa"/>
          </w:tcPr>
          <w:p>
            <w:pPr>
              <w:pStyle w:val="yTableNAm"/>
            </w:pPr>
            <w:r>
              <w:t>27.</w:t>
            </w:r>
          </w:p>
        </w:tc>
        <w:tc>
          <w:tcPr>
            <w:tcW w:w="4537" w:type="dxa"/>
          </w:tcPr>
          <w:p>
            <w:pPr>
              <w:pStyle w:val="yTableNAm"/>
            </w:pPr>
            <w:r>
              <w:t>CANNABIS (in cigarette form)</w:t>
            </w:r>
          </w:p>
        </w:tc>
        <w:tc>
          <w:tcPr>
            <w:tcW w:w="1530" w:type="dxa"/>
            <w:gridSpan w:val="2"/>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536" w:type="dxa"/>
          </w:tcPr>
          <w:p>
            <w:pPr>
              <w:pStyle w:val="yTableNAm"/>
            </w:pPr>
            <w:r>
              <w:t>CLONITAZENE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536" w:type="dxa"/>
          </w:tcPr>
          <w:p>
            <w:pPr>
              <w:pStyle w:val="yTableNAm"/>
            </w:pPr>
            <w:r>
              <w:t>COCAINE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30.</w:t>
            </w:r>
          </w:p>
        </w:tc>
        <w:tc>
          <w:tcPr>
            <w:tcW w:w="4536" w:type="dxa"/>
          </w:tcPr>
          <w:p>
            <w:pPr>
              <w:pStyle w:val="yTableNAm"/>
            </w:pPr>
            <w:r>
              <w:t xml:space="preserve">CODEINE (except when a Schedule 2, 3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31.</w:t>
            </w:r>
          </w:p>
        </w:tc>
        <w:tc>
          <w:tcPr>
            <w:tcW w:w="4536" w:type="dxa"/>
          </w:tcPr>
          <w:p>
            <w:pPr>
              <w:pStyle w:val="yTableNAm"/>
            </w:pPr>
            <w:r>
              <w:t>CODEINE</w:t>
            </w:r>
            <w:r>
              <w:noBreakHyphen/>
              <w:t>N</w:t>
            </w:r>
            <w:r>
              <w:noBreakHyphen/>
              <w:t>OXIDE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536" w:type="dxa"/>
          </w:tcPr>
          <w:p>
            <w:pPr>
              <w:pStyle w:val="yTableNAm"/>
            </w:pPr>
            <w:r>
              <w:t>CODOXIME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33.</w:t>
            </w:r>
          </w:p>
        </w:tc>
        <w:tc>
          <w:tcPr>
            <w:tcW w:w="4536" w:type="dxa"/>
          </w:tcPr>
          <w:p>
            <w:pPr>
              <w:pStyle w:val="yTableNAm"/>
            </w:pPr>
            <w:r>
              <w:t>CYCLOBARBITONE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34A.</w:t>
            </w:r>
          </w:p>
        </w:tc>
        <w:tc>
          <w:tcPr>
            <w:tcW w:w="4536" w:type="dxa"/>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34AA.</w:t>
            </w:r>
          </w:p>
        </w:tc>
        <w:tc>
          <w:tcPr>
            <w:tcW w:w="4536" w:type="dxa"/>
          </w:tcPr>
          <w:p>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34B.</w:t>
            </w:r>
          </w:p>
        </w:tc>
        <w:tc>
          <w:tcPr>
            <w:tcW w:w="4536" w:type="dxa"/>
          </w:tcPr>
          <w:p>
            <w:pPr>
              <w:pStyle w:val="yTableNAm"/>
            </w:pPr>
            <w:r>
              <w:rPr>
                <w:rFonts w:cs="Arial"/>
                <w:szCs w:val="24"/>
              </w:rPr>
              <w:t xml:space="preserve">CYCLOHEXYLPHENOLS </w:t>
            </w:r>
            <w:r>
              <w:t>(plant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34C.</w:t>
            </w:r>
          </w:p>
        </w:tc>
        <w:tc>
          <w:tcPr>
            <w:tcW w:w="4536" w:type="dxa"/>
          </w:tcPr>
          <w:p>
            <w:pPr>
              <w:pStyle w:val="yTableNAm"/>
              <w:rPr>
                <w:rFonts w:cs="Arial"/>
                <w:szCs w:val="24"/>
              </w:rPr>
            </w:pPr>
            <w:r>
              <w:rPr>
                <w:rFonts w:cs="Arial"/>
                <w:szCs w:val="24"/>
              </w:rPr>
              <w:t xml:space="preserve">CYCLOHEXYLPHENOLS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34.</w:t>
            </w:r>
          </w:p>
        </w:tc>
        <w:tc>
          <w:tcPr>
            <w:tcW w:w="4536" w:type="dxa"/>
          </w:tcPr>
          <w:p>
            <w:pPr>
              <w:pStyle w:val="yTableNAm"/>
            </w:pPr>
            <w:r>
              <w:t>DESOMORPHINE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536" w:type="dxa"/>
          </w:tcPr>
          <w:p>
            <w:pPr>
              <w:pStyle w:val="yTableNAm"/>
            </w:pPr>
            <w:r>
              <w:t>DEXAMPHETAMINE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536" w:type="dxa"/>
          </w:tcPr>
          <w:p>
            <w:pPr>
              <w:pStyle w:val="yTableNAm"/>
            </w:pPr>
            <w:r>
              <w:t>DEXTROMORAMIDE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536" w:type="dxa"/>
          </w:tcPr>
          <w:p>
            <w:pPr>
              <w:pStyle w:val="yTableNAm"/>
            </w:pPr>
            <w:r>
              <w:t>DIAMPROMIDE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536" w:type="dxa"/>
          </w:tcPr>
          <w:p>
            <w:pPr>
              <w:pStyle w:val="yTableNAm"/>
            </w:pPr>
            <w:r>
              <w:rPr>
                <w:rFonts w:cs="Arial"/>
                <w:szCs w:val="24"/>
              </w:rPr>
              <w:t>DIBENZOPYRANS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38B.</w:t>
            </w:r>
          </w:p>
        </w:tc>
        <w:tc>
          <w:tcPr>
            <w:tcW w:w="4536" w:type="dxa"/>
          </w:tcPr>
          <w:p>
            <w:pPr>
              <w:pStyle w:val="yTableNAm"/>
              <w:rPr>
                <w:rFonts w:cs="Arial"/>
                <w:szCs w:val="24"/>
              </w:rPr>
            </w:pPr>
            <w:r>
              <w:rPr>
                <w:rFonts w:cs="Arial"/>
                <w:szCs w:val="24"/>
              </w:rPr>
              <w:t xml:space="preserve">DIBENZOPYRANS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38.</w:t>
            </w:r>
          </w:p>
        </w:tc>
        <w:tc>
          <w:tcPr>
            <w:tcW w:w="4536" w:type="dxa"/>
          </w:tcPr>
          <w:p>
            <w:pPr>
              <w:pStyle w:val="yTableNAm"/>
            </w:pPr>
            <w:r>
              <w:t>DIETHYLTHIAMBUTENE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536" w:type="dxa"/>
          </w:tcPr>
          <w:p>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pPr>
              <w:pStyle w:val="yTableNAm"/>
              <w:tabs>
                <w:tab w:val="clear" w:pos="567"/>
                <w:tab w:val="decimal" w:pos="463"/>
              </w:tabs>
            </w:pPr>
            <w:r>
              <w:br/>
            </w:r>
            <w:r>
              <w:br/>
            </w:r>
            <w:r>
              <w:br/>
              <w:t>30.0</w:t>
            </w:r>
          </w:p>
        </w:tc>
      </w:tr>
      <w:tr>
        <w:trPr>
          <w:cantSplit/>
        </w:trPr>
        <w:tc>
          <w:tcPr>
            <w:tcW w:w="1276" w:type="dxa"/>
          </w:tcPr>
          <w:p>
            <w:pPr>
              <w:pStyle w:val="yTableNAm"/>
            </w:pPr>
            <w:r>
              <w:t>40.</w:t>
            </w:r>
          </w:p>
        </w:tc>
        <w:tc>
          <w:tcPr>
            <w:tcW w:w="4536" w:type="dxa"/>
          </w:tcPr>
          <w:p>
            <w:pPr>
              <w:pStyle w:val="yTableNAm"/>
            </w:pPr>
            <w:r>
              <w:t xml:space="preserve">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41.</w:t>
            </w:r>
          </w:p>
        </w:tc>
        <w:tc>
          <w:tcPr>
            <w:tcW w:w="4536" w:type="dxa"/>
          </w:tcPr>
          <w:p>
            <w:pPr>
              <w:pStyle w:val="yTableNAm"/>
            </w:pPr>
            <w:r>
              <w:t>DIHYDROMORPHINE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536" w:type="dxa"/>
          </w:tcPr>
          <w:p>
            <w:pPr>
              <w:pStyle w:val="yTableNAm"/>
            </w:pPr>
            <w:r>
              <w:t>DIMENOXADOL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536" w:type="dxa"/>
          </w:tcPr>
          <w:p>
            <w:pPr>
              <w:pStyle w:val="yTableNAm"/>
            </w:pPr>
            <w:r>
              <w:t>DIMEPHEPTANOL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536" w:type="dxa"/>
          </w:tcPr>
          <w:p>
            <w:pPr>
              <w:pStyle w:val="yTableNAm"/>
            </w:pPr>
            <w:r>
              <w:t>2,5</w:t>
            </w:r>
            <w:r>
              <w:noBreakHyphen/>
              <w:t>DIMETHOXY</w:t>
            </w:r>
            <w:r>
              <w:noBreakHyphen/>
              <w:t>4</w:t>
            </w:r>
            <w:r>
              <w:noBreakHyphen/>
              <w:t>BROMOAMPHETAMINE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536" w:type="dxa"/>
          </w:tcPr>
          <w:p>
            <w:pPr>
              <w:pStyle w:val="yTableNAm"/>
            </w:pPr>
            <w:r>
              <w:t>2,5</w:t>
            </w:r>
            <w:r>
              <w:noBreakHyphen/>
              <w:t>DIMETHOXY</w:t>
            </w:r>
            <w:r>
              <w:noBreakHyphen/>
              <w:t>4</w:t>
            </w:r>
            <w:r>
              <w:noBreakHyphen/>
              <w:t>METHYLAMPHETAMINE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536" w:type="dxa"/>
          </w:tcPr>
          <w:p>
            <w:pPr>
              <w:pStyle w:val="yTableNAm"/>
            </w:pPr>
            <w:r>
              <w:t>DIMETHYLAMPHETAMINE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536"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46BA.</w:t>
            </w:r>
          </w:p>
        </w:tc>
        <w:tc>
          <w:tcPr>
            <w:tcW w:w="4536"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46C.</w:t>
            </w:r>
          </w:p>
        </w:tc>
        <w:tc>
          <w:tcPr>
            <w:tcW w:w="4536"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pPr>
              <w:pStyle w:val="yTableNAm"/>
              <w:keepNext/>
              <w:keepLines/>
              <w:tabs>
                <w:tab w:val="clear" w:pos="567"/>
                <w:tab w:val="decimal" w:pos="463"/>
              </w:tabs>
            </w:pPr>
            <w:r>
              <w:br/>
            </w:r>
            <w:r>
              <w:br/>
            </w:r>
            <w:r>
              <w:br/>
              <w:t>60.0</w:t>
            </w:r>
          </w:p>
        </w:tc>
      </w:tr>
      <w:tr>
        <w:trPr>
          <w:cantSplit/>
        </w:trPr>
        <w:tc>
          <w:tcPr>
            <w:tcW w:w="1276" w:type="dxa"/>
          </w:tcPr>
          <w:p>
            <w:pPr>
              <w:pStyle w:val="yTableNAm"/>
            </w:pPr>
            <w:r>
              <w:t>46D.</w:t>
            </w:r>
          </w:p>
        </w:tc>
        <w:tc>
          <w:tcPr>
            <w:tcW w:w="4536"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pPr>
              <w:pStyle w:val="yTableNAm"/>
              <w:keepNext/>
              <w:keepLines/>
              <w:tabs>
                <w:tab w:val="clear" w:pos="567"/>
                <w:tab w:val="decimal" w:pos="463"/>
              </w:tabs>
            </w:pPr>
            <w:r>
              <w:br/>
            </w:r>
            <w:r>
              <w:br/>
            </w:r>
            <w:r>
              <w:br/>
            </w:r>
            <w:r>
              <w:br/>
              <w:t>4.0</w:t>
            </w:r>
          </w:p>
        </w:tc>
      </w:tr>
      <w:tr>
        <w:trPr>
          <w:cantSplit/>
        </w:trPr>
        <w:tc>
          <w:tcPr>
            <w:tcW w:w="1276" w:type="dxa"/>
          </w:tcPr>
          <w:p>
            <w:pPr>
              <w:pStyle w:val="yTableNAm"/>
            </w:pPr>
            <w:r>
              <w:t>46.</w:t>
            </w:r>
          </w:p>
        </w:tc>
        <w:tc>
          <w:tcPr>
            <w:tcW w:w="4536" w:type="dxa"/>
          </w:tcPr>
          <w:p>
            <w:pPr>
              <w:pStyle w:val="yTableNAm"/>
            </w:pPr>
            <w:r>
              <w:t>DIMETHYLTHIAMBUTENE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47.</w:t>
            </w:r>
          </w:p>
        </w:tc>
        <w:tc>
          <w:tcPr>
            <w:tcW w:w="4536" w:type="dxa"/>
          </w:tcPr>
          <w:p>
            <w:pPr>
              <w:pStyle w:val="yTableNAm"/>
            </w:pPr>
            <w:r>
              <w:t>DIMETHYLTRYPTAMINE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536" w:type="dxa"/>
          </w:tcPr>
          <w:p>
            <w:pPr>
              <w:pStyle w:val="yTableNAm"/>
            </w:pPr>
            <w:r>
              <w:t>DIOXAPHETYL BUTYRATE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48A.</w:t>
            </w:r>
          </w:p>
        </w:tc>
        <w:tc>
          <w:tcPr>
            <w:tcW w:w="4536" w:type="dxa"/>
          </w:tcPr>
          <w:p>
            <w:pPr>
              <w:pStyle w:val="yTableNAm"/>
            </w:pPr>
            <w:r>
              <w:t>DIPHENIDINE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49.</w:t>
            </w:r>
          </w:p>
        </w:tc>
        <w:tc>
          <w:tcPr>
            <w:tcW w:w="4536"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536" w:type="dxa"/>
          </w:tcPr>
          <w:p>
            <w:pPr>
              <w:pStyle w:val="yTableNAm"/>
            </w:pPr>
            <w:r>
              <w:t>DIPIPANONE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536" w:type="dxa"/>
          </w:tcPr>
          <w:p>
            <w:pPr>
              <w:pStyle w:val="yTableNAm"/>
            </w:pPr>
            <w:r>
              <w:t>DROTEBANOL</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536" w:type="dxa"/>
          </w:tcPr>
          <w:p>
            <w:pPr>
              <w:pStyle w:val="yTableNAm"/>
            </w:pPr>
            <w:r>
              <w:t>ECGONINE, ITS ESTERS AND DERIVATIVES which are convertible to ECGONINE AND COCAINE</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536" w:type="dxa"/>
          </w:tcPr>
          <w:p>
            <w:pPr>
              <w:pStyle w:val="yTableNAm"/>
            </w:pPr>
            <w:r>
              <w:t>EPHEDRINE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536" w:type="dxa"/>
          </w:tcPr>
          <w:p>
            <w:pPr>
              <w:pStyle w:val="yTableNAm"/>
            </w:pPr>
            <w:r>
              <w:t>ETHYLMETHYLTHIAMBUTENE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536" w:type="dxa"/>
          </w:tcPr>
          <w:p>
            <w:pPr>
              <w:pStyle w:val="yTableNAm"/>
            </w:pPr>
            <w:r>
              <w:t>ETHYLMORPHINE (and substances containing more than 2.5% of ethylmorphine)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536" w:type="dxa"/>
          </w:tcPr>
          <w:p>
            <w:pPr>
              <w:pStyle w:val="yTableNAm"/>
            </w:pPr>
            <w:r>
              <w:t>ETONITAZENE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536" w:type="dxa"/>
          </w:tcPr>
          <w:p>
            <w:pPr>
              <w:pStyle w:val="yTableNAm"/>
            </w:pPr>
            <w:r>
              <w:t>ETORPHINE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536" w:type="dxa"/>
          </w:tcPr>
          <w:p>
            <w:pPr>
              <w:pStyle w:val="yTableNAm"/>
            </w:pPr>
            <w:r>
              <w:t>ETOXERIDINE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rPr>
                <w:i/>
              </w:rPr>
            </w:pPr>
            <w:r>
              <w:rPr>
                <w:i/>
              </w:rPr>
              <w:t>[58.</w:t>
            </w:r>
          </w:p>
        </w:tc>
        <w:tc>
          <w:tcPr>
            <w:tcW w:w="4536" w:type="dxa"/>
          </w:tcPr>
          <w:p>
            <w:pPr>
              <w:pStyle w:val="yTableNAm"/>
              <w:rPr>
                <w:i/>
              </w:rPr>
            </w:pPr>
            <w:r>
              <w:rPr>
                <w:i/>
              </w:rPr>
              <w:t>deleted]</w:t>
            </w:r>
          </w:p>
        </w:tc>
        <w:tc>
          <w:tcPr>
            <w:tcW w:w="1531" w:type="dxa"/>
            <w:gridSpan w:val="2"/>
          </w:tcPr>
          <w:p>
            <w:pPr>
              <w:pStyle w:val="yTableNAm"/>
              <w:tabs>
                <w:tab w:val="clear" w:pos="567"/>
                <w:tab w:val="decimal" w:pos="463"/>
              </w:tabs>
            </w:pPr>
          </w:p>
        </w:tc>
      </w:tr>
      <w:tr>
        <w:trPr>
          <w:cantSplit/>
        </w:trPr>
        <w:tc>
          <w:tcPr>
            <w:tcW w:w="1276" w:type="dxa"/>
          </w:tcPr>
          <w:p>
            <w:pPr>
              <w:pStyle w:val="yTableNAm"/>
            </w:pPr>
            <w:r>
              <w:t>59A.</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59AA.</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59AB.</w:t>
            </w:r>
          </w:p>
        </w:tc>
        <w:tc>
          <w:tcPr>
            <w:tcW w:w="4536"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59AC.</w:t>
            </w:r>
          </w:p>
        </w:tc>
        <w:tc>
          <w:tcPr>
            <w:tcW w:w="4536"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59B.</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59C.</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w:t>
            </w:r>
          </w:p>
        </w:tc>
        <w:tc>
          <w:tcPr>
            <w:tcW w:w="4536" w:type="dxa"/>
          </w:tcPr>
          <w:p>
            <w:pPr>
              <w:pStyle w:val="yTableNAm"/>
            </w:pPr>
            <w:r>
              <w:t>FURETHIDINE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59AAA.</w:t>
            </w:r>
          </w:p>
        </w:tc>
        <w:tc>
          <w:tcPr>
            <w:tcW w:w="4536" w:type="dxa"/>
          </w:tcPr>
          <w:p>
            <w:pPr>
              <w:pStyle w:val="yTableNAm"/>
            </w:pPr>
            <w:r>
              <w:t>GAMMA HYDROXY BUTRATE (4</w:t>
            </w:r>
            <w:r>
              <w:noBreakHyphen/>
              <w:t>HYDROXYBUTANOIC ACID)</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60.</w:t>
            </w:r>
          </w:p>
        </w:tc>
        <w:tc>
          <w:tcPr>
            <w:tcW w:w="4536" w:type="dxa"/>
          </w:tcPr>
          <w:p>
            <w:pPr>
              <w:pStyle w:val="yTableNAm"/>
            </w:pPr>
            <w:r>
              <w:t>HALLUCINOGENIC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61.</w:t>
            </w:r>
          </w:p>
        </w:tc>
        <w:tc>
          <w:tcPr>
            <w:tcW w:w="4536" w:type="dxa"/>
          </w:tcPr>
          <w:p>
            <w:pPr>
              <w:pStyle w:val="yTableNAm"/>
            </w:pPr>
            <w:r>
              <w:t>HEPTABARBITONE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536" w:type="dxa"/>
          </w:tcPr>
          <w:p>
            <w:pPr>
              <w:pStyle w:val="yTableNAm"/>
            </w:pPr>
            <w:r>
              <w:t>HEXOBARBITONE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536"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63B.</w:t>
            </w:r>
          </w:p>
        </w:tc>
        <w:tc>
          <w:tcPr>
            <w:tcW w:w="4536"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63.</w:t>
            </w:r>
          </w:p>
        </w:tc>
        <w:tc>
          <w:tcPr>
            <w:tcW w:w="4536" w:type="dxa"/>
          </w:tcPr>
          <w:p>
            <w:pPr>
              <w:pStyle w:val="yTableNAm"/>
            </w:pPr>
            <w:r>
              <w:t>HYDROCODONE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536" w:type="dxa"/>
          </w:tcPr>
          <w:p>
            <w:pPr>
              <w:pStyle w:val="yTableNAm"/>
            </w:pPr>
            <w:r>
              <w:t>HYDROMORPHINOL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536" w:type="dxa"/>
          </w:tcPr>
          <w:p>
            <w:pPr>
              <w:pStyle w:val="yTableNAm"/>
            </w:pPr>
            <w:r>
              <w:t>HYDROMORPHONE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536"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66B.</w:t>
            </w:r>
          </w:p>
        </w:tc>
        <w:tc>
          <w:tcPr>
            <w:tcW w:w="4536"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66.</w:t>
            </w:r>
          </w:p>
        </w:tc>
        <w:tc>
          <w:tcPr>
            <w:tcW w:w="4536" w:type="dxa"/>
          </w:tcPr>
          <w:p>
            <w:pPr>
              <w:pStyle w:val="yTableNAm"/>
            </w:pPr>
            <w:r>
              <w:t>HYDROXYPETHIDINE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536" w:type="dxa"/>
          </w:tcPr>
          <w:p>
            <w:pPr>
              <w:pStyle w:val="yTableNAm"/>
            </w:pPr>
            <w:r>
              <w:t>ISOMETHADONE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536" w:type="dxa"/>
          </w:tcPr>
          <w:p>
            <w:pPr>
              <w:pStyle w:val="yTableNAm"/>
            </w:pPr>
            <w:r>
              <w:t>KETOBEMIDONE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536" w:type="dxa"/>
          </w:tcPr>
          <w:p>
            <w:pPr>
              <w:pStyle w:val="yTableNAm"/>
            </w:pPr>
            <w:r>
              <w:t>LEVOMETHORPHAN</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536" w:type="dxa"/>
          </w:tcPr>
          <w:p>
            <w:pPr>
              <w:pStyle w:val="yTableNAm"/>
            </w:pPr>
            <w:r>
              <w:t>LEVOMORAMIDE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536" w:type="dxa"/>
          </w:tcPr>
          <w:p>
            <w:pPr>
              <w:pStyle w:val="yTableNAm"/>
            </w:pPr>
            <w:r>
              <w:t>LEVOPHENACYLMORPHAN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72.</w:t>
            </w:r>
          </w:p>
        </w:tc>
        <w:tc>
          <w:tcPr>
            <w:tcW w:w="4536" w:type="dxa"/>
          </w:tcPr>
          <w:p>
            <w:pPr>
              <w:pStyle w:val="yTableNAm"/>
            </w:pPr>
            <w:r>
              <w:t>LEVORPHANOL</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536" w:type="dxa"/>
          </w:tcPr>
          <w:p>
            <w:pPr>
              <w:pStyle w:val="yTableNAm"/>
            </w:pPr>
            <w:r>
              <w:t>LYSERGIC ACID DIETHYLAMIDE (LSD)</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536" w:type="dxa"/>
          </w:tcPr>
          <w:p>
            <w:pPr>
              <w:pStyle w:val="yTableNAm"/>
            </w:pPr>
            <w:r>
              <w:t>MESCALINE</w:t>
            </w:r>
          </w:p>
        </w:tc>
        <w:tc>
          <w:tcPr>
            <w:tcW w:w="1531"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536" w:type="dxa"/>
          </w:tcPr>
          <w:p>
            <w:pPr>
              <w:pStyle w:val="yTableNAm"/>
            </w:pPr>
            <w:r>
              <w:t>METAZOCINE</w:t>
            </w:r>
          </w:p>
        </w:tc>
        <w:tc>
          <w:tcPr>
            <w:tcW w:w="1531"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536" w:type="dxa"/>
          </w:tcPr>
          <w:p>
            <w:pPr>
              <w:pStyle w:val="yTableNAm"/>
            </w:pPr>
            <w:r>
              <w:t>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536" w:type="dxa"/>
          </w:tcPr>
          <w:p>
            <w:pPr>
              <w:pStyle w:val="yTableNAm"/>
            </w:pPr>
            <w:r>
              <w:t>METHADONE</w:t>
            </w:r>
            <w:r>
              <w:noBreakHyphen/>
              <w:t>INTERMEDIATE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536" w:type="dxa"/>
          </w:tcPr>
          <w:p>
            <w:pPr>
              <w:pStyle w:val="yTableNAm"/>
            </w:pPr>
            <w:r>
              <w:t>METHAQUALONE</w:t>
            </w:r>
          </w:p>
        </w:tc>
        <w:tc>
          <w:tcPr>
            <w:tcW w:w="1531"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536" w:type="dxa"/>
          </w:tcPr>
          <w:p>
            <w:pPr>
              <w:pStyle w:val="yTableNAm"/>
            </w:pPr>
            <w:r>
              <w:t>METHARBITONE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536" w:type="dxa"/>
          </w:tcPr>
          <w:p>
            <w:pPr>
              <w:pStyle w:val="yTableNAm"/>
            </w:pPr>
            <w:r>
              <w:t>METHCATHINONE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w:t>
            </w:r>
          </w:p>
        </w:tc>
        <w:tc>
          <w:tcPr>
            <w:tcW w:w="4536" w:type="dxa"/>
          </w:tcPr>
          <w:p>
            <w:pPr>
              <w:pStyle w:val="yTableNAm"/>
            </w:pPr>
            <w:r>
              <w:t>2</w:t>
            </w:r>
            <w:r>
              <w:noBreakHyphen/>
              <w:t>METHOXYDIPHENIDINE (2</w:t>
            </w:r>
            <w:r>
              <w:noBreakHyphen/>
              <w:t>MXP or MXP)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80AB.</w:t>
            </w:r>
          </w:p>
        </w:tc>
        <w:tc>
          <w:tcPr>
            <w:tcW w:w="4536" w:type="dxa"/>
          </w:tcPr>
          <w:p>
            <w:pPr>
              <w:pStyle w:val="yTableNAm"/>
            </w:pPr>
            <w:r>
              <w:t>2</w:t>
            </w:r>
            <w:r>
              <w:noBreakHyphen/>
              <w:t>METHOXYDIPHENIDINE (2</w:t>
            </w:r>
            <w:r>
              <w:noBreakHyphen/>
              <w:t>MXP or MXP)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80BA.</w:t>
            </w:r>
          </w:p>
        </w:tc>
        <w:tc>
          <w:tcPr>
            <w:tcW w:w="4536"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80BAA.</w:t>
            </w:r>
          </w:p>
        </w:tc>
        <w:tc>
          <w:tcPr>
            <w:tcW w:w="4536"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80BB.</w:t>
            </w:r>
          </w:p>
        </w:tc>
        <w:tc>
          <w:tcPr>
            <w:tcW w:w="4536"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pPr>
              <w:pStyle w:val="yTableNAm"/>
              <w:tabs>
                <w:tab w:val="clear" w:pos="567"/>
                <w:tab w:val="decimal" w:pos="463"/>
              </w:tabs>
            </w:pPr>
            <w:r>
              <w:br/>
            </w:r>
            <w:r>
              <w:br/>
              <w:t>60.0</w:t>
            </w:r>
          </w:p>
        </w:tc>
      </w:tr>
      <w:tr>
        <w:trPr>
          <w:gridAfter w:val="1"/>
          <w:wAfter w:w="12" w:type="dxa"/>
          <w:cantSplit/>
        </w:trPr>
        <w:tc>
          <w:tcPr>
            <w:tcW w:w="1276" w:type="dxa"/>
          </w:tcPr>
          <w:p>
            <w:pPr>
              <w:pStyle w:val="yTableNAm"/>
            </w:pPr>
            <w:r>
              <w:t>80BBA.</w:t>
            </w:r>
          </w:p>
        </w:tc>
        <w:tc>
          <w:tcPr>
            <w:tcW w:w="4536"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w:t>
            </w:r>
          </w:p>
        </w:tc>
        <w:tc>
          <w:tcPr>
            <w:tcW w:w="4536"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pPr>
              <w:pStyle w:val="yTableNAm"/>
              <w:tabs>
                <w:tab w:val="clear" w:pos="567"/>
                <w:tab w:val="decimal" w:pos="463"/>
              </w:tabs>
            </w:pPr>
            <w:r>
              <w:br/>
              <w:t>60.0</w:t>
            </w:r>
          </w:p>
        </w:tc>
      </w:tr>
      <w:tr>
        <w:trPr>
          <w:gridAfter w:val="1"/>
          <w:wAfter w:w="12" w:type="dxa"/>
          <w:cantSplit/>
        </w:trPr>
        <w:tc>
          <w:tcPr>
            <w:tcW w:w="1276" w:type="dxa"/>
          </w:tcPr>
          <w:p>
            <w:pPr>
              <w:pStyle w:val="yTableNAm"/>
            </w:pPr>
            <w:r>
              <w:t>80CA.</w:t>
            </w:r>
          </w:p>
        </w:tc>
        <w:tc>
          <w:tcPr>
            <w:tcW w:w="4536"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pPr>
              <w:pStyle w:val="yTableNAm"/>
              <w:tabs>
                <w:tab w:val="clear" w:pos="567"/>
                <w:tab w:val="decimal" w:pos="463"/>
              </w:tabs>
            </w:pPr>
            <w:r>
              <w:br/>
            </w:r>
            <w:r>
              <w:br/>
              <w:t>4.0</w:t>
            </w:r>
          </w:p>
        </w:tc>
      </w:tr>
      <w:tr>
        <w:trPr>
          <w:cantSplit/>
        </w:trPr>
        <w:tc>
          <w:tcPr>
            <w:tcW w:w="1276" w:type="dxa"/>
          </w:tcPr>
          <w:p>
            <w:pPr>
              <w:pStyle w:val="yTableNAm"/>
            </w:pPr>
            <w:r>
              <w:t>80C.</w:t>
            </w:r>
          </w:p>
        </w:tc>
        <w:tc>
          <w:tcPr>
            <w:tcW w:w="4536"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80D.</w:t>
            </w:r>
          </w:p>
        </w:tc>
        <w:tc>
          <w:tcPr>
            <w:tcW w:w="4536"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80.</w:t>
            </w:r>
          </w:p>
        </w:tc>
        <w:tc>
          <w:tcPr>
            <w:tcW w:w="4536" w:type="dxa"/>
          </w:tcPr>
          <w:p>
            <w:pPr>
              <w:pStyle w:val="yTableNAm"/>
            </w:pPr>
            <w:r>
              <w:t>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81A.</w:t>
            </w:r>
          </w:p>
        </w:tc>
        <w:tc>
          <w:tcPr>
            <w:tcW w:w="4536"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81B.</w:t>
            </w:r>
          </w:p>
        </w:tc>
        <w:tc>
          <w:tcPr>
            <w:tcW w:w="4536"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81C.</w:t>
            </w:r>
          </w:p>
        </w:tc>
        <w:tc>
          <w:tcPr>
            <w:tcW w:w="4536"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81D.</w:t>
            </w:r>
          </w:p>
        </w:tc>
        <w:tc>
          <w:tcPr>
            <w:tcW w:w="4536"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w:t>
            </w:r>
          </w:p>
        </w:tc>
        <w:tc>
          <w:tcPr>
            <w:tcW w:w="4536" w:type="dxa"/>
          </w:tcPr>
          <w:p>
            <w:pPr>
              <w:pStyle w:val="yTableNAm"/>
            </w:pPr>
            <w:r>
              <w:t>METHYLDESORPHINE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536" w:type="dxa"/>
          </w:tcPr>
          <w:p>
            <w:pPr>
              <w:pStyle w:val="yTableNAm"/>
            </w:pPr>
            <w:r>
              <w:t>METHYLDIHYDROMORPHINE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536" w:type="dxa"/>
          </w:tcPr>
          <w:p>
            <w:pPr>
              <w:pStyle w:val="yTableNAm"/>
              <w:ind w:right="-140"/>
            </w:pPr>
            <w:r>
              <w:t>3, 4</w:t>
            </w:r>
            <w:r>
              <w:noBreakHyphen/>
              <w:t>METHYLENEDIOXYAMPHETAMINE (MDA)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10"/>
              </w:rPr>
            </w:pPr>
            <w:r>
              <w:rPr>
                <w:rFonts w:ascii="Times" w:hAnsi="Times"/>
                <w:spacing w:val="-8"/>
              </w:rPr>
              <w:t>82B.</w:t>
            </w:r>
          </w:p>
        </w:tc>
        <w:tc>
          <w:tcPr>
            <w:tcW w:w="4536" w:type="dxa"/>
          </w:tcPr>
          <w:p>
            <w:pPr>
              <w:pStyle w:val="yTableNAm"/>
            </w:pPr>
            <w:r>
              <w:t>3, 4</w:t>
            </w:r>
            <w:r>
              <w:noBreakHyphen/>
            </w:r>
            <w:r>
              <w:rPr>
                <w:rFonts w:cs="Arial"/>
                <w:color w:val="000000"/>
                <w:szCs w:val="22"/>
              </w:rPr>
              <w:t>METHYLENEDIOXY</w:t>
            </w:r>
            <w:r>
              <w:noBreakHyphen/>
              <w:t>N, ALPHA-DIMETHYLPHENYLETHYLAMINE (MDMA)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8"/>
              </w:rPr>
            </w:pPr>
            <w:r>
              <w:t>82C.</w:t>
            </w:r>
          </w:p>
        </w:tc>
        <w:tc>
          <w:tcPr>
            <w:tcW w:w="4536" w:type="dxa"/>
          </w:tcPr>
          <w:p>
            <w:pPr>
              <w:pStyle w:val="yTableNAm"/>
              <w:keepLines/>
            </w:pPr>
            <w:r>
              <w:t>3, 4</w:t>
            </w:r>
            <w:r>
              <w:noBreakHyphen/>
            </w:r>
            <w:r>
              <w:rPr>
                <w:rFonts w:cs="Arial"/>
                <w:color w:val="000000"/>
                <w:szCs w:val="22"/>
              </w:rPr>
              <w:t>METHYLENEDIOXYPYROVALERONE</w:t>
            </w:r>
            <w:r>
              <w:t xml:space="preserve"> (MDPV)</w:t>
            </w:r>
          </w:p>
        </w:tc>
        <w:tc>
          <w:tcPr>
            <w:tcW w:w="1531"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536" w:type="dxa"/>
          </w:tcPr>
          <w:p>
            <w:pPr>
              <w:pStyle w:val="yTableNAm"/>
            </w:pPr>
            <w:r>
              <w:t>METHYLPHENIDATE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536" w:type="dxa"/>
          </w:tcPr>
          <w:p>
            <w:pPr>
              <w:pStyle w:val="yTableNAm"/>
            </w:pPr>
            <w:r>
              <w:t>METHYLPHENOBARBITONE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536" w:type="dxa"/>
          </w:tcPr>
          <w:p>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536" w:type="dxa"/>
          </w:tcPr>
          <w:p>
            <w:pPr>
              <w:pStyle w:val="yTableNAm"/>
            </w:pPr>
            <w:r>
              <w:t>METOPON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536" w:type="dxa"/>
          </w:tcPr>
          <w:p>
            <w:pPr>
              <w:pStyle w:val="yTableNAm"/>
            </w:pPr>
            <w:r>
              <w:t>MORAMIDE</w:t>
            </w:r>
            <w:r>
              <w:noBreakHyphen/>
              <w:t>INTERMEDIATE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536" w:type="dxa"/>
          </w:tcPr>
          <w:p>
            <w:pPr>
              <w:pStyle w:val="yTableNAm"/>
            </w:pPr>
            <w:r>
              <w:t>MORPHERIDINE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536" w:type="dxa"/>
          </w:tcPr>
          <w:p>
            <w:pPr>
              <w:pStyle w:val="yTableNAm"/>
            </w:pPr>
            <w:r>
              <w:t>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90.</w:t>
            </w:r>
          </w:p>
        </w:tc>
        <w:tc>
          <w:tcPr>
            <w:tcW w:w="4536"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536" w:type="dxa"/>
          </w:tcPr>
          <w:p>
            <w:pPr>
              <w:pStyle w:val="yTableNAm"/>
            </w:pPr>
            <w:r>
              <w:t>MORPHINE METHOBROMIDE AND OTHER PENTAVALENT NITROGEN MORPHINE DERIVATIVES</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536" w:type="dxa"/>
          </w:tcPr>
          <w:p>
            <w:pPr>
              <w:pStyle w:val="yTableNAm"/>
            </w:pPr>
            <w:r>
              <w:t>MORPHINE</w:t>
            </w:r>
            <w:r>
              <w:noBreakHyphen/>
              <w:t>N</w:t>
            </w:r>
            <w:r>
              <w:noBreakHyphen/>
              <w:t>OXIDE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536" w:type="dxa"/>
          </w:tcPr>
          <w:p>
            <w:pPr>
              <w:pStyle w:val="yTableNAm"/>
            </w:pPr>
            <w:r>
              <w:t>MORPHINE SUBSTITUTES (not specifically included elsewhere in this Schedule)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536"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94B.</w:t>
            </w:r>
          </w:p>
        </w:tc>
        <w:tc>
          <w:tcPr>
            <w:tcW w:w="4536"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94.</w:t>
            </w:r>
          </w:p>
        </w:tc>
        <w:tc>
          <w:tcPr>
            <w:tcW w:w="4536" w:type="dxa"/>
          </w:tcPr>
          <w:p>
            <w:pPr>
              <w:pStyle w:val="yTableNAm"/>
            </w:pPr>
            <w:r>
              <w:t>MYROPHINE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94AA.</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94AB.</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94AC.</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94AD.</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94AE.</w:t>
            </w:r>
          </w:p>
        </w:tc>
        <w:tc>
          <w:tcPr>
            <w:tcW w:w="4536"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94AF.</w:t>
            </w:r>
          </w:p>
        </w:tc>
        <w:tc>
          <w:tcPr>
            <w:tcW w:w="4536"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94AG.</w:t>
            </w:r>
          </w:p>
        </w:tc>
        <w:tc>
          <w:tcPr>
            <w:tcW w:w="4536"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pPr>
              <w:pStyle w:val="yTableNAm"/>
              <w:tabs>
                <w:tab w:val="clear" w:pos="567"/>
                <w:tab w:val="decimal" w:pos="463"/>
              </w:tabs>
            </w:pPr>
            <w:r>
              <w:br/>
            </w:r>
            <w:r>
              <w:br/>
            </w:r>
            <w:r>
              <w:br/>
            </w:r>
            <w:r>
              <w:br/>
              <w:t>60.0</w:t>
            </w:r>
          </w:p>
        </w:tc>
      </w:tr>
      <w:tr>
        <w:trPr>
          <w:cantSplit/>
        </w:trPr>
        <w:tc>
          <w:tcPr>
            <w:tcW w:w="1276" w:type="dxa"/>
          </w:tcPr>
          <w:p>
            <w:pPr>
              <w:pStyle w:val="yTableNAm"/>
            </w:pPr>
            <w:r>
              <w:t>94AH.</w:t>
            </w:r>
          </w:p>
        </w:tc>
        <w:tc>
          <w:tcPr>
            <w:tcW w:w="4536"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94AI.</w:t>
            </w:r>
          </w:p>
        </w:tc>
        <w:tc>
          <w:tcPr>
            <w:tcW w:w="4536"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94AJ.</w:t>
            </w:r>
          </w:p>
        </w:tc>
        <w:tc>
          <w:tcPr>
            <w:tcW w:w="4536"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94AK.</w:t>
            </w:r>
          </w:p>
        </w:tc>
        <w:tc>
          <w:tcPr>
            <w:tcW w:w="4536"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94AL.</w:t>
            </w:r>
          </w:p>
        </w:tc>
        <w:tc>
          <w:tcPr>
            <w:tcW w:w="4536"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95A.</w:t>
            </w:r>
          </w:p>
        </w:tc>
        <w:tc>
          <w:tcPr>
            <w:tcW w:w="4536" w:type="dxa"/>
          </w:tcPr>
          <w:p>
            <w:pPr>
              <w:pStyle w:val="yTableNAm"/>
            </w:pPr>
            <w:r>
              <w:rPr>
                <w:rFonts w:cs="Arial"/>
                <w:szCs w:val="24"/>
              </w:rPr>
              <w:t>NAPHTHOYLINDOLES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95AB.</w:t>
            </w:r>
          </w:p>
        </w:tc>
        <w:tc>
          <w:tcPr>
            <w:tcW w:w="4536" w:type="dxa"/>
          </w:tcPr>
          <w:p>
            <w:pPr>
              <w:pStyle w:val="yTableNAm"/>
            </w:pPr>
            <w:r>
              <w:rPr>
                <w:rFonts w:cs="Arial"/>
                <w:szCs w:val="24"/>
              </w:rPr>
              <w:t>NAPHTHOYLINDOLES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95B.</w:t>
            </w:r>
          </w:p>
        </w:tc>
        <w:tc>
          <w:tcPr>
            <w:tcW w:w="4536" w:type="dxa"/>
          </w:tcPr>
          <w:p>
            <w:pPr>
              <w:pStyle w:val="yTableNAm"/>
            </w:pPr>
            <w:r>
              <w:rPr>
                <w:rFonts w:cs="Arial"/>
                <w:szCs w:val="24"/>
              </w:rPr>
              <w:t>NAPHTHYLMETHYLINDOLES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95BA.</w:t>
            </w:r>
          </w:p>
        </w:tc>
        <w:tc>
          <w:tcPr>
            <w:tcW w:w="4536" w:type="dxa"/>
          </w:tcPr>
          <w:p>
            <w:pPr>
              <w:pStyle w:val="yTableNAm"/>
            </w:pPr>
            <w:r>
              <w:rPr>
                <w:rFonts w:cs="Arial"/>
                <w:szCs w:val="24"/>
              </w:rPr>
              <w:t>NAPHTHYLMETHYLINDOLES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95C.</w:t>
            </w:r>
          </w:p>
        </w:tc>
        <w:tc>
          <w:tcPr>
            <w:tcW w:w="4536" w:type="dxa"/>
          </w:tcPr>
          <w:p>
            <w:pPr>
              <w:pStyle w:val="yTableNAm"/>
            </w:pPr>
            <w:r>
              <w:rPr>
                <w:rFonts w:cs="Arial"/>
                <w:szCs w:val="24"/>
              </w:rPr>
              <w:t>NAPHTHOYLPYRROLES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95CA.</w:t>
            </w:r>
          </w:p>
        </w:tc>
        <w:tc>
          <w:tcPr>
            <w:tcW w:w="4536" w:type="dxa"/>
          </w:tcPr>
          <w:p>
            <w:pPr>
              <w:pStyle w:val="yTableNAm"/>
            </w:pPr>
            <w:r>
              <w:rPr>
                <w:rFonts w:cs="Arial"/>
                <w:szCs w:val="24"/>
              </w:rPr>
              <w:t xml:space="preserve">NAPHTHOYLPYRROLES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95D.</w:t>
            </w:r>
          </w:p>
        </w:tc>
        <w:tc>
          <w:tcPr>
            <w:tcW w:w="4536" w:type="dxa"/>
          </w:tcPr>
          <w:p>
            <w:pPr>
              <w:pStyle w:val="yTableNAm"/>
            </w:pPr>
            <w:r>
              <w:rPr>
                <w:rFonts w:cs="Arial"/>
                <w:szCs w:val="24"/>
              </w:rPr>
              <w:t>NAPHTHYLMETHYLINDENES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95DA.</w:t>
            </w:r>
          </w:p>
        </w:tc>
        <w:tc>
          <w:tcPr>
            <w:tcW w:w="4536" w:type="dxa"/>
          </w:tcPr>
          <w:p>
            <w:pPr>
              <w:pStyle w:val="yTableNAm"/>
            </w:pPr>
            <w:r>
              <w:rPr>
                <w:rFonts w:cs="Arial"/>
                <w:szCs w:val="24"/>
              </w:rPr>
              <w:t>NAPHTHYLMETHYLINDENES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w:t>
            </w:r>
          </w:p>
        </w:tc>
        <w:tc>
          <w:tcPr>
            <w:tcW w:w="4536" w:type="dxa"/>
          </w:tcPr>
          <w:p>
            <w:pPr>
              <w:pStyle w:val="yTableNAm"/>
            </w:pPr>
            <w:r>
              <w:t>NEALBARBITONE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536" w:type="dxa"/>
          </w:tcPr>
          <w:p>
            <w:pPr>
              <w:pStyle w:val="yTableNAm"/>
            </w:pPr>
            <w:r>
              <w:t xml:space="preserve">NICOCODINE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536" w:type="dxa"/>
          </w:tcPr>
          <w:p>
            <w:pPr>
              <w:pStyle w:val="yTableNAm"/>
              <w:keepNext/>
            </w:pPr>
            <w:r>
              <w:t xml:space="preserve">NICODICODINE (except when a Schedule 2 or 4 poison as defined in the </w:t>
            </w:r>
            <w:r>
              <w:rPr>
                <w:i/>
              </w:rPr>
              <w:t>Medicines and Poisons Act 2014</w:t>
            </w:r>
            <w:r>
              <w:t>)</w:t>
            </w:r>
          </w:p>
        </w:tc>
        <w:tc>
          <w:tcPr>
            <w:tcW w:w="1531"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536" w:type="dxa"/>
          </w:tcPr>
          <w:p>
            <w:pPr>
              <w:pStyle w:val="yTableNAm"/>
            </w:pPr>
            <w:r>
              <w:t>NICOMORPHINE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99.</w:t>
            </w:r>
          </w:p>
        </w:tc>
        <w:tc>
          <w:tcPr>
            <w:tcW w:w="4536" w:type="dxa"/>
          </w:tcPr>
          <w:p>
            <w:pPr>
              <w:pStyle w:val="yTableNAm"/>
            </w:pPr>
            <w:r>
              <w:t>NORACYMETHADOL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100.</w:t>
            </w:r>
          </w:p>
        </w:tc>
        <w:tc>
          <w:tcPr>
            <w:tcW w:w="4536" w:type="dxa"/>
          </w:tcPr>
          <w:p>
            <w:pPr>
              <w:pStyle w:val="yTableNAm"/>
            </w:pPr>
            <w:r>
              <w:t xml:space="preserve">NORCODEINE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536" w:type="dxa"/>
          </w:tcPr>
          <w:p>
            <w:pPr>
              <w:pStyle w:val="yTableNAm"/>
            </w:pPr>
            <w:r>
              <w:t>NORLEVORPHANOL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536" w:type="dxa"/>
          </w:tcPr>
          <w:p>
            <w:pPr>
              <w:pStyle w:val="yTableNAm"/>
            </w:pPr>
            <w:r>
              <w:t>NORMETHADONE</w:t>
            </w:r>
          </w:p>
        </w:tc>
        <w:tc>
          <w:tcPr>
            <w:tcW w:w="1531"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536" w:type="dxa"/>
          </w:tcPr>
          <w:p>
            <w:pPr>
              <w:pStyle w:val="yTableNAm"/>
            </w:pPr>
            <w:r>
              <w:t>NORMORPHINE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536" w:type="dxa"/>
          </w:tcPr>
          <w:p>
            <w:pPr>
              <w:pStyle w:val="yTableNAm"/>
            </w:pPr>
            <w:r>
              <w:t>NORPIPANONE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536" w:type="dxa"/>
          </w:tcPr>
          <w:p>
            <w:pPr>
              <w:pStyle w:val="yTableNAm"/>
            </w:pPr>
            <w:r>
              <w:t>OPIUM</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536" w:type="dxa"/>
          </w:tcPr>
          <w:p>
            <w:pPr>
              <w:pStyle w:val="yTableNAm"/>
            </w:pPr>
            <w:r>
              <w:t>OXYCODONE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536" w:type="dxa"/>
          </w:tcPr>
          <w:p>
            <w:pPr>
              <w:pStyle w:val="yTableNAm"/>
            </w:pPr>
            <w:r>
              <w:t>OXYMORPHONE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536" w:type="dxa"/>
          </w:tcPr>
          <w:p>
            <w:pPr>
              <w:pStyle w:val="yTableNAm"/>
            </w:pPr>
            <w:r>
              <w:t>PENTAZOCINE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536" w:type="dxa"/>
          </w:tcPr>
          <w:p>
            <w:pPr>
              <w:pStyle w:val="yTableNAm"/>
            </w:pPr>
            <w:r>
              <w:t>PENTOBARBITONE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110AAA.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110AB.</w:t>
            </w:r>
          </w:p>
        </w:tc>
        <w:tc>
          <w:tcPr>
            <w:tcW w:w="4536"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110ABA.</w:t>
            </w:r>
          </w:p>
        </w:tc>
        <w:tc>
          <w:tcPr>
            <w:tcW w:w="4536"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110AC.</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110ACA.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110AD.</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110ADA.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110AE.</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110AEA.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w:t>
            </w:r>
          </w:p>
        </w:tc>
        <w:tc>
          <w:tcPr>
            <w:tcW w:w="4536"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110BA.</w:t>
            </w:r>
          </w:p>
        </w:tc>
        <w:tc>
          <w:tcPr>
            <w:tcW w:w="4536"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110B.</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110C.</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w:t>
            </w:r>
          </w:p>
        </w:tc>
        <w:tc>
          <w:tcPr>
            <w:tcW w:w="4536" w:type="dxa"/>
          </w:tcPr>
          <w:p>
            <w:pPr>
              <w:pStyle w:val="yTableNAm"/>
            </w:pPr>
            <w:r>
              <w:t>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536" w:type="dxa"/>
          </w:tcPr>
          <w:p>
            <w:pPr>
              <w:pStyle w:val="yTableNAm"/>
            </w:pPr>
            <w:r>
              <w:t>PETHIDINE</w:t>
            </w:r>
            <w:r>
              <w:noBreakHyphen/>
              <w:t>INTERMEDIATE A</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536" w:type="dxa"/>
          </w:tcPr>
          <w:p>
            <w:pPr>
              <w:pStyle w:val="yTableNAm"/>
            </w:pPr>
            <w:r>
              <w:t>PETHIDINE</w:t>
            </w:r>
            <w:r>
              <w:noBreakHyphen/>
              <w:t>INTERMEDIATE B</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536" w:type="dxa"/>
          </w:tcPr>
          <w:p>
            <w:pPr>
              <w:pStyle w:val="yTableNAm"/>
            </w:pPr>
            <w:r>
              <w:t>PETHIDINE</w:t>
            </w:r>
            <w:r>
              <w:noBreakHyphen/>
              <w:t>INTERMEDIATE C</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536" w:type="dxa"/>
          </w:tcPr>
          <w:p>
            <w:pPr>
              <w:pStyle w:val="yTableNAm"/>
            </w:pPr>
            <w:r>
              <w:t>PHENADOXONE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536" w:type="dxa"/>
          </w:tcPr>
          <w:p>
            <w:pPr>
              <w:pStyle w:val="yTableNAm"/>
            </w:pPr>
            <w:r>
              <w:t>PHENAMPROMIDE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536" w:type="dxa"/>
          </w:tcPr>
          <w:p>
            <w:pPr>
              <w:pStyle w:val="yTableNAm"/>
            </w:pPr>
            <w:r>
              <w:t>PHENAZOCINE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536" w:type="dxa"/>
          </w:tcPr>
          <w:p>
            <w:pPr>
              <w:pStyle w:val="yTableNAm"/>
            </w:pPr>
            <w:r>
              <w:t>PHENCYCLIDINE</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118.</w:t>
            </w:r>
          </w:p>
        </w:tc>
        <w:tc>
          <w:tcPr>
            <w:tcW w:w="4536" w:type="dxa"/>
          </w:tcPr>
          <w:p>
            <w:pPr>
              <w:pStyle w:val="yTableNAm"/>
            </w:pPr>
            <w:r>
              <w:t>PHENMETRAZINE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536" w:type="dxa"/>
          </w:tcPr>
          <w:p>
            <w:pPr>
              <w:pStyle w:val="yTableNAm"/>
            </w:pPr>
            <w:r>
              <w:t>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536" w:type="dxa"/>
          </w:tcPr>
          <w:p>
            <w:pPr>
              <w:pStyle w:val="yTableNAm"/>
            </w:pPr>
            <w:r>
              <w:t>PHENOMORPHAN</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536" w:type="dxa"/>
          </w:tcPr>
          <w:p>
            <w:pPr>
              <w:pStyle w:val="yTableNAm"/>
            </w:pPr>
            <w:r>
              <w:t>PHENOPERIDINE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536" w:type="dxa"/>
          </w:tcPr>
          <w:p>
            <w:pPr>
              <w:pStyle w:val="yTableNAm"/>
            </w:pPr>
            <w:r>
              <w:rPr>
                <w:szCs w:val="22"/>
              </w:rPr>
              <w:t>PHENYLACETYLINDOLES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122B.</w:t>
            </w:r>
          </w:p>
        </w:tc>
        <w:tc>
          <w:tcPr>
            <w:tcW w:w="4536" w:type="dxa"/>
          </w:tcPr>
          <w:p>
            <w:pPr>
              <w:pStyle w:val="yTableNAm"/>
            </w:pPr>
            <w:r>
              <w:rPr>
                <w:szCs w:val="22"/>
              </w:rPr>
              <w:t>PHENYLACETYLINDOLES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122.</w:t>
            </w:r>
          </w:p>
        </w:tc>
        <w:tc>
          <w:tcPr>
            <w:tcW w:w="4536" w:type="dxa"/>
          </w:tcPr>
          <w:p>
            <w:pPr>
              <w:pStyle w:val="yTableNAm"/>
            </w:pPr>
            <w:r>
              <w:t>PHENYLMETHYLBARBITURIC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536" w:type="dxa"/>
          </w:tcPr>
          <w:p>
            <w:pPr>
              <w:pStyle w:val="yTableNAm"/>
            </w:pPr>
            <w:r>
              <w:t xml:space="preserve">PHOLCODINE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536" w:type="dxa"/>
          </w:tcPr>
          <w:p>
            <w:pPr>
              <w:pStyle w:val="yTableNAm"/>
            </w:pPr>
            <w:r>
              <w:t>PIMINODINE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536" w:type="dxa"/>
          </w:tcPr>
          <w:p>
            <w:pPr>
              <w:pStyle w:val="yTableNAm"/>
            </w:pPr>
            <w:r>
              <w:t>PIRITRAMIDE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536" w:type="dxa"/>
          </w:tcPr>
          <w:p>
            <w:pPr>
              <w:pStyle w:val="yTableNAm"/>
            </w:pPr>
            <w:r>
              <w:rPr>
                <w:szCs w:val="22"/>
              </w:rPr>
              <w:t>PRAVADOLINE (WIN 48098)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126B.</w:t>
            </w:r>
          </w:p>
        </w:tc>
        <w:tc>
          <w:tcPr>
            <w:tcW w:w="4536" w:type="dxa"/>
          </w:tcPr>
          <w:p>
            <w:pPr>
              <w:pStyle w:val="yTableNAm"/>
            </w:pPr>
            <w:r>
              <w:rPr>
                <w:szCs w:val="22"/>
              </w:rPr>
              <w:t>PRAVADOLINE (WIN 48098)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126.</w:t>
            </w:r>
          </w:p>
        </w:tc>
        <w:tc>
          <w:tcPr>
            <w:tcW w:w="4536" w:type="dxa"/>
          </w:tcPr>
          <w:p>
            <w:pPr>
              <w:pStyle w:val="yTableNAm"/>
            </w:pPr>
            <w:r>
              <w:t>PROHEPTAZINE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536" w:type="dxa"/>
          </w:tcPr>
          <w:p>
            <w:pPr>
              <w:pStyle w:val="yTableNAm"/>
            </w:pPr>
            <w:r>
              <w:t>PROPERIDINE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536" w:type="dxa"/>
          </w:tcPr>
          <w:p>
            <w:pPr>
              <w:pStyle w:val="yTableNAm"/>
            </w:pPr>
            <w:r>
              <w:t>PROPIRAM</w:t>
            </w:r>
          </w:p>
        </w:tc>
        <w:tc>
          <w:tcPr>
            <w:tcW w:w="1531"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536"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129B.</w:t>
            </w:r>
          </w:p>
        </w:tc>
        <w:tc>
          <w:tcPr>
            <w:tcW w:w="4536"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129.</w:t>
            </w:r>
          </w:p>
        </w:tc>
        <w:tc>
          <w:tcPr>
            <w:tcW w:w="4536" w:type="dxa"/>
          </w:tcPr>
          <w:p>
            <w:pPr>
              <w:pStyle w:val="yTableNAm"/>
            </w:pPr>
            <w:r>
              <w:t>PSILOCIN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130.</w:t>
            </w:r>
          </w:p>
        </w:tc>
        <w:tc>
          <w:tcPr>
            <w:tcW w:w="4536" w:type="dxa"/>
          </w:tcPr>
          <w:p>
            <w:pPr>
              <w:pStyle w:val="yTableNAm"/>
            </w:pPr>
            <w:r>
              <w:t>PSILOCYBIN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536" w:type="dxa"/>
          </w:tcPr>
          <w:p>
            <w:pPr>
              <w:pStyle w:val="yTableNAm"/>
            </w:pPr>
            <w:r>
              <w:t>PSYCHOTOMIMETIC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132.</w:t>
            </w:r>
          </w:p>
        </w:tc>
        <w:tc>
          <w:tcPr>
            <w:tcW w:w="4536" w:type="dxa"/>
          </w:tcPr>
          <w:p>
            <w:pPr>
              <w:pStyle w:val="yTableNAm"/>
            </w:pPr>
            <w:r>
              <w:t>QUINALBARBITONE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536" w:type="dxa"/>
          </w:tcPr>
          <w:p>
            <w:pPr>
              <w:pStyle w:val="yTableNAm"/>
            </w:pPr>
            <w:r>
              <w:t>RACEMETHORPHAN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536" w:type="dxa"/>
          </w:tcPr>
          <w:p>
            <w:pPr>
              <w:pStyle w:val="yTableNAm"/>
            </w:pPr>
            <w:r>
              <w:t>RACEMORAMIDE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536" w:type="dxa"/>
          </w:tcPr>
          <w:p>
            <w:pPr>
              <w:pStyle w:val="yTableNAm"/>
            </w:pPr>
            <w:r>
              <w:t>RACEMORPHAN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536" w:type="dxa"/>
          </w:tcPr>
          <w:p>
            <w:pPr>
              <w:pStyle w:val="yTableNAm"/>
            </w:pPr>
            <w:r>
              <w:t>SECBUTOBARBITONE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536" w:type="dxa"/>
          </w:tcPr>
          <w:p>
            <w:pPr>
              <w:pStyle w:val="yTableNAm"/>
            </w:pPr>
            <w:r>
              <w:t>TALBUTAL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536" w:type="dxa"/>
          </w:tcPr>
          <w:p>
            <w:pPr>
              <w:pStyle w:val="yTableNAm"/>
            </w:pPr>
            <w:r>
              <w:t>TETRAHYDROCANNABINOLS</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536" w:type="dxa"/>
          </w:tcPr>
          <w:p>
            <w:pPr>
              <w:pStyle w:val="yTableNAm"/>
            </w:pPr>
            <w:r>
              <w:t>THEBACON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536" w:type="dxa"/>
          </w:tcPr>
          <w:p>
            <w:pPr>
              <w:pStyle w:val="yTableNAm"/>
            </w:pPr>
            <w:r>
              <w:t>THEBAINE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keepNext/>
              <w:keepLines/>
            </w:pPr>
            <w:r>
              <w:t>141.</w:t>
            </w:r>
          </w:p>
        </w:tc>
        <w:tc>
          <w:tcPr>
            <w:tcW w:w="4536" w:type="dxa"/>
          </w:tcPr>
          <w:p>
            <w:pPr>
              <w:pStyle w:val="yTableNAm"/>
              <w:keepNext/>
              <w:keepLines/>
            </w:pPr>
            <w:r>
              <w:t>TRIMEPERIDINE</w:t>
            </w:r>
          </w:p>
        </w:tc>
        <w:tc>
          <w:tcPr>
            <w:tcW w:w="1531" w:type="dxa"/>
            <w:gridSpan w:val="2"/>
          </w:tcPr>
          <w:p>
            <w:pPr>
              <w:pStyle w:val="yTableNAm"/>
              <w:keepNext/>
              <w:keepLines/>
              <w:tabs>
                <w:tab w:val="clear" w:pos="567"/>
                <w:tab w:val="decimal" w:pos="463"/>
              </w:tabs>
            </w:pPr>
            <w:r>
              <w:t>30.0</w:t>
            </w:r>
          </w:p>
        </w:tc>
      </w:tr>
      <w:tr>
        <w:trPr>
          <w:cantSplit/>
        </w:trPr>
        <w:tc>
          <w:tcPr>
            <w:tcW w:w="1276" w:type="dxa"/>
          </w:tcPr>
          <w:p>
            <w:pPr>
              <w:pStyle w:val="yTableNAm"/>
              <w:keepNext/>
              <w:keepLines/>
            </w:pPr>
            <w:r>
              <w:t>142.</w:t>
            </w:r>
          </w:p>
        </w:tc>
        <w:tc>
          <w:tcPr>
            <w:tcW w:w="4536" w:type="dxa"/>
          </w:tcPr>
          <w:p>
            <w:pPr>
              <w:pStyle w:val="yTableNAm"/>
              <w:keepNext/>
              <w:keepLines/>
            </w:pPr>
            <w:r>
              <w:t>VINBARBITONE</w:t>
            </w:r>
          </w:p>
        </w:tc>
        <w:tc>
          <w:tcPr>
            <w:tcW w:w="1531" w:type="dxa"/>
            <w:gridSpan w:val="2"/>
          </w:tcPr>
          <w:p>
            <w:pPr>
              <w:pStyle w:val="yTableNAm"/>
              <w:keepNext/>
              <w:keepLines/>
              <w:tabs>
                <w:tab w:val="clear" w:pos="567"/>
                <w:tab w:val="decimal" w:pos="463"/>
              </w:tabs>
            </w:pPr>
            <w:r>
              <w:t>30.0</w:t>
            </w:r>
          </w:p>
        </w:tc>
      </w:tr>
    </w:tbl>
    <w:p>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w:t>
      </w:r>
    </w:p>
    <w:p>
      <w:pPr>
        <w:pStyle w:val="yHeading3"/>
        <w:keepLines/>
        <w:rPr>
          <w:b w:val="0"/>
        </w:rPr>
      </w:pPr>
      <w:bookmarkStart w:id="378" w:name="_Toc75528264"/>
      <w:bookmarkStart w:id="379" w:name="_Toc75528910"/>
      <w:bookmarkStart w:id="380" w:name="_Toc75765784"/>
      <w:bookmarkStart w:id="381" w:name="_Toc131516826"/>
      <w:bookmarkStart w:id="382" w:name="_Toc131517125"/>
      <w:bookmarkStart w:id="383" w:name="_Toc131584316"/>
      <w:r>
        <w:rPr>
          <w:rStyle w:val="CharSDivNo"/>
        </w:rPr>
        <w:t>Division 2</w:t>
      </w:r>
      <w:r>
        <w:rPr>
          <w:b w:val="0"/>
        </w:rPr>
        <w:t> — </w:t>
      </w:r>
      <w:r>
        <w:rPr>
          <w:rStyle w:val="CharSDivText"/>
        </w:rPr>
        <w:t>Steroids</w:t>
      </w:r>
      <w:bookmarkEnd w:id="378"/>
      <w:bookmarkEnd w:id="379"/>
      <w:bookmarkEnd w:id="380"/>
      <w:bookmarkEnd w:id="381"/>
      <w:bookmarkEnd w:id="382"/>
      <w:bookmarkEnd w:id="383"/>
    </w:p>
    <w:p>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tcBorders>
              <w:top w:val="single" w:sz="4" w:space="0" w:color="auto"/>
              <w:left w:val="nil"/>
              <w:bottom w:val="single" w:sz="4" w:space="0" w:color="auto"/>
              <w:right w:val="nil"/>
            </w:tcBorders>
          </w:tcPr>
          <w:p>
            <w:pPr>
              <w:pStyle w:val="yTableNAm"/>
              <w:keepNext/>
              <w:keepLines/>
            </w:pPr>
            <w:r>
              <w:rPr>
                <w:i/>
              </w:rPr>
              <w:t>Item</w:t>
            </w:r>
          </w:p>
        </w:tc>
        <w:tc>
          <w:tcPr>
            <w:tcW w:w="5103" w:type="dxa"/>
            <w:tcBorders>
              <w:top w:val="single" w:sz="4" w:space="0" w:color="auto"/>
              <w:left w:val="nil"/>
              <w:bottom w:val="single" w:sz="4" w:space="0" w:color="auto"/>
              <w:right w:val="nil"/>
            </w:tcBorders>
          </w:tcPr>
          <w:p>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pPr>
              <w:pStyle w:val="yTableNAm"/>
              <w:keepNext/>
              <w:keepLines/>
            </w:pPr>
            <w:r>
              <w:rPr>
                <w:i/>
              </w:rPr>
              <w:t>Amount (in grams unless otherwise stated)</w:t>
            </w:r>
          </w:p>
        </w:tc>
      </w:tr>
      <w:tr>
        <w:trPr>
          <w:cantSplit/>
        </w:trPr>
        <w:tc>
          <w:tcPr>
            <w:tcW w:w="709" w:type="dxa"/>
            <w:tcBorders>
              <w:top w:val="single" w:sz="4" w:space="0" w:color="auto"/>
              <w:left w:val="nil"/>
              <w:bottom w:val="nil"/>
              <w:right w:val="nil"/>
            </w:tcBorders>
          </w:tcPr>
          <w:p>
            <w:pPr>
              <w:pStyle w:val="yTableNAm"/>
            </w:pPr>
            <w:r>
              <w:t>1.</w:t>
            </w:r>
          </w:p>
        </w:tc>
        <w:tc>
          <w:tcPr>
            <w:tcW w:w="5103" w:type="dxa"/>
            <w:tcBorders>
              <w:top w:val="single" w:sz="4" w:space="0" w:color="auto"/>
              <w:left w:val="nil"/>
              <w:bottom w:val="nil"/>
              <w:right w:val="nil"/>
            </w:tcBorders>
          </w:tcPr>
          <w:p>
            <w:pPr>
              <w:pStyle w:val="yTableNAm"/>
            </w:pPr>
            <w:r>
              <w:t>ATAMESTANE</w:t>
            </w:r>
          </w:p>
        </w:tc>
        <w:tc>
          <w:tcPr>
            <w:tcW w:w="1134" w:type="dxa"/>
            <w:tcBorders>
              <w:top w:val="single" w:sz="4" w:space="0" w:color="auto"/>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2.</w:t>
            </w:r>
          </w:p>
        </w:tc>
        <w:tc>
          <w:tcPr>
            <w:tcW w:w="5103" w:type="dxa"/>
            <w:tcBorders>
              <w:top w:val="nil"/>
              <w:left w:val="nil"/>
              <w:bottom w:val="nil"/>
              <w:right w:val="nil"/>
            </w:tcBorders>
          </w:tcPr>
          <w:p>
            <w:pPr>
              <w:pStyle w:val="yTableNAm"/>
            </w:pPr>
            <w:r>
              <w:t>BOLANDIOL</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3.</w:t>
            </w:r>
          </w:p>
        </w:tc>
        <w:tc>
          <w:tcPr>
            <w:tcW w:w="5103" w:type="dxa"/>
            <w:tcBorders>
              <w:top w:val="nil"/>
              <w:left w:val="nil"/>
              <w:bottom w:val="nil"/>
              <w:right w:val="nil"/>
            </w:tcBorders>
          </w:tcPr>
          <w:p>
            <w:pPr>
              <w:pStyle w:val="yTableNAm"/>
            </w:pPr>
            <w:r>
              <w:t>BOLASTERONE</w:t>
            </w:r>
          </w:p>
        </w:tc>
        <w:tc>
          <w:tcPr>
            <w:tcW w:w="1134" w:type="dxa"/>
            <w:tcBorders>
              <w:top w:val="nil"/>
              <w:left w:val="nil"/>
              <w:bottom w:val="nil"/>
              <w:right w:val="nil"/>
            </w:tcBorders>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w:t>
            </w:r>
          </w:p>
        </w:tc>
        <w:tc>
          <w:tcPr>
            <w:tcW w:w="5103" w:type="dxa"/>
          </w:tcPr>
          <w:p>
            <w:pPr>
              <w:pStyle w:val="yTableNAm"/>
            </w:pPr>
            <w:r>
              <w:t>BOLANZINE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w:t>
            </w:r>
          </w:p>
        </w:tc>
        <w:tc>
          <w:tcPr>
            <w:tcW w:w="5103" w:type="dxa"/>
          </w:tcPr>
          <w:p>
            <w:pPr>
              <w:pStyle w:val="yTableNAm"/>
            </w:pPr>
            <w:r>
              <w:t>BOLDENONE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w:t>
            </w:r>
          </w:p>
        </w:tc>
        <w:tc>
          <w:tcPr>
            <w:tcW w:w="5103" w:type="dxa"/>
          </w:tcPr>
          <w:p>
            <w:pPr>
              <w:pStyle w:val="yTableNAm"/>
            </w:pPr>
            <w:r>
              <w:t>BOLENOL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7.</w:t>
            </w:r>
          </w:p>
        </w:tc>
        <w:tc>
          <w:tcPr>
            <w:tcW w:w="5103" w:type="dxa"/>
          </w:tcPr>
          <w:p>
            <w:pPr>
              <w:pStyle w:val="yTableNAm"/>
            </w:pPr>
            <w:r>
              <w:t>BOLMANTALATE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8.</w:t>
            </w:r>
          </w:p>
        </w:tc>
        <w:tc>
          <w:tcPr>
            <w:tcW w:w="5103" w:type="dxa"/>
          </w:tcPr>
          <w:p>
            <w:pPr>
              <w:pStyle w:val="yTableNAm"/>
            </w:pPr>
            <w:r>
              <w:t>CALUSTERONE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9.</w:t>
            </w:r>
          </w:p>
        </w:tc>
        <w:tc>
          <w:tcPr>
            <w:tcW w:w="5103" w:type="dxa"/>
          </w:tcPr>
          <w:p>
            <w:pPr>
              <w:pStyle w:val="yTableNAm"/>
            </w:pPr>
            <w:r>
              <w:t>CHLORANDROSTENOLONE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10.</w:t>
            </w:r>
          </w:p>
        </w:tc>
        <w:tc>
          <w:tcPr>
            <w:tcW w:w="5103" w:type="dxa"/>
          </w:tcPr>
          <w:p>
            <w:pPr>
              <w:pStyle w:val="yTableNAm"/>
            </w:pPr>
            <w:r>
              <w:t>CHLOROMETHANDIENONE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11.</w:t>
            </w:r>
          </w:p>
        </w:tc>
        <w:tc>
          <w:tcPr>
            <w:tcW w:w="5103" w:type="dxa"/>
          </w:tcPr>
          <w:p>
            <w:pPr>
              <w:pStyle w:val="yTableNAm"/>
            </w:pPr>
            <w:r>
              <w:t>CHLOROXYDIENONE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12.</w:t>
            </w:r>
          </w:p>
        </w:tc>
        <w:tc>
          <w:tcPr>
            <w:tcW w:w="5103" w:type="dxa"/>
          </w:tcPr>
          <w:p>
            <w:pPr>
              <w:pStyle w:val="yTableNAm"/>
            </w:pPr>
            <w:r>
              <w:t>CHLOROXYMESTERONE (DEHYDROCHLOROMETHYLTESTOSTERONE)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13.</w:t>
            </w:r>
          </w:p>
        </w:tc>
        <w:tc>
          <w:tcPr>
            <w:tcW w:w="5103" w:type="dxa"/>
          </w:tcPr>
          <w:p>
            <w:pPr>
              <w:pStyle w:val="yTableNAm"/>
            </w:pPr>
            <w:r>
              <w:t>CLOSTEBOL (4</w:t>
            </w:r>
            <w:r>
              <w:noBreakHyphen/>
              <w:t>CHLOROTESTOSTERONE)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14.</w:t>
            </w:r>
          </w:p>
        </w:tc>
        <w:tc>
          <w:tcPr>
            <w:tcW w:w="5103" w:type="dxa"/>
          </w:tcPr>
          <w:p>
            <w:pPr>
              <w:pStyle w:val="yTableNAm"/>
            </w:pPr>
            <w:r>
              <w:t>DIHYDROLONE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15.</w:t>
            </w:r>
          </w:p>
        </w:tc>
        <w:tc>
          <w:tcPr>
            <w:tcW w:w="5103" w:type="dxa"/>
          </w:tcPr>
          <w:p>
            <w:pPr>
              <w:pStyle w:val="yTableNAm"/>
            </w:pPr>
            <w:r>
              <w:t>DIMETHANDROSTANOLONE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16.</w:t>
            </w:r>
          </w:p>
        </w:tc>
        <w:tc>
          <w:tcPr>
            <w:tcW w:w="5103" w:type="dxa"/>
          </w:tcPr>
          <w:p>
            <w:pPr>
              <w:pStyle w:val="yTableNAm"/>
            </w:pPr>
            <w:r>
              <w:t>DIMETHAZINE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17.</w:t>
            </w:r>
          </w:p>
        </w:tc>
        <w:tc>
          <w:tcPr>
            <w:tcW w:w="5103" w:type="dxa"/>
          </w:tcPr>
          <w:p>
            <w:pPr>
              <w:pStyle w:val="yTableNAm"/>
            </w:pPr>
            <w:r>
              <w:t>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18.</w:t>
            </w:r>
          </w:p>
        </w:tc>
        <w:tc>
          <w:tcPr>
            <w:tcW w:w="5103" w:type="dxa"/>
          </w:tcPr>
          <w:p>
            <w:pPr>
              <w:pStyle w:val="yTableNAm"/>
            </w:pPr>
            <w:r>
              <w:t>ENESTEBOL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19.</w:t>
            </w:r>
          </w:p>
        </w:tc>
        <w:tc>
          <w:tcPr>
            <w:tcW w:w="5103" w:type="dxa"/>
          </w:tcPr>
          <w:p>
            <w:pPr>
              <w:pStyle w:val="yTableNAm"/>
            </w:pPr>
            <w:r>
              <w:t>EPITIOSTANOL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20.</w:t>
            </w:r>
          </w:p>
        </w:tc>
        <w:tc>
          <w:tcPr>
            <w:tcW w:w="5103" w:type="dxa"/>
          </w:tcPr>
          <w:p>
            <w:pPr>
              <w:pStyle w:val="yTableNAm"/>
            </w:pPr>
            <w:r>
              <w:t>ETHYLDIENOLONE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21.</w:t>
            </w:r>
          </w:p>
        </w:tc>
        <w:tc>
          <w:tcPr>
            <w:tcW w:w="5103" w:type="dxa"/>
          </w:tcPr>
          <w:p>
            <w:pPr>
              <w:pStyle w:val="yTableNAm"/>
            </w:pPr>
            <w:r>
              <w:t>ETHYLOESTRENOL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22.</w:t>
            </w:r>
          </w:p>
        </w:tc>
        <w:tc>
          <w:tcPr>
            <w:tcW w:w="5103" w:type="dxa"/>
          </w:tcPr>
          <w:p>
            <w:pPr>
              <w:pStyle w:val="yTableNAm"/>
            </w:pPr>
            <w:r>
              <w:t>FLUOXYMESTERONE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23.</w:t>
            </w:r>
          </w:p>
        </w:tc>
        <w:tc>
          <w:tcPr>
            <w:tcW w:w="5103" w:type="dxa"/>
          </w:tcPr>
          <w:p>
            <w:pPr>
              <w:pStyle w:val="yTableNAm"/>
            </w:pPr>
            <w:r>
              <w:t>FORMEBOLONE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24.</w:t>
            </w:r>
          </w:p>
        </w:tc>
        <w:tc>
          <w:tcPr>
            <w:tcW w:w="5103" w:type="dxa"/>
          </w:tcPr>
          <w:p>
            <w:pPr>
              <w:pStyle w:val="yTableNAm"/>
            </w:pPr>
            <w:r>
              <w:t>FORMYLDIENOLONE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25.</w:t>
            </w:r>
          </w:p>
        </w:tc>
        <w:tc>
          <w:tcPr>
            <w:tcW w:w="5103" w:type="dxa"/>
          </w:tcPr>
          <w:p>
            <w:pPr>
              <w:pStyle w:val="yTableNAm"/>
            </w:pPr>
            <w:r>
              <w:t>FURAZABOL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26.</w:t>
            </w:r>
          </w:p>
        </w:tc>
        <w:tc>
          <w:tcPr>
            <w:tcW w:w="5103" w:type="dxa"/>
          </w:tcPr>
          <w:p>
            <w:pPr>
              <w:pStyle w:val="yTableNAm"/>
            </w:pPr>
            <w:r>
              <w:t>HYDROXYSTENOZOL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27.</w:t>
            </w:r>
          </w:p>
        </w:tc>
        <w:tc>
          <w:tcPr>
            <w:tcW w:w="5103" w:type="dxa"/>
          </w:tcPr>
          <w:p>
            <w:pPr>
              <w:pStyle w:val="yTableNAm"/>
            </w:pPr>
            <w:r>
              <w:t>MEBOLAZINE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28.</w:t>
            </w:r>
          </w:p>
        </w:tc>
        <w:tc>
          <w:tcPr>
            <w:tcW w:w="5103" w:type="dxa"/>
          </w:tcPr>
          <w:p>
            <w:pPr>
              <w:pStyle w:val="yTableNAm"/>
            </w:pPr>
            <w:r>
              <w:t>MEPITIOSTANE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29.</w:t>
            </w:r>
          </w:p>
        </w:tc>
        <w:tc>
          <w:tcPr>
            <w:tcW w:w="5103" w:type="dxa"/>
          </w:tcPr>
          <w:p>
            <w:pPr>
              <w:pStyle w:val="yTableNAm"/>
            </w:pPr>
            <w:r>
              <w:t>MESABOLONE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30.</w:t>
            </w:r>
          </w:p>
        </w:tc>
        <w:tc>
          <w:tcPr>
            <w:tcW w:w="5103" w:type="dxa"/>
          </w:tcPr>
          <w:p>
            <w:pPr>
              <w:pStyle w:val="yTableNAm"/>
            </w:pPr>
            <w:r>
              <w:t>MESTANOLONE (ANDROSTALONE)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31.</w:t>
            </w:r>
          </w:p>
        </w:tc>
        <w:tc>
          <w:tcPr>
            <w:tcW w:w="5103" w:type="dxa"/>
          </w:tcPr>
          <w:p>
            <w:pPr>
              <w:pStyle w:val="yTableNAm"/>
            </w:pPr>
            <w:r>
              <w:t>MESTEROLONE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32.</w:t>
            </w:r>
          </w:p>
        </w:tc>
        <w:tc>
          <w:tcPr>
            <w:tcW w:w="5103" w:type="dxa"/>
          </w:tcPr>
          <w:p>
            <w:pPr>
              <w:pStyle w:val="yTableNAm"/>
            </w:pPr>
            <w:r>
              <w:t>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33.</w:t>
            </w:r>
          </w:p>
        </w:tc>
        <w:tc>
          <w:tcPr>
            <w:tcW w:w="5103" w:type="dxa"/>
          </w:tcPr>
          <w:p>
            <w:pPr>
              <w:pStyle w:val="yTableNAm"/>
            </w:pPr>
            <w:r>
              <w:t>METHANDRIOL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34.</w:t>
            </w:r>
          </w:p>
        </w:tc>
        <w:tc>
          <w:tcPr>
            <w:tcW w:w="5103" w:type="dxa"/>
          </w:tcPr>
          <w:p>
            <w:pPr>
              <w:pStyle w:val="yTableNAm"/>
            </w:pPr>
            <w:r>
              <w:t>METHENOLONE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35.</w:t>
            </w:r>
          </w:p>
        </w:tc>
        <w:tc>
          <w:tcPr>
            <w:tcW w:w="5103" w:type="dxa"/>
          </w:tcPr>
          <w:p>
            <w:pPr>
              <w:pStyle w:val="yTableNAm"/>
            </w:pPr>
            <w:r>
              <w:t>METHYLANDROSTANOLONE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36.</w:t>
            </w:r>
          </w:p>
        </w:tc>
        <w:tc>
          <w:tcPr>
            <w:tcW w:w="5103" w:type="dxa"/>
          </w:tcPr>
          <w:p>
            <w:pPr>
              <w:pStyle w:val="yTableNAm"/>
            </w:pPr>
            <w:r>
              <w:t>METHYLCLOSTEBOL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37.</w:t>
            </w:r>
          </w:p>
        </w:tc>
        <w:tc>
          <w:tcPr>
            <w:tcW w:w="5103" w:type="dxa"/>
          </w:tcPr>
          <w:p>
            <w:pPr>
              <w:pStyle w:val="yTableNAm"/>
            </w:pPr>
            <w:r>
              <w:t>METHYLTESTOSTERONE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38.</w:t>
            </w:r>
          </w:p>
        </w:tc>
        <w:tc>
          <w:tcPr>
            <w:tcW w:w="5103" w:type="dxa"/>
          </w:tcPr>
          <w:p>
            <w:pPr>
              <w:pStyle w:val="yTableNAm"/>
            </w:pPr>
            <w:r>
              <w:t>METHYLTRIENOLONE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39.</w:t>
            </w:r>
          </w:p>
        </w:tc>
        <w:tc>
          <w:tcPr>
            <w:tcW w:w="5103" w:type="dxa"/>
          </w:tcPr>
          <w:p>
            <w:pPr>
              <w:pStyle w:val="yTableNAm"/>
            </w:pPr>
            <w:r>
              <w:t>METRIBOLONE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40.</w:t>
            </w:r>
          </w:p>
        </w:tc>
        <w:tc>
          <w:tcPr>
            <w:tcW w:w="5103" w:type="dxa"/>
          </w:tcPr>
          <w:p>
            <w:pPr>
              <w:pStyle w:val="yTableNAm"/>
            </w:pPr>
            <w:r>
              <w:t>MIBOLERONE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41.</w:t>
            </w:r>
          </w:p>
        </w:tc>
        <w:tc>
          <w:tcPr>
            <w:tcW w:w="5103" w:type="dxa"/>
          </w:tcPr>
          <w:p>
            <w:pPr>
              <w:pStyle w:val="yTableNAm"/>
            </w:pPr>
            <w:r>
              <w:t>NANDROLONE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pPr>
              <w:pStyle w:val="yTableNAm"/>
            </w:pPr>
            <w:r>
              <w:t>42.</w:t>
            </w:r>
          </w:p>
        </w:tc>
        <w:tc>
          <w:tcPr>
            <w:tcW w:w="5103" w:type="dxa"/>
          </w:tcPr>
          <w:p>
            <w:pPr>
              <w:pStyle w:val="yTableNAm"/>
            </w:pPr>
            <w:r>
              <w:t>NORANDROSTENOLONE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43.</w:t>
            </w:r>
          </w:p>
        </w:tc>
        <w:tc>
          <w:tcPr>
            <w:tcW w:w="5103" w:type="dxa"/>
          </w:tcPr>
          <w:p>
            <w:pPr>
              <w:pStyle w:val="yTableNAm"/>
            </w:pPr>
            <w:r>
              <w:t>NORBOLETHONE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44.</w:t>
            </w:r>
          </w:p>
        </w:tc>
        <w:tc>
          <w:tcPr>
            <w:tcW w:w="5103" w:type="dxa"/>
          </w:tcPr>
          <w:p>
            <w:pPr>
              <w:pStyle w:val="yTableNAm"/>
            </w:pPr>
            <w:r>
              <w:t>NORCLOSTEBOL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45.</w:t>
            </w:r>
          </w:p>
        </w:tc>
        <w:tc>
          <w:tcPr>
            <w:tcW w:w="5103" w:type="dxa"/>
          </w:tcPr>
          <w:p>
            <w:pPr>
              <w:pStyle w:val="yTableNAm"/>
            </w:pPr>
            <w:r>
              <w:t>NORETHANDROLONE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46.</w:t>
            </w:r>
          </w:p>
        </w:tc>
        <w:tc>
          <w:tcPr>
            <w:tcW w:w="5103" w:type="dxa"/>
          </w:tcPr>
          <w:p>
            <w:pPr>
              <w:pStyle w:val="yTableNAm"/>
            </w:pPr>
            <w:r>
              <w:t>NORMETHANDRONE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47.</w:t>
            </w:r>
          </w:p>
        </w:tc>
        <w:tc>
          <w:tcPr>
            <w:tcW w:w="5103" w:type="dxa"/>
          </w:tcPr>
          <w:p>
            <w:pPr>
              <w:pStyle w:val="yTableNAm"/>
            </w:pPr>
            <w:r>
              <w:t>OVANDROTONE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48.</w:t>
            </w:r>
          </w:p>
        </w:tc>
        <w:tc>
          <w:tcPr>
            <w:tcW w:w="5103" w:type="dxa"/>
          </w:tcPr>
          <w:p>
            <w:pPr>
              <w:pStyle w:val="yTableNAm"/>
            </w:pPr>
            <w:r>
              <w:t>OXABOLONE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49.</w:t>
            </w:r>
          </w:p>
        </w:tc>
        <w:tc>
          <w:tcPr>
            <w:tcW w:w="5103" w:type="dxa"/>
          </w:tcPr>
          <w:p>
            <w:pPr>
              <w:pStyle w:val="yTableNAm"/>
            </w:pPr>
            <w:r>
              <w:t>OXANDROLONE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50.</w:t>
            </w:r>
          </w:p>
        </w:tc>
        <w:tc>
          <w:tcPr>
            <w:tcW w:w="5103" w:type="dxa"/>
          </w:tcPr>
          <w:p>
            <w:pPr>
              <w:pStyle w:val="yTableNAm"/>
            </w:pPr>
            <w:r>
              <w:t>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51.</w:t>
            </w:r>
          </w:p>
        </w:tc>
        <w:tc>
          <w:tcPr>
            <w:tcW w:w="5103" w:type="dxa"/>
          </w:tcPr>
          <w:p>
            <w:pPr>
              <w:pStyle w:val="yTableNAm"/>
            </w:pPr>
            <w:r>
              <w:t>OXYMETHOLONE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52.</w:t>
            </w:r>
          </w:p>
        </w:tc>
        <w:tc>
          <w:tcPr>
            <w:tcW w:w="5103" w:type="dxa"/>
          </w:tcPr>
          <w:p>
            <w:pPr>
              <w:pStyle w:val="yTableNAm"/>
            </w:pPr>
            <w:r>
              <w:rPr>
                <w:szCs w:val="22"/>
              </w:rPr>
              <w:t>PRASTERONE (DEHYDROEPIANDROSTERONE, DEHRYDROISOANDROSERONE)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53.</w:t>
            </w:r>
          </w:p>
        </w:tc>
        <w:tc>
          <w:tcPr>
            <w:tcW w:w="5103" w:type="dxa"/>
          </w:tcPr>
          <w:p>
            <w:pPr>
              <w:pStyle w:val="yTableNAm"/>
            </w:pPr>
            <w:r>
              <w:rPr>
                <w:szCs w:val="22"/>
              </w:rPr>
              <w:t>PROPETANDROL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54.</w:t>
            </w:r>
          </w:p>
        </w:tc>
        <w:tc>
          <w:tcPr>
            <w:tcW w:w="5103" w:type="dxa"/>
          </w:tcPr>
          <w:p>
            <w:pPr>
              <w:pStyle w:val="yTableNAm"/>
            </w:pPr>
            <w:r>
              <w:t>QUINBOLONE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55.</w:t>
            </w:r>
          </w:p>
        </w:tc>
        <w:tc>
          <w:tcPr>
            <w:tcW w:w="5103" w:type="dxa"/>
          </w:tcPr>
          <w:p>
            <w:pPr>
              <w:pStyle w:val="yTableNAm"/>
            </w:pPr>
            <w:r>
              <w:t>ROXIBOLONE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56.</w:t>
            </w:r>
          </w:p>
        </w:tc>
        <w:tc>
          <w:tcPr>
            <w:tcW w:w="5103" w:type="dxa"/>
          </w:tcPr>
          <w:p>
            <w:pPr>
              <w:pStyle w:val="yTableNAm"/>
            </w:pPr>
            <w:r>
              <w:t>SILANDRONE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57.</w:t>
            </w:r>
          </w:p>
        </w:tc>
        <w:tc>
          <w:tcPr>
            <w:tcW w:w="5103" w:type="dxa"/>
          </w:tcPr>
          <w:p>
            <w:pPr>
              <w:pStyle w:val="yTableNAm"/>
            </w:pPr>
            <w:r>
              <w:t>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58.</w:t>
            </w:r>
          </w:p>
        </w:tc>
        <w:tc>
          <w:tcPr>
            <w:tcW w:w="5103" w:type="dxa"/>
          </w:tcPr>
          <w:p>
            <w:pPr>
              <w:pStyle w:val="yTableNAm"/>
            </w:pPr>
            <w:r>
              <w:t>STANOZOLOL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59.</w:t>
            </w:r>
          </w:p>
        </w:tc>
        <w:tc>
          <w:tcPr>
            <w:tcW w:w="5103" w:type="dxa"/>
          </w:tcPr>
          <w:p>
            <w:pPr>
              <w:pStyle w:val="yTableNAm"/>
            </w:pPr>
            <w:r>
              <w:t>STENBOLONE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60.</w:t>
            </w:r>
          </w:p>
        </w:tc>
        <w:tc>
          <w:tcPr>
            <w:tcW w:w="5103" w:type="dxa"/>
          </w:tcPr>
          <w:p>
            <w:pPr>
              <w:pStyle w:val="yTableNAm"/>
            </w:pPr>
            <w:r>
              <w:t>TESTOLACTONE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61.</w:t>
            </w:r>
          </w:p>
        </w:tc>
        <w:tc>
          <w:tcPr>
            <w:tcW w:w="5103" w:type="dxa"/>
          </w:tcPr>
          <w:p>
            <w:pPr>
              <w:pStyle w:val="yTableNAm"/>
            </w:pPr>
            <w:r>
              <w:t>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62.</w:t>
            </w:r>
          </w:p>
        </w:tc>
        <w:tc>
          <w:tcPr>
            <w:tcW w:w="5103" w:type="dxa"/>
          </w:tcPr>
          <w:p>
            <w:pPr>
              <w:pStyle w:val="yTableNAm"/>
            </w:pPr>
            <w:r>
              <w:t>THIMOSTERONE (TIOMESTERONE)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63.</w:t>
            </w:r>
          </w:p>
        </w:tc>
        <w:tc>
          <w:tcPr>
            <w:tcW w:w="5103" w:type="dxa"/>
          </w:tcPr>
          <w:p>
            <w:pPr>
              <w:pStyle w:val="yTableNAm"/>
            </w:pPr>
            <w:r>
              <w:t>TRENBOLONE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pPr>
              <w:pStyle w:val="yTableNAm"/>
            </w:pPr>
            <w:r>
              <w:t>64.</w:t>
            </w:r>
          </w:p>
        </w:tc>
        <w:tc>
          <w:tcPr>
            <w:tcW w:w="5103" w:type="dxa"/>
            <w:tcBorders>
              <w:bottom w:val="single" w:sz="4" w:space="0" w:color="auto"/>
            </w:tcBorders>
          </w:tcPr>
          <w:p>
            <w:pPr>
              <w:pStyle w:val="yTableNAm"/>
            </w:pPr>
            <w:r>
              <w:t>TRESTOLONE</w:t>
            </w:r>
          </w:p>
        </w:tc>
        <w:tc>
          <w:tcPr>
            <w:tcW w:w="1134" w:type="dxa"/>
            <w:tcBorders>
              <w:bottom w:val="single" w:sz="4" w:space="0" w:color="auto"/>
            </w:tcBorders>
          </w:tcPr>
          <w:p>
            <w:pPr>
              <w:pStyle w:val="yTableNAm"/>
            </w:pPr>
            <w:r>
              <w:t>100.0</w:t>
            </w:r>
          </w:p>
        </w:tc>
      </w:tr>
    </w:tbl>
    <w:p>
      <w:pPr>
        <w:pStyle w:val="yFootnotesection"/>
      </w:pPr>
      <w:r>
        <w:tab/>
        <w:t>[Division 2 inserted: Gazette 29 Aug 2018 p. 3006-10.]</w:t>
      </w:r>
    </w:p>
    <w:p>
      <w:pPr>
        <w:pStyle w:val="yScheduleHeading"/>
      </w:pPr>
      <w:bookmarkStart w:id="384" w:name="_Toc75528265"/>
      <w:bookmarkStart w:id="385" w:name="_Toc75528911"/>
      <w:bookmarkStart w:id="386" w:name="_Toc75765785"/>
      <w:bookmarkStart w:id="387" w:name="_Toc131516827"/>
      <w:bookmarkStart w:id="388" w:name="_Toc131517126"/>
      <w:bookmarkStart w:id="389" w:name="_Toc131584317"/>
      <w:r>
        <w:rPr>
          <w:rStyle w:val="CharSchNo"/>
        </w:rPr>
        <w:t>Schedule IV</w:t>
      </w:r>
      <w:r>
        <w:rPr>
          <w:rStyle w:val="CharSDivNo"/>
        </w:rPr>
        <w:t> </w:t>
      </w:r>
      <w:r>
        <w:t>—</w:t>
      </w:r>
      <w:r>
        <w:rPr>
          <w:rStyle w:val="CharSDivText"/>
        </w:rPr>
        <w:t> </w:t>
      </w:r>
      <w:r>
        <w:rPr>
          <w:rStyle w:val="CharSchText"/>
        </w:rPr>
        <w:t>Numbers of prohibited plants determining court of trial</w:t>
      </w:r>
      <w:bookmarkEnd w:id="384"/>
      <w:bookmarkEnd w:id="385"/>
      <w:bookmarkEnd w:id="386"/>
      <w:bookmarkEnd w:id="387"/>
      <w:bookmarkEnd w:id="388"/>
      <w:bookmarkEnd w:id="389"/>
    </w:p>
    <w:p>
      <w:pPr>
        <w:pStyle w:val="yShoulderClause"/>
        <w:rPr>
          <w:snapToGrid w:val="0"/>
        </w:rPr>
      </w:pPr>
      <w:r>
        <w:rPr>
          <w:snapToGrid w:val="0"/>
        </w:rPr>
        <w:t>[s. 9]</w:t>
      </w:r>
    </w:p>
    <w:p>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Gazette 15 Apr 2011 p. 1426.]</w:t>
      </w:r>
    </w:p>
    <w:p>
      <w:pPr>
        <w:pStyle w:val="yScheduleHeading"/>
      </w:pPr>
      <w:bookmarkStart w:id="390" w:name="_Toc75528266"/>
      <w:bookmarkStart w:id="391" w:name="_Toc75528912"/>
      <w:bookmarkStart w:id="392" w:name="_Toc75765786"/>
      <w:bookmarkStart w:id="393" w:name="_Toc131516828"/>
      <w:bookmarkStart w:id="394" w:name="_Toc131517127"/>
      <w:bookmarkStart w:id="395" w:name="_Toc131584318"/>
      <w:r>
        <w:rPr>
          <w:rStyle w:val="CharSchNo"/>
        </w:rPr>
        <w:t>Schedule V</w:t>
      </w:r>
      <w:r>
        <w:t> — </w:t>
      </w:r>
      <w:r>
        <w:rPr>
          <w:rStyle w:val="CharSchText"/>
        </w:rPr>
        <w:t>Amounts of prohibited drugs giving rise to presumption of intention to sell or supply same</w:t>
      </w:r>
      <w:bookmarkEnd w:id="390"/>
      <w:bookmarkEnd w:id="391"/>
      <w:bookmarkEnd w:id="392"/>
      <w:bookmarkEnd w:id="393"/>
      <w:bookmarkEnd w:id="394"/>
      <w:bookmarkEnd w:id="395"/>
    </w:p>
    <w:p>
      <w:pPr>
        <w:pStyle w:val="yShoulderClause"/>
        <w:rPr>
          <w:snapToGrid w:val="0"/>
        </w:rPr>
      </w:pPr>
      <w:r>
        <w:rPr>
          <w:snapToGrid w:val="0"/>
        </w:rPr>
        <w:t>[s. 11(a)]</w:t>
      </w:r>
    </w:p>
    <w:p>
      <w:pPr>
        <w:pStyle w:val="yFootnoteheading"/>
      </w:pPr>
      <w:r>
        <w:tab/>
        <w:t>[Heading amended: No. 19 of 2010 s. 4.]</w:t>
      </w:r>
    </w:p>
    <w:p>
      <w:pPr>
        <w:pStyle w:val="yHeading3"/>
      </w:pPr>
      <w:bookmarkStart w:id="396" w:name="_Toc75528267"/>
      <w:bookmarkStart w:id="397" w:name="_Toc75528913"/>
      <w:bookmarkStart w:id="398" w:name="_Toc75765787"/>
      <w:bookmarkStart w:id="399" w:name="_Toc131516829"/>
      <w:bookmarkStart w:id="400" w:name="_Toc131517128"/>
      <w:bookmarkStart w:id="401" w:name="_Toc131584319"/>
      <w:r>
        <w:rPr>
          <w:rStyle w:val="CharSDivNo"/>
        </w:rPr>
        <w:t>Division 1</w:t>
      </w:r>
      <w:r>
        <w:rPr>
          <w:b w:val="0"/>
        </w:rPr>
        <w:t> — </w:t>
      </w:r>
      <w:r>
        <w:rPr>
          <w:rStyle w:val="CharSDivText"/>
        </w:rPr>
        <w:t>General</w:t>
      </w:r>
      <w:bookmarkEnd w:id="396"/>
      <w:bookmarkEnd w:id="397"/>
      <w:bookmarkEnd w:id="398"/>
      <w:bookmarkEnd w:id="399"/>
      <w:bookmarkEnd w:id="400"/>
      <w:bookmarkEnd w:id="401"/>
    </w:p>
    <w:p>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tcPr>
          <w:p>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trPr>
          <w:cantSplit/>
        </w:trPr>
        <w:tc>
          <w:tcPr>
            <w:tcW w:w="1276" w:type="dxa"/>
          </w:tcPr>
          <w:p>
            <w:pPr>
              <w:pStyle w:val="yTableNAm"/>
            </w:pPr>
            <w:r>
              <w:t>1.</w:t>
            </w:r>
          </w:p>
        </w:tc>
        <w:tc>
          <w:tcPr>
            <w:tcW w:w="4678" w:type="dxa"/>
          </w:tcPr>
          <w:p>
            <w:pPr>
              <w:pStyle w:val="yTableNAm"/>
            </w:pPr>
            <w:r>
              <w:t>ACETORPHINE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1A.</w:t>
            </w:r>
          </w:p>
        </w:tc>
        <w:tc>
          <w:tcPr>
            <w:tcW w:w="4678" w:type="dxa"/>
          </w:tcPr>
          <w:p>
            <w:pPr>
              <w:pStyle w:val="yTableNAm"/>
            </w:pPr>
            <w:r>
              <w:rPr>
                <w:szCs w:val="22"/>
              </w:rPr>
              <w:t>ACETYL</w:t>
            </w:r>
            <w:r>
              <w:rPr>
                <w:szCs w:val="22"/>
              </w:rPr>
              <w:noBreakHyphen/>
              <w:t>ALPHA</w:t>
            </w:r>
            <w:r>
              <w:rPr>
                <w:szCs w:val="22"/>
              </w:rPr>
              <w:noBreakHyphen/>
              <w:t>METHYLFENTANYL</w:t>
            </w:r>
          </w:p>
        </w:tc>
        <w:tc>
          <w:tcPr>
            <w:tcW w:w="1418" w:type="dxa"/>
          </w:tcPr>
          <w:p>
            <w:pPr>
              <w:pStyle w:val="yTableNAm"/>
              <w:tabs>
                <w:tab w:val="clear" w:pos="567"/>
                <w:tab w:val="decimal" w:pos="463"/>
              </w:tabs>
            </w:pPr>
            <w:r>
              <w:rPr>
                <w:szCs w:val="22"/>
              </w:rPr>
              <w:t>0.005</w:t>
            </w:r>
          </w:p>
        </w:tc>
      </w:tr>
      <w:tr>
        <w:trPr>
          <w:cantSplit/>
        </w:trPr>
        <w:tc>
          <w:tcPr>
            <w:tcW w:w="1276" w:type="dxa"/>
          </w:tcPr>
          <w:p>
            <w:pPr>
              <w:pStyle w:val="yTableNAm"/>
            </w:pPr>
            <w:r>
              <w:t>2.</w:t>
            </w:r>
          </w:p>
        </w:tc>
        <w:tc>
          <w:tcPr>
            <w:tcW w:w="4678" w:type="dxa"/>
          </w:tcPr>
          <w:p>
            <w:pPr>
              <w:pStyle w:val="yTableNAm"/>
            </w:pPr>
            <w:r>
              <w:t xml:space="preserve">ACETYLDIHYDROCODEINE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3.</w:t>
            </w:r>
          </w:p>
        </w:tc>
        <w:tc>
          <w:tcPr>
            <w:tcW w:w="4678" w:type="dxa"/>
          </w:tcPr>
          <w:p>
            <w:pPr>
              <w:pStyle w:val="yTableNAm"/>
            </w:pPr>
            <w:r>
              <w:t>ACETYLMETHADOL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4.</w:t>
            </w:r>
          </w:p>
        </w:tc>
        <w:tc>
          <w:tcPr>
            <w:tcW w:w="4678" w:type="dxa"/>
          </w:tcPr>
          <w:p>
            <w:pPr>
              <w:pStyle w:val="yTableNAm"/>
            </w:pPr>
            <w:r>
              <w:t>ALLOBARBITONE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5.</w:t>
            </w:r>
          </w:p>
        </w:tc>
        <w:tc>
          <w:tcPr>
            <w:tcW w:w="4678" w:type="dxa"/>
          </w:tcPr>
          <w:p>
            <w:pPr>
              <w:pStyle w:val="yTableNAm"/>
            </w:pPr>
            <w:r>
              <w:t>ALLYLBARBITURIC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6.</w:t>
            </w:r>
          </w:p>
        </w:tc>
        <w:tc>
          <w:tcPr>
            <w:tcW w:w="4678" w:type="dxa"/>
          </w:tcPr>
          <w:p>
            <w:pPr>
              <w:pStyle w:val="yTableNAm"/>
            </w:pPr>
            <w:r>
              <w:t>ALLYLPRODINE</w:t>
            </w:r>
          </w:p>
        </w:tc>
        <w:tc>
          <w:tcPr>
            <w:tcW w:w="1418" w:type="dxa"/>
          </w:tcPr>
          <w:p>
            <w:pPr>
              <w:pStyle w:val="yTableNAm"/>
              <w:tabs>
                <w:tab w:val="clear" w:pos="567"/>
                <w:tab w:val="decimal" w:pos="463"/>
              </w:tabs>
            </w:pPr>
            <w:r>
              <w:t>2.0</w:t>
            </w:r>
          </w:p>
        </w:tc>
      </w:tr>
      <w:tr>
        <w:trPr>
          <w:cantSplit/>
        </w:trPr>
        <w:tc>
          <w:tcPr>
            <w:tcW w:w="1276" w:type="dxa"/>
          </w:tcPr>
          <w:p>
            <w:pPr>
              <w:pStyle w:val="yTableNAm"/>
            </w:pPr>
            <w:r>
              <w:t>7.</w:t>
            </w:r>
          </w:p>
        </w:tc>
        <w:tc>
          <w:tcPr>
            <w:tcW w:w="4678" w:type="dxa"/>
          </w:tcPr>
          <w:p>
            <w:pPr>
              <w:pStyle w:val="yTableNAm"/>
            </w:pPr>
            <w:r>
              <w:t>ALPHACETYLMETHADOL</w:t>
            </w:r>
          </w:p>
        </w:tc>
        <w:tc>
          <w:tcPr>
            <w:tcW w:w="1418" w:type="dxa"/>
          </w:tcPr>
          <w:p>
            <w:pPr>
              <w:pStyle w:val="yTableNAm"/>
              <w:tabs>
                <w:tab w:val="clear" w:pos="567"/>
                <w:tab w:val="decimal" w:pos="463"/>
              </w:tabs>
            </w:pPr>
            <w:r>
              <w:t>10.0</w:t>
            </w:r>
          </w:p>
        </w:tc>
      </w:tr>
      <w:tr>
        <w:trPr>
          <w:cantSplit/>
        </w:trPr>
        <w:tc>
          <w:tcPr>
            <w:tcW w:w="1276" w:type="dxa"/>
          </w:tcPr>
          <w:p>
            <w:pPr>
              <w:pStyle w:val="yTableNAm"/>
            </w:pPr>
            <w:r>
              <w:t>8.</w:t>
            </w:r>
          </w:p>
        </w:tc>
        <w:tc>
          <w:tcPr>
            <w:tcW w:w="4678" w:type="dxa"/>
          </w:tcPr>
          <w:p>
            <w:pPr>
              <w:pStyle w:val="yTableNAm"/>
            </w:pPr>
            <w:r>
              <w:t>ALPHAMEPRODINE</w:t>
            </w:r>
          </w:p>
        </w:tc>
        <w:tc>
          <w:tcPr>
            <w:tcW w:w="1418" w:type="dxa"/>
          </w:tcPr>
          <w:p>
            <w:pPr>
              <w:pStyle w:val="yTableNAm"/>
              <w:tabs>
                <w:tab w:val="clear" w:pos="567"/>
                <w:tab w:val="decimal" w:pos="463"/>
              </w:tabs>
            </w:pPr>
            <w:r>
              <w:t>0.2</w:t>
            </w:r>
          </w:p>
        </w:tc>
      </w:tr>
      <w:tr>
        <w:trPr>
          <w:cantSplit/>
        </w:trPr>
        <w:tc>
          <w:tcPr>
            <w:tcW w:w="1276" w:type="dxa"/>
          </w:tcPr>
          <w:p>
            <w:pPr>
              <w:pStyle w:val="yTableNAm"/>
            </w:pPr>
            <w:r>
              <w:t>9.</w:t>
            </w:r>
          </w:p>
        </w:tc>
        <w:tc>
          <w:tcPr>
            <w:tcW w:w="4678" w:type="dxa"/>
          </w:tcPr>
          <w:p>
            <w:pPr>
              <w:pStyle w:val="yTableNAm"/>
            </w:pPr>
            <w:r>
              <w:t>ALPHAMETHADOL</w:t>
            </w:r>
          </w:p>
        </w:tc>
        <w:tc>
          <w:tcPr>
            <w:tcW w:w="1418" w:type="dxa"/>
          </w:tcPr>
          <w:p>
            <w:pPr>
              <w:pStyle w:val="yTableNAm"/>
              <w:tabs>
                <w:tab w:val="clear" w:pos="567"/>
                <w:tab w:val="decimal" w:pos="463"/>
              </w:tabs>
            </w:pPr>
            <w:r>
              <w:t>0.2</w:t>
            </w:r>
          </w:p>
        </w:tc>
      </w:tr>
      <w:tr>
        <w:trPr>
          <w:cantSplit/>
        </w:trPr>
        <w:tc>
          <w:tcPr>
            <w:tcW w:w="1276" w:type="dxa"/>
          </w:tcPr>
          <w:p>
            <w:pPr>
              <w:pStyle w:val="yTableNAm"/>
            </w:pPr>
            <w:r>
              <w:t>10.</w:t>
            </w:r>
          </w:p>
        </w:tc>
        <w:tc>
          <w:tcPr>
            <w:tcW w:w="4678" w:type="dxa"/>
          </w:tcPr>
          <w:p>
            <w:pPr>
              <w:pStyle w:val="yTableNAm"/>
            </w:pPr>
            <w:r>
              <w:t>ALPHAPRODINE</w:t>
            </w:r>
          </w:p>
        </w:tc>
        <w:tc>
          <w:tcPr>
            <w:tcW w:w="1418" w:type="dxa"/>
          </w:tcPr>
          <w:p>
            <w:pPr>
              <w:pStyle w:val="yTableNAm"/>
              <w:tabs>
                <w:tab w:val="clear" w:pos="567"/>
                <w:tab w:val="decimal" w:pos="463"/>
              </w:tabs>
            </w:pPr>
            <w:r>
              <w:t>25.0</w:t>
            </w:r>
          </w:p>
        </w:tc>
      </w:tr>
      <w:tr>
        <w:trPr>
          <w:cantSplit/>
        </w:trPr>
        <w:tc>
          <w:tcPr>
            <w:tcW w:w="1276" w:type="dxa"/>
          </w:tcPr>
          <w:p>
            <w:pPr>
              <w:pStyle w:val="yTableNAm"/>
            </w:pPr>
            <w:r>
              <w:t>11.</w:t>
            </w:r>
          </w:p>
        </w:tc>
        <w:tc>
          <w:tcPr>
            <w:tcW w:w="4678" w:type="dxa"/>
          </w:tcPr>
          <w:p>
            <w:pPr>
              <w:pStyle w:val="yTableNAm"/>
            </w:pPr>
            <w:r>
              <w:t>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12.</w:t>
            </w:r>
          </w:p>
        </w:tc>
        <w:tc>
          <w:tcPr>
            <w:tcW w:w="4678" w:type="dxa"/>
          </w:tcPr>
          <w:p>
            <w:pPr>
              <w:pStyle w:val="yTableNAm"/>
            </w:pPr>
            <w:r>
              <w:t>AMYLOBARBITONE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w:t>
            </w:r>
          </w:p>
        </w:tc>
        <w:tc>
          <w:tcPr>
            <w:tcW w:w="4678" w:type="dxa"/>
          </w:tcPr>
          <w:p>
            <w:pPr>
              <w:pStyle w:val="yTableNAm"/>
            </w:pPr>
            <w:r>
              <w:t>ANILERIDINE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14.</w:t>
            </w:r>
          </w:p>
        </w:tc>
        <w:tc>
          <w:tcPr>
            <w:tcW w:w="4678" w:type="dxa"/>
          </w:tcPr>
          <w:p>
            <w:pPr>
              <w:pStyle w:val="yTableNAm"/>
            </w:pPr>
            <w:r>
              <w:t>APROBARBITONE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15.</w:t>
            </w:r>
          </w:p>
        </w:tc>
        <w:tc>
          <w:tcPr>
            <w:tcW w:w="4678" w:type="dxa"/>
          </w:tcPr>
          <w:p>
            <w:pPr>
              <w:pStyle w:val="yTableNAm"/>
            </w:pPr>
            <w:r>
              <w:t>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16.</w:t>
            </w:r>
          </w:p>
        </w:tc>
        <w:tc>
          <w:tcPr>
            <w:tcW w:w="4678" w:type="dxa"/>
          </w:tcPr>
          <w:p>
            <w:pPr>
              <w:pStyle w:val="yTableNAm"/>
            </w:pPr>
            <w:r>
              <w:t>BENZETHIDINE</w:t>
            </w:r>
          </w:p>
        </w:tc>
        <w:tc>
          <w:tcPr>
            <w:tcW w:w="1418" w:type="dxa"/>
          </w:tcPr>
          <w:p>
            <w:pPr>
              <w:pStyle w:val="yTableNAm"/>
              <w:tabs>
                <w:tab w:val="clear" w:pos="567"/>
                <w:tab w:val="decimal" w:pos="463"/>
              </w:tabs>
            </w:pPr>
            <w:r>
              <w:t>10.0</w:t>
            </w:r>
          </w:p>
        </w:tc>
      </w:tr>
      <w:tr>
        <w:trPr>
          <w:cantSplit/>
        </w:trPr>
        <w:tc>
          <w:tcPr>
            <w:tcW w:w="1276" w:type="dxa"/>
          </w:tcPr>
          <w:p>
            <w:pPr>
              <w:pStyle w:val="yTableNAm"/>
            </w:pPr>
            <w:r>
              <w:t>17.</w:t>
            </w:r>
          </w:p>
        </w:tc>
        <w:tc>
          <w:tcPr>
            <w:tcW w:w="4678" w:type="dxa"/>
          </w:tcPr>
          <w:p>
            <w:pPr>
              <w:pStyle w:val="yTableNAm"/>
            </w:pPr>
            <w:r>
              <w:t>BENZYLMORPHINE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18A.</w:t>
            </w:r>
          </w:p>
        </w:tc>
        <w:tc>
          <w:tcPr>
            <w:tcW w:w="4678" w:type="dxa"/>
          </w:tcPr>
          <w:p>
            <w:pPr>
              <w:pStyle w:val="yTableNAm"/>
            </w:pPr>
            <w:r>
              <w:t>BENZYLPIPERAZINE (BZP)</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4678" w:type="dxa"/>
          </w:tcPr>
          <w:p>
            <w:pPr>
              <w:pStyle w:val="yTableNAm"/>
            </w:pPr>
            <w:r>
              <w:rPr>
                <w:szCs w:val="22"/>
              </w:rPr>
              <w:t>BENZOYLINDOLES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18C.</w:t>
            </w:r>
          </w:p>
        </w:tc>
        <w:tc>
          <w:tcPr>
            <w:tcW w:w="4678" w:type="dxa"/>
          </w:tcPr>
          <w:p>
            <w:pPr>
              <w:pStyle w:val="yTableNAm"/>
            </w:pPr>
            <w:r>
              <w:rPr>
                <w:szCs w:val="22"/>
              </w:rPr>
              <w:t>BENZOYLINDOLES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18.</w:t>
            </w:r>
          </w:p>
        </w:tc>
        <w:tc>
          <w:tcPr>
            <w:tcW w:w="4678" w:type="dxa"/>
          </w:tcPr>
          <w:p>
            <w:pPr>
              <w:pStyle w:val="yTableNAm"/>
            </w:pPr>
            <w:r>
              <w:t>BETACETYLMETHADOL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19.</w:t>
            </w:r>
          </w:p>
        </w:tc>
        <w:tc>
          <w:tcPr>
            <w:tcW w:w="4678" w:type="dxa"/>
          </w:tcPr>
          <w:p>
            <w:pPr>
              <w:pStyle w:val="yTableNAm"/>
            </w:pPr>
            <w:r>
              <w:t>BETAMEPRODINE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20.</w:t>
            </w:r>
          </w:p>
        </w:tc>
        <w:tc>
          <w:tcPr>
            <w:tcW w:w="4678" w:type="dxa"/>
          </w:tcPr>
          <w:p>
            <w:pPr>
              <w:pStyle w:val="yTableNAm"/>
            </w:pPr>
            <w:r>
              <w:t>BETAMETHADOL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21.</w:t>
            </w:r>
          </w:p>
        </w:tc>
        <w:tc>
          <w:tcPr>
            <w:tcW w:w="4678" w:type="dxa"/>
          </w:tcPr>
          <w:p>
            <w:pPr>
              <w:pStyle w:val="yTableNAm"/>
            </w:pPr>
            <w:r>
              <w:t>BETAPRODINE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22.</w:t>
            </w:r>
          </w:p>
        </w:tc>
        <w:tc>
          <w:tcPr>
            <w:tcW w:w="4678" w:type="dxa"/>
          </w:tcPr>
          <w:p>
            <w:pPr>
              <w:pStyle w:val="yTableNAm"/>
            </w:pPr>
            <w:r>
              <w:t>BEZITRAMIDE</w:t>
            </w:r>
          </w:p>
        </w:tc>
        <w:tc>
          <w:tcPr>
            <w:tcW w:w="1418" w:type="dxa"/>
          </w:tcPr>
          <w:p>
            <w:pPr>
              <w:pStyle w:val="yTableNAm"/>
              <w:tabs>
                <w:tab w:val="clear" w:pos="567"/>
                <w:tab w:val="decimal" w:pos="463"/>
              </w:tabs>
            </w:pPr>
            <w:r>
              <w:t>5.0</w:t>
            </w:r>
          </w:p>
        </w:tc>
      </w:tr>
      <w:tr>
        <w:trPr>
          <w:cantSplit/>
        </w:trPr>
        <w:tc>
          <w:tcPr>
            <w:tcW w:w="1276" w:type="dxa"/>
          </w:tcPr>
          <w:p>
            <w:pPr>
              <w:pStyle w:val="yTableNAm"/>
            </w:pPr>
            <w:r>
              <w:t>23.</w:t>
            </w:r>
          </w:p>
        </w:tc>
        <w:tc>
          <w:tcPr>
            <w:tcW w:w="4678" w:type="dxa"/>
          </w:tcPr>
          <w:p>
            <w:pPr>
              <w:pStyle w:val="yTableNAm"/>
            </w:pPr>
            <w:r>
              <w:t>BUFOTENINE</w:t>
            </w:r>
          </w:p>
        </w:tc>
        <w:tc>
          <w:tcPr>
            <w:tcW w:w="1418" w:type="dxa"/>
          </w:tcPr>
          <w:p>
            <w:pPr>
              <w:pStyle w:val="yTableNAm"/>
              <w:tabs>
                <w:tab w:val="clear" w:pos="567"/>
                <w:tab w:val="decimal" w:pos="463"/>
              </w:tabs>
            </w:pPr>
            <w:r>
              <w:t>2.0</w:t>
            </w:r>
          </w:p>
        </w:tc>
      </w:tr>
      <w:tr>
        <w:trPr>
          <w:cantSplit/>
        </w:trPr>
        <w:tc>
          <w:tcPr>
            <w:tcW w:w="1276" w:type="dxa"/>
          </w:tcPr>
          <w:p>
            <w:pPr>
              <w:pStyle w:val="yTableNAm"/>
            </w:pPr>
            <w:r>
              <w:t>24.</w:t>
            </w:r>
          </w:p>
        </w:tc>
        <w:tc>
          <w:tcPr>
            <w:tcW w:w="4678" w:type="dxa"/>
          </w:tcPr>
          <w:p>
            <w:pPr>
              <w:pStyle w:val="yTableNAm"/>
            </w:pPr>
            <w:r>
              <w:t>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25B.</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25.</w:t>
            </w:r>
          </w:p>
        </w:tc>
        <w:tc>
          <w:tcPr>
            <w:tcW w:w="4678" w:type="dxa"/>
          </w:tcPr>
          <w:p>
            <w:pPr>
              <w:pStyle w:val="yTableNAm"/>
            </w:pPr>
            <w:r>
              <w:t>CANNABIS</w:t>
            </w:r>
          </w:p>
        </w:tc>
        <w:tc>
          <w:tcPr>
            <w:tcW w:w="1418" w:type="dxa"/>
          </w:tcPr>
          <w:p>
            <w:pPr>
              <w:pStyle w:val="yTableNAm"/>
              <w:tabs>
                <w:tab w:val="clear" w:pos="567"/>
                <w:tab w:val="decimal" w:pos="463"/>
              </w:tabs>
            </w:pPr>
            <w:r>
              <w:t>100.0</w:t>
            </w:r>
          </w:p>
        </w:tc>
      </w:tr>
      <w:tr>
        <w:trPr>
          <w:cantSplit/>
        </w:trPr>
        <w:tc>
          <w:tcPr>
            <w:tcW w:w="1276" w:type="dxa"/>
          </w:tcPr>
          <w:p>
            <w:pPr>
              <w:pStyle w:val="yTableNAm"/>
            </w:pPr>
            <w:r>
              <w:t>26.</w:t>
            </w:r>
          </w:p>
        </w:tc>
        <w:tc>
          <w:tcPr>
            <w:tcW w:w="4678" w:type="dxa"/>
          </w:tcPr>
          <w:p>
            <w:pPr>
              <w:pStyle w:val="yTableNAm"/>
            </w:pPr>
            <w:r>
              <w:t>CANNABIS RESIN</w:t>
            </w:r>
          </w:p>
        </w:tc>
        <w:tc>
          <w:tcPr>
            <w:tcW w:w="1418" w:type="dxa"/>
          </w:tcPr>
          <w:p>
            <w:pPr>
              <w:pStyle w:val="yTableNAm"/>
              <w:tabs>
                <w:tab w:val="clear" w:pos="567"/>
                <w:tab w:val="decimal" w:pos="463"/>
              </w:tabs>
            </w:pPr>
            <w:r>
              <w:t>20.0</w:t>
            </w:r>
          </w:p>
        </w:tc>
      </w:tr>
      <w:tr>
        <w:trPr>
          <w:cantSplit/>
        </w:trPr>
        <w:tc>
          <w:tcPr>
            <w:tcW w:w="1276" w:type="dxa"/>
          </w:tcPr>
          <w:p>
            <w:pPr>
              <w:pStyle w:val="yTableNAm"/>
            </w:pPr>
            <w:r>
              <w:t>27.</w:t>
            </w:r>
          </w:p>
        </w:tc>
        <w:tc>
          <w:tcPr>
            <w:tcW w:w="4678" w:type="dxa"/>
          </w:tcPr>
          <w:p>
            <w:pPr>
              <w:pStyle w:val="yTableNAm"/>
            </w:pPr>
            <w:r>
              <w:t>CANNABIS (in cigarette form)</w:t>
            </w:r>
          </w:p>
        </w:tc>
        <w:tc>
          <w:tcPr>
            <w:tcW w:w="1418" w:type="dxa"/>
          </w:tcPr>
          <w:p>
            <w:pPr>
              <w:pStyle w:val="yTableNAm"/>
              <w:tabs>
                <w:tab w:val="clear" w:pos="567"/>
              </w:tabs>
              <w:ind w:right="-76"/>
            </w:pPr>
            <w:r>
              <w:t>80 cigarettes</w:t>
            </w:r>
            <w:r>
              <w:br/>
              <w:t>each containing</w:t>
            </w:r>
            <w:r>
              <w:br/>
              <w:t>any portion of cannabis</w:t>
            </w:r>
          </w:p>
        </w:tc>
      </w:tr>
      <w:tr>
        <w:trPr>
          <w:cantSplit/>
        </w:trPr>
        <w:tc>
          <w:tcPr>
            <w:tcW w:w="1276" w:type="dxa"/>
          </w:tcPr>
          <w:p>
            <w:pPr>
              <w:pStyle w:val="yTableNAm"/>
            </w:pPr>
            <w:r>
              <w:rPr>
                <w:szCs w:val="22"/>
              </w:rPr>
              <w:t>27A.</w:t>
            </w:r>
          </w:p>
        </w:tc>
        <w:tc>
          <w:tcPr>
            <w:tcW w:w="4678"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pPr>
              <w:pStyle w:val="yTableNAm"/>
              <w:tabs>
                <w:tab w:val="clear" w:pos="567"/>
                <w:tab w:val="decimal" w:pos="463"/>
              </w:tabs>
              <w:rPr>
                <w:szCs w:val="22"/>
              </w:rPr>
            </w:pPr>
            <w:r>
              <w:rPr>
                <w:szCs w:val="22"/>
              </w:rPr>
              <w:br/>
            </w:r>
            <w:r>
              <w:rPr>
                <w:szCs w:val="22"/>
              </w:rPr>
              <w:br/>
              <w:t>0.005</w:t>
            </w:r>
          </w:p>
        </w:tc>
      </w:tr>
      <w:tr>
        <w:trPr>
          <w:cantSplit/>
        </w:trPr>
        <w:tc>
          <w:tcPr>
            <w:tcW w:w="1276" w:type="dxa"/>
          </w:tcPr>
          <w:p>
            <w:pPr>
              <w:pStyle w:val="yTableNAm"/>
            </w:pPr>
            <w:r>
              <w:t>28.</w:t>
            </w:r>
          </w:p>
        </w:tc>
        <w:tc>
          <w:tcPr>
            <w:tcW w:w="4678" w:type="dxa"/>
          </w:tcPr>
          <w:p>
            <w:pPr>
              <w:pStyle w:val="yTableNAm"/>
            </w:pPr>
            <w:r>
              <w:t>CLONITAZENE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29.</w:t>
            </w:r>
          </w:p>
        </w:tc>
        <w:tc>
          <w:tcPr>
            <w:tcW w:w="4678" w:type="dxa"/>
          </w:tcPr>
          <w:p>
            <w:pPr>
              <w:pStyle w:val="yTableNAm"/>
            </w:pPr>
            <w:r>
              <w:t>COCAINE</w:t>
            </w:r>
          </w:p>
        </w:tc>
        <w:tc>
          <w:tcPr>
            <w:tcW w:w="1418" w:type="dxa"/>
          </w:tcPr>
          <w:p>
            <w:pPr>
              <w:pStyle w:val="yTableNAm"/>
              <w:tabs>
                <w:tab w:val="clear" w:pos="567"/>
                <w:tab w:val="decimal" w:pos="463"/>
              </w:tabs>
            </w:pPr>
            <w:r>
              <w:t>2.0</w:t>
            </w:r>
          </w:p>
        </w:tc>
      </w:tr>
      <w:tr>
        <w:trPr>
          <w:cantSplit/>
        </w:trPr>
        <w:tc>
          <w:tcPr>
            <w:tcW w:w="1276" w:type="dxa"/>
          </w:tcPr>
          <w:p>
            <w:pPr>
              <w:pStyle w:val="yTableNAm"/>
            </w:pPr>
            <w:r>
              <w:t>30.</w:t>
            </w:r>
          </w:p>
        </w:tc>
        <w:tc>
          <w:tcPr>
            <w:tcW w:w="4678" w:type="dxa"/>
          </w:tcPr>
          <w:p>
            <w:pPr>
              <w:pStyle w:val="yTableNAm"/>
            </w:pPr>
            <w:r>
              <w:t xml:space="preserve">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t>10.0</w:t>
            </w:r>
          </w:p>
        </w:tc>
      </w:tr>
      <w:tr>
        <w:trPr>
          <w:cantSplit/>
        </w:trPr>
        <w:tc>
          <w:tcPr>
            <w:tcW w:w="1276" w:type="dxa"/>
          </w:tcPr>
          <w:p>
            <w:pPr>
              <w:pStyle w:val="yTableNAm"/>
            </w:pPr>
            <w:r>
              <w:t>31.</w:t>
            </w:r>
          </w:p>
        </w:tc>
        <w:tc>
          <w:tcPr>
            <w:tcW w:w="4678" w:type="dxa"/>
          </w:tcPr>
          <w:p>
            <w:pPr>
              <w:pStyle w:val="yTableNAm"/>
            </w:pPr>
            <w:r>
              <w:t>CODEINE</w:t>
            </w:r>
            <w:r>
              <w:noBreakHyphen/>
              <w:t>N</w:t>
            </w:r>
            <w:r>
              <w:noBreakHyphen/>
              <w:t>OXIDE</w:t>
            </w:r>
          </w:p>
        </w:tc>
        <w:tc>
          <w:tcPr>
            <w:tcW w:w="1418" w:type="dxa"/>
          </w:tcPr>
          <w:p>
            <w:pPr>
              <w:pStyle w:val="yTableNAm"/>
              <w:tabs>
                <w:tab w:val="clear" w:pos="567"/>
                <w:tab w:val="decimal" w:pos="463"/>
              </w:tabs>
            </w:pPr>
            <w:r>
              <w:t>10.0</w:t>
            </w:r>
          </w:p>
        </w:tc>
      </w:tr>
      <w:tr>
        <w:trPr>
          <w:cantSplit/>
        </w:trPr>
        <w:tc>
          <w:tcPr>
            <w:tcW w:w="1276" w:type="dxa"/>
          </w:tcPr>
          <w:p>
            <w:pPr>
              <w:pStyle w:val="yTableNAm"/>
            </w:pPr>
            <w:r>
              <w:t>32.</w:t>
            </w:r>
          </w:p>
        </w:tc>
        <w:tc>
          <w:tcPr>
            <w:tcW w:w="4678" w:type="dxa"/>
          </w:tcPr>
          <w:p>
            <w:pPr>
              <w:pStyle w:val="yTableNAm"/>
            </w:pPr>
            <w:r>
              <w:t>CODOXINE</w:t>
            </w:r>
          </w:p>
        </w:tc>
        <w:tc>
          <w:tcPr>
            <w:tcW w:w="1418" w:type="dxa"/>
          </w:tcPr>
          <w:p>
            <w:pPr>
              <w:pStyle w:val="yTableNAm"/>
              <w:tabs>
                <w:tab w:val="clear" w:pos="567"/>
                <w:tab w:val="decimal" w:pos="463"/>
              </w:tabs>
            </w:pPr>
            <w:r>
              <w:t>10.0</w:t>
            </w:r>
          </w:p>
        </w:tc>
      </w:tr>
      <w:tr>
        <w:trPr>
          <w:cantSplit/>
        </w:trPr>
        <w:tc>
          <w:tcPr>
            <w:tcW w:w="1276" w:type="dxa"/>
          </w:tcPr>
          <w:p>
            <w:pPr>
              <w:pStyle w:val="yTableNAm"/>
            </w:pPr>
            <w:r>
              <w:t>33.</w:t>
            </w:r>
          </w:p>
        </w:tc>
        <w:tc>
          <w:tcPr>
            <w:tcW w:w="4678" w:type="dxa"/>
          </w:tcPr>
          <w:p>
            <w:pPr>
              <w:pStyle w:val="yTableNAm"/>
            </w:pPr>
            <w:r>
              <w:t>CYCLOBARBITONE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34A.</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34AB.</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34B.</w:t>
            </w:r>
          </w:p>
        </w:tc>
        <w:tc>
          <w:tcPr>
            <w:tcW w:w="4678" w:type="dxa"/>
          </w:tcPr>
          <w:p>
            <w:pPr>
              <w:pStyle w:val="yTableNAm"/>
            </w:pPr>
            <w:r>
              <w:rPr>
                <w:rFonts w:cs="Arial"/>
                <w:szCs w:val="22"/>
              </w:rPr>
              <w:t>CYCLOHEXYLPHENOLS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34BA.</w:t>
            </w:r>
          </w:p>
        </w:tc>
        <w:tc>
          <w:tcPr>
            <w:tcW w:w="4678" w:type="dxa"/>
          </w:tcPr>
          <w:p>
            <w:pPr>
              <w:pStyle w:val="yTableNAm"/>
            </w:pPr>
            <w:r>
              <w:rPr>
                <w:rFonts w:cs="Arial"/>
                <w:szCs w:val="22"/>
              </w:rPr>
              <w:t xml:space="preserve">CYCLOHEXYLPHENOLS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34.</w:t>
            </w:r>
          </w:p>
        </w:tc>
        <w:tc>
          <w:tcPr>
            <w:tcW w:w="4678" w:type="dxa"/>
          </w:tcPr>
          <w:p>
            <w:pPr>
              <w:pStyle w:val="yTableNAm"/>
            </w:pPr>
            <w:r>
              <w:t>DESOMORPHINE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35.</w:t>
            </w:r>
          </w:p>
        </w:tc>
        <w:tc>
          <w:tcPr>
            <w:tcW w:w="4678" w:type="dxa"/>
          </w:tcPr>
          <w:p>
            <w:pPr>
              <w:pStyle w:val="yTableNAm"/>
            </w:pPr>
            <w:r>
              <w:t>DEXAMPHETAMINE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36.</w:t>
            </w:r>
          </w:p>
        </w:tc>
        <w:tc>
          <w:tcPr>
            <w:tcW w:w="4678" w:type="dxa"/>
          </w:tcPr>
          <w:p>
            <w:pPr>
              <w:pStyle w:val="yTableNAm"/>
            </w:pPr>
            <w:r>
              <w:t>DEXTROMORAMIDE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37.</w:t>
            </w:r>
          </w:p>
        </w:tc>
        <w:tc>
          <w:tcPr>
            <w:tcW w:w="4678" w:type="dxa"/>
          </w:tcPr>
          <w:p>
            <w:pPr>
              <w:pStyle w:val="yTableNAm"/>
            </w:pPr>
            <w:r>
              <w:t>DIACETYLMORPHINE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38.</w:t>
            </w:r>
          </w:p>
        </w:tc>
        <w:tc>
          <w:tcPr>
            <w:tcW w:w="4678" w:type="dxa"/>
          </w:tcPr>
          <w:p>
            <w:pPr>
              <w:pStyle w:val="yTableNAm"/>
            </w:pPr>
            <w:r>
              <w:t>DIAMPROMIDE</w:t>
            </w:r>
          </w:p>
        </w:tc>
        <w:tc>
          <w:tcPr>
            <w:tcW w:w="1418" w:type="dxa"/>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4678" w:type="dxa"/>
          </w:tcPr>
          <w:p>
            <w:pPr>
              <w:pStyle w:val="yTableNAm"/>
            </w:pPr>
            <w:r>
              <w:rPr>
                <w:rFonts w:cs="Arial"/>
                <w:szCs w:val="22"/>
              </w:rPr>
              <w:t>DIBENZOPYRANS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39B.</w:t>
            </w:r>
          </w:p>
        </w:tc>
        <w:tc>
          <w:tcPr>
            <w:tcW w:w="4678" w:type="dxa"/>
          </w:tcPr>
          <w:p>
            <w:pPr>
              <w:pStyle w:val="yTableNAm"/>
            </w:pPr>
            <w:r>
              <w:rPr>
                <w:rFonts w:cs="Arial"/>
                <w:szCs w:val="22"/>
              </w:rPr>
              <w:t xml:space="preserve">DIBENZOPYRANS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39.</w:t>
            </w:r>
          </w:p>
        </w:tc>
        <w:tc>
          <w:tcPr>
            <w:tcW w:w="4678" w:type="dxa"/>
          </w:tcPr>
          <w:p>
            <w:pPr>
              <w:pStyle w:val="yTableNAm"/>
            </w:pPr>
            <w:r>
              <w:t>DIETHYLTHIAMBUTENE</w:t>
            </w:r>
          </w:p>
        </w:tc>
        <w:tc>
          <w:tcPr>
            <w:tcW w:w="1418" w:type="dxa"/>
          </w:tcPr>
          <w:p>
            <w:pPr>
              <w:pStyle w:val="yTableNAm"/>
              <w:tabs>
                <w:tab w:val="clear" w:pos="567"/>
                <w:tab w:val="decimal" w:pos="463"/>
              </w:tabs>
            </w:pPr>
            <w:r>
              <w:t>5.0</w:t>
            </w:r>
          </w:p>
        </w:tc>
      </w:tr>
      <w:tr>
        <w:trPr>
          <w:cantSplit/>
        </w:trPr>
        <w:tc>
          <w:tcPr>
            <w:tcW w:w="1276" w:type="dxa"/>
          </w:tcPr>
          <w:p>
            <w:pPr>
              <w:pStyle w:val="yTableNAm"/>
            </w:pPr>
            <w:r>
              <w:t>40.</w:t>
            </w:r>
          </w:p>
        </w:tc>
        <w:tc>
          <w:tcPr>
            <w:tcW w:w="4678" w:type="dxa"/>
          </w:tcPr>
          <w:p>
            <w:pPr>
              <w:pStyle w:val="yTableNAm"/>
            </w:pPr>
            <w:r>
              <w:t>DIFENOXIN (excluding preparations containing, per dosage unit, not more than 0.5 mg of difenoxin and a quantity of atropine sulphate equivalent to at least 5% of the dose of difenoxin)</w:t>
            </w:r>
          </w:p>
        </w:tc>
        <w:tc>
          <w:tcPr>
            <w:tcW w:w="1418" w:type="dxa"/>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4678" w:type="dxa"/>
          </w:tcPr>
          <w:p>
            <w:pPr>
              <w:pStyle w:val="yTableNAm"/>
            </w:pPr>
            <w:r>
              <w:t xml:space="preserve">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10.0</w:t>
            </w:r>
          </w:p>
        </w:tc>
      </w:tr>
      <w:tr>
        <w:trPr>
          <w:cantSplit/>
        </w:trPr>
        <w:tc>
          <w:tcPr>
            <w:tcW w:w="1276" w:type="dxa"/>
          </w:tcPr>
          <w:p>
            <w:pPr>
              <w:pStyle w:val="yTableNAm"/>
            </w:pPr>
            <w:r>
              <w:t>42.</w:t>
            </w:r>
          </w:p>
        </w:tc>
        <w:tc>
          <w:tcPr>
            <w:tcW w:w="4678" w:type="dxa"/>
          </w:tcPr>
          <w:p>
            <w:pPr>
              <w:pStyle w:val="yTableNAm"/>
            </w:pPr>
            <w:r>
              <w:t>DIHYDROMORPHINE</w:t>
            </w:r>
          </w:p>
        </w:tc>
        <w:tc>
          <w:tcPr>
            <w:tcW w:w="1418" w:type="dxa"/>
          </w:tcPr>
          <w:p>
            <w:pPr>
              <w:pStyle w:val="yTableNAm"/>
              <w:tabs>
                <w:tab w:val="clear" w:pos="567"/>
                <w:tab w:val="decimal" w:pos="463"/>
              </w:tabs>
            </w:pPr>
            <w:r>
              <w:t>10.0</w:t>
            </w:r>
          </w:p>
        </w:tc>
      </w:tr>
      <w:tr>
        <w:trPr>
          <w:cantSplit/>
        </w:trPr>
        <w:tc>
          <w:tcPr>
            <w:tcW w:w="1276" w:type="dxa"/>
          </w:tcPr>
          <w:p>
            <w:pPr>
              <w:pStyle w:val="yTableNAm"/>
            </w:pPr>
            <w:r>
              <w:t>43.</w:t>
            </w:r>
          </w:p>
        </w:tc>
        <w:tc>
          <w:tcPr>
            <w:tcW w:w="4678" w:type="dxa"/>
          </w:tcPr>
          <w:p>
            <w:pPr>
              <w:pStyle w:val="yTableNAm"/>
            </w:pPr>
            <w:r>
              <w:t>DIMENOXADOL</w:t>
            </w:r>
          </w:p>
        </w:tc>
        <w:tc>
          <w:tcPr>
            <w:tcW w:w="1418" w:type="dxa"/>
          </w:tcPr>
          <w:p>
            <w:pPr>
              <w:pStyle w:val="yTableNAm"/>
              <w:tabs>
                <w:tab w:val="clear" w:pos="567"/>
                <w:tab w:val="decimal" w:pos="463"/>
              </w:tabs>
            </w:pPr>
            <w:r>
              <w:t>10.0</w:t>
            </w:r>
          </w:p>
        </w:tc>
      </w:tr>
      <w:tr>
        <w:trPr>
          <w:cantSplit/>
        </w:trPr>
        <w:tc>
          <w:tcPr>
            <w:tcW w:w="1276" w:type="dxa"/>
          </w:tcPr>
          <w:p>
            <w:pPr>
              <w:pStyle w:val="yTableNAm"/>
            </w:pPr>
            <w:r>
              <w:t>44.</w:t>
            </w:r>
          </w:p>
        </w:tc>
        <w:tc>
          <w:tcPr>
            <w:tcW w:w="4678" w:type="dxa"/>
          </w:tcPr>
          <w:p>
            <w:pPr>
              <w:pStyle w:val="yTableNAm"/>
            </w:pPr>
            <w:r>
              <w:t>DIMEPHEPTANOL</w:t>
            </w:r>
          </w:p>
        </w:tc>
        <w:tc>
          <w:tcPr>
            <w:tcW w:w="1418" w:type="dxa"/>
          </w:tcPr>
          <w:p>
            <w:pPr>
              <w:pStyle w:val="yTableNAm"/>
              <w:tabs>
                <w:tab w:val="clear" w:pos="567"/>
                <w:tab w:val="decimal" w:pos="463"/>
              </w:tabs>
            </w:pPr>
            <w:r>
              <w:t>10.0</w:t>
            </w:r>
          </w:p>
        </w:tc>
      </w:tr>
      <w:tr>
        <w:trPr>
          <w:cantSplit/>
        </w:trPr>
        <w:tc>
          <w:tcPr>
            <w:tcW w:w="1276" w:type="dxa"/>
          </w:tcPr>
          <w:p>
            <w:pPr>
              <w:pStyle w:val="yTableNAm"/>
            </w:pPr>
            <w:r>
              <w:t>45.</w:t>
            </w:r>
          </w:p>
        </w:tc>
        <w:tc>
          <w:tcPr>
            <w:tcW w:w="4678" w:type="dxa"/>
          </w:tcPr>
          <w:p>
            <w:pPr>
              <w:pStyle w:val="yTableNAm"/>
            </w:pPr>
            <w:r>
              <w:t>2, 5</w:t>
            </w:r>
            <w:r>
              <w:noBreakHyphen/>
              <w:t>DIMETHOXY</w:t>
            </w:r>
            <w:r>
              <w:noBreakHyphen/>
              <w:t>4</w:t>
            </w:r>
            <w:r>
              <w:noBreakHyphen/>
              <w:t>BROMOAMPHETAMINE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46.</w:t>
            </w:r>
          </w:p>
        </w:tc>
        <w:tc>
          <w:tcPr>
            <w:tcW w:w="4678" w:type="dxa"/>
          </w:tcPr>
          <w:p>
            <w:pPr>
              <w:pStyle w:val="yTableNAm"/>
            </w:pPr>
            <w:r>
              <w:t>2, 5</w:t>
            </w:r>
            <w:r>
              <w:noBreakHyphen/>
              <w:t>DIMETHOXY</w:t>
            </w:r>
            <w:r>
              <w:noBreakHyphen/>
              <w:t>4</w:t>
            </w:r>
            <w:r>
              <w:noBreakHyphen/>
              <w:t>METHYLAMPHETAMINE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47A.</w:t>
            </w:r>
          </w:p>
        </w:tc>
        <w:tc>
          <w:tcPr>
            <w:tcW w:w="4678" w:type="dxa"/>
          </w:tcPr>
          <w:p>
            <w:pPr>
              <w:pStyle w:val="yTableNAm"/>
            </w:pPr>
            <w:r>
              <w:t>DIMETHYLAMPHETAMINE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47BA.</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47C.</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47D.</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t>47.</w:t>
            </w:r>
          </w:p>
        </w:tc>
        <w:tc>
          <w:tcPr>
            <w:tcW w:w="4678" w:type="dxa"/>
          </w:tcPr>
          <w:p>
            <w:pPr>
              <w:pStyle w:val="yTableNAm"/>
            </w:pPr>
            <w:r>
              <w:t>DIMETHYLTHIAMBUTENE</w:t>
            </w:r>
          </w:p>
        </w:tc>
        <w:tc>
          <w:tcPr>
            <w:tcW w:w="1418" w:type="dxa"/>
          </w:tcPr>
          <w:p>
            <w:pPr>
              <w:pStyle w:val="yTableNAm"/>
              <w:tabs>
                <w:tab w:val="clear" w:pos="567"/>
                <w:tab w:val="decimal" w:pos="463"/>
              </w:tabs>
            </w:pPr>
            <w:r>
              <w:t>20.0</w:t>
            </w:r>
          </w:p>
        </w:tc>
      </w:tr>
      <w:tr>
        <w:trPr>
          <w:cantSplit/>
        </w:trPr>
        <w:tc>
          <w:tcPr>
            <w:tcW w:w="1276" w:type="dxa"/>
          </w:tcPr>
          <w:p>
            <w:pPr>
              <w:pStyle w:val="yTableNAm"/>
            </w:pPr>
            <w:r>
              <w:t>48.</w:t>
            </w:r>
          </w:p>
        </w:tc>
        <w:tc>
          <w:tcPr>
            <w:tcW w:w="4678" w:type="dxa"/>
          </w:tcPr>
          <w:p>
            <w:pPr>
              <w:pStyle w:val="yTableNAm"/>
            </w:pPr>
            <w:r>
              <w:t>DIMETHYLTRYPTAMINE</w:t>
            </w:r>
          </w:p>
        </w:tc>
        <w:tc>
          <w:tcPr>
            <w:tcW w:w="1418" w:type="dxa"/>
          </w:tcPr>
          <w:p>
            <w:pPr>
              <w:pStyle w:val="yTableNAm"/>
              <w:tabs>
                <w:tab w:val="clear" w:pos="567"/>
                <w:tab w:val="decimal" w:pos="463"/>
              </w:tabs>
            </w:pPr>
            <w:r>
              <w:t>2.0</w:t>
            </w:r>
          </w:p>
        </w:tc>
      </w:tr>
      <w:tr>
        <w:trPr>
          <w:cantSplit/>
        </w:trPr>
        <w:tc>
          <w:tcPr>
            <w:tcW w:w="1276" w:type="dxa"/>
          </w:tcPr>
          <w:p>
            <w:pPr>
              <w:pStyle w:val="yTableNAm"/>
            </w:pPr>
            <w:r>
              <w:t>49.</w:t>
            </w:r>
          </w:p>
        </w:tc>
        <w:tc>
          <w:tcPr>
            <w:tcW w:w="4678" w:type="dxa"/>
          </w:tcPr>
          <w:p>
            <w:pPr>
              <w:pStyle w:val="yTableNAm"/>
            </w:pPr>
            <w:r>
              <w:t>DIOXAPHETYL BUTYRATE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49A.</w:t>
            </w:r>
          </w:p>
        </w:tc>
        <w:tc>
          <w:tcPr>
            <w:tcW w:w="4678" w:type="dxa"/>
          </w:tcPr>
          <w:p>
            <w:pPr>
              <w:pStyle w:val="yTableNAm"/>
            </w:pPr>
            <w:r>
              <w:rPr>
                <w:szCs w:val="22"/>
              </w:rPr>
              <w:t>DIPHENIDINE</w:t>
            </w:r>
          </w:p>
        </w:tc>
        <w:tc>
          <w:tcPr>
            <w:tcW w:w="1418" w:type="dxa"/>
          </w:tcPr>
          <w:p>
            <w:pPr>
              <w:pStyle w:val="yTableNAm"/>
              <w:tabs>
                <w:tab w:val="clear" w:pos="567"/>
                <w:tab w:val="decimal" w:pos="463"/>
              </w:tabs>
            </w:pPr>
            <w:r>
              <w:rPr>
                <w:szCs w:val="22"/>
              </w:rPr>
              <w:t>2.0</w:t>
            </w:r>
          </w:p>
        </w:tc>
      </w:tr>
      <w:tr>
        <w:trPr>
          <w:cantSplit/>
        </w:trPr>
        <w:tc>
          <w:tcPr>
            <w:tcW w:w="1276" w:type="dxa"/>
          </w:tcPr>
          <w:p>
            <w:pPr>
              <w:pStyle w:val="yTableNAm"/>
            </w:pPr>
            <w:r>
              <w:t>50.</w:t>
            </w:r>
          </w:p>
        </w:tc>
        <w:tc>
          <w:tcPr>
            <w:tcW w:w="4678"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4678" w:type="dxa"/>
          </w:tcPr>
          <w:p>
            <w:pPr>
              <w:pStyle w:val="yTableNAm"/>
            </w:pPr>
            <w:r>
              <w:t>DIPIPANONE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52.</w:t>
            </w:r>
          </w:p>
        </w:tc>
        <w:tc>
          <w:tcPr>
            <w:tcW w:w="4678" w:type="dxa"/>
          </w:tcPr>
          <w:p>
            <w:pPr>
              <w:pStyle w:val="yTableNAm"/>
            </w:pPr>
            <w:r>
              <w:t>DROTEBANOL</w:t>
            </w:r>
          </w:p>
        </w:tc>
        <w:tc>
          <w:tcPr>
            <w:tcW w:w="1418" w:type="dxa"/>
          </w:tcPr>
          <w:p>
            <w:pPr>
              <w:pStyle w:val="yTableNAm"/>
              <w:tabs>
                <w:tab w:val="clear" w:pos="567"/>
                <w:tab w:val="decimal" w:pos="463"/>
              </w:tabs>
            </w:pPr>
            <w:r>
              <w:t>0.1</w:t>
            </w:r>
          </w:p>
        </w:tc>
      </w:tr>
      <w:tr>
        <w:trPr>
          <w:cantSplit/>
        </w:trPr>
        <w:tc>
          <w:tcPr>
            <w:tcW w:w="1276" w:type="dxa"/>
          </w:tcPr>
          <w:p>
            <w:pPr>
              <w:pStyle w:val="yTableNAm"/>
            </w:pPr>
            <w:r>
              <w:t>53.</w:t>
            </w:r>
          </w:p>
        </w:tc>
        <w:tc>
          <w:tcPr>
            <w:tcW w:w="4678" w:type="dxa"/>
          </w:tcPr>
          <w:p>
            <w:pPr>
              <w:pStyle w:val="yTableNAm"/>
            </w:pPr>
            <w:r>
              <w:t>ECGONINE, ITS ESTERS AND DERIVATIVES which are convertible to ECGONINE AND COCAINE</w:t>
            </w:r>
          </w:p>
        </w:tc>
        <w:tc>
          <w:tcPr>
            <w:tcW w:w="1418" w:type="dxa"/>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4678" w:type="dxa"/>
          </w:tcPr>
          <w:p>
            <w:pPr>
              <w:pStyle w:val="yTableNAm"/>
            </w:pPr>
            <w:r>
              <w:t>EPHEDRINE</w:t>
            </w:r>
          </w:p>
        </w:tc>
        <w:tc>
          <w:tcPr>
            <w:tcW w:w="1418" w:type="dxa"/>
          </w:tcPr>
          <w:p>
            <w:pPr>
              <w:pStyle w:val="yTableNAm"/>
              <w:tabs>
                <w:tab w:val="clear" w:pos="567"/>
                <w:tab w:val="decimal" w:pos="463"/>
              </w:tabs>
            </w:pPr>
            <w:r>
              <w:t>2.0</w:t>
            </w:r>
          </w:p>
        </w:tc>
      </w:tr>
      <w:tr>
        <w:trPr>
          <w:cantSplit/>
        </w:trPr>
        <w:tc>
          <w:tcPr>
            <w:tcW w:w="1276" w:type="dxa"/>
          </w:tcPr>
          <w:p>
            <w:pPr>
              <w:pStyle w:val="yTableNAm"/>
            </w:pPr>
            <w:r>
              <w:t>54.</w:t>
            </w:r>
          </w:p>
        </w:tc>
        <w:tc>
          <w:tcPr>
            <w:tcW w:w="4678" w:type="dxa"/>
          </w:tcPr>
          <w:p>
            <w:pPr>
              <w:pStyle w:val="yTableNAm"/>
            </w:pPr>
            <w:r>
              <w:t>ETHYLMETHYLTHIAMBUTENE</w:t>
            </w:r>
          </w:p>
        </w:tc>
        <w:tc>
          <w:tcPr>
            <w:tcW w:w="1418" w:type="dxa"/>
          </w:tcPr>
          <w:p>
            <w:pPr>
              <w:pStyle w:val="yTableNAm"/>
              <w:tabs>
                <w:tab w:val="clear" w:pos="567"/>
                <w:tab w:val="decimal" w:pos="463"/>
              </w:tabs>
            </w:pPr>
            <w:r>
              <w:t>10.0</w:t>
            </w:r>
          </w:p>
        </w:tc>
      </w:tr>
      <w:tr>
        <w:trPr>
          <w:cantSplit/>
        </w:trPr>
        <w:tc>
          <w:tcPr>
            <w:tcW w:w="1276" w:type="dxa"/>
          </w:tcPr>
          <w:p>
            <w:pPr>
              <w:pStyle w:val="yTableNAm"/>
            </w:pPr>
            <w:r>
              <w:t>55.</w:t>
            </w:r>
          </w:p>
        </w:tc>
        <w:tc>
          <w:tcPr>
            <w:tcW w:w="4678" w:type="dxa"/>
          </w:tcPr>
          <w:p>
            <w:pPr>
              <w:pStyle w:val="yTableNAm"/>
            </w:pPr>
            <w:r>
              <w:t>ETHYLMORPHINE (and substances containing more than 2.5% of ethylmorphine)</w:t>
            </w:r>
          </w:p>
        </w:tc>
        <w:tc>
          <w:tcPr>
            <w:tcW w:w="1418" w:type="dxa"/>
          </w:tcPr>
          <w:p>
            <w:pPr>
              <w:pStyle w:val="yTableNAm"/>
              <w:tabs>
                <w:tab w:val="clear" w:pos="567"/>
                <w:tab w:val="decimal" w:pos="463"/>
              </w:tabs>
            </w:pPr>
            <w:r>
              <w:br/>
              <w:t>2.0</w:t>
            </w:r>
          </w:p>
        </w:tc>
      </w:tr>
      <w:tr>
        <w:trPr>
          <w:cantSplit/>
        </w:trPr>
        <w:tc>
          <w:tcPr>
            <w:tcW w:w="1276" w:type="dxa"/>
          </w:tcPr>
          <w:p>
            <w:pPr>
              <w:pStyle w:val="yTableNAm"/>
            </w:pPr>
            <w:r>
              <w:t>56.</w:t>
            </w:r>
          </w:p>
        </w:tc>
        <w:tc>
          <w:tcPr>
            <w:tcW w:w="4678" w:type="dxa"/>
          </w:tcPr>
          <w:p>
            <w:pPr>
              <w:pStyle w:val="yTableNAm"/>
            </w:pPr>
            <w:r>
              <w:t>ETONITAZENE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57.</w:t>
            </w:r>
          </w:p>
        </w:tc>
        <w:tc>
          <w:tcPr>
            <w:tcW w:w="4678" w:type="dxa"/>
          </w:tcPr>
          <w:p>
            <w:pPr>
              <w:pStyle w:val="yTableNAm"/>
            </w:pPr>
            <w:r>
              <w:t>ETORPHINE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58.</w:t>
            </w:r>
          </w:p>
        </w:tc>
        <w:tc>
          <w:tcPr>
            <w:tcW w:w="4678" w:type="dxa"/>
          </w:tcPr>
          <w:p>
            <w:pPr>
              <w:pStyle w:val="yTableNAm"/>
            </w:pPr>
            <w:r>
              <w:t>ETOXERIDINE</w:t>
            </w:r>
          </w:p>
        </w:tc>
        <w:tc>
          <w:tcPr>
            <w:tcW w:w="1418" w:type="dxa"/>
          </w:tcPr>
          <w:p>
            <w:pPr>
              <w:pStyle w:val="yTableNAm"/>
              <w:tabs>
                <w:tab w:val="clear" w:pos="567"/>
                <w:tab w:val="decimal" w:pos="463"/>
              </w:tabs>
            </w:pPr>
            <w:r>
              <w:t>5.0</w:t>
            </w:r>
          </w:p>
        </w:tc>
      </w:tr>
      <w:tr>
        <w:trPr>
          <w:cantSplit/>
        </w:trPr>
        <w:tc>
          <w:tcPr>
            <w:tcW w:w="1276" w:type="dxa"/>
          </w:tcPr>
          <w:p>
            <w:pPr>
              <w:pStyle w:val="yTableNAm"/>
            </w:pPr>
            <w:r>
              <w:t>59.</w:t>
            </w:r>
          </w:p>
        </w:tc>
        <w:tc>
          <w:tcPr>
            <w:tcW w:w="4678" w:type="dxa"/>
          </w:tcPr>
          <w:p>
            <w:pPr>
              <w:pStyle w:val="yTableNAm"/>
            </w:pPr>
            <w:r>
              <w:t>FENTANYL</w:t>
            </w:r>
          </w:p>
        </w:tc>
        <w:tc>
          <w:tcPr>
            <w:tcW w:w="1418" w:type="dxa"/>
          </w:tcPr>
          <w:p>
            <w:pPr>
              <w:pStyle w:val="yTableNAm"/>
              <w:tabs>
                <w:tab w:val="clear" w:pos="567"/>
                <w:tab w:val="decimal" w:pos="463"/>
              </w:tabs>
            </w:pPr>
            <w:r>
              <w:t>0.005</w:t>
            </w:r>
          </w:p>
        </w:tc>
      </w:tr>
      <w:tr>
        <w:trPr>
          <w:cantSplit/>
        </w:trPr>
        <w:tc>
          <w:tcPr>
            <w:tcW w:w="1276" w:type="dxa"/>
          </w:tcPr>
          <w:p>
            <w:pPr>
              <w:pStyle w:val="yTableNAm"/>
            </w:pPr>
            <w:r>
              <w:rPr>
                <w:szCs w:val="22"/>
              </w:rPr>
              <w:t>60A.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60AB.</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60AC.</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60B.</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60C.</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60.</w:t>
            </w:r>
          </w:p>
        </w:tc>
        <w:tc>
          <w:tcPr>
            <w:tcW w:w="4678" w:type="dxa"/>
          </w:tcPr>
          <w:p>
            <w:pPr>
              <w:pStyle w:val="yTableNAm"/>
            </w:pPr>
            <w:r>
              <w:t>FURETHIDINE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60AAA.</w:t>
            </w:r>
          </w:p>
        </w:tc>
        <w:tc>
          <w:tcPr>
            <w:tcW w:w="4678" w:type="dxa"/>
          </w:tcPr>
          <w:p>
            <w:pPr>
              <w:pStyle w:val="yTableNAm"/>
            </w:pPr>
            <w:r>
              <w:rPr>
                <w:rFonts w:cs="Arial"/>
                <w:szCs w:val="22"/>
              </w:rPr>
              <w:t>GAMMA HYDROXY BUTRATE (4</w:t>
            </w:r>
            <w:r>
              <w:rPr>
                <w:rFonts w:cs="Arial"/>
                <w:szCs w:val="22"/>
              </w:rPr>
              <w:noBreakHyphen/>
              <w:t>HYDROXYBUTANOIC ACID)</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61.</w:t>
            </w:r>
          </w:p>
        </w:tc>
        <w:tc>
          <w:tcPr>
            <w:tcW w:w="4678" w:type="dxa"/>
          </w:tcPr>
          <w:p>
            <w:pPr>
              <w:pStyle w:val="yTableNAm"/>
            </w:pPr>
            <w:r>
              <w:t>HALLUCINOGENIC SUBSTANCES (structurally derived from methoxyphenethylamine)</w:t>
            </w:r>
          </w:p>
        </w:tc>
        <w:tc>
          <w:tcPr>
            <w:tcW w:w="1418" w:type="dxa"/>
          </w:tcPr>
          <w:p>
            <w:pPr>
              <w:pStyle w:val="yTableNAm"/>
              <w:tabs>
                <w:tab w:val="clear" w:pos="567"/>
                <w:tab w:val="decimal" w:pos="463"/>
              </w:tabs>
            </w:pPr>
            <w:r>
              <w:br/>
              <w:t>0.05</w:t>
            </w:r>
          </w:p>
        </w:tc>
      </w:tr>
      <w:tr>
        <w:trPr>
          <w:cantSplit/>
        </w:trPr>
        <w:tc>
          <w:tcPr>
            <w:tcW w:w="1276" w:type="dxa"/>
          </w:tcPr>
          <w:p>
            <w:pPr>
              <w:pStyle w:val="yTableNAm"/>
            </w:pPr>
            <w:r>
              <w:t>62.</w:t>
            </w:r>
          </w:p>
        </w:tc>
        <w:tc>
          <w:tcPr>
            <w:tcW w:w="4678" w:type="dxa"/>
          </w:tcPr>
          <w:p>
            <w:pPr>
              <w:pStyle w:val="yTableNAm"/>
            </w:pPr>
            <w:r>
              <w:t>HEPTABARBITONE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63.</w:t>
            </w:r>
          </w:p>
        </w:tc>
        <w:tc>
          <w:tcPr>
            <w:tcW w:w="4678" w:type="dxa"/>
          </w:tcPr>
          <w:p>
            <w:pPr>
              <w:pStyle w:val="yTableNAm"/>
            </w:pPr>
            <w:r>
              <w:t>HEROIN</w:t>
            </w:r>
          </w:p>
        </w:tc>
        <w:tc>
          <w:tcPr>
            <w:tcW w:w="1418" w:type="dxa"/>
          </w:tcPr>
          <w:p>
            <w:pPr>
              <w:pStyle w:val="yTableNAm"/>
              <w:tabs>
                <w:tab w:val="clear" w:pos="567"/>
                <w:tab w:val="decimal" w:pos="463"/>
              </w:tabs>
            </w:pPr>
            <w:r>
              <w:t>2.0</w:t>
            </w:r>
          </w:p>
        </w:tc>
      </w:tr>
      <w:tr>
        <w:trPr>
          <w:cantSplit/>
        </w:trPr>
        <w:tc>
          <w:tcPr>
            <w:tcW w:w="1276" w:type="dxa"/>
          </w:tcPr>
          <w:p>
            <w:pPr>
              <w:pStyle w:val="yTableNAm"/>
            </w:pPr>
            <w:r>
              <w:t>64.</w:t>
            </w:r>
          </w:p>
        </w:tc>
        <w:tc>
          <w:tcPr>
            <w:tcW w:w="4678" w:type="dxa"/>
          </w:tcPr>
          <w:p>
            <w:pPr>
              <w:pStyle w:val="yTableNAm"/>
            </w:pPr>
            <w:r>
              <w:t>HEXOBARBITONE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65B.</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65.</w:t>
            </w:r>
          </w:p>
        </w:tc>
        <w:tc>
          <w:tcPr>
            <w:tcW w:w="4678" w:type="dxa"/>
          </w:tcPr>
          <w:p>
            <w:pPr>
              <w:pStyle w:val="yTableNAm"/>
            </w:pPr>
            <w:r>
              <w:t>HYDROCODONE</w:t>
            </w:r>
          </w:p>
        </w:tc>
        <w:tc>
          <w:tcPr>
            <w:tcW w:w="1418" w:type="dxa"/>
          </w:tcPr>
          <w:p>
            <w:pPr>
              <w:pStyle w:val="yTableNAm"/>
              <w:tabs>
                <w:tab w:val="clear" w:pos="567"/>
                <w:tab w:val="decimal" w:pos="463"/>
              </w:tabs>
            </w:pPr>
            <w:r>
              <w:t>2.0</w:t>
            </w:r>
          </w:p>
        </w:tc>
      </w:tr>
      <w:tr>
        <w:trPr>
          <w:cantSplit/>
        </w:trPr>
        <w:tc>
          <w:tcPr>
            <w:tcW w:w="1276" w:type="dxa"/>
          </w:tcPr>
          <w:p>
            <w:pPr>
              <w:pStyle w:val="yTableNAm"/>
            </w:pPr>
            <w:r>
              <w:t>66.</w:t>
            </w:r>
          </w:p>
        </w:tc>
        <w:tc>
          <w:tcPr>
            <w:tcW w:w="4678" w:type="dxa"/>
          </w:tcPr>
          <w:p>
            <w:pPr>
              <w:pStyle w:val="yTableNAm"/>
            </w:pPr>
            <w:r>
              <w:t>HYDROMORPHINOL</w:t>
            </w:r>
          </w:p>
        </w:tc>
        <w:tc>
          <w:tcPr>
            <w:tcW w:w="1418" w:type="dxa"/>
          </w:tcPr>
          <w:p>
            <w:pPr>
              <w:pStyle w:val="yTableNAm"/>
              <w:tabs>
                <w:tab w:val="clear" w:pos="567"/>
                <w:tab w:val="decimal" w:pos="463"/>
              </w:tabs>
            </w:pPr>
            <w:r>
              <w:t>2.0</w:t>
            </w:r>
          </w:p>
        </w:tc>
      </w:tr>
      <w:tr>
        <w:trPr>
          <w:cantSplit/>
        </w:trPr>
        <w:tc>
          <w:tcPr>
            <w:tcW w:w="1276" w:type="dxa"/>
          </w:tcPr>
          <w:p>
            <w:pPr>
              <w:pStyle w:val="yTableNAm"/>
            </w:pPr>
            <w:r>
              <w:t>67.</w:t>
            </w:r>
          </w:p>
        </w:tc>
        <w:tc>
          <w:tcPr>
            <w:tcW w:w="4678" w:type="dxa"/>
          </w:tcPr>
          <w:p>
            <w:pPr>
              <w:pStyle w:val="yTableNAm"/>
            </w:pPr>
            <w:r>
              <w:t>HYDROMORPHONE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68B.</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68.</w:t>
            </w:r>
          </w:p>
        </w:tc>
        <w:tc>
          <w:tcPr>
            <w:tcW w:w="4678" w:type="dxa"/>
          </w:tcPr>
          <w:p>
            <w:pPr>
              <w:pStyle w:val="yTableNAm"/>
            </w:pPr>
            <w:r>
              <w:t>HYDROXYPETHIDINE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69.</w:t>
            </w:r>
          </w:p>
        </w:tc>
        <w:tc>
          <w:tcPr>
            <w:tcW w:w="4678" w:type="dxa"/>
          </w:tcPr>
          <w:p>
            <w:pPr>
              <w:pStyle w:val="yTableNAm"/>
            </w:pPr>
            <w:r>
              <w:t>ISOMETHADONE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70.</w:t>
            </w:r>
          </w:p>
        </w:tc>
        <w:tc>
          <w:tcPr>
            <w:tcW w:w="4678" w:type="dxa"/>
          </w:tcPr>
          <w:p>
            <w:pPr>
              <w:pStyle w:val="yTableNAm"/>
            </w:pPr>
            <w:r>
              <w:t>KETOBEMIDONE</w:t>
            </w:r>
          </w:p>
        </w:tc>
        <w:tc>
          <w:tcPr>
            <w:tcW w:w="1418" w:type="dxa"/>
          </w:tcPr>
          <w:p>
            <w:pPr>
              <w:pStyle w:val="yTableNAm"/>
              <w:tabs>
                <w:tab w:val="clear" w:pos="567"/>
                <w:tab w:val="decimal" w:pos="463"/>
              </w:tabs>
            </w:pPr>
            <w:r>
              <w:t>0.2</w:t>
            </w:r>
          </w:p>
        </w:tc>
      </w:tr>
      <w:tr>
        <w:trPr>
          <w:cantSplit/>
        </w:trPr>
        <w:tc>
          <w:tcPr>
            <w:tcW w:w="1276" w:type="dxa"/>
          </w:tcPr>
          <w:p>
            <w:pPr>
              <w:pStyle w:val="yTableNAm"/>
            </w:pPr>
            <w:r>
              <w:t>71.</w:t>
            </w:r>
          </w:p>
        </w:tc>
        <w:tc>
          <w:tcPr>
            <w:tcW w:w="4678" w:type="dxa"/>
          </w:tcPr>
          <w:p>
            <w:pPr>
              <w:pStyle w:val="yTableNAm"/>
            </w:pPr>
            <w:r>
              <w:t>LEVOMETHORPHAN</w:t>
            </w:r>
          </w:p>
        </w:tc>
        <w:tc>
          <w:tcPr>
            <w:tcW w:w="1418" w:type="dxa"/>
          </w:tcPr>
          <w:p>
            <w:pPr>
              <w:pStyle w:val="yTableNAm"/>
              <w:tabs>
                <w:tab w:val="clear" w:pos="567"/>
                <w:tab w:val="decimal" w:pos="463"/>
              </w:tabs>
            </w:pPr>
            <w:r>
              <w:t>1.0</w:t>
            </w:r>
          </w:p>
        </w:tc>
      </w:tr>
      <w:tr>
        <w:trPr>
          <w:cantSplit/>
        </w:trPr>
        <w:tc>
          <w:tcPr>
            <w:tcW w:w="1276" w:type="dxa"/>
          </w:tcPr>
          <w:p>
            <w:pPr>
              <w:pStyle w:val="yTableNAm"/>
            </w:pPr>
            <w:r>
              <w:t>72.</w:t>
            </w:r>
          </w:p>
        </w:tc>
        <w:tc>
          <w:tcPr>
            <w:tcW w:w="4678" w:type="dxa"/>
          </w:tcPr>
          <w:p>
            <w:pPr>
              <w:pStyle w:val="yTableNAm"/>
            </w:pPr>
            <w:r>
              <w:t>LEVOMORAMIDE</w:t>
            </w:r>
          </w:p>
        </w:tc>
        <w:tc>
          <w:tcPr>
            <w:tcW w:w="1418" w:type="dxa"/>
          </w:tcPr>
          <w:p>
            <w:pPr>
              <w:pStyle w:val="yTableNAm"/>
              <w:tabs>
                <w:tab w:val="clear" w:pos="567"/>
                <w:tab w:val="decimal" w:pos="463"/>
              </w:tabs>
            </w:pPr>
            <w:r>
              <w:t>2.0</w:t>
            </w:r>
          </w:p>
        </w:tc>
      </w:tr>
      <w:tr>
        <w:trPr>
          <w:cantSplit/>
        </w:trPr>
        <w:tc>
          <w:tcPr>
            <w:tcW w:w="1276" w:type="dxa"/>
          </w:tcPr>
          <w:p>
            <w:pPr>
              <w:pStyle w:val="yTableNAm"/>
            </w:pPr>
            <w:r>
              <w:t>73.</w:t>
            </w:r>
          </w:p>
        </w:tc>
        <w:tc>
          <w:tcPr>
            <w:tcW w:w="4678" w:type="dxa"/>
          </w:tcPr>
          <w:p>
            <w:pPr>
              <w:pStyle w:val="yTableNAm"/>
            </w:pPr>
            <w:r>
              <w:t>LEVOPHENACYLMORPHAN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74.</w:t>
            </w:r>
          </w:p>
        </w:tc>
        <w:tc>
          <w:tcPr>
            <w:tcW w:w="4678" w:type="dxa"/>
          </w:tcPr>
          <w:p>
            <w:pPr>
              <w:pStyle w:val="yTableNAm"/>
            </w:pPr>
            <w:r>
              <w:t>LEVORPHANOL</w:t>
            </w:r>
          </w:p>
        </w:tc>
        <w:tc>
          <w:tcPr>
            <w:tcW w:w="1418" w:type="dxa"/>
          </w:tcPr>
          <w:p>
            <w:pPr>
              <w:pStyle w:val="yTableNAm"/>
              <w:tabs>
                <w:tab w:val="clear" w:pos="567"/>
                <w:tab w:val="decimal" w:pos="463"/>
              </w:tabs>
            </w:pPr>
            <w:r>
              <w:t>1.0</w:t>
            </w:r>
          </w:p>
        </w:tc>
      </w:tr>
      <w:tr>
        <w:trPr>
          <w:cantSplit/>
        </w:trPr>
        <w:tc>
          <w:tcPr>
            <w:tcW w:w="1276" w:type="dxa"/>
          </w:tcPr>
          <w:p>
            <w:pPr>
              <w:pStyle w:val="yTableNAm"/>
            </w:pPr>
            <w:r>
              <w:t>75.</w:t>
            </w:r>
          </w:p>
        </w:tc>
        <w:tc>
          <w:tcPr>
            <w:tcW w:w="4678" w:type="dxa"/>
          </w:tcPr>
          <w:p>
            <w:pPr>
              <w:pStyle w:val="yTableNAm"/>
            </w:pPr>
            <w:r>
              <w:t>LYSERGIC ACID DIETHYLAMIDE (LSD)</w:t>
            </w:r>
          </w:p>
        </w:tc>
        <w:tc>
          <w:tcPr>
            <w:tcW w:w="1418" w:type="dxa"/>
          </w:tcPr>
          <w:p>
            <w:pPr>
              <w:pStyle w:val="yTableNAm"/>
              <w:tabs>
                <w:tab w:val="clear" w:pos="567"/>
                <w:tab w:val="decimal" w:pos="463"/>
              </w:tabs>
            </w:pPr>
            <w:r>
              <w:t>0.002</w:t>
            </w:r>
          </w:p>
        </w:tc>
      </w:tr>
      <w:tr>
        <w:trPr>
          <w:cantSplit/>
        </w:trPr>
        <w:tc>
          <w:tcPr>
            <w:tcW w:w="1276" w:type="dxa"/>
          </w:tcPr>
          <w:p>
            <w:pPr>
              <w:pStyle w:val="yTableNAm"/>
            </w:pPr>
            <w:r>
              <w:t>76.</w:t>
            </w:r>
          </w:p>
        </w:tc>
        <w:tc>
          <w:tcPr>
            <w:tcW w:w="4678" w:type="dxa"/>
          </w:tcPr>
          <w:p>
            <w:pPr>
              <w:pStyle w:val="yTableNAm"/>
            </w:pPr>
            <w:r>
              <w:t>MESCALINE</w:t>
            </w:r>
          </w:p>
        </w:tc>
        <w:tc>
          <w:tcPr>
            <w:tcW w:w="1418" w:type="dxa"/>
          </w:tcPr>
          <w:p>
            <w:pPr>
              <w:pStyle w:val="yTableNAm"/>
              <w:tabs>
                <w:tab w:val="clear" w:pos="567"/>
                <w:tab w:val="decimal" w:pos="463"/>
              </w:tabs>
            </w:pPr>
            <w:r>
              <w:t>7.5</w:t>
            </w:r>
          </w:p>
        </w:tc>
      </w:tr>
      <w:tr>
        <w:trPr>
          <w:cantSplit/>
        </w:trPr>
        <w:tc>
          <w:tcPr>
            <w:tcW w:w="1276" w:type="dxa"/>
          </w:tcPr>
          <w:p>
            <w:pPr>
              <w:pStyle w:val="yTableNAm"/>
            </w:pPr>
            <w:r>
              <w:t>77.</w:t>
            </w:r>
          </w:p>
        </w:tc>
        <w:tc>
          <w:tcPr>
            <w:tcW w:w="4678" w:type="dxa"/>
          </w:tcPr>
          <w:p>
            <w:pPr>
              <w:pStyle w:val="yTableNAm"/>
            </w:pPr>
            <w:r>
              <w:t>METAZOCINE</w:t>
            </w:r>
          </w:p>
        </w:tc>
        <w:tc>
          <w:tcPr>
            <w:tcW w:w="1418" w:type="dxa"/>
          </w:tcPr>
          <w:p>
            <w:pPr>
              <w:pStyle w:val="yTableNAm"/>
              <w:tabs>
                <w:tab w:val="clear" w:pos="567"/>
                <w:tab w:val="decimal" w:pos="463"/>
              </w:tabs>
            </w:pPr>
            <w:r>
              <w:t>7.0</w:t>
            </w:r>
          </w:p>
        </w:tc>
      </w:tr>
      <w:tr>
        <w:trPr>
          <w:cantSplit/>
        </w:trPr>
        <w:tc>
          <w:tcPr>
            <w:tcW w:w="1276" w:type="dxa"/>
          </w:tcPr>
          <w:p>
            <w:pPr>
              <w:pStyle w:val="yTableNAm"/>
            </w:pPr>
            <w:r>
              <w:t>78.</w:t>
            </w:r>
          </w:p>
        </w:tc>
        <w:tc>
          <w:tcPr>
            <w:tcW w:w="4678" w:type="dxa"/>
          </w:tcPr>
          <w:p>
            <w:pPr>
              <w:pStyle w:val="yTableNAm"/>
            </w:pPr>
            <w:r>
              <w:t>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79.</w:t>
            </w:r>
          </w:p>
        </w:tc>
        <w:tc>
          <w:tcPr>
            <w:tcW w:w="4678" w:type="dxa"/>
          </w:tcPr>
          <w:p>
            <w:pPr>
              <w:pStyle w:val="yTableNAm"/>
            </w:pPr>
            <w:r>
              <w:t>METHADONE</w:t>
            </w:r>
            <w:r>
              <w:noBreakHyphen/>
              <w:t>INTERMEDIATE</w:t>
            </w:r>
          </w:p>
        </w:tc>
        <w:tc>
          <w:tcPr>
            <w:tcW w:w="1418" w:type="dxa"/>
          </w:tcPr>
          <w:p>
            <w:pPr>
              <w:pStyle w:val="yTableNAm"/>
              <w:tabs>
                <w:tab w:val="clear" w:pos="567"/>
                <w:tab w:val="decimal" w:pos="463"/>
              </w:tabs>
            </w:pPr>
            <w:r>
              <w:t>0.2</w:t>
            </w:r>
          </w:p>
        </w:tc>
      </w:tr>
      <w:tr>
        <w:trPr>
          <w:cantSplit/>
        </w:trPr>
        <w:tc>
          <w:tcPr>
            <w:tcW w:w="1276" w:type="dxa"/>
          </w:tcPr>
          <w:p>
            <w:pPr>
              <w:pStyle w:val="yTableNAm"/>
            </w:pPr>
            <w:r>
              <w:t>80.</w:t>
            </w:r>
          </w:p>
        </w:tc>
        <w:tc>
          <w:tcPr>
            <w:tcW w:w="4678" w:type="dxa"/>
          </w:tcPr>
          <w:p>
            <w:pPr>
              <w:pStyle w:val="yTableNAm"/>
            </w:pPr>
            <w:r>
              <w:t>METHAQUALONE</w:t>
            </w:r>
          </w:p>
        </w:tc>
        <w:tc>
          <w:tcPr>
            <w:tcW w:w="1418" w:type="dxa"/>
          </w:tcPr>
          <w:p>
            <w:pPr>
              <w:pStyle w:val="yTableNAm"/>
              <w:tabs>
                <w:tab w:val="clear" w:pos="567"/>
                <w:tab w:val="decimal" w:pos="463"/>
              </w:tabs>
            </w:pPr>
            <w:r>
              <w:t>50.0</w:t>
            </w:r>
          </w:p>
        </w:tc>
      </w:tr>
      <w:tr>
        <w:trPr>
          <w:cantSplit/>
        </w:trPr>
        <w:tc>
          <w:tcPr>
            <w:tcW w:w="1276" w:type="dxa"/>
          </w:tcPr>
          <w:p>
            <w:pPr>
              <w:pStyle w:val="yTableNAm"/>
            </w:pPr>
            <w:r>
              <w:t>81.</w:t>
            </w:r>
          </w:p>
        </w:tc>
        <w:tc>
          <w:tcPr>
            <w:tcW w:w="4678" w:type="dxa"/>
          </w:tcPr>
          <w:p>
            <w:pPr>
              <w:pStyle w:val="yTableNAm"/>
            </w:pPr>
            <w:r>
              <w:t>METHARBITONE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82A.</w:t>
            </w:r>
          </w:p>
        </w:tc>
        <w:tc>
          <w:tcPr>
            <w:tcW w:w="4678" w:type="dxa"/>
          </w:tcPr>
          <w:p>
            <w:pPr>
              <w:pStyle w:val="yTableNAm"/>
            </w:pPr>
            <w:r>
              <w:t>METHCATHINONE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82AA.</w:t>
            </w:r>
          </w:p>
        </w:tc>
        <w:tc>
          <w:tcPr>
            <w:tcW w:w="4678" w:type="dxa"/>
          </w:tcPr>
          <w:p>
            <w:pPr>
              <w:pStyle w:val="yTableNAm"/>
            </w:pPr>
            <w:r>
              <w:rPr>
                <w:szCs w:val="22"/>
              </w:rPr>
              <w:t>2</w:t>
            </w:r>
            <w:r>
              <w:rPr>
                <w:szCs w:val="22"/>
              </w:rPr>
              <w:noBreakHyphen/>
              <w:t>METHOXYDIPHENIDINE (2</w:t>
            </w:r>
            <w:r>
              <w:rPr>
                <w:szCs w:val="22"/>
              </w:rPr>
              <w:noBreakHyphen/>
              <w:t>MXP or MXP)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82AB.</w:t>
            </w:r>
          </w:p>
        </w:tc>
        <w:tc>
          <w:tcPr>
            <w:tcW w:w="4678" w:type="dxa"/>
          </w:tcPr>
          <w:p>
            <w:pPr>
              <w:pStyle w:val="yTableNAm"/>
            </w:pPr>
            <w:r>
              <w:rPr>
                <w:szCs w:val="22"/>
              </w:rPr>
              <w:t>2</w:t>
            </w:r>
            <w:r>
              <w:rPr>
                <w:szCs w:val="22"/>
              </w:rPr>
              <w:noBreakHyphen/>
              <w:t>METHOXYDIPHENIDINE (2</w:t>
            </w:r>
            <w:r>
              <w:rPr>
                <w:szCs w:val="22"/>
              </w:rPr>
              <w:noBreakHyphen/>
              <w:t>MXP or MXP)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82BA.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tcPr>
          <w:p>
            <w:pPr>
              <w:pStyle w:val="yTableNAm"/>
              <w:tabs>
                <w:tab w:val="clear" w:pos="567"/>
                <w:tab w:val="decimal" w:pos="463"/>
              </w:tabs>
              <w:rPr>
                <w:szCs w:val="22"/>
              </w:rPr>
            </w:pPr>
            <w:r>
              <w:rPr>
                <w:szCs w:val="22"/>
              </w:rPr>
              <w:br/>
            </w:r>
            <w:r>
              <w:rPr>
                <w:szCs w:val="22"/>
              </w:rPr>
              <w:br/>
              <w:t>30.0</w:t>
            </w:r>
          </w:p>
        </w:tc>
      </w:tr>
      <w:tr>
        <w:trPr>
          <w:cantSplit/>
        </w:trPr>
        <w:tc>
          <w:tcPr>
            <w:tcW w:w="1276" w:type="dxa"/>
          </w:tcPr>
          <w:p>
            <w:pPr>
              <w:pStyle w:val="yTableNAm"/>
              <w:rPr>
                <w:szCs w:val="22"/>
              </w:rPr>
            </w:pPr>
            <w:r>
              <w:rPr>
                <w:szCs w:val="22"/>
              </w:rPr>
              <w:t>82BAA.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r>
            <w:r>
              <w:rPr>
                <w:szCs w:val="22"/>
              </w:rPr>
              <w:br/>
              <w:t>2.0</w:t>
            </w:r>
          </w:p>
        </w:tc>
      </w:tr>
      <w:tr>
        <w:trPr>
          <w:cantSplit/>
        </w:trPr>
        <w:tc>
          <w:tcPr>
            <w:tcW w:w="1276" w:type="dxa"/>
          </w:tcPr>
          <w:p>
            <w:pPr>
              <w:pStyle w:val="yTableNAm"/>
            </w:pPr>
            <w:r>
              <w:rPr>
                <w:szCs w:val="22"/>
              </w:rPr>
              <w:t>82BB.</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82BBA.</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82B.</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82CA.</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82C.</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82D.</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82</w:t>
            </w:r>
          </w:p>
        </w:tc>
        <w:tc>
          <w:tcPr>
            <w:tcW w:w="4678" w:type="dxa"/>
          </w:tcPr>
          <w:p>
            <w:pPr>
              <w:pStyle w:val="yTableNAm"/>
            </w:pPr>
            <w:r>
              <w:t>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82AAA.</w:t>
            </w:r>
          </w:p>
        </w:tc>
        <w:tc>
          <w:tcPr>
            <w:tcW w:w="4678"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82AAB.</w:t>
            </w:r>
          </w:p>
        </w:tc>
        <w:tc>
          <w:tcPr>
            <w:tcW w:w="4678"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82AAC.</w:t>
            </w:r>
          </w:p>
        </w:tc>
        <w:tc>
          <w:tcPr>
            <w:tcW w:w="4678"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82AAD.</w:t>
            </w:r>
          </w:p>
        </w:tc>
        <w:tc>
          <w:tcPr>
            <w:tcW w:w="4678"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83.</w:t>
            </w:r>
          </w:p>
        </w:tc>
        <w:tc>
          <w:tcPr>
            <w:tcW w:w="4678" w:type="dxa"/>
          </w:tcPr>
          <w:p>
            <w:pPr>
              <w:pStyle w:val="yTableNAm"/>
            </w:pPr>
            <w:r>
              <w:t>METHYLDESORPHINE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84.</w:t>
            </w:r>
          </w:p>
        </w:tc>
        <w:tc>
          <w:tcPr>
            <w:tcW w:w="4678" w:type="dxa"/>
          </w:tcPr>
          <w:p>
            <w:pPr>
              <w:pStyle w:val="yTableNAm"/>
            </w:pPr>
            <w:r>
              <w:t>METHYLDIHYDROMORPHINE</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84A.</w:t>
            </w:r>
          </w:p>
        </w:tc>
        <w:tc>
          <w:tcPr>
            <w:tcW w:w="4678" w:type="dxa"/>
          </w:tcPr>
          <w:p>
            <w:pPr>
              <w:pStyle w:val="yTableNAm"/>
            </w:pPr>
            <w:r>
              <w:t>3, 4</w:t>
            </w:r>
            <w:r>
              <w:noBreakHyphen/>
              <w:t>METHYLENEDIOXYAMPHETAMINE (MDA)</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4678" w:type="dxa"/>
          </w:tcPr>
          <w:p>
            <w:pPr>
              <w:pStyle w:val="yTableNAm"/>
            </w:pPr>
            <w:r>
              <w:t>3, 4</w:t>
            </w:r>
            <w:r>
              <w:noBreakHyphen/>
              <w:t>METHYLENEDIOXY</w:t>
            </w:r>
            <w:r>
              <w:noBreakHyphen/>
              <w:t>N, ALPHA</w:t>
            </w:r>
            <w:r>
              <w:noBreakHyphen/>
              <w:t>DIMETHYLPHENYLETHYLAMINE (MDMA)</w:t>
            </w:r>
          </w:p>
        </w:tc>
        <w:tc>
          <w:tcPr>
            <w:tcW w:w="1418" w:type="dxa"/>
          </w:tcPr>
          <w:p>
            <w:pPr>
              <w:pStyle w:val="yTableNAm"/>
              <w:tabs>
                <w:tab w:val="clear" w:pos="567"/>
                <w:tab w:val="decimal" w:pos="463"/>
              </w:tabs>
            </w:pPr>
            <w:r>
              <w:br/>
            </w:r>
            <w:r>
              <w:br/>
              <w:t>2.0</w:t>
            </w:r>
          </w:p>
        </w:tc>
      </w:tr>
      <w:tr>
        <w:trPr>
          <w:cantSplit/>
        </w:trPr>
        <w:tc>
          <w:tcPr>
            <w:tcW w:w="1276" w:type="dxa"/>
          </w:tcPr>
          <w:p>
            <w:pPr>
              <w:pStyle w:val="yTableNAm"/>
              <w:keepNext/>
              <w:keepLines/>
            </w:pPr>
            <w:r>
              <w:t>84C.</w:t>
            </w:r>
          </w:p>
        </w:tc>
        <w:tc>
          <w:tcPr>
            <w:tcW w:w="4678" w:type="dxa"/>
          </w:tcPr>
          <w:p>
            <w:pPr>
              <w:pStyle w:val="yTableNAm"/>
              <w:keepNext/>
              <w:keepLines/>
            </w:pPr>
            <w:r>
              <w:t>3, 4</w:t>
            </w:r>
            <w:r>
              <w:noBreakHyphen/>
              <w:t>METHYLENEDIOXYPYROVALERONE (MDPV)</w:t>
            </w:r>
          </w:p>
        </w:tc>
        <w:tc>
          <w:tcPr>
            <w:tcW w:w="1418" w:type="dxa"/>
          </w:tcPr>
          <w:p>
            <w:pPr>
              <w:pStyle w:val="yTableNAm"/>
              <w:keepNext/>
              <w:keepLines/>
              <w:tabs>
                <w:tab w:val="clear" w:pos="567"/>
                <w:tab w:val="decimal" w:pos="463"/>
              </w:tabs>
            </w:pPr>
            <w:r>
              <w:br/>
              <w:t>2.0</w:t>
            </w:r>
          </w:p>
        </w:tc>
      </w:tr>
      <w:tr>
        <w:trPr>
          <w:cantSplit/>
        </w:trPr>
        <w:tc>
          <w:tcPr>
            <w:tcW w:w="1276" w:type="dxa"/>
          </w:tcPr>
          <w:p>
            <w:pPr>
              <w:pStyle w:val="yTableNAm"/>
            </w:pPr>
            <w:r>
              <w:t>85.</w:t>
            </w:r>
          </w:p>
        </w:tc>
        <w:tc>
          <w:tcPr>
            <w:tcW w:w="4678" w:type="dxa"/>
          </w:tcPr>
          <w:p>
            <w:pPr>
              <w:pStyle w:val="yTableNAm"/>
            </w:pPr>
            <w:r>
              <w:t>METHYLPHENIDATE</w:t>
            </w:r>
          </w:p>
        </w:tc>
        <w:tc>
          <w:tcPr>
            <w:tcW w:w="1418" w:type="dxa"/>
          </w:tcPr>
          <w:p>
            <w:pPr>
              <w:pStyle w:val="yTableNAm"/>
              <w:tabs>
                <w:tab w:val="clear" w:pos="567"/>
                <w:tab w:val="decimal" w:pos="463"/>
              </w:tabs>
            </w:pPr>
            <w:r>
              <w:t>2.0</w:t>
            </w:r>
          </w:p>
        </w:tc>
      </w:tr>
      <w:tr>
        <w:trPr>
          <w:cantSplit/>
        </w:trPr>
        <w:tc>
          <w:tcPr>
            <w:tcW w:w="1276" w:type="dxa"/>
          </w:tcPr>
          <w:p>
            <w:pPr>
              <w:pStyle w:val="yTableNAm"/>
            </w:pPr>
            <w:r>
              <w:t>86.</w:t>
            </w:r>
          </w:p>
        </w:tc>
        <w:tc>
          <w:tcPr>
            <w:tcW w:w="4678" w:type="dxa"/>
          </w:tcPr>
          <w:p>
            <w:pPr>
              <w:pStyle w:val="yTableNAm"/>
            </w:pPr>
            <w:r>
              <w:t>METHYLPHENOBARBITONE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87.</w:t>
            </w:r>
          </w:p>
        </w:tc>
        <w:tc>
          <w:tcPr>
            <w:tcW w:w="4678" w:type="dxa"/>
          </w:tcPr>
          <w:p>
            <w:pPr>
              <w:pStyle w:val="yTableNAm"/>
            </w:pPr>
            <w:r>
              <w:t>1</w:t>
            </w:r>
            <w:r>
              <w:noBreakHyphen/>
              <w:t>METHYL</w:t>
            </w:r>
            <w:r>
              <w:noBreakHyphen/>
              <w:t>4</w:t>
            </w:r>
            <w:r>
              <w:noBreakHyphen/>
              <w:t>PHENYLPIPERIDINE</w:t>
            </w:r>
            <w:r>
              <w:noBreakHyphen/>
              <w:t>4</w:t>
            </w:r>
            <w:r>
              <w:noBreakHyphen/>
            </w:r>
            <w:r>
              <w:br/>
              <w:t>CARBOXYLIC ACID ESTERS</w:t>
            </w:r>
          </w:p>
        </w:tc>
        <w:tc>
          <w:tcPr>
            <w:tcW w:w="1418" w:type="dxa"/>
          </w:tcPr>
          <w:p>
            <w:pPr>
              <w:pStyle w:val="yTableNAm"/>
              <w:tabs>
                <w:tab w:val="clear" w:pos="567"/>
                <w:tab w:val="decimal" w:pos="463"/>
              </w:tabs>
            </w:pPr>
            <w:r>
              <w:br/>
              <w:t>2.0</w:t>
            </w:r>
          </w:p>
        </w:tc>
      </w:tr>
      <w:tr>
        <w:trPr>
          <w:cantSplit/>
        </w:trPr>
        <w:tc>
          <w:tcPr>
            <w:tcW w:w="1276" w:type="dxa"/>
          </w:tcPr>
          <w:p>
            <w:pPr>
              <w:pStyle w:val="yTableNAm"/>
            </w:pPr>
            <w:r>
              <w:t>88.</w:t>
            </w:r>
          </w:p>
        </w:tc>
        <w:tc>
          <w:tcPr>
            <w:tcW w:w="4678" w:type="dxa"/>
          </w:tcPr>
          <w:p>
            <w:pPr>
              <w:pStyle w:val="yTableNAm"/>
            </w:pPr>
            <w:r>
              <w:t>METOPON</w:t>
            </w:r>
          </w:p>
        </w:tc>
        <w:tc>
          <w:tcPr>
            <w:tcW w:w="1418" w:type="dxa"/>
          </w:tcPr>
          <w:p>
            <w:pPr>
              <w:pStyle w:val="yTableNAm"/>
              <w:tabs>
                <w:tab w:val="clear" w:pos="567"/>
                <w:tab w:val="decimal" w:pos="463"/>
              </w:tabs>
            </w:pPr>
            <w:r>
              <w:t>2.0</w:t>
            </w:r>
          </w:p>
        </w:tc>
      </w:tr>
      <w:tr>
        <w:trPr>
          <w:cantSplit/>
        </w:trPr>
        <w:tc>
          <w:tcPr>
            <w:tcW w:w="1276" w:type="dxa"/>
          </w:tcPr>
          <w:p>
            <w:pPr>
              <w:pStyle w:val="yTableNAm"/>
            </w:pPr>
            <w:r>
              <w:t>89.</w:t>
            </w:r>
          </w:p>
        </w:tc>
        <w:tc>
          <w:tcPr>
            <w:tcW w:w="4678" w:type="dxa"/>
          </w:tcPr>
          <w:p>
            <w:pPr>
              <w:pStyle w:val="yTableNAm"/>
            </w:pPr>
            <w:r>
              <w:t>MORAMIDE</w:t>
            </w:r>
            <w:r>
              <w:noBreakHyphen/>
              <w:t>INTERMEDIATE</w:t>
            </w:r>
          </w:p>
        </w:tc>
        <w:tc>
          <w:tcPr>
            <w:tcW w:w="1418" w:type="dxa"/>
          </w:tcPr>
          <w:p>
            <w:pPr>
              <w:pStyle w:val="yTableNAm"/>
              <w:tabs>
                <w:tab w:val="clear" w:pos="567"/>
                <w:tab w:val="decimal" w:pos="463"/>
              </w:tabs>
            </w:pPr>
            <w:r>
              <w:t>1.0</w:t>
            </w:r>
          </w:p>
        </w:tc>
      </w:tr>
      <w:tr>
        <w:trPr>
          <w:cantSplit/>
        </w:trPr>
        <w:tc>
          <w:tcPr>
            <w:tcW w:w="1276" w:type="dxa"/>
          </w:tcPr>
          <w:p>
            <w:pPr>
              <w:pStyle w:val="yTableNAm"/>
            </w:pPr>
            <w:r>
              <w:t>90.</w:t>
            </w:r>
          </w:p>
        </w:tc>
        <w:tc>
          <w:tcPr>
            <w:tcW w:w="4678" w:type="dxa"/>
          </w:tcPr>
          <w:p>
            <w:pPr>
              <w:pStyle w:val="yTableNAm"/>
            </w:pPr>
            <w:r>
              <w:t>MORPHERIDINE</w:t>
            </w:r>
          </w:p>
        </w:tc>
        <w:tc>
          <w:tcPr>
            <w:tcW w:w="1418" w:type="dxa"/>
          </w:tcPr>
          <w:p>
            <w:pPr>
              <w:pStyle w:val="yTableNAm"/>
              <w:tabs>
                <w:tab w:val="clear" w:pos="567"/>
                <w:tab w:val="decimal" w:pos="463"/>
              </w:tabs>
            </w:pPr>
            <w:r>
              <w:t>2.0</w:t>
            </w:r>
          </w:p>
        </w:tc>
      </w:tr>
      <w:tr>
        <w:trPr>
          <w:cantSplit/>
        </w:trPr>
        <w:tc>
          <w:tcPr>
            <w:tcW w:w="1276" w:type="dxa"/>
          </w:tcPr>
          <w:p>
            <w:pPr>
              <w:pStyle w:val="yTableNAm"/>
            </w:pPr>
            <w:r>
              <w:t>91.</w:t>
            </w:r>
          </w:p>
        </w:tc>
        <w:tc>
          <w:tcPr>
            <w:tcW w:w="4678" w:type="dxa"/>
          </w:tcPr>
          <w:p>
            <w:pPr>
              <w:pStyle w:val="yTableNAm"/>
            </w:pPr>
            <w:r>
              <w:t>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92.</w:t>
            </w:r>
          </w:p>
        </w:tc>
        <w:tc>
          <w:tcPr>
            <w:tcW w:w="4678"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4678" w:type="dxa"/>
          </w:tcPr>
          <w:p>
            <w:pPr>
              <w:pStyle w:val="yTableNAm"/>
            </w:pPr>
            <w:r>
              <w:t>MORPHINE METHOBROMIDE AND OTHER PENTAVALENT NITROGEN MORPHINE DERIVATIVES</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94.</w:t>
            </w:r>
          </w:p>
        </w:tc>
        <w:tc>
          <w:tcPr>
            <w:tcW w:w="4678" w:type="dxa"/>
          </w:tcPr>
          <w:p>
            <w:pPr>
              <w:pStyle w:val="yTableNAm"/>
            </w:pPr>
            <w:r>
              <w:t>MORPHINE</w:t>
            </w:r>
            <w:r>
              <w:noBreakHyphen/>
              <w:t>N</w:t>
            </w:r>
            <w:r>
              <w:noBreakHyphen/>
              <w:t>OXIDE</w:t>
            </w:r>
          </w:p>
        </w:tc>
        <w:tc>
          <w:tcPr>
            <w:tcW w:w="1418" w:type="dxa"/>
          </w:tcPr>
          <w:p>
            <w:pPr>
              <w:pStyle w:val="yTableNAm"/>
              <w:tabs>
                <w:tab w:val="clear" w:pos="567"/>
                <w:tab w:val="decimal" w:pos="463"/>
              </w:tabs>
            </w:pPr>
            <w:r>
              <w:t>2.0</w:t>
            </w:r>
          </w:p>
        </w:tc>
      </w:tr>
      <w:tr>
        <w:trPr>
          <w:cantSplit/>
        </w:trPr>
        <w:tc>
          <w:tcPr>
            <w:tcW w:w="1276" w:type="dxa"/>
          </w:tcPr>
          <w:p>
            <w:pPr>
              <w:pStyle w:val="yTableNAm"/>
            </w:pPr>
            <w:r>
              <w:t>95.</w:t>
            </w:r>
          </w:p>
        </w:tc>
        <w:tc>
          <w:tcPr>
            <w:tcW w:w="4678" w:type="dxa"/>
          </w:tcPr>
          <w:p>
            <w:pPr>
              <w:pStyle w:val="yTableNAm"/>
            </w:pPr>
            <w:r>
              <w:t>MORPHINE SUBSTITUTES (not specifically included elsewhere in this Schedule)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96B.</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96.</w:t>
            </w:r>
          </w:p>
        </w:tc>
        <w:tc>
          <w:tcPr>
            <w:tcW w:w="4678" w:type="dxa"/>
          </w:tcPr>
          <w:p>
            <w:pPr>
              <w:pStyle w:val="yTableNAm"/>
            </w:pPr>
            <w:r>
              <w:t>MYROPHINE</w:t>
            </w:r>
          </w:p>
        </w:tc>
        <w:tc>
          <w:tcPr>
            <w:tcW w:w="1418" w:type="dxa"/>
          </w:tcPr>
          <w:p>
            <w:pPr>
              <w:pStyle w:val="yTableNAm"/>
              <w:tabs>
                <w:tab w:val="clear" w:pos="567"/>
                <w:tab w:val="decimal" w:pos="463"/>
              </w:tabs>
            </w:pPr>
            <w:r>
              <w:t>20.0</w:t>
            </w:r>
          </w:p>
        </w:tc>
      </w:tr>
      <w:tr>
        <w:trPr>
          <w:cantSplit/>
        </w:trPr>
        <w:tc>
          <w:tcPr>
            <w:tcW w:w="1276" w:type="dxa"/>
          </w:tcPr>
          <w:p>
            <w:pPr>
              <w:pStyle w:val="yTableNAm"/>
            </w:pPr>
            <w:r>
              <w:rPr>
                <w:szCs w:val="22"/>
              </w:rPr>
              <w:t>96AA.</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30.0</w:t>
            </w:r>
          </w:p>
        </w:tc>
      </w:tr>
      <w:tr>
        <w:trPr>
          <w:cantSplit/>
        </w:trPr>
        <w:tc>
          <w:tcPr>
            <w:tcW w:w="1276" w:type="dxa"/>
          </w:tcPr>
          <w:p>
            <w:pPr>
              <w:pStyle w:val="yTableNAm"/>
            </w:pPr>
            <w:r>
              <w:rPr>
                <w:szCs w:val="22"/>
              </w:rPr>
              <w:t>96AB.</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rPr>
                <w:szCs w:val="22"/>
              </w:rPr>
              <w:t>96AC.</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96AD.</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96AE.</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96AF.</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96AG.</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94AH.</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96AI.</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96AJ.</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96AK.</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96AL.</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rPr>
                <w:szCs w:val="22"/>
              </w:rPr>
            </w:pPr>
            <w:r>
              <w:rPr>
                <w:szCs w:val="22"/>
              </w:rPr>
              <w:t>97A.</w:t>
            </w:r>
          </w:p>
        </w:tc>
        <w:tc>
          <w:tcPr>
            <w:tcW w:w="4678" w:type="dxa"/>
          </w:tcPr>
          <w:p>
            <w:pPr>
              <w:pStyle w:val="yTableNAm"/>
              <w:rPr>
                <w:szCs w:val="22"/>
              </w:rPr>
            </w:pPr>
            <w:r>
              <w:rPr>
                <w:rFonts w:cs="Arial"/>
                <w:szCs w:val="22"/>
              </w:rPr>
              <w:t>NAPHTHOYLINDOLES (plant material)</w:t>
            </w:r>
          </w:p>
        </w:tc>
        <w:tc>
          <w:tcPr>
            <w:tcW w:w="1418" w:type="dxa"/>
          </w:tcPr>
          <w:p>
            <w:pPr>
              <w:pStyle w:val="yTableNAm"/>
              <w:tabs>
                <w:tab w:val="clear" w:pos="567"/>
                <w:tab w:val="decimal" w:pos="463"/>
              </w:tabs>
              <w:rPr>
                <w:szCs w:val="22"/>
              </w:rPr>
            </w:pPr>
            <w:r>
              <w:rPr>
                <w:szCs w:val="22"/>
              </w:rPr>
              <w:t>30.0</w:t>
            </w:r>
          </w:p>
        </w:tc>
      </w:tr>
      <w:tr>
        <w:trPr>
          <w:cantSplit/>
        </w:trPr>
        <w:tc>
          <w:tcPr>
            <w:tcW w:w="1276" w:type="dxa"/>
          </w:tcPr>
          <w:p>
            <w:pPr>
              <w:pStyle w:val="yTableNAm"/>
              <w:rPr>
                <w:szCs w:val="22"/>
              </w:rPr>
            </w:pPr>
            <w:r>
              <w:rPr>
                <w:szCs w:val="22"/>
              </w:rPr>
              <w:t>97AB.</w:t>
            </w:r>
          </w:p>
        </w:tc>
        <w:tc>
          <w:tcPr>
            <w:tcW w:w="4678" w:type="dxa"/>
          </w:tcPr>
          <w:p>
            <w:pPr>
              <w:pStyle w:val="yTableNAm"/>
              <w:rPr>
                <w:szCs w:val="22"/>
              </w:rPr>
            </w:pPr>
            <w:r>
              <w:rPr>
                <w:rFonts w:cs="Arial"/>
                <w:szCs w:val="22"/>
              </w:rPr>
              <w:t>NAPHTHOYLINDOLES</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t>2.0</w:t>
            </w:r>
          </w:p>
        </w:tc>
      </w:tr>
      <w:tr>
        <w:trPr>
          <w:cantSplit/>
        </w:trPr>
        <w:tc>
          <w:tcPr>
            <w:tcW w:w="1276" w:type="dxa"/>
          </w:tcPr>
          <w:p>
            <w:pPr>
              <w:pStyle w:val="yTableNAm"/>
              <w:rPr>
                <w:szCs w:val="22"/>
              </w:rPr>
            </w:pPr>
            <w:r>
              <w:rPr>
                <w:szCs w:val="22"/>
              </w:rPr>
              <w:t>97B.</w:t>
            </w:r>
          </w:p>
        </w:tc>
        <w:tc>
          <w:tcPr>
            <w:tcW w:w="4678" w:type="dxa"/>
          </w:tcPr>
          <w:p>
            <w:pPr>
              <w:pStyle w:val="yTableNAm"/>
              <w:rPr>
                <w:szCs w:val="22"/>
              </w:rPr>
            </w:pPr>
            <w:r>
              <w:rPr>
                <w:rFonts w:cs="Arial"/>
                <w:szCs w:val="22"/>
              </w:rPr>
              <w:t>NAPHTHYLMETHYLINDOLES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97BA.</w:t>
            </w:r>
          </w:p>
        </w:tc>
        <w:tc>
          <w:tcPr>
            <w:tcW w:w="4678" w:type="dxa"/>
          </w:tcPr>
          <w:p>
            <w:pPr>
              <w:pStyle w:val="yTableNAm"/>
              <w:rPr>
                <w:szCs w:val="22"/>
              </w:rPr>
            </w:pPr>
            <w:r>
              <w:rPr>
                <w:rFonts w:cs="Arial"/>
                <w:szCs w:val="22"/>
              </w:rPr>
              <w:t>NAPHTHYLMETHYLINDOLES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97C.</w:t>
            </w:r>
          </w:p>
        </w:tc>
        <w:tc>
          <w:tcPr>
            <w:tcW w:w="4678" w:type="dxa"/>
          </w:tcPr>
          <w:p>
            <w:pPr>
              <w:pStyle w:val="yTableNAm"/>
              <w:rPr>
                <w:szCs w:val="22"/>
              </w:rPr>
            </w:pPr>
            <w:r>
              <w:rPr>
                <w:rFonts w:cs="Arial"/>
                <w:szCs w:val="22"/>
              </w:rPr>
              <w:t xml:space="preserve">NAPHTHOYLPYRROLES </w:t>
            </w:r>
            <w:r>
              <w:rPr>
                <w:szCs w:val="22"/>
              </w:rPr>
              <w:t>(plant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97CA.</w:t>
            </w:r>
          </w:p>
        </w:tc>
        <w:tc>
          <w:tcPr>
            <w:tcW w:w="4678" w:type="dxa"/>
          </w:tcPr>
          <w:p>
            <w:pPr>
              <w:pStyle w:val="yTableNAm"/>
              <w:rPr>
                <w:szCs w:val="22"/>
              </w:rPr>
            </w:pPr>
            <w:r>
              <w:rPr>
                <w:rFonts w:cs="Arial"/>
                <w:szCs w:val="22"/>
              </w:rPr>
              <w:t xml:space="preserve">NAPHTHOYLPYRROLES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97D.</w:t>
            </w:r>
          </w:p>
        </w:tc>
        <w:tc>
          <w:tcPr>
            <w:tcW w:w="4678" w:type="dxa"/>
          </w:tcPr>
          <w:p>
            <w:pPr>
              <w:pStyle w:val="yTableNAm"/>
              <w:rPr>
                <w:szCs w:val="22"/>
              </w:rPr>
            </w:pPr>
            <w:r>
              <w:rPr>
                <w:rFonts w:cs="Arial"/>
                <w:szCs w:val="22"/>
              </w:rPr>
              <w:t>NAPHTHYLMETHYLINDENES</w:t>
            </w:r>
            <w:r>
              <w:rPr>
                <w:szCs w:val="22"/>
              </w:rPr>
              <w:t xml:space="preserve">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97DA.</w:t>
            </w:r>
          </w:p>
        </w:tc>
        <w:tc>
          <w:tcPr>
            <w:tcW w:w="4678" w:type="dxa"/>
          </w:tcPr>
          <w:p>
            <w:pPr>
              <w:pStyle w:val="yTableNAm"/>
              <w:rPr>
                <w:szCs w:val="22"/>
              </w:rPr>
            </w:pPr>
            <w:r>
              <w:rPr>
                <w:rFonts w:cs="Arial"/>
                <w:szCs w:val="22"/>
              </w:rPr>
              <w:t>NAPHTHYLMETHYLINDENES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97.</w:t>
            </w:r>
          </w:p>
        </w:tc>
        <w:tc>
          <w:tcPr>
            <w:tcW w:w="4678" w:type="dxa"/>
          </w:tcPr>
          <w:p>
            <w:pPr>
              <w:pStyle w:val="yTableNAm"/>
            </w:pPr>
            <w:r>
              <w:t>NEALBARBITONE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98.</w:t>
            </w:r>
          </w:p>
        </w:tc>
        <w:tc>
          <w:tcPr>
            <w:tcW w:w="4678" w:type="dxa"/>
          </w:tcPr>
          <w:p>
            <w:pPr>
              <w:pStyle w:val="yTableNAm"/>
            </w:pPr>
            <w:r>
              <w:t xml:space="preserve">NICOCODINE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99.</w:t>
            </w:r>
          </w:p>
        </w:tc>
        <w:tc>
          <w:tcPr>
            <w:tcW w:w="4678" w:type="dxa"/>
          </w:tcPr>
          <w:p>
            <w:pPr>
              <w:pStyle w:val="yTableNAm"/>
            </w:pPr>
            <w:r>
              <w:t xml:space="preserve">NICODICODINE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100.</w:t>
            </w:r>
          </w:p>
        </w:tc>
        <w:tc>
          <w:tcPr>
            <w:tcW w:w="4678" w:type="dxa"/>
          </w:tcPr>
          <w:p>
            <w:pPr>
              <w:pStyle w:val="yTableNAm"/>
            </w:pPr>
            <w:r>
              <w:t>NICOMORPHINE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101.</w:t>
            </w:r>
          </w:p>
        </w:tc>
        <w:tc>
          <w:tcPr>
            <w:tcW w:w="4678" w:type="dxa"/>
          </w:tcPr>
          <w:p>
            <w:pPr>
              <w:pStyle w:val="yTableNAm"/>
            </w:pPr>
            <w:r>
              <w:t>NORACYMETHADOL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102.</w:t>
            </w:r>
          </w:p>
        </w:tc>
        <w:tc>
          <w:tcPr>
            <w:tcW w:w="4678" w:type="dxa"/>
          </w:tcPr>
          <w:p>
            <w:pPr>
              <w:pStyle w:val="yTableNAm"/>
            </w:pPr>
            <w:r>
              <w:t xml:space="preserve">NORCODEINE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103.</w:t>
            </w:r>
          </w:p>
        </w:tc>
        <w:tc>
          <w:tcPr>
            <w:tcW w:w="4678" w:type="dxa"/>
          </w:tcPr>
          <w:p>
            <w:pPr>
              <w:pStyle w:val="yTableNAm"/>
            </w:pPr>
            <w:r>
              <w:t>NORLEVORPHANOL</w:t>
            </w:r>
          </w:p>
        </w:tc>
        <w:tc>
          <w:tcPr>
            <w:tcW w:w="1418" w:type="dxa"/>
          </w:tcPr>
          <w:p>
            <w:pPr>
              <w:pStyle w:val="yTableNAm"/>
              <w:tabs>
                <w:tab w:val="clear" w:pos="567"/>
                <w:tab w:val="decimal" w:pos="463"/>
              </w:tabs>
            </w:pPr>
            <w:r>
              <w:t>2.0</w:t>
            </w:r>
          </w:p>
        </w:tc>
      </w:tr>
      <w:tr>
        <w:trPr>
          <w:cantSplit/>
        </w:trPr>
        <w:tc>
          <w:tcPr>
            <w:tcW w:w="1276" w:type="dxa"/>
          </w:tcPr>
          <w:p>
            <w:pPr>
              <w:pStyle w:val="yTableNAm"/>
            </w:pPr>
            <w:r>
              <w:t>104.</w:t>
            </w:r>
          </w:p>
        </w:tc>
        <w:tc>
          <w:tcPr>
            <w:tcW w:w="4678" w:type="dxa"/>
          </w:tcPr>
          <w:p>
            <w:pPr>
              <w:pStyle w:val="yTableNAm"/>
            </w:pPr>
            <w:r>
              <w:t>NORMETHADONE</w:t>
            </w:r>
          </w:p>
        </w:tc>
        <w:tc>
          <w:tcPr>
            <w:tcW w:w="1418" w:type="dxa"/>
          </w:tcPr>
          <w:p>
            <w:pPr>
              <w:pStyle w:val="yTableNAm"/>
              <w:tabs>
                <w:tab w:val="clear" w:pos="567"/>
                <w:tab w:val="decimal" w:pos="463"/>
              </w:tabs>
            </w:pPr>
            <w:r>
              <w:t>0.5</w:t>
            </w:r>
          </w:p>
        </w:tc>
      </w:tr>
      <w:tr>
        <w:trPr>
          <w:cantSplit/>
        </w:trPr>
        <w:tc>
          <w:tcPr>
            <w:tcW w:w="1276" w:type="dxa"/>
          </w:tcPr>
          <w:p>
            <w:pPr>
              <w:pStyle w:val="yTableNAm"/>
            </w:pPr>
            <w:r>
              <w:t>105.</w:t>
            </w:r>
          </w:p>
        </w:tc>
        <w:tc>
          <w:tcPr>
            <w:tcW w:w="4678" w:type="dxa"/>
          </w:tcPr>
          <w:p>
            <w:pPr>
              <w:pStyle w:val="yTableNAm"/>
            </w:pPr>
            <w:r>
              <w:t>NORMORPHINE</w:t>
            </w:r>
          </w:p>
        </w:tc>
        <w:tc>
          <w:tcPr>
            <w:tcW w:w="1418" w:type="dxa"/>
          </w:tcPr>
          <w:p>
            <w:pPr>
              <w:pStyle w:val="yTableNAm"/>
              <w:tabs>
                <w:tab w:val="clear" w:pos="567"/>
                <w:tab w:val="decimal" w:pos="463"/>
              </w:tabs>
            </w:pPr>
            <w:r>
              <w:t>20.0</w:t>
            </w:r>
          </w:p>
        </w:tc>
      </w:tr>
      <w:tr>
        <w:trPr>
          <w:cantSplit/>
        </w:trPr>
        <w:tc>
          <w:tcPr>
            <w:tcW w:w="1276" w:type="dxa"/>
          </w:tcPr>
          <w:p>
            <w:pPr>
              <w:pStyle w:val="yTableNAm"/>
            </w:pPr>
            <w:r>
              <w:t>106.</w:t>
            </w:r>
          </w:p>
        </w:tc>
        <w:tc>
          <w:tcPr>
            <w:tcW w:w="4678" w:type="dxa"/>
          </w:tcPr>
          <w:p>
            <w:pPr>
              <w:pStyle w:val="yTableNAm"/>
            </w:pPr>
            <w:r>
              <w:t>NORPIPANONE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107.</w:t>
            </w:r>
          </w:p>
        </w:tc>
        <w:tc>
          <w:tcPr>
            <w:tcW w:w="4678" w:type="dxa"/>
          </w:tcPr>
          <w:p>
            <w:pPr>
              <w:pStyle w:val="yTableNAm"/>
            </w:pPr>
            <w:r>
              <w:t>OPIUM</w:t>
            </w:r>
          </w:p>
        </w:tc>
        <w:tc>
          <w:tcPr>
            <w:tcW w:w="1418" w:type="dxa"/>
          </w:tcPr>
          <w:p>
            <w:pPr>
              <w:pStyle w:val="yTableNAm"/>
              <w:tabs>
                <w:tab w:val="clear" w:pos="567"/>
                <w:tab w:val="decimal" w:pos="463"/>
              </w:tabs>
            </w:pPr>
            <w:r>
              <w:t>20.0</w:t>
            </w:r>
          </w:p>
        </w:tc>
      </w:tr>
      <w:tr>
        <w:trPr>
          <w:cantSplit/>
        </w:trPr>
        <w:tc>
          <w:tcPr>
            <w:tcW w:w="1276" w:type="dxa"/>
          </w:tcPr>
          <w:p>
            <w:pPr>
              <w:pStyle w:val="yTableNAm"/>
            </w:pPr>
            <w:r>
              <w:t>108.</w:t>
            </w:r>
          </w:p>
        </w:tc>
        <w:tc>
          <w:tcPr>
            <w:tcW w:w="4678" w:type="dxa"/>
          </w:tcPr>
          <w:p>
            <w:pPr>
              <w:pStyle w:val="yTableNAm"/>
            </w:pPr>
            <w:r>
              <w:t>OXYCODONE</w:t>
            </w:r>
          </w:p>
        </w:tc>
        <w:tc>
          <w:tcPr>
            <w:tcW w:w="1418" w:type="dxa"/>
          </w:tcPr>
          <w:p>
            <w:pPr>
              <w:pStyle w:val="yTableNAm"/>
              <w:tabs>
                <w:tab w:val="clear" w:pos="567"/>
                <w:tab w:val="decimal" w:pos="463"/>
              </w:tabs>
            </w:pPr>
            <w:r>
              <w:t>5.0</w:t>
            </w:r>
          </w:p>
        </w:tc>
      </w:tr>
      <w:tr>
        <w:trPr>
          <w:cantSplit/>
        </w:trPr>
        <w:tc>
          <w:tcPr>
            <w:tcW w:w="1276" w:type="dxa"/>
          </w:tcPr>
          <w:p>
            <w:pPr>
              <w:pStyle w:val="yTableNAm"/>
            </w:pPr>
            <w:r>
              <w:t>109.</w:t>
            </w:r>
          </w:p>
        </w:tc>
        <w:tc>
          <w:tcPr>
            <w:tcW w:w="4678" w:type="dxa"/>
          </w:tcPr>
          <w:p>
            <w:pPr>
              <w:pStyle w:val="yTableNAm"/>
            </w:pPr>
            <w:r>
              <w:t>OXYMORPHONE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t>110.</w:t>
            </w:r>
          </w:p>
        </w:tc>
        <w:tc>
          <w:tcPr>
            <w:tcW w:w="4678" w:type="dxa"/>
          </w:tcPr>
          <w:p>
            <w:pPr>
              <w:pStyle w:val="yTableNAm"/>
            </w:pPr>
            <w:r>
              <w:t>PENTAZOCINE</w:t>
            </w:r>
          </w:p>
        </w:tc>
        <w:tc>
          <w:tcPr>
            <w:tcW w:w="1418" w:type="dxa"/>
          </w:tcPr>
          <w:p>
            <w:pPr>
              <w:pStyle w:val="yTableNAm"/>
              <w:tabs>
                <w:tab w:val="clear" w:pos="567"/>
                <w:tab w:val="decimal" w:pos="463"/>
              </w:tabs>
            </w:pPr>
            <w:r>
              <w:t>10.0</w:t>
            </w:r>
          </w:p>
        </w:tc>
      </w:tr>
      <w:tr>
        <w:trPr>
          <w:cantSplit/>
        </w:trPr>
        <w:tc>
          <w:tcPr>
            <w:tcW w:w="1276" w:type="dxa"/>
          </w:tcPr>
          <w:p>
            <w:pPr>
              <w:pStyle w:val="yTableNAm"/>
            </w:pPr>
            <w:r>
              <w:t>111.</w:t>
            </w:r>
          </w:p>
        </w:tc>
        <w:tc>
          <w:tcPr>
            <w:tcW w:w="4678" w:type="dxa"/>
          </w:tcPr>
          <w:p>
            <w:pPr>
              <w:pStyle w:val="yTableNAm"/>
            </w:pPr>
            <w:r>
              <w:t>PENTOBARBITONE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112AB.</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112ABA.</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112ACA.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112AD.</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112ADA.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112AE.</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112AEA.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112BA.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112B.</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112.</w:t>
            </w:r>
          </w:p>
        </w:tc>
        <w:tc>
          <w:tcPr>
            <w:tcW w:w="4678" w:type="dxa"/>
          </w:tcPr>
          <w:p>
            <w:pPr>
              <w:pStyle w:val="yTableNAm"/>
            </w:pPr>
            <w:r>
              <w:t>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113.</w:t>
            </w:r>
          </w:p>
        </w:tc>
        <w:tc>
          <w:tcPr>
            <w:tcW w:w="4678" w:type="dxa"/>
          </w:tcPr>
          <w:p>
            <w:pPr>
              <w:pStyle w:val="yTableNAm"/>
            </w:pPr>
            <w:r>
              <w:t>PETHIDINE</w:t>
            </w:r>
            <w:r>
              <w:noBreakHyphen/>
              <w:t>INTERMEDIATE A</w:t>
            </w:r>
          </w:p>
        </w:tc>
        <w:tc>
          <w:tcPr>
            <w:tcW w:w="1418" w:type="dxa"/>
          </w:tcPr>
          <w:p>
            <w:pPr>
              <w:pStyle w:val="yTableNAm"/>
              <w:tabs>
                <w:tab w:val="clear" w:pos="567"/>
                <w:tab w:val="decimal" w:pos="463"/>
              </w:tabs>
            </w:pPr>
            <w:r>
              <w:t>5.0</w:t>
            </w:r>
          </w:p>
        </w:tc>
      </w:tr>
      <w:tr>
        <w:trPr>
          <w:cantSplit/>
        </w:trPr>
        <w:tc>
          <w:tcPr>
            <w:tcW w:w="1276" w:type="dxa"/>
          </w:tcPr>
          <w:p>
            <w:pPr>
              <w:pStyle w:val="yTableNAm"/>
            </w:pPr>
            <w:r>
              <w:t>114.</w:t>
            </w:r>
          </w:p>
        </w:tc>
        <w:tc>
          <w:tcPr>
            <w:tcW w:w="4678" w:type="dxa"/>
          </w:tcPr>
          <w:p>
            <w:pPr>
              <w:pStyle w:val="yTableNAm"/>
            </w:pPr>
            <w:r>
              <w:t>PETHIDINE</w:t>
            </w:r>
            <w:r>
              <w:noBreakHyphen/>
              <w:t>INTERMEDIATE B</w:t>
            </w:r>
          </w:p>
        </w:tc>
        <w:tc>
          <w:tcPr>
            <w:tcW w:w="1418" w:type="dxa"/>
          </w:tcPr>
          <w:p>
            <w:pPr>
              <w:pStyle w:val="yTableNAm"/>
              <w:tabs>
                <w:tab w:val="clear" w:pos="567"/>
                <w:tab w:val="decimal" w:pos="463"/>
              </w:tabs>
            </w:pPr>
            <w:r>
              <w:t>5.0</w:t>
            </w:r>
          </w:p>
        </w:tc>
      </w:tr>
      <w:tr>
        <w:trPr>
          <w:cantSplit/>
        </w:trPr>
        <w:tc>
          <w:tcPr>
            <w:tcW w:w="1276" w:type="dxa"/>
          </w:tcPr>
          <w:p>
            <w:pPr>
              <w:pStyle w:val="yTableNAm"/>
            </w:pPr>
            <w:r>
              <w:t>115.</w:t>
            </w:r>
          </w:p>
        </w:tc>
        <w:tc>
          <w:tcPr>
            <w:tcW w:w="4678" w:type="dxa"/>
          </w:tcPr>
          <w:p>
            <w:pPr>
              <w:pStyle w:val="yTableNAm"/>
            </w:pPr>
            <w:r>
              <w:t>PETHIDINE</w:t>
            </w:r>
            <w:r>
              <w:noBreakHyphen/>
              <w:t>INTERMEDIATE C</w:t>
            </w:r>
          </w:p>
        </w:tc>
        <w:tc>
          <w:tcPr>
            <w:tcW w:w="1418" w:type="dxa"/>
          </w:tcPr>
          <w:p>
            <w:pPr>
              <w:pStyle w:val="yTableNAm"/>
              <w:tabs>
                <w:tab w:val="clear" w:pos="567"/>
                <w:tab w:val="decimal" w:pos="463"/>
              </w:tabs>
            </w:pPr>
            <w:r>
              <w:t>5.0</w:t>
            </w:r>
          </w:p>
        </w:tc>
      </w:tr>
      <w:tr>
        <w:trPr>
          <w:cantSplit/>
        </w:trPr>
        <w:tc>
          <w:tcPr>
            <w:tcW w:w="1276" w:type="dxa"/>
          </w:tcPr>
          <w:p>
            <w:pPr>
              <w:pStyle w:val="yTableNAm"/>
            </w:pPr>
            <w:r>
              <w:t>116.</w:t>
            </w:r>
          </w:p>
        </w:tc>
        <w:tc>
          <w:tcPr>
            <w:tcW w:w="4678" w:type="dxa"/>
          </w:tcPr>
          <w:p>
            <w:pPr>
              <w:pStyle w:val="yTableNAm"/>
            </w:pPr>
            <w:r>
              <w:t>PHENADOXONE</w:t>
            </w:r>
          </w:p>
        </w:tc>
        <w:tc>
          <w:tcPr>
            <w:tcW w:w="1418" w:type="dxa"/>
          </w:tcPr>
          <w:p>
            <w:pPr>
              <w:pStyle w:val="yTableNAm"/>
              <w:tabs>
                <w:tab w:val="clear" w:pos="567"/>
                <w:tab w:val="decimal" w:pos="463"/>
              </w:tabs>
            </w:pPr>
            <w:r>
              <w:t>10.0</w:t>
            </w:r>
          </w:p>
        </w:tc>
      </w:tr>
      <w:tr>
        <w:trPr>
          <w:cantSplit/>
        </w:trPr>
        <w:tc>
          <w:tcPr>
            <w:tcW w:w="1276" w:type="dxa"/>
          </w:tcPr>
          <w:p>
            <w:pPr>
              <w:pStyle w:val="yTableNAm"/>
            </w:pPr>
            <w:r>
              <w:t>117.</w:t>
            </w:r>
          </w:p>
        </w:tc>
        <w:tc>
          <w:tcPr>
            <w:tcW w:w="4678" w:type="dxa"/>
          </w:tcPr>
          <w:p>
            <w:pPr>
              <w:pStyle w:val="yTableNAm"/>
            </w:pPr>
            <w:r>
              <w:t>PHENAMPROMIDE</w:t>
            </w:r>
          </w:p>
        </w:tc>
        <w:tc>
          <w:tcPr>
            <w:tcW w:w="1418" w:type="dxa"/>
          </w:tcPr>
          <w:p>
            <w:pPr>
              <w:pStyle w:val="yTableNAm"/>
              <w:tabs>
                <w:tab w:val="clear" w:pos="567"/>
                <w:tab w:val="decimal" w:pos="463"/>
              </w:tabs>
            </w:pPr>
            <w:r>
              <w:t>10.0</w:t>
            </w:r>
          </w:p>
        </w:tc>
      </w:tr>
      <w:tr>
        <w:trPr>
          <w:cantSplit/>
        </w:trPr>
        <w:tc>
          <w:tcPr>
            <w:tcW w:w="1276" w:type="dxa"/>
          </w:tcPr>
          <w:p>
            <w:pPr>
              <w:pStyle w:val="yTableNAm"/>
            </w:pPr>
            <w:r>
              <w:t>118.</w:t>
            </w:r>
          </w:p>
        </w:tc>
        <w:tc>
          <w:tcPr>
            <w:tcW w:w="4678" w:type="dxa"/>
          </w:tcPr>
          <w:p>
            <w:pPr>
              <w:pStyle w:val="yTableNAm"/>
            </w:pPr>
            <w:r>
              <w:t>PHENAZOCINE</w:t>
            </w:r>
          </w:p>
        </w:tc>
        <w:tc>
          <w:tcPr>
            <w:tcW w:w="1418" w:type="dxa"/>
          </w:tcPr>
          <w:p>
            <w:pPr>
              <w:pStyle w:val="yTableNAm"/>
              <w:tabs>
                <w:tab w:val="clear" w:pos="567"/>
                <w:tab w:val="decimal" w:pos="463"/>
              </w:tabs>
            </w:pPr>
            <w:r>
              <w:t>1.0</w:t>
            </w:r>
          </w:p>
        </w:tc>
      </w:tr>
      <w:tr>
        <w:trPr>
          <w:cantSplit/>
        </w:trPr>
        <w:tc>
          <w:tcPr>
            <w:tcW w:w="1276" w:type="dxa"/>
          </w:tcPr>
          <w:p>
            <w:pPr>
              <w:pStyle w:val="yTableNAm"/>
            </w:pPr>
            <w:r>
              <w:t>119.</w:t>
            </w:r>
          </w:p>
        </w:tc>
        <w:tc>
          <w:tcPr>
            <w:tcW w:w="4678" w:type="dxa"/>
          </w:tcPr>
          <w:p>
            <w:pPr>
              <w:pStyle w:val="yTableNAm"/>
            </w:pPr>
            <w:r>
              <w:t>PHENCYCLIDINE</w:t>
            </w:r>
          </w:p>
        </w:tc>
        <w:tc>
          <w:tcPr>
            <w:tcW w:w="1418" w:type="dxa"/>
          </w:tcPr>
          <w:p>
            <w:pPr>
              <w:pStyle w:val="yTableNAm"/>
              <w:tabs>
                <w:tab w:val="clear" w:pos="567"/>
                <w:tab w:val="decimal" w:pos="463"/>
              </w:tabs>
            </w:pPr>
            <w:r>
              <w:t>0.002</w:t>
            </w:r>
          </w:p>
        </w:tc>
      </w:tr>
      <w:tr>
        <w:trPr>
          <w:cantSplit/>
        </w:trPr>
        <w:tc>
          <w:tcPr>
            <w:tcW w:w="1276" w:type="dxa"/>
          </w:tcPr>
          <w:p>
            <w:pPr>
              <w:pStyle w:val="yTableNAm"/>
            </w:pPr>
            <w:r>
              <w:t>120.</w:t>
            </w:r>
          </w:p>
        </w:tc>
        <w:tc>
          <w:tcPr>
            <w:tcW w:w="4678" w:type="dxa"/>
          </w:tcPr>
          <w:p>
            <w:pPr>
              <w:pStyle w:val="yTableNAm"/>
            </w:pPr>
            <w:r>
              <w:t>PHENMETRAZINE</w:t>
            </w:r>
          </w:p>
        </w:tc>
        <w:tc>
          <w:tcPr>
            <w:tcW w:w="1418" w:type="dxa"/>
          </w:tcPr>
          <w:p>
            <w:pPr>
              <w:pStyle w:val="yTableNAm"/>
              <w:tabs>
                <w:tab w:val="clear" w:pos="567"/>
                <w:tab w:val="decimal" w:pos="463"/>
              </w:tabs>
            </w:pPr>
            <w:r>
              <w:t>2.0</w:t>
            </w:r>
          </w:p>
        </w:tc>
      </w:tr>
      <w:tr>
        <w:trPr>
          <w:cantSplit/>
        </w:trPr>
        <w:tc>
          <w:tcPr>
            <w:tcW w:w="1276" w:type="dxa"/>
          </w:tcPr>
          <w:p>
            <w:pPr>
              <w:pStyle w:val="yTableNAm"/>
            </w:pPr>
            <w:r>
              <w:t>121.</w:t>
            </w:r>
          </w:p>
        </w:tc>
        <w:tc>
          <w:tcPr>
            <w:tcW w:w="4678" w:type="dxa"/>
          </w:tcPr>
          <w:p>
            <w:pPr>
              <w:pStyle w:val="yTableNAm"/>
            </w:pPr>
            <w:r>
              <w:t>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122.</w:t>
            </w:r>
          </w:p>
        </w:tc>
        <w:tc>
          <w:tcPr>
            <w:tcW w:w="4678" w:type="dxa"/>
          </w:tcPr>
          <w:p>
            <w:pPr>
              <w:pStyle w:val="yTableNAm"/>
            </w:pPr>
            <w:r>
              <w:t>PHENOMORPHAN</w:t>
            </w:r>
          </w:p>
        </w:tc>
        <w:tc>
          <w:tcPr>
            <w:tcW w:w="1418" w:type="dxa"/>
          </w:tcPr>
          <w:p>
            <w:pPr>
              <w:pStyle w:val="yTableNAm"/>
              <w:tabs>
                <w:tab w:val="clear" w:pos="567"/>
                <w:tab w:val="decimal" w:pos="463"/>
              </w:tabs>
            </w:pPr>
            <w:r>
              <w:t>5.0</w:t>
            </w:r>
          </w:p>
        </w:tc>
      </w:tr>
      <w:tr>
        <w:trPr>
          <w:cantSplit/>
        </w:trPr>
        <w:tc>
          <w:tcPr>
            <w:tcW w:w="1276" w:type="dxa"/>
          </w:tcPr>
          <w:p>
            <w:pPr>
              <w:pStyle w:val="yTableNAm"/>
            </w:pPr>
            <w:r>
              <w:t>123.</w:t>
            </w:r>
          </w:p>
        </w:tc>
        <w:tc>
          <w:tcPr>
            <w:tcW w:w="4678" w:type="dxa"/>
          </w:tcPr>
          <w:p>
            <w:pPr>
              <w:pStyle w:val="yTableNAm"/>
            </w:pPr>
            <w:r>
              <w:t>PHENOPERIDINE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124A.</w:t>
            </w:r>
          </w:p>
        </w:tc>
        <w:tc>
          <w:tcPr>
            <w:tcW w:w="4678" w:type="dxa"/>
          </w:tcPr>
          <w:p>
            <w:pPr>
              <w:pStyle w:val="yTableNAm"/>
            </w:pPr>
            <w:r>
              <w:rPr>
                <w:szCs w:val="22"/>
              </w:rPr>
              <w:t>PHENYLACETYLINDOLES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124B.</w:t>
            </w:r>
          </w:p>
        </w:tc>
        <w:tc>
          <w:tcPr>
            <w:tcW w:w="4678" w:type="dxa"/>
          </w:tcPr>
          <w:p>
            <w:pPr>
              <w:pStyle w:val="yTableNAm"/>
            </w:pPr>
            <w:r>
              <w:rPr>
                <w:szCs w:val="22"/>
              </w:rPr>
              <w:t>PHENYLACETYLINDOLES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124.</w:t>
            </w:r>
          </w:p>
        </w:tc>
        <w:tc>
          <w:tcPr>
            <w:tcW w:w="4678" w:type="dxa"/>
          </w:tcPr>
          <w:p>
            <w:pPr>
              <w:pStyle w:val="yTableNAm"/>
            </w:pPr>
            <w:r>
              <w:t>PHENYLMETHYLBARBITURIC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125.</w:t>
            </w:r>
          </w:p>
        </w:tc>
        <w:tc>
          <w:tcPr>
            <w:tcW w:w="4678" w:type="dxa"/>
          </w:tcPr>
          <w:p>
            <w:pPr>
              <w:pStyle w:val="yTableNAm"/>
            </w:pPr>
            <w:r>
              <w:t xml:space="preserve">PHOLCODINE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5.0</w:t>
            </w:r>
          </w:p>
        </w:tc>
      </w:tr>
      <w:tr>
        <w:trPr>
          <w:cantSplit/>
        </w:trPr>
        <w:tc>
          <w:tcPr>
            <w:tcW w:w="1276" w:type="dxa"/>
          </w:tcPr>
          <w:p>
            <w:pPr>
              <w:pStyle w:val="yTableNAm"/>
            </w:pPr>
            <w:r>
              <w:t>126.</w:t>
            </w:r>
          </w:p>
        </w:tc>
        <w:tc>
          <w:tcPr>
            <w:tcW w:w="4678" w:type="dxa"/>
          </w:tcPr>
          <w:p>
            <w:pPr>
              <w:pStyle w:val="yTableNAm"/>
            </w:pPr>
            <w:r>
              <w:t>PIMINODINE</w:t>
            </w:r>
          </w:p>
        </w:tc>
        <w:tc>
          <w:tcPr>
            <w:tcW w:w="1418" w:type="dxa"/>
          </w:tcPr>
          <w:p>
            <w:pPr>
              <w:pStyle w:val="yTableNAm"/>
              <w:tabs>
                <w:tab w:val="clear" w:pos="567"/>
                <w:tab w:val="decimal" w:pos="463"/>
              </w:tabs>
            </w:pPr>
            <w:r>
              <w:t>10.0</w:t>
            </w:r>
          </w:p>
        </w:tc>
      </w:tr>
      <w:tr>
        <w:trPr>
          <w:cantSplit/>
        </w:trPr>
        <w:tc>
          <w:tcPr>
            <w:tcW w:w="1276" w:type="dxa"/>
          </w:tcPr>
          <w:p>
            <w:pPr>
              <w:pStyle w:val="yTableNAm"/>
            </w:pPr>
            <w:r>
              <w:t>127.</w:t>
            </w:r>
          </w:p>
        </w:tc>
        <w:tc>
          <w:tcPr>
            <w:tcW w:w="4678" w:type="dxa"/>
          </w:tcPr>
          <w:p>
            <w:pPr>
              <w:pStyle w:val="yTableNAm"/>
            </w:pPr>
            <w:r>
              <w:t>PIRITRAMIDE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4678" w:type="dxa"/>
          </w:tcPr>
          <w:p>
            <w:pPr>
              <w:pStyle w:val="yTableNAm"/>
            </w:pPr>
            <w:r>
              <w:rPr>
                <w:szCs w:val="22"/>
              </w:rPr>
              <w:t>PRAVADOLINE (WIN 48098)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128B.</w:t>
            </w:r>
          </w:p>
        </w:tc>
        <w:tc>
          <w:tcPr>
            <w:tcW w:w="4678" w:type="dxa"/>
          </w:tcPr>
          <w:p>
            <w:pPr>
              <w:pStyle w:val="yTableNAm"/>
            </w:pPr>
            <w:r>
              <w:rPr>
                <w:szCs w:val="22"/>
              </w:rPr>
              <w:t>PRAVADOLINE (WIN 48098)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128.</w:t>
            </w:r>
          </w:p>
        </w:tc>
        <w:tc>
          <w:tcPr>
            <w:tcW w:w="4678" w:type="dxa"/>
          </w:tcPr>
          <w:p>
            <w:pPr>
              <w:pStyle w:val="yTableNAm"/>
            </w:pPr>
            <w:r>
              <w:t>PROHEPTAZINE</w:t>
            </w:r>
          </w:p>
        </w:tc>
        <w:tc>
          <w:tcPr>
            <w:tcW w:w="1418" w:type="dxa"/>
          </w:tcPr>
          <w:p>
            <w:pPr>
              <w:pStyle w:val="yTableNAm"/>
              <w:tabs>
                <w:tab w:val="clear" w:pos="567"/>
                <w:tab w:val="decimal" w:pos="463"/>
              </w:tabs>
            </w:pPr>
            <w:r>
              <w:t>1.0</w:t>
            </w:r>
          </w:p>
        </w:tc>
      </w:tr>
      <w:tr>
        <w:trPr>
          <w:cantSplit/>
        </w:trPr>
        <w:tc>
          <w:tcPr>
            <w:tcW w:w="1276" w:type="dxa"/>
          </w:tcPr>
          <w:p>
            <w:pPr>
              <w:pStyle w:val="yTableNAm"/>
            </w:pPr>
            <w:r>
              <w:t>129.</w:t>
            </w:r>
          </w:p>
        </w:tc>
        <w:tc>
          <w:tcPr>
            <w:tcW w:w="4678" w:type="dxa"/>
          </w:tcPr>
          <w:p>
            <w:pPr>
              <w:pStyle w:val="yTableNAm"/>
            </w:pPr>
            <w:r>
              <w:t>PROPERIDINE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130.</w:t>
            </w:r>
          </w:p>
        </w:tc>
        <w:tc>
          <w:tcPr>
            <w:tcW w:w="4678" w:type="dxa"/>
          </w:tcPr>
          <w:p>
            <w:pPr>
              <w:pStyle w:val="yTableNAm"/>
            </w:pPr>
            <w:r>
              <w:t>PROPIRAM</w:t>
            </w:r>
          </w:p>
        </w:tc>
        <w:tc>
          <w:tcPr>
            <w:tcW w:w="1418" w:type="dxa"/>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131B.</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131.</w:t>
            </w:r>
          </w:p>
        </w:tc>
        <w:tc>
          <w:tcPr>
            <w:tcW w:w="4678" w:type="dxa"/>
          </w:tcPr>
          <w:p>
            <w:pPr>
              <w:pStyle w:val="yTableNAm"/>
            </w:pPr>
            <w:r>
              <w:t>PSILOCIN</w:t>
            </w:r>
          </w:p>
        </w:tc>
        <w:tc>
          <w:tcPr>
            <w:tcW w:w="1418" w:type="dxa"/>
          </w:tcPr>
          <w:p>
            <w:pPr>
              <w:pStyle w:val="yTableNAm"/>
              <w:tabs>
                <w:tab w:val="clear" w:pos="567"/>
                <w:tab w:val="decimal" w:pos="463"/>
              </w:tabs>
            </w:pPr>
            <w:r>
              <w:t>0.1</w:t>
            </w:r>
          </w:p>
        </w:tc>
      </w:tr>
      <w:tr>
        <w:trPr>
          <w:cantSplit/>
        </w:trPr>
        <w:tc>
          <w:tcPr>
            <w:tcW w:w="1276" w:type="dxa"/>
          </w:tcPr>
          <w:p>
            <w:pPr>
              <w:pStyle w:val="yTableNAm"/>
            </w:pPr>
            <w:r>
              <w:t>132.</w:t>
            </w:r>
          </w:p>
        </w:tc>
        <w:tc>
          <w:tcPr>
            <w:tcW w:w="4678" w:type="dxa"/>
          </w:tcPr>
          <w:p>
            <w:pPr>
              <w:pStyle w:val="yTableNAm"/>
            </w:pPr>
            <w:r>
              <w:t>PSILOCYBIN</w:t>
            </w:r>
          </w:p>
        </w:tc>
        <w:tc>
          <w:tcPr>
            <w:tcW w:w="1418" w:type="dxa"/>
          </w:tcPr>
          <w:p>
            <w:pPr>
              <w:pStyle w:val="yTableNAm"/>
              <w:tabs>
                <w:tab w:val="clear" w:pos="567"/>
                <w:tab w:val="decimal" w:pos="463"/>
              </w:tabs>
            </w:pPr>
            <w:r>
              <w:t>0.1</w:t>
            </w:r>
          </w:p>
        </w:tc>
      </w:tr>
      <w:tr>
        <w:trPr>
          <w:cantSplit/>
        </w:trPr>
        <w:tc>
          <w:tcPr>
            <w:tcW w:w="1276" w:type="dxa"/>
          </w:tcPr>
          <w:p>
            <w:pPr>
              <w:pStyle w:val="yTableNAm"/>
            </w:pPr>
            <w:r>
              <w:t>133.</w:t>
            </w:r>
          </w:p>
        </w:tc>
        <w:tc>
          <w:tcPr>
            <w:tcW w:w="4678" w:type="dxa"/>
          </w:tcPr>
          <w:p>
            <w:pPr>
              <w:pStyle w:val="yTableNAm"/>
            </w:pPr>
            <w:r>
              <w:t>PSYCHOTOMIMETIC SUBSTANCES (structurally derived from methoxyphenethylamine)</w:t>
            </w:r>
          </w:p>
        </w:tc>
        <w:tc>
          <w:tcPr>
            <w:tcW w:w="1418" w:type="dxa"/>
          </w:tcPr>
          <w:p>
            <w:pPr>
              <w:pStyle w:val="yTableNAm"/>
              <w:tabs>
                <w:tab w:val="clear" w:pos="567"/>
                <w:tab w:val="decimal" w:pos="463"/>
              </w:tabs>
            </w:pPr>
            <w:r>
              <w:br/>
            </w:r>
            <w:r>
              <w:br/>
              <w:t>0.05</w:t>
            </w:r>
          </w:p>
        </w:tc>
      </w:tr>
      <w:tr>
        <w:trPr>
          <w:cantSplit/>
        </w:trPr>
        <w:tc>
          <w:tcPr>
            <w:tcW w:w="1276" w:type="dxa"/>
          </w:tcPr>
          <w:p>
            <w:pPr>
              <w:pStyle w:val="yTableNAm"/>
            </w:pPr>
            <w:r>
              <w:t>134.</w:t>
            </w:r>
          </w:p>
        </w:tc>
        <w:tc>
          <w:tcPr>
            <w:tcW w:w="4678" w:type="dxa"/>
          </w:tcPr>
          <w:p>
            <w:pPr>
              <w:pStyle w:val="yTableNAm"/>
            </w:pPr>
            <w:r>
              <w:t>QUINALBARBITONE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135.</w:t>
            </w:r>
          </w:p>
        </w:tc>
        <w:tc>
          <w:tcPr>
            <w:tcW w:w="4678" w:type="dxa"/>
          </w:tcPr>
          <w:p>
            <w:pPr>
              <w:pStyle w:val="yTableNAm"/>
            </w:pPr>
            <w:r>
              <w:t>RACEMETHORPHAN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136.</w:t>
            </w:r>
          </w:p>
        </w:tc>
        <w:tc>
          <w:tcPr>
            <w:tcW w:w="4678" w:type="dxa"/>
          </w:tcPr>
          <w:p>
            <w:pPr>
              <w:pStyle w:val="yTableNAm"/>
            </w:pPr>
            <w:r>
              <w:t>RACEMORAMIDE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137.</w:t>
            </w:r>
          </w:p>
        </w:tc>
        <w:tc>
          <w:tcPr>
            <w:tcW w:w="4678" w:type="dxa"/>
          </w:tcPr>
          <w:p>
            <w:pPr>
              <w:pStyle w:val="yTableNAm"/>
            </w:pPr>
            <w:r>
              <w:t>RACEMORPHAN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138.</w:t>
            </w:r>
          </w:p>
        </w:tc>
        <w:tc>
          <w:tcPr>
            <w:tcW w:w="4678" w:type="dxa"/>
          </w:tcPr>
          <w:p>
            <w:pPr>
              <w:pStyle w:val="yTableNAm"/>
            </w:pPr>
            <w:r>
              <w:t>SECBUTOBARBITONE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139.</w:t>
            </w:r>
          </w:p>
        </w:tc>
        <w:tc>
          <w:tcPr>
            <w:tcW w:w="4678" w:type="dxa"/>
          </w:tcPr>
          <w:p>
            <w:pPr>
              <w:pStyle w:val="yTableNAm"/>
            </w:pPr>
            <w:r>
              <w:t>TALBUTAL</w:t>
            </w:r>
          </w:p>
        </w:tc>
        <w:tc>
          <w:tcPr>
            <w:tcW w:w="1418" w:type="dxa"/>
          </w:tcPr>
          <w:p>
            <w:pPr>
              <w:pStyle w:val="yTableNAm"/>
              <w:tabs>
                <w:tab w:val="clear" w:pos="567"/>
                <w:tab w:val="decimal" w:pos="463"/>
              </w:tabs>
            </w:pPr>
            <w:r>
              <w:t>10.0</w:t>
            </w:r>
          </w:p>
        </w:tc>
      </w:tr>
      <w:tr>
        <w:trPr>
          <w:cantSplit/>
        </w:trPr>
        <w:tc>
          <w:tcPr>
            <w:tcW w:w="1276" w:type="dxa"/>
          </w:tcPr>
          <w:p>
            <w:pPr>
              <w:pStyle w:val="yTableNAm"/>
            </w:pPr>
            <w:r>
              <w:t>140.</w:t>
            </w:r>
          </w:p>
        </w:tc>
        <w:tc>
          <w:tcPr>
            <w:tcW w:w="4678" w:type="dxa"/>
          </w:tcPr>
          <w:p>
            <w:pPr>
              <w:pStyle w:val="yTableNAm"/>
            </w:pPr>
            <w:r>
              <w:t>TETRAHYDROCANNABINOLS</w:t>
            </w:r>
          </w:p>
        </w:tc>
        <w:tc>
          <w:tcPr>
            <w:tcW w:w="1418" w:type="dxa"/>
          </w:tcPr>
          <w:p>
            <w:pPr>
              <w:pStyle w:val="yTableNAm"/>
              <w:tabs>
                <w:tab w:val="clear" w:pos="567"/>
                <w:tab w:val="decimal" w:pos="463"/>
              </w:tabs>
            </w:pPr>
            <w:r>
              <w:t>2.0</w:t>
            </w:r>
          </w:p>
        </w:tc>
      </w:tr>
      <w:tr>
        <w:trPr>
          <w:cantSplit/>
        </w:trPr>
        <w:tc>
          <w:tcPr>
            <w:tcW w:w="1276" w:type="dxa"/>
          </w:tcPr>
          <w:p>
            <w:pPr>
              <w:pStyle w:val="yTableNAm"/>
            </w:pPr>
            <w:r>
              <w:t>141.</w:t>
            </w:r>
          </w:p>
        </w:tc>
        <w:tc>
          <w:tcPr>
            <w:tcW w:w="4678" w:type="dxa"/>
          </w:tcPr>
          <w:p>
            <w:pPr>
              <w:pStyle w:val="yTableNAm"/>
            </w:pPr>
            <w:r>
              <w:t>THEBACON</w:t>
            </w:r>
          </w:p>
        </w:tc>
        <w:tc>
          <w:tcPr>
            <w:tcW w:w="1418" w:type="dxa"/>
          </w:tcPr>
          <w:p>
            <w:pPr>
              <w:pStyle w:val="yTableNAm"/>
              <w:tabs>
                <w:tab w:val="clear" w:pos="567"/>
                <w:tab w:val="decimal" w:pos="463"/>
              </w:tabs>
            </w:pPr>
            <w:r>
              <w:t>2.0</w:t>
            </w:r>
          </w:p>
        </w:tc>
      </w:tr>
      <w:tr>
        <w:trPr>
          <w:cantSplit/>
        </w:trPr>
        <w:tc>
          <w:tcPr>
            <w:tcW w:w="1276" w:type="dxa"/>
          </w:tcPr>
          <w:p>
            <w:pPr>
              <w:pStyle w:val="yTableNAm"/>
            </w:pPr>
            <w:r>
              <w:t>142.</w:t>
            </w:r>
          </w:p>
        </w:tc>
        <w:tc>
          <w:tcPr>
            <w:tcW w:w="4678" w:type="dxa"/>
          </w:tcPr>
          <w:p>
            <w:pPr>
              <w:pStyle w:val="yTableNAm"/>
            </w:pPr>
            <w:r>
              <w:t>THEBAINE</w:t>
            </w:r>
          </w:p>
        </w:tc>
        <w:tc>
          <w:tcPr>
            <w:tcW w:w="1418" w:type="dxa"/>
          </w:tcPr>
          <w:p>
            <w:pPr>
              <w:pStyle w:val="yTableNAm"/>
              <w:tabs>
                <w:tab w:val="clear" w:pos="567"/>
                <w:tab w:val="decimal" w:pos="463"/>
              </w:tabs>
            </w:pPr>
            <w:r>
              <w:t>10.0</w:t>
            </w:r>
          </w:p>
        </w:tc>
      </w:tr>
      <w:tr>
        <w:trPr>
          <w:cantSplit/>
        </w:trPr>
        <w:tc>
          <w:tcPr>
            <w:tcW w:w="1276" w:type="dxa"/>
          </w:tcPr>
          <w:p>
            <w:pPr>
              <w:pStyle w:val="yTableNAm"/>
            </w:pPr>
            <w:r>
              <w:t>143.</w:t>
            </w:r>
          </w:p>
        </w:tc>
        <w:tc>
          <w:tcPr>
            <w:tcW w:w="4678" w:type="dxa"/>
          </w:tcPr>
          <w:p>
            <w:pPr>
              <w:pStyle w:val="yTableNAm"/>
            </w:pPr>
            <w:r>
              <w:t>TRIMEPERIDINE</w:t>
            </w:r>
          </w:p>
        </w:tc>
        <w:tc>
          <w:tcPr>
            <w:tcW w:w="1418" w:type="dxa"/>
          </w:tcPr>
          <w:p>
            <w:pPr>
              <w:pStyle w:val="yTableNAm"/>
              <w:tabs>
                <w:tab w:val="clear" w:pos="567"/>
                <w:tab w:val="decimal" w:pos="463"/>
              </w:tabs>
            </w:pPr>
            <w:r>
              <w:t>10.0</w:t>
            </w:r>
          </w:p>
        </w:tc>
      </w:tr>
      <w:tr>
        <w:trPr>
          <w:cantSplit/>
        </w:trPr>
        <w:tc>
          <w:tcPr>
            <w:tcW w:w="1276" w:type="dxa"/>
          </w:tcPr>
          <w:p>
            <w:pPr>
              <w:pStyle w:val="yTableNAm"/>
            </w:pPr>
            <w:r>
              <w:t>144.</w:t>
            </w:r>
          </w:p>
        </w:tc>
        <w:tc>
          <w:tcPr>
            <w:tcW w:w="4678" w:type="dxa"/>
          </w:tcPr>
          <w:p>
            <w:pPr>
              <w:pStyle w:val="yTableNAm"/>
            </w:pPr>
            <w:r>
              <w:t>VINBARBITONE</w:t>
            </w:r>
          </w:p>
        </w:tc>
        <w:tc>
          <w:tcPr>
            <w:tcW w:w="1418" w:type="dxa"/>
          </w:tcPr>
          <w:p>
            <w:pPr>
              <w:pStyle w:val="yTableNAm"/>
              <w:tabs>
                <w:tab w:val="clear" w:pos="567"/>
                <w:tab w:val="decimal" w:pos="463"/>
              </w:tabs>
            </w:pPr>
            <w:r>
              <w:t>10.0</w:t>
            </w:r>
          </w:p>
        </w:tc>
      </w:tr>
    </w:tbl>
    <w:p>
      <w:pPr>
        <w:pStyle w:val="yFootnotesection"/>
      </w:pPr>
      <w:r>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w:t>
      </w:r>
    </w:p>
    <w:p>
      <w:pPr>
        <w:pStyle w:val="yHeading3"/>
      </w:pPr>
      <w:bookmarkStart w:id="402" w:name="_Toc75528268"/>
      <w:bookmarkStart w:id="403" w:name="_Toc75528914"/>
      <w:bookmarkStart w:id="404" w:name="_Toc75765788"/>
      <w:bookmarkStart w:id="405" w:name="_Toc131516830"/>
      <w:bookmarkStart w:id="406" w:name="_Toc131517129"/>
      <w:bookmarkStart w:id="407" w:name="_Toc131584320"/>
      <w:r>
        <w:rPr>
          <w:rStyle w:val="CharSDivNo"/>
        </w:rPr>
        <w:t>Division 2</w:t>
      </w:r>
      <w:r>
        <w:rPr>
          <w:b w:val="0"/>
        </w:rPr>
        <w:t> — </w:t>
      </w:r>
      <w:r>
        <w:rPr>
          <w:rStyle w:val="CharSDivText"/>
        </w:rPr>
        <w:t>Steroids</w:t>
      </w:r>
      <w:bookmarkEnd w:id="402"/>
      <w:bookmarkEnd w:id="403"/>
      <w:bookmarkEnd w:id="404"/>
      <w:bookmarkEnd w:id="405"/>
      <w:bookmarkEnd w:id="406"/>
      <w:bookmarkEnd w:id="407"/>
    </w:p>
    <w:p>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84"/>
        <w:gridCol w:w="25"/>
        <w:gridCol w:w="31"/>
        <w:gridCol w:w="4930"/>
        <w:gridCol w:w="1276"/>
      </w:tblGrid>
      <w:tr>
        <w:trPr>
          <w:tblHeader/>
        </w:trPr>
        <w:tc>
          <w:tcPr>
            <w:tcW w:w="809" w:type="dxa"/>
            <w:gridSpan w:val="2"/>
            <w:tcBorders>
              <w:top w:val="single" w:sz="4" w:space="0" w:color="auto"/>
              <w:left w:val="nil"/>
              <w:bottom w:val="single" w:sz="4" w:space="0" w:color="auto"/>
              <w:right w:val="nil"/>
            </w:tcBorders>
          </w:tcPr>
          <w:p>
            <w:pPr>
              <w:pStyle w:val="yTableNAm"/>
            </w:pPr>
            <w:r>
              <w:rPr>
                <w:i/>
                <w:szCs w:val="22"/>
              </w:rPr>
              <w:t>Item</w:t>
            </w:r>
          </w:p>
        </w:tc>
        <w:tc>
          <w:tcPr>
            <w:tcW w:w="4961" w:type="dxa"/>
            <w:gridSpan w:val="2"/>
            <w:tcBorders>
              <w:top w:val="single" w:sz="4" w:space="0" w:color="auto"/>
              <w:left w:val="nil"/>
              <w:bottom w:val="single" w:sz="4" w:space="0" w:color="auto"/>
              <w:right w:val="nil"/>
            </w:tcBorders>
          </w:tcPr>
          <w:p>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pPr>
              <w:pStyle w:val="yTableNAm"/>
              <w:jc w:val="center"/>
            </w:pPr>
            <w:r>
              <w:rPr>
                <w:i/>
                <w:szCs w:val="22"/>
              </w:rPr>
              <w:t>Amount (in grams unless otherwise stated)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w:t>
            </w:r>
          </w:p>
        </w:tc>
        <w:tc>
          <w:tcPr>
            <w:tcW w:w="4986" w:type="dxa"/>
            <w:gridSpan w:val="3"/>
          </w:tcPr>
          <w:p>
            <w:pPr>
              <w:pStyle w:val="yTableNAm"/>
            </w:pPr>
            <w:r>
              <w:rPr>
                <w:szCs w:val="22"/>
              </w:rPr>
              <w:t>ATAMESTANE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w:t>
            </w:r>
          </w:p>
        </w:tc>
        <w:tc>
          <w:tcPr>
            <w:tcW w:w="4986" w:type="dxa"/>
            <w:gridSpan w:val="3"/>
          </w:tcPr>
          <w:p>
            <w:pPr>
              <w:pStyle w:val="yTableNAm"/>
            </w:pPr>
            <w:r>
              <w:rPr>
                <w:szCs w:val="22"/>
              </w:rPr>
              <w:t>BOLANDIOL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w:t>
            </w:r>
          </w:p>
        </w:tc>
        <w:tc>
          <w:tcPr>
            <w:tcW w:w="4986" w:type="dxa"/>
            <w:gridSpan w:val="3"/>
          </w:tcPr>
          <w:p>
            <w:pPr>
              <w:pStyle w:val="yTableNAm"/>
            </w:pPr>
            <w:r>
              <w:rPr>
                <w:szCs w:val="22"/>
              </w:rPr>
              <w:t>BOLASTERONE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w:t>
            </w:r>
          </w:p>
        </w:tc>
        <w:tc>
          <w:tcPr>
            <w:tcW w:w="4986" w:type="dxa"/>
            <w:gridSpan w:val="3"/>
          </w:tcPr>
          <w:p>
            <w:pPr>
              <w:pStyle w:val="yTableNAm"/>
            </w:pPr>
            <w:r>
              <w:rPr>
                <w:szCs w:val="22"/>
              </w:rPr>
              <w:t>BOLANZINE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w:t>
            </w:r>
          </w:p>
        </w:tc>
        <w:tc>
          <w:tcPr>
            <w:tcW w:w="4986" w:type="dxa"/>
            <w:gridSpan w:val="3"/>
          </w:tcPr>
          <w:p>
            <w:pPr>
              <w:pStyle w:val="yTableNAm"/>
            </w:pPr>
            <w:r>
              <w:rPr>
                <w:szCs w:val="22"/>
              </w:rPr>
              <w:t>BOLDENONE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w:t>
            </w:r>
          </w:p>
        </w:tc>
        <w:tc>
          <w:tcPr>
            <w:tcW w:w="4986" w:type="dxa"/>
            <w:gridSpan w:val="3"/>
          </w:tcPr>
          <w:p>
            <w:pPr>
              <w:pStyle w:val="yTableNAm"/>
            </w:pPr>
            <w:r>
              <w:rPr>
                <w:szCs w:val="22"/>
              </w:rPr>
              <w:t>BOLENOL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7.</w:t>
            </w:r>
          </w:p>
        </w:tc>
        <w:tc>
          <w:tcPr>
            <w:tcW w:w="4986" w:type="dxa"/>
            <w:gridSpan w:val="3"/>
          </w:tcPr>
          <w:p>
            <w:pPr>
              <w:pStyle w:val="yTableNAm"/>
            </w:pPr>
            <w:r>
              <w:rPr>
                <w:szCs w:val="22"/>
              </w:rPr>
              <w:t>BOLMANTALATE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8.</w:t>
            </w:r>
          </w:p>
        </w:tc>
        <w:tc>
          <w:tcPr>
            <w:tcW w:w="4986" w:type="dxa"/>
            <w:gridSpan w:val="3"/>
          </w:tcPr>
          <w:p>
            <w:pPr>
              <w:pStyle w:val="yTableNAm"/>
            </w:pPr>
            <w:r>
              <w:rPr>
                <w:szCs w:val="22"/>
              </w:rPr>
              <w:t>CALUSTERONE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9.</w:t>
            </w:r>
          </w:p>
        </w:tc>
        <w:tc>
          <w:tcPr>
            <w:tcW w:w="4986" w:type="dxa"/>
            <w:gridSpan w:val="3"/>
          </w:tcPr>
          <w:p>
            <w:pPr>
              <w:pStyle w:val="yTableNAm"/>
            </w:pPr>
            <w:r>
              <w:rPr>
                <w:szCs w:val="22"/>
              </w:rPr>
              <w:t>CHLORANDROSTENOLONE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10.</w:t>
            </w:r>
          </w:p>
        </w:tc>
        <w:tc>
          <w:tcPr>
            <w:tcW w:w="4986" w:type="dxa"/>
            <w:gridSpan w:val="3"/>
          </w:tcPr>
          <w:p>
            <w:pPr>
              <w:pStyle w:val="yTableNAm"/>
            </w:pPr>
            <w:r>
              <w:rPr>
                <w:szCs w:val="22"/>
              </w:rPr>
              <w:t>CHLOROMETHANDIENONE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11.</w:t>
            </w:r>
          </w:p>
        </w:tc>
        <w:tc>
          <w:tcPr>
            <w:tcW w:w="4986" w:type="dxa"/>
            <w:gridSpan w:val="3"/>
          </w:tcPr>
          <w:p>
            <w:pPr>
              <w:pStyle w:val="yTableNAm"/>
            </w:pPr>
            <w:r>
              <w:rPr>
                <w:szCs w:val="22"/>
              </w:rPr>
              <w:t>CHLOROXYDIENONE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12.</w:t>
            </w:r>
          </w:p>
        </w:tc>
        <w:tc>
          <w:tcPr>
            <w:tcW w:w="4986" w:type="dxa"/>
            <w:gridSpan w:val="3"/>
          </w:tcPr>
          <w:p>
            <w:pPr>
              <w:pStyle w:val="yTableNAm"/>
            </w:pPr>
            <w:r>
              <w:rPr>
                <w:szCs w:val="22"/>
              </w:rPr>
              <w:t>CHLOROXYMESTERONE (DEHYDROCHLOROMETHYLTESTOSTERONE)</w:t>
            </w:r>
          </w:p>
        </w:tc>
        <w:tc>
          <w:tcPr>
            <w:tcW w:w="1276" w:type="dxa"/>
          </w:tcPr>
          <w:p>
            <w:pPr>
              <w:pStyle w:val="yTableNAm"/>
              <w:jc w:val="center"/>
            </w:pP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13.</w:t>
            </w:r>
          </w:p>
        </w:tc>
        <w:tc>
          <w:tcPr>
            <w:tcW w:w="4986" w:type="dxa"/>
            <w:gridSpan w:val="3"/>
          </w:tcPr>
          <w:p>
            <w:pPr>
              <w:pStyle w:val="yTableNAm"/>
            </w:pPr>
            <w:r>
              <w:rPr>
                <w:szCs w:val="22"/>
              </w:rPr>
              <w:t>CLOSTEBOL (4</w:t>
            </w:r>
            <w:r>
              <w:rPr>
                <w:szCs w:val="22"/>
              </w:rPr>
              <w:noBreakHyphen/>
              <w:t>CHLOROTESTOSTERONE)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14.</w:t>
            </w:r>
          </w:p>
        </w:tc>
        <w:tc>
          <w:tcPr>
            <w:tcW w:w="4986" w:type="dxa"/>
            <w:gridSpan w:val="3"/>
          </w:tcPr>
          <w:p>
            <w:pPr>
              <w:pStyle w:val="yTableNAm"/>
            </w:pPr>
            <w:r>
              <w:rPr>
                <w:szCs w:val="22"/>
              </w:rPr>
              <w:t>DIHYDROLONE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15.</w:t>
            </w:r>
          </w:p>
        </w:tc>
        <w:tc>
          <w:tcPr>
            <w:tcW w:w="4986" w:type="dxa"/>
            <w:gridSpan w:val="3"/>
          </w:tcPr>
          <w:p>
            <w:pPr>
              <w:pStyle w:val="yTableNAm"/>
            </w:pPr>
            <w:r>
              <w:rPr>
                <w:szCs w:val="22"/>
              </w:rPr>
              <w:t>DIMETHANDROSTANOLONE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16.</w:t>
            </w:r>
          </w:p>
        </w:tc>
        <w:tc>
          <w:tcPr>
            <w:tcW w:w="4986" w:type="dxa"/>
            <w:gridSpan w:val="3"/>
          </w:tcPr>
          <w:p>
            <w:pPr>
              <w:pStyle w:val="yTableNAm"/>
            </w:pPr>
            <w:r>
              <w:rPr>
                <w:szCs w:val="22"/>
              </w:rPr>
              <w:t>DIMETHAZINE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17.</w:t>
            </w:r>
          </w:p>
        </w:tc>
        <w:tc>
          <w:tcPr>
            <w:tcW w:w="4986" w:type="dxa"/>
            <w:gridSpan w:val="3"/>
          </w:tcPr>
          <w:p>
            <w:pPr>
              <w:pStyle w:val="yTableNAm"/>
            </w:pPr>
            <w:r>
              <w:rPr>
                <w:szCs w:val="22"/>
              </w:rPr>
              <w:t>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18.</w:t>
            </w:r>
          </w:p>
        </w:tc>
        <w:tc>
          <w:tcPr>
            <w:tcW w:w="4986" w:type="dxa"/>
            <w:gridSpan w:val="3"/>
          </w:tcPr>
          <w:p>
            <w:pPr>
              <w:pStyle w:val="yTableNAm"/>
            </w:pPr>
            <w:r>
              <w:rPr>
                <w:szCs w:val="22"/>
              </w:rPr>
              <w:t>ENESTEBOL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19.</w:t>
            </w:r>
          </w:p>
        </w:tc>
        <w:tc>
          <w:tcPr>
            <w:tcW w:w="4986" w:type="dxa"/>
            <w:gridSpan w:val="3"/>
          </w:tcPr>
          <w:p>
            <w:pPr>
              <w:pStyle w:val="yTableNAm"/>
            </w:pPr>
            <w:r>
              <w:rPr>
                <w:szCs w:val="22"/>
              </w:rPr>
              <w:t>EPITIOSTANOL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20.</w:t>
            </w:r>
          </w:p>
        </w:tc>
        <w:tc>
          <w:tcPr>
            <w:tcW w:w="4986" w:type="dxa"/>
            <w:gridSpan w:val="3"/>
          </w:tcPr>
          <w:p>
            <w:pPr>
              <w:pStyle w:val="yTableNAm"/>
            </w:pPr>
            <w:r>
              <w:rPr>
                <w:szCs w:val="22"/>
              </w:rPr>
              <w:t>ETHYLDIENOLONE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21.</w:t>
            </w:r>
          </w:p>
        </w:tc>
        <w:tc>
          <w:tcPr>
            <w:tcW w:w="4986" w:type="dxa"/>
            <w:gridSpan w:val="3"/>
          </w:tcPr>
          <w:p>
            <w:pPr>
              <w:pStyle w:val="yTableNAm"/>
            </w:pPr>
            <w:r>
              <w:rPr>
                <w:szCs w:val="22"/>
              </w:rPr>
              <w:t>ETHYLOESTRENOL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22.</w:t>
            </w:r>
          </w:p>
        </w:tc>
        <w:tc>
          <w:tcPr>
            <w:tcW w:w="4986" w:type="dxa"/>
            <w:gridSpan w:val="3"/>
          </w:tcPr>
          <w:p>
            <w:pPr>
              <w:pStyle w:val="yTableNAm"/>
            </w:pPr>
            <w:r>
              <w:rPr>
                <w:szCs w:val="22"/>
              </w:rPr>
              <w:t>FLUOXYMESTERONE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23.</w:t>
            </w:r>
          </w:p>
        </w:tc>
        <w:tc>
          <w:tcPr>
            <w:tcW w:w="4986" w:type="dxa"/>
            <w:gridSpan w:val="3"/>
          </w:tcPr>
          <w:p>
            <w:pPr>
              <w:pStyle w:val="yTableNAm"/>
            </w:pPr>
            <w:r>
              <w:rPr>
                <w:szCs w:val="22"/>
              </w:rPr>
              <w:t>FORMEBOLONE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24.</w:t>
            </w:r>
          </w:p>
        </w:tc>
        <w:tc>
          <w:tcPr>
            <w:tcW w:w="4986" w:type="dxa"/>
            <w:gridSpan w:val="3"/>
          </w:tcPr>
          <w:p>
            <w:pPr>
              <w:pStyle w:val="yTableNAm"/>
            </w:pPr>
            <w:r>
              <w:rPr>
                <w:szCs w:val="22"/>
              </w:rPr>
              <w:t>FORMYLDIENOLONE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25.</w:t>
            </w:r>
          </w:p>
        </w:tc>
        <w:tc>
          <w:tcPr>
            <w:tcW w:w="4986" w:type="dxa"/>
            <w:gridSpan w:val="3"/>
          </w:tcPr>
          <w:p>
            <w:pPr>
              <w:pStyle w:val="yTableNAm"/>
            </w:pPr>
            <w:r>
              <w:rPr>
                <w:szCs w:val="22"/>
              </w:rPr>
              <w:t>FURAZABOL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26.</w:t>
            </w:r>
          </w:p>
        </w:tc>
        <w:tc>
          <w:tcPr>
            <w:tcW w:w="4986" w:type="dxa"/>
            <w:gridSpan w:val="3"/>
          </w:tcPr>
          <w:p>
            <w:pPr>
              <w:pStyle w:val="yTableNAm"/>
            </w:pPr>
            <w:r>
              <w:rPr>
                <w:szCs w:val="22"/>
              </w:rPr>
              <w:t>HYDROXYSTENOZOL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27.</w:t>
            </w:r>
          </w:p>
        </w:tc>
        <w:tc>
          <w:tcPr>
            <w:tcW w:w="4986" w:type="dxa"/>
            <w:gridSpan w:val="3"/>
          </w:tcPr>
          <w:p>
            <w:pPr>
              <w:pStyle w:val="yTableNAm"/>
            </w:pPr>
            <w:r>
              <w:rPr>
                <w:szCs w:val="22"/>
              </w:rPr>
              <w:t>MEBOLAZINE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28.</w:t>
            </w:r>
          </w:p>
        </w:tc>
        <w:tc>
          <w:tcPr>
            <w:tcW w:w="4986" w:type="dxa"/>
            <w:gridSpan w:val="3"/>
          </w:tcPr>
          <w:p>
            <w:pPr>
              <w:pStyle w:val="yTableNAm"/>
            </w:pPr>
            <w:r>
              <w:rPr>
                <w:szCs w:val="22"/>
              </w:rPr>
              <w:t>MEPITIOSTANE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29.</w:t>
            </w:r>
          </w:p>
        </w:tc>
        <w:tc>
          <w:tcPr>
            <w:tcW w:w="4986" w:type="dxa"/>
            <w:gridSpan w:val="3"/>
          </w:tcPr>
          <w:p>
            <w:pPr>
              <w:pStyle w:val="yTableNAm"/>
            </w:pPr>
            <w:r>
              <w:rPr>
                <w:szCs w:val="22"/>
              </w:rPr>
              <w:t>MESABOLONE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30.</w:t>
            </w:r>
          </w:p>
        </w:tc>
        <w:tc>
          <w:tcPr>
            <w:tcW w:w="4986" w:type="dxa"/>
            <w:gridSpan w:val="3"/>
          </w:tcPr>
          <w:p>
            <w:pPr>
              <w:pStyle w:val="yTableNAm"/>
            </w:pPr>
            <w:r>
              <w:rPr>
                <w:szCs w:val="22"/>
              </w:rPr>
              <w:t>MESTANOLONE (ANDROSTALONE)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31.</w:t>
            </w:r>
          </w:p>
        </w:tc>
        <w:tc>
          <w:tcPr>
            <w:tcW w:w="4986" w:type="dxa"/>
            <w:gridSpan w:val="3"/>
          </w:tcPr>
          <w:p>
            <w:pPr>
              <w:pStyle w:val="yTableNAm"/>
            </w:pPr>
            <w:r>
              <w:rPr>
                <w:szCs w:val="22"/>
              </w:rPr>
              <w:t>MESTEROLONE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32.</w:t>
            </w:r>
          </w:p>
        </w:tc>
        <w:tc>
          <w:tcPr>
            <w:tcW w:w="4986" w:type="dxa"/>
            <w:gridSpan w:val="3"/>
          </w:tcPr>
          <w:p>
            <w:pPr>
              <w:pStyle w:val="yTableNAm"/>
            </w:pPr>
            <w:r>
              <w:rPr>
                <w:szCs w:val="22"/>
              </w:rPr>
              <w:t>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33.</w:t>
            </w:r>
          </w:p>
        </w:tc>
        <w:tc>
          <w:tcPr>
            <w:tcW w:w="4986" w:type="dxa"/>
            <w:gridSpan w:val="3"/>
          </w:tcPr>
          <w:p>
            <w:pPr>
              <w:pStyle w:val="yTableNAm"/>
            </w:pPr>
            <w:r>
              <w:rPr>
                <w:szCs w:val="22"/>
              </w:rPr>
              <w:t>METHANDRIOL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34.</w:t>
            </w:r>
          </w:p>
        </w:tc>
        <w:tc>
          <w:tcPr>
            <w:tcW w:w="4986" w:type="dxa"/>
            <w:gridSpan w:val="3"/>
          </w:tcPr>
          <w:p>
            <w:pPr>
              <w:pStyle w:val="yTableNAm"/>
            </w:pPr>
            <w:r>
              <w:rPr>
                <w:szCs w:val="22"/>
              </w:rPr>
              <w:t>METHENOLONE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35.</w:t>
            </w:r>
          </w:p>
        </w:tc>
        <w:tc>
          <w:tcPr>
            <w:tcW w:w="4930" w:type="dxa"/>
          </w:tcPr>
          <w:p>
            <w:pPr>
              <w:pStyle w:val="yTableNAm"/>
            </w:pPr>
            <w:r>
              <w:rPr>
                <w:szCs w:val="22"/>
              </w:rPr>
              <w:t>METHYLANDROSTANOLONE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36.</w:t>
            </w:r>
          </w:p>
        </w:tc>
        <w:tc>
          <w:tcPr>
            <w:tcW w:w="4930" w:type="dxa"/>
          </w:tcPr>
          <w:p>
            <w:pPr>
              <w:pStyle w:val="yTableNAm"/>
            </w:pPr>
            <w:r>
              <w:rPr>
                <w:szCs w:val="22"/>
              </w:rPr>
              <w:t>METHYLCLOSTEBOL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37.</w:t>
            </w:r>
          </w:p>
        </w:tc>
        <w:tc>
          <w:tcPr>
            <w:tcW w:w="4986" w:type="dxa"/>
            <w:gridSpan w:val="3"/>
          </w:tcPr>
          <w:p>
            <w:pPr>
              <w:pStyle w:val="yTableNAm"/>
            </w:pPr>
            <w:r>
              <w:rPr>
                <w:szCs w:val="22"/>
              </w:rPr>
              <w:t>METHYLTESTOSTERONE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38.</w:t>
            </w:r>
          </w:p>
        </w:tc>
        <w:tc>
          <w:tcPr>
            <w:tcW w:w="4986" w:type="dxa"/>
            <w:gridSpan w:val="3"/>
          </w:tcPr>
          <w:p>
            <w:pPr>
              <w:pStyle w:val="yTableNAm"/>
            </w:pPr>
            <w:r>
              <w:rPr>
                <w:szCs w:val="22"/>
              </w:rPr>
              <w:t>METHYLTRIENOLONE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39.</w:t>
            </w:r>
          </w:p>
        </w:tc>
        <w:tc>
          <w:tcPr>
            <w:tcW w:w="4986" w:type="dxa"/>
            <w:gridSpan w:val="3"/>
          </w:tcPr>
          <w:p>
            <w:pPr>
              <w:pStyle w:val="yTableNAm"/>
            </w:pPr>
            <w:r>
              <w:rPr>
                <w:szCs w:val="22"/>
              </w:rPr>
              <w:t>METRIBOLONE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40.</w:t>
            </w:r>
          </w:p>
        </w:tc>
        <w:tc>
          <w:tcPr>
            <w:tcW w:w="4986" w:type="dxa"/>
            <w:gridSpan w:val="3"/>
          </w:tcPr>
          <w:p>
            <w:pPr>
              <w:pStyle w:val="yTableNAm"/>
            </w:pPr>
            <w:r>
              <w:rPr>
                <w:szCs w:val="22"/>
              </w:rPr>
              <w:t>MIBOLERONE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41.</w:t>
            </w:r>
          </w:p>
        </w:tc>
        <w:tc>
          <w:tcPr>
            <w:tcW w:w="4986" w:type="dxa"/>
            <w:gridSpan w:val="3"/>
          </w:tcPr>
          <w:p>
            <w:pPr>
              <w:pStyle w:val="yTableNAm"/>
            </w:pPr>
            <w:r>
              <w:rPr>
                <w:szCs w:val="22"/>
              </w:rPr>
              <w:t>NANDROLONE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42.</w:t>
            </w:r>
          </w:p>
        </w:tc>
        <w:tc>
          <w:tcPr>
            <w:tcW w:w="4986" w:type="dxa"/>
            <w:gridSpan w:val="3"/>
          </w:tcPr>
          <w:p>
            <w:pPr>
              <w:pStyle w:val="yTableNAm"/>
            </w:pPr>
            <w:r>
              <w:rPr>
                <w:szCs w:val="22"/>
              </w:rPr>
              <w:t>NORANDROSTENOLONE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43.</w:t>
            </w:r>
          </w:p>
        </w:tc>
        <w:tc>
          <w:tcPr>
            <w:tcW w:w="4986" w:type="dxa"/>
            <w:gridSpan w:val="3"/>
          </w:tcPr>
          <w:p>
            <w:pPr>
              <w:pStyle w:val="yTableNAm"/>
            </w:pPr>
            <w:r>
              <w:rPr>
                <w:szCs w:val="22"/>
              </w:rPr>
              <w:t>NORBOLETHONE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44.</w:t>
            </w:r>
          </w:p>
        </w:tc>
        <w:tc>
          <w:tcPr>
            <w:tcW w:w="4986" w:type="dxa"/>
            <w:gridSpan w:val="3"/>
          </w:tcPr>
          <w:p>
            <w:pPr>
              <w:pStyle w:val="yTableNAm"/>
            </w:pPr>
            <w:r>
              <w:rPr>
                <w:szCs w:val="22"/>
              </w:rPr>
              <w:t>NORCLOSTEBOL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45.</w:t>
            </w:r>
          </w:p>
        </w:tc>
        <w:tc>
          <w:tcPr>
            <w:tcW w:w="4986" w:type="dxa"/>
            <w:gridSpan w:val="3"/>
          </w:tcPr>
          <w:p>
            <w:pPr>
              <w:pStyle w:val="yTableNAm"/>
            </w:pPr>
            <w:r>
              <w:rPr>
                <w:szCs w:val="22"/>
              </w:rPr>
              <w:t>NORETHANDROLONE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46.</w:t>
            </w:r>
          </w:p>
        </w:tc>
        <w:tc>
          <w:tcPr>
            <w:tcW w:w="4986" w:type="dxa"/>
            <w:gridSpan w:val="3"/>
          </w:tcPr>
          <w:p>
            <w:pPr>
              <w:pStyle w:val="yTableNAm"/>
            </w:pPr>
            <w:r>
              <w:rPr>
                <w:szCs w:val="22"/>
              </w:rPr>
              <w:t>NORMETHANDRONE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47.</w:t>
            </w:r>
          </w:p>
        </w:tc>
        <w:tc>
          <w:tcPr>
            <w:tcW w:w="4986" w:type="dxa"/>
            <w:gridSpan w:val="3"/>
          </w:tcPr>
          <w:p>
            <w:pPr>
              <w:pStyle w:val="yTableNAm"/>
            </w:pPr>
            <w:r>
              <w:rPr>
                <w:szCs w:val="22"/>
              </w:rPr>
              <w:t>OVANDROTONE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48.</w:t>
            </w:r>
          </w:p>
        </w:tc>
        <w:tc>
          <w:tcPr>
            <w:tcW w:w="4986" w:type="dxa"/>
            <w:gridSpan w:val="3"/>
          </w:tcPr>
          <w:p>
            <w:pPr>
              <w:pStyle w:val="yTableNAm"/>
            </w:pPr>
            <w:r>
              <w:rPr>
                <w:szCs w:val="22"/>
              </w:rPr>
              <w:t>OXABOLONE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49.</w:t>
            </w:r>
          </w:p>
        </w:tc>
        <w:tc>
          <w:tcPr>
            <w:tcW w:w="4986" w:type="dxa"/>
            <w:gridSpan w:val="3"/>
          </w:tcPr>
          <w:p>
            <w:pPr>
              <w:pStyle w:val="yTableNAm"/>
            </w:pPr>
            <w:r>
              <w:rPr>
                <w:szCs w:val="22"/>
              </w:rPr>
              <w:t>OXANDROLONE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50.</w:t>
            </w:r>
          </w:p>
        </w:tc>
        <w:tc>
          <w:tcPr>
            <w:tcW w:w="4986" w:type="dxa"/>
            <w:gridSpan w:val="3"/>
          </w:tcPr>
          <w:p>
            <w:pPr>
              <w:pStyle w:val="yTableNAm"/>
            </w:pPr>
            <w:r>
              <w:rPr>
                <w:szCs w:val="22"/>
              </w:rPr>
              <w:t>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51.</w:t>
            </w:r>
          </w:p>
        </w:tc>
        <w:tc>
          <w:tcPr>
            <w:tcW w:w="4986" w:type="dxa"/>
            <w:gridSpan w:val="3"/>
          </w:tcPr>
          <w:p>
            <w:pPr>
              <w:pStyle w:val="yTableNAm"/>
            </w:pPr>
            <w:r>
              <w:rPr>
                <w:szCs w:val="22"/>
              </w:rPr>
              <w:t>OXYMETHOLONE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52.</w:t>
            </w:r>
          </w:p>
        </w:tc>
        <w:tc>
          <w:tcPr>
            <w:tcW w:w="4986" w:type="dxa"/>
            <w:gridSpan w:val="3"/>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53.</w:t>
            </w:r>
          </w:p>
        </w:tc>
        <w:tc>
          <w:tcPr>
            <w:tcW w:w="4986" w:type="dxa"/>
            <w:gridSpan w:val="3"/>
          </w:tcPr>
          <w:p>
            <w:pPr>
              <w:pStyle w:val="yTableNAm"/>
            </w:pPr>
            <w:r>
              <w:rPr>
                <w:szCs w:val="22"/>
              </w:rPr>
              <w:t>PROPETANDROL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54.</w:t>
            </w:r>
          </w:p>
        </w:tc>
        <w:tc>
          <w:tcPr>
            <w:tcW w:w="4986" w:type="dxa"/>
            <w:gridSpan w:val="3"/>
          </w:tcPr>
          <w:p>
            <w:pPr>
              <w:pStyle w:val="yTableNAm"/>
            </w:pPr>
            <w:r>
              <w:rPr>
                <w:szCs w:val="22"/>
              </w:rPr>
              <w:t>QUINBOLONE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55.</w:t>
            </w:r>
          </w:p>
        </w:tc>
        <w:tc>
          <w:tcPr>
            <w:tcW w:w="4986" w:type="dxa"/>
            <w:gridSpan w:val="3"/>
          </w:tcPr>
          <w:p>
            <w:pPr>
              <w:pStyle w:val="yTableNAm"/>
            </w:pPr>
            <w:r>
              <w:rPr>
                <w:szCs w:val="22"/>
              </w:rPr>
              <w:t>ROXIBOLONE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56.</w:t>
            </w:r>
          </w:p>
        </w:tc>
        <w:tc>
          <w:tcPr>
            <w:tcW w:w="4986" w:type="dxa"/>
            <w:gridSpan w:val="3"/>
          </w:tcPr>
          <w:p>
            <w:pPr>
              <w:pStyle w:val="yTableNAm"/>
            </w:pPr>
            <w:r>
              <w:rPr>
                <w:szCs w:val="22"/>
              </w:rPr>
              <w:t>SILANDRONE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57.</w:t>
            </w:r>
          </w:p>
        </w:tc>
        <w:tc>
          <w:tcPr>
            <w:tcW w:w="4986" w:type="dxa"/>
            <w:gridSpan w:val="3"/>
          </w:tcPr>
          <w:p>
            <w:pPr>
              <w:pStyle w:val="yTableNAm"/>
            </w:pPr>
            <w:r>
              <w:rPr>
                <w:szCs w:val="22"/>
              </w:rPr>
              <w:t>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58.</w:t>
            </w:r>
          </w:p>
        </w:tc>
        <w:tc>
          <w:tcPr>
            <w:tcW w:w="4986" w:type="dxa"/>
            <w:gridSpan w:val="3"/>
          </w:tcPr>
          <w:p>
            <w:pPr>
              <w:pStyle w:val="yTableNAm"/>
            </w:pPr>
            <w:r>
              <w:rPr>
                <w:szCs w:val="22"/>
              </w:rPr>
              <w:t>STANOZOLOL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59.</w:t>
            </w:r>
          </w:p>
        </w:tc>
        <w:tc>
          <w:tcPr>
            <w:tcW w:w="4986" w:type="dxa"/>
            <w:gridSpan w:val="3"/>
          </w:tcPr>
          <w:p>
            <w:pPr>
              <w:pStyle w:val="yTableNAm"/>
            </w:pPr>
            <w:r>
              <w:rPr>
                <w:szCs w:val="22"/>
              </w:rPr>
              <w:t>STENBOLONE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60.</w:t>
            </w:r>
          </w:p>
        </w:tc>
        <w:tc>
          <w:tcPr>
            <w:tcW w:w="4986" w:type="dxa"/>
            <w:gridSpan w:val="3"/>
          </w:tcPr>
          <w:p>
            <w:pPr>
              <w:pStyle w:val="yTableNAm"/>
            </w:pPr>
            <w:r>
              <w:rPr>
                <w:szCs w:val="22"/>
              </w:rPr>
              <w:t>TESTOLACTONE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61.</w:t>
            </w:r>
          </w:p>
        </w:tc>
        <w:tc>
          <w:tcPr>
            <w:tcW w:w="4986" w:type="dxa"/>
            <w:gridSpan w:val="3"/>
          </w:tcPr>
          <w:p>
            <w:pPr>
              <w:pStyle w:val="yTableNAm"/>
            </w:pPr>
            <w:r>
              <w:rPr>
                <w:szCs w:val="22"/>
              </w:rPr>
              <w:t>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62.</w:t>
            </w:r>
          </w:p>
        </w:tc>
        <w:tc>
          <w:tcPr>
            <w:tcW w:w="4986" w:type="dxa"/>
            <w:gridSpan w:val="3"/>
          </w:tcPr>
          <w:p>
            <w:pPr>
              <w:pStyle w:val="yTableNAm"/>
            </w:pPr>
            <w:r>
              <w:rPr>
                <w:szCs w:val="22"/>
              </w:rPr>
              <w:t>THIMOSTERONE (TIOMESTERONE)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63.</w:t>
            </w:r>
          </w:p>
        </w:tc>
        <w:tc>
          <w:tcPr>
            <w:tcW w:w="4986" w:type="dxa"/>
            <w:gridSpan w:val="3"/>
          </w:tcPr>
          <w:p>
            <w:pPr>
              <w:pStyle w:val="yTableNAm"/>
            </w:pPr>
            <w:r>
              <w:rPr>
                <w:szCs w:val="22"/>
              </w:rPr>
              <w:t>TRENBOLONE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Borders>
              <w:bottom w:val="single" w:sz="4" w:space="0" w:color="auto"/>
            </w:tcBorders>
          </w:tcPr>
          <w:p>
            <w:pPr>
              <w:pStyle w:val="yTableNAm"/>
            </w:pPr>
            <w:r>
              <w:rPr>
                <w:szCs w:val="22"/>
              </w:rPr>
              <w:t>64.</w:t>
            </w:r>
          </w:p>
        </w:tc>
        <w:tc>
          <w:tcPr>
            <w:tcW w:w="4986" w:type="dxa"/>
            <w:gridSpan w:val="3"/>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50.0</w:t>
            </w:r>
          </w:p>
        </w:tc>
      </w:tr>
    </w:tbl>
    <w:p>
      <w:pPr>
        <w:pStyle w:val="yFootnotesection"/>
      </w:pPr>
      <w:r>
        <w:tab/>
        <w:t>[Division 2 inserted: Gazette 29 Aug 2018 p. 3021</w:t>
      </w:r>
      <w:r>
        <w:noBreakHyphen/>
        <w:t>5.]</w:t>
      </w:r>
    </w:p>
    <w:p>
      <w:pPr>
        <w:pStyle w:val="yScheduleHeading"/>
      </w:pPr>
      <w:bookmarkStart w:id="408" w:name="_Toc75528269"/>
      <w:bookmarkStart w:id="409" w:name="_Toc75528915"/>
      <w:bookmarkStart w:id="410" w:name="_Toc75765789"/>
      <w:bookmarkStart w:id="411" w:name="_Toc131516831"/>
      <w:bookmarkStart w:id="412" w:name="_Toc131517130"/>
      <w:bookmarkStart w:id="413" w:name="_Toc131584321"/>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408"/>
      <w:bookmarkEnd w:id="409"/>
      <w:bookmarkEnd w:id="410"/>
      <w:bookmarkEnd w:id="411"/>
      <w:bookmarkEnd w:id="412"/>
      <w:bookmarkEnd w:id="413"/>
    </w:p>
    <w:p>
      <w:pPr>
        <w:pStyle w:val="yShoulderClause"/>
        <w:rPr>
          <w:snapToGrid w:val="0"/>
        </w:rPr>
      </w:pPr>
      <w:r>
        <w:rPr>
          <w:snapToGrid w:val="0"/>
        </w:rPr>
        <w:t>[s. 11(b)]</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No. 52 of 2003 s. 32.]</w:t>
      </w:r>
    </w:p>
    <w:p>
      <w:pPr>
        <w:pStyle w:val="yScheduleHeading"/>
      </w:pPr>
      <w:bookmarkStart w:id="414" w:name="_Toc75528270"/>
      <w:bookmarkStart w:id="415" w:name="_Toc75528916"/>
      <w:bookmarkStart w:id="416" w:name="_Toc75765790"/>
      <w:bookmarkStart w:id="417" w:name="_Toc131516832"/>
      <w:bookmarkStart w:id="418" w:name="_Toc131517131"/>
      <w:bookmarkStart w:id="419" w:name="_Toc131584322"/>
      <w:r>
        <w:rPr>
          <w:rStyle w:val="CharSchNo"/>
        </w:rPr>
        <w:t>Schedule VII</w:t>
      </w:r>
      <w:r>
        <w:t> — </w:t>
      </w:r>
      <w:r>
        <w:rPr>
          <w:rStyle w:val="CharSchText"/>
          <w:bCs/>
        </w:rPr>
        <w:t>Amounts of prohibited drugs for purposes of drug trafficking</w:t>
      </w:r>
      <w:bookmarkEnd w:id="414"/>
      <w:bookmarkEnd w:id="415"/>
      <w:bookmarkEnd w:id="416"/>
      <w:bookmarkEnd w:id="417"/>
      <w:bookmarkEnd w:id="418"/>
      <w:bookmarkEnd w:id="419"/>
    </w:p>
    <w:p>
      <w:pPr>
        <w:pStyle w:val="yShoulderClause"/>
        <w:rPr>
          <w:snapToGrid w:val="0"/>
        </w:rPr>
      </w:pPr>
      <w:r>
        <w:rPr>
          <w:snapToGrid w:val="0"/>
        </w:rPr>
        <w:t>[s. 32A(1)(b)(i)]</w:t>
      </w:r>
    </w:p>
    <w:p>
      <w:pPr>
        <w:pStyle w:val="yFootnoteheading"/>
      </w:pPr>
      <w:r>
        <w:tab/>
        <w:t>[Heading amended: No. 19 of 2010 s. 4.]</w:t>
      </w:r>
    </w:p>
    <w:p>
      <w:pPr>
        <w:pStyle w:val="yHeading3"/>
      </w:pPr>
      <w:bookmarkStart w:id="420" w:name="_Toc75528271"/>
      <w:bookmarkStart w:id="421" w:name="_Toc75528917"/>
      <w:bookmarkStart w:id="422" w:name="_Toc75765791"/>
      <w:bookmarkStart w:id="423" w:name="_Toc131516833"/>
      <w:bookmarkStart w:id="424" w:name="_Toc131517132"/>
      <w:bookmarkStart w:id="425" w:name="_Toc131584323"/>
      <w:r>
        <w:rPr>
          <w:rStyle w:val="CharSDivNo"/>
        </w:rPr>
        <w:t>Division 1</w:t>
      </w:r>
      <w:r>
        <w:rPr>
          <w:b w:val="0"/>
        </w:rPr>
        <w:t> — </w:t>
      </w:r>
      <w:r>
        <w:rPr>
          <w:rStyle w:val="CharSDivText"/>
        </w:rPr>
        <w:t>General</w:t>
      </w:r>
      <w:bookmarkEnd w:id="420"/>
      <w:bookmarkEnd w:id="421"/>
      <w:bookmarkEnd w:id="422"/>
      <w:bookmarkEnd w:id="423"/>
      <w:bookmarkEnd w:id="424"/>
      <w:bookmarkEnd w:id="425"/>
    </w:p>
    <w:p>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5245"/>
        <w:gridCol w:w="1183"/>
      </w:tblGrid>
      <w:tr>
        <w:trPr>
          <w:cantSplit/>
          <w:tblHeader/>
        </w:trPr>
        <w:tc>
          <w:tcPr>
            <w:tcW w:w="993" w:type="dxa"/>
          </w:tcPr>
          <w:p>
            <w:pPr>
              <w:pStyle w:val="yTableNAm"/>
              <w:rPr>
                <w:i/>
              </w:rPr>
            </w:pPr>
            <w:r>
              <w:rPr>
                <w:i/>
              </w:rPr>
              <w:t>Item</w:t>
            </w:r>
          </w:p>
        </w:tc>
        <w:tc>
          <w:tcPr>
            <w:tcW w:w="5245" w:type="dxa"/>
          </w:tcPr>
          <w:p>
            <w:pPr>
              <w:pStyle w:val="yTableNAm"/>
              <w:jc w:val="center"/>
              <w:rPr>
                <w:i/>
              </w:rPr>
            </w:pPr>
            <w:r>
              <w:rPr>
                <w:i/>
              </w:rPr>
              <w:t>Prohibited drug</w:t>
            </w:r>
          </w:p>
        </w:tc>
        <w:tc>
          <w:tcPr>
            <w:tcW w:w="1183" w:type="dxa"/>
          </w:tcPr>
          <w:p>
            <w:pPr>
              <w:pStyle w:val="yTableNAm"/>
              <w:jc w:val="center"/>
              <w:rPr>
                <w:i/>
              </w:rPr>
            </w:pPr>
            <w:r>
              <w:rPr>
                <w:i/>
              </w:rPr>
              <w:t>Amount</w:t>
            </w:r>
            <w:r>
              <w:rPr>
                <w:i/>
              </w:rPr>
              <w:br/>
              <w:t>(in grams</w:t>
            </w:r>
            <w:r>
              <w:rPr>
                <w:i/>
              </w:rPr>
              <w:br/>
              <w:t>unless</w:t>
            </w:r>
            <w:r>
              <w:rPr>
                <w:i/>
              </w:rPr>
              <w:br/>
              <w:t>otherwise</w:t>
            </w:r>
            <w:r>
              <w:rPr>
                <w:i/>
              </w:rPr>
              <w:br/>
              <w:t>stated)</w:t>
            </w:r>
          </w:p>
        </w:tc>
      </w:tr>
      <w:tr>
        <w:trPr>
          <w:cantSplit/>
        </w:trPr>
        <w:tc>
          <w:tcPr>
            <w:tcW w:w="993" w:type="dxa"/>
          </w:tcPr>
          <w:p>
            <w:pPr>
              <w:pStyle w:val="yTableNAm"/>
            </w:pPr>
            <w:r>
              <w:rPr>
                <w:szCs w:val="22"/>
              </w:rPr>
              <w:t>1A.</w:t>
            </w:r>
          </w:p>
        </w:tc>
        <w:tc>
          <w:tcPr>
            <w:tcW w:w="5245" w:type="dxa"/>
          </w:tcPr>
          <w:p>
            <w:pPr>
              <w:pStyle w:val="yTableNAm"/>
            </w:pPr>
            <w:r>
              <w:rPr>
                <w:szCs w:val="22"/>
              </w:rPr>
              <w:t>ACETYL</w:t>
            </w:r>
            <w:r>
              <w:rPr>
                <w:szCs w:val="22"/>
              </w:rPr>
              <w:noBreakHyphen/>
              <w:t>ALPHA</w:t>
            </w:r>
            <w:r>
              <w:rPr>
                <w:szCs w:val="22"/>
              </w:rPr>
              <w:noBreakHyphen/>
              <w:t>METHYLFENTANYL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pPr>
            <w:r>
              <w:t>1.</w:t>
            </w:r>
          </w:p>
        </w:tc>
        <w:tc>
          <w:tcPr>
            <w:tcW w:w="5245" w:type="dxa"/>
          </w:tcPr>
          <w:p>
            <w:pPr>
              <w:pStyle w:val="yTableNAm"/>
            </w:pPr>
            <w:r>
              <w:t>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tcPr>
          <w:p>
            <w:pPr>
              <w:pStyle w:val="yTableNAm"/>
            </w:pPr>
            <w:r>
              <w:rPr>
                <w:szCs w:val="22"/>
              </w:rPr>
              <w:t>BENZOYLINDOLES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2AB.</w:t>
            </w:r>
          </w:p>
        </w:tc>
        <w:tc>
          <w:tcPr>
            <w:tcW w:w="5245" w:type="dxa"/>
          </w:tcPr>
          <w:p>
            <w:pPr>
              <w:pStyle w:val="yTableNAm"/>
            </w:pPr>
            <w:r>
              <w:rPr>
                <w:szCs w:val="22"/>
              </w:rPr>
              <w:t>BENZOYLINDOLES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2A.</w:t>
            </w:r>
          </w:p>
        </w:tc>
        <w:tc>
          <w:tcPr>
            <w:tcW w:w="5245" w:type="dxa"/>
          </w:tcPr>
          <w:p>
            <w:pPr>
              <w:pStyle w:val="yTableNAm"/>
            </w:pPr>
            <w:r>
              <w:t>BENZYLPIPERAZINE (BZP)</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2BA.</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w:t>
            </w:r>
          </w:p>
        </w:tc>
        <w:tc>
          <w:tcPr>
            <w:tcW w:w="5245" w:type="dxa"/>
          </w:tcPr>
          <w:p>
            <w:pPr>
              <w:pStyle w:val="yTableNAm"/>
            </w:pPr>
            <w:r>
              <w:t>CANNABIS</w:t>
            </w:r>
          </w:p>
        </w:tc>
        <w:tc>
          <w:tcPr>
            <w:tcW w:w="1183" w:type="dxa"/>
          </w:tcPr>
          <w:p>
            <w:pPr>
              <w:pStyle w:val="yTableNAm"/>
              <w:tabs>
                <w:tab w:val="clear" w:pos="567"/>
                <w:tab w:val="decimal" w:pos="463"/>
              </w:tabs>
            </w:pPr>
            <w:r>
              <w:t>3.0 kg</w:t>
            </w:r>
          </w:p>
        </w:tc>
      </w:tr>
      <w:tr>
        <w:trPr>
          <w:cantSplit/>
        </w:trPr>
        <w:tc>
          <w:tcPr>
            <w:tcW w:w="993" w:type="dxa"/>
          </w:tcPr>
          <w:p>
            <w:pPr>
              <w:pStyle w:val="yTableNAm"/>
            </w:pPr>
            <w:r>
              <w:t>3.</w:t>
            </w:r>
          </w:p>
        </w:tc>
        <w:tc>
          <w:tcPr>
            <w:tcW w:w="5245" w:type="dxa"/>
          </w:tcPr>
          <w:p>
            <w:pPr>
              <w:pStyle w:val="yTableNAm"/>
            </w:pPr>
            <w:r>
              <w:t>CANNABIS RESIN</w:t>
            </w:r>
          </w:p>
        </w:tc>
        <w:tc>
          <w:tcPr>
            <w:tcW w:w="1183" w:type="dxa"/>
          </w:tcPr>
          <w:p>
            <w:pPr>
              <w:pStyle w:val="yTableNAm"/>
              <w:tabs>
                <w:tab w:val="clear" w:pos="567"/>
                <w:tab w:val="decimal" w:pos="463"/>
              </w:tabs>
            </w:pPr>
            <w:r>
              <w:t>100.0</w:t>
            </w:r>
          </w:p>
        </w:tc>
      </w:tr>
      <w:tr>
        <w:trPr>
          <w:cantSplit/>
        </w:trPr>
        <w:tc>
          <w:tcPr>
            <w:tcW w:w="993" w:type="dxa"/>
          </w:tcPr>
          <w:p>
            <w:pPr>
              <w:pStyle w:val="yTableNAm"/>
            </w:pPr>
            <w:r>
              <w:t>4.</w:t>
            </w:r>
          </w:p>
        </w:tc>
        <w:tc>
          <w:tcPr>
            <w:tcW w:w="5245" w:type="dxa"/>
          </w:tcPr>
          <w:p>
            <w:pPr>
              <w:pStyle w:val="yTableNAm"/>
            </w:pPr>
            <w:r>
              <w:t>COCAINE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4A.</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4AB.</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4B.</w:t>
            </w:r>
          </w:p>
        </w:tc>
        <w:tc>
          <w:tcPr>
            <w:tcW w:w="5245" w:type="dxa"/>
          </w:tcPr>
          <w:p>
            <w:pPr>
              <w:pStyle w:val="yTableNAm"/>
            </w:pPr>
            <w:r>
              <w:rPr>
                <w:rFonts w:cs="Arial"/>
                <w:szCs w:val="22"/>
              </w:rPr>
              <w:t>CYCLOHEXYLPHENOLS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4C.</w:t>
            </w:r>
          </w:p>
        </w:tc>
        <w:tc>
          <w:tcPr>
            <w:tcW w:w="5245" w:type="dxa"/>
          </w:tcPr>
          <w:p>
            <w:pPr>
              <w:pStyle w:val="yTableNAm"/>
            </w:pPr>
            <w:r>
              <w:rPr>
                <w:rFonts w:cs="Arial"/>
                <w:szCs w:val="22"/>
              </w:rPr>
              <w:t xml:space="preserve">CYCLOHEXYLPHENOLS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5.</w:t>
            </w:r>
          </w:p>
        </w:tc>
        <w:tc>
          <w:tcPr>
            <w:tcW w:w="5245" w:type="dxa"/>
          </w:tcPr>
          <w:p>
            <w:pPr>
              <w:pStyle w:val="yTableNAm"/>
            </w:pPr>
            <w:r>
              <w:t>DIACETYLMORPHINE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tcPr>
          <w:p>
            <w:pPr>
              <w:pStyle w:val="yTableNAm"/>
            </w:pPr>
            <w:r>
              <w:rPr>
                <w:rFonts w:cs="Arial"/>
                <w:szCs w:val="22"/>
              </w:rPr>
              <w:t>DIBENZOPYRANS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5AAB.</w:t>
            </w:r>
          </w:p>
        </w:tc>
        <w:tc>
          <w:tcPr>
            <w:tcW w:w="5245" w:type="dxa"/>
          </w:tcPr>
          <w:p>
            <w:pPr>
              <w:pStyle w:val="yTableNAm"/>
            </w:pPr>
            <w:r>
              <w:rPr>
                <w:rFonts w:cs="Arial"/>
                <w:szCs w:val="22"/>
              </w:rPr>
              <w:t xml:space="preserve">DIBENZOPYRANS </w:t>
            </w:r>
            <w:r>
              <w:rPr>
                <w:szCs w:val="22"/>
              </w:rPr>
              <w:t>(in any form except plant material)</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t>5AA.</w:t>
            </w:r>
          </w:p>
        </w:tc>
        <w:tc>
          <w:tcPr>
            <w:tcW w:w="5245" w:type="dxa"/>
          </w:tcPr>
          <w:p>
            <w:pPr>
              <w:pStyle w:val="yTableNAm"/>
            </w:pPr>
            <w:r>
              <w:t>DIMETHYLAMPHETAMINE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5ACA.</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5AC.</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5AD.</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5AE.</w:t>
            </w:r>
          </w:p>
        </w:tc>
        <w:tc>
          <w:tcPr>
            <w:tcW w:w="5245" w:type="dxa"/>
          </w:tcPr>
          <w:p>
            <w:pPr>
              <w:pStyle w:val="yTableNAm"/>
            </w:pPr>
            <w:r>
              <w:rPr>
                <w:rFonts w:cs="Arial"/>
                <w:szCs w:val="22"/>
              </w:rPr>
              <w:t>DIPHENIDINE</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5AF.</w:t>
            </w:r>
          </w:p>
        </w:tc>
        <w:tc>
          <w:tcPr>
            <w:tcW w:w="5245"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tcPr>
          <w:p>
            <w:pPr>
              <w:pStyle w:val="yTableNAm"/>
              <w:tabs>
                <w:tab w:val="clear" w:pos="567"/>
                <w:tab w:val="decimal" w:pos="463"/>
              </w:tabs>
            </w:pPr>
            <w:r>
              <w:rPr>
                <w:szCs w:val="22"/>
              </w:rPr>
              <w:br/>
            </w:r>
            <w:r>
              <w:rPr>
                <w:szCs w:val="22"/>
              </w:rPr>
              <w:br/>
              <w:t>0.070</w:t>
            </w:r>
          </w:p>
        </w:tc>
      </w:tr>
      <w:tr>
        <w:trPr>
          <w:cantSplit/>
        </w:trPr>
        <w:tc>
          <w:tcPr>
            <w:tcW w:w="993" w:type="dxa"/>
          </w:tcPr>
          <w:p>
            <w:pPr>
              <w:pStyle w:val="yTableNAm"/>
            </w:pPr>
            <w:r>
              <w:t>5A.</w:t>
            </w:r>
          </w:p>
        </w:tc>
        <w:tc>
          <w:tcPr>
            <w:tcW w:w="5245" w:type="dxa"/>
          </w:tcPr>
          <w:p>
            <w:pPr>
              <w:pStyle w:val="yTableNAm"/>
            </w:pPr>
            <w:r>
              <w:t>EPHEDRINE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5B.</w:t>
            </w:r>
          </w:p>
        </w:tc>
        <w:tc>
          <w:tcPr>
            <w:tcW w:w="5245" w:type="dxa"/>
          </w:tcPr>
          <w:p>
            <w:pPr>
              <w:pStyle w:val="yTableNAm"/>
            </w:pPr>
            <w:r>
              <w:rPr>
                <w:szCs w:val="22"/>
              </w:rPr>
              <w:t>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rPr>
                <w:szCs w:val="22"/>
              </w:rPr>
            </w:pPr>
            <w:r>
              <w:rPr>
                <w:szCs w:val="22"/>
              </w:rPr>
              <w:t>6A.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6AA.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tcPr>
          <w:p>
            <w:pPr>
              <w:pStyle w:val="yTableNAm"/>
              <w:tabs>
                <w:tab w:val="clear" w:pos="567"/>
                <w:tab w:val="decimal" w:pos="463"/>
              </w:tabs>
              <w:rPr>
                <w:szCs w:val="22"/>
              </w:rPr>
            </w:pPr>
            <w:r>
              <w:rPr>
                <w:szCs w:val="22"/>
              </w:rPr>
              <w:br/>
              <w:t>28.0</w:t>
            </w:r>
          </w:p>
        </w:tc>
      </w:tr>
      <w:tr>
        <w:trPr>
          <w:cantSplit/>
        </w:trPr>
        <w:tc>
          <w:tcPr>
            <w:tcW w:w="993" w:type="dxa"/>
          </w:tcPr>
          <w:p>
            <w:pPr>
              <w:pStyle w:val="yTableNAm"/>
              <w:rPr>
                <w:szCs w:val="22"/>
              </w:rPr>
            </w:pPr>
            <w:r>
              <w:rPr>
                <w:szCs w:val="22"/>
              </w:rPr>
              <w:t>6AB.</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tcPr>
          <w:p>
            <w:pPr>
              <w:pStyle w:val="yTableNAm"/>
              <w:tabs>
                <w:tab w:val="clear" w:pos="567"/>
                <w:tab w:val="decimal" w:pos="463"/>
              </w:tabs>
              <w:rPr>
                <w:szCs w:val="22"/>
              </w:rPr>
            </w:pPr>
            <w:r>
              <w:rPr>
                <w:szCs w:val="22"/>
              </w:rPr>
              <w:br/>
            </w:r>
            <w:r>
              <w:rPr>
                <w:szCs w:val="22"/>
              </w:rPr>
              <w:br/>
              <w:t>420.0</w:t>
            </w:r>
          </w:p>
        </w:tc>
      </w:tr>
      <w:tr>
        <w:trPr>
          <w:cantSplit/>
        </w:trPr>
        <w:tc>
          <w:tcPr>
            <w:tcW w:w="993" w:type="dxa"/>
          </w:tcPr>
          <w:p>
            <w:pPr>
              <w:pStyle w:val="yTableNAm"/>
              <w:rPr>
                <w:szCs w:val="22"/>
              </w:rPr>
            </w:pPr>
            <w:r>
              <w:rPr>
                <w:szCs w:val="22"/>
              </w:rPr>
              <w:t>6AC.</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tcPr>
          <w:p>
            <w:pPr>
              <w:pStyle w:val="yTableNAm"/>
              <w:tabs>
                <w:tab w:val="clear" w:pos="567"/>
                <w:tab w:val="decimal" w:pos="463"/>
              </w:tabs>
              <w:rPr>
                <w:szCs w:val="22"/>
              </w:rPr>
            </w:pPr>
            <w:r>
              <w:rPr>
                <w:szCs w:val="22"/>
              </w:rPr>
              <w:br/>
            </w:r>
            <w:r>
              <w:rPr>
                <w:szCs w:val="22"/>
              </w:rPr>
              <w:br/>
            </w:r>
            <w:r>
              <w:rPr>
                <w:szCs w:val="22"/>
              </w:rPr>
              <w:br/>
              <w:t>28.0</w:t>
            </w:r>
          </w:p>
        </w:tc>
      </w:tr>
      <w:tr>
        <w:trPr>
          <w:cantSplit/>
        </w:trPr>
        <w:tc>
          <w:tcPr>
            <w:tcW w:w="993" w:type="dxa"/>
          </w:tcPr>
          <w:p>
            <w:pPr>
              <w:pStyle w:val="yTableNAm"/>
            </w:pPr>
            <w:r>
              <w:rPr>
                <w:szCs w:val="22"/>
              </w:rPr>
              <w:t>6B.</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6BA.</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6BB.</w:t>
            </w:r>
          </w:p>
        </w:tc>
        <w:tc>
          <w:tcPr>
            <w:tcW w:w="5245" w:type="dxa"/>
          </w:tcPr>
          <w:p>
            <w:pPr>
              <w:pStyle w:val="yTableNAm"/>
            </w:pPr>
            <w:r>
              <w:rPr>
                <w:rFonts w:cs="Arial"/>
                <w:szCs w:val="22"/>
              </w:rPr>
              <w:t>GAMMA HYDROXY BUTRATE (4</w:t>
            </w:r>
            <w:r>
              <w:rPr>
                <w:rFonts w:cs="Arial"/>
                <w:szCs w:val="22"/>
              </w:rPr>
              <w:noBreakHyphen/>
              <w:t>HYDROXYBUTANOIC ACID)</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6BC.</w:t>
            </w:r>
          </w:p>
        </w:tc>
        <w:tc>
          <w:tcPr>
            <w:tcW w:w="5245" w:type="dxa"/>
          </w:tcPr>
          <w:p>
            <w:pPr>
              <w:pStyle w:val="yTableNAm"/>
            </w:pPr>
            <w:r>
              <w:rPr>
                <w:rFonts w:cs="Arial"/>
                <w:szCs w:val="22"/>
              </w:rPr>
              <w:t>HEROIN</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6C.</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6CA.</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6D.</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6DA.</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6.</w:t>
            </w:r>
          </w:p>
        </w:tc>
        <w:tc>
          <w:tcPr>
            <w:tcW w:w="5245" w:type="dxa"/>
          </w:tcPr>
          <w:p>
            <w:pPr>
              <w:pStyle w:val="yTableNAm"/>
            </w:pPr>
            <w:r>
              <w:t>LYSERGIC ACID DIETHYLAMIDE (LSD)</w:t>
            </w:r>
          </w:p>
        </w:tc>
        <w:tc>
          <w:tcPr>
            <w:tcW w:w="1183" w:type="dxa"/>
          </w:tcPr>
          <w:p>
            <w:pPr>
              <w:pStyle w:val="yTableNAm"/>
              <w:tabs>
                <w:tab w:val="clear" w:pos="567"/>
                <w:tab w:val="decimal" w:pos="463"/>
              </w:tabs>
            </w:pPr>
            <w:r>
              <w:t>0.01</w:t>
            </w:r>
          </w:p>
        </w:tc>
      </w:tr>
      <w:tr>
        <w:trPr>
          <w:cantSplit/>
        </w:trPr>
        <w:tc>
          <w:tcPr>
            <w:tcW w:w="993" w:type="dxa"/>
          </w:tcPr>
          <w:p>
            <w:pPr>
              <w:pStyle w:val="yTableNAm"/>
            </w:pPr>
            <w:r>
              <w:t>7.</w:t>
            </w:r>
          </w:p>
        </w:tc>
        <w:tc>
          <w:tcPr>
            <w:tcW w:w="5245" w:type="dxa"/>
          </w:tcPr>
          <w:p>
            <w:pPr>
              <w:pStyle w:val="yTableNAm"/>
            </w:pPr>
            <w:r>
              <w:t>METHADONE</w:t>
            </w:r>
          </w:p>
        </w:tc>
        <w:tc>
          <w:tcPr>
            <w:tcW w:w="1183" w:type="dxa"/>
          </w:tcPr>
          <w:p>
            <w:pPr>
              <w:pStyle w:val="yTableNAm"/>
              <w:tabs>
                <w:tab w:val="clear" w:pos="567"/>
                <w:tab w:val="decimal" w:pos="463"/>
              </w:tabs>
            </w:pPr>
            <w:r>
              <w:t>5.0</w:t>
            </w:r>
          </w:p>
        </w:tc>
      </w:tr>
      <w:tr>
        <w:trPr>
          <w:cantSplit/>
        </w:trPr>
        <w:tc>
          <w:tcPr>
            <w:tcW w:w="993" w:type="dxa"/>
          </w:tcPr>
          <w:p>
            <w:pPr>
              <w:pStyle w:val="yTableNAm"/>
            </w:pPr>
            <w:r>
              <w:t>8A.</w:t>
            </w:r>
          </w:p>
        </w:tc>
        <w:tc>
          <w:tcPr>
            <w:tcW w:w="5245" w:type="dxa"/>
          </w:tcPr>
          <w:p>
            <w:pPr>
              <w:pStyle w:val="yTableNAm"/>
            </w:pPr>
            <w:r>
              <w:t>METHCATHINONE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8AB.</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8AC.</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rPr>
                <w:szCs w:val="22"/>
              </w:rPr>
            </w:pPr>
            <w:r>
              <w:rPr>
                <w:szCs w:val="22"/>
              </w:rPr>
              <w:t>8BA.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8BAA.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tcPr>
          <w:p>
            <w:pPr>
              <w:pStyle w:val="yTableNAm"/>
              <w:tabs>
                <w:tab w:val="clear" w:pos="567"/>
                <w:tab w:val="decimal" w:pos="463"/>
              </w:tabs>
              <w:rPr>
                <w:szCs w:val="22"/>
              </w:rPr>
            </w:pPr>
            <w:r>
              <w:rPr>
                <w:szCs w:val="22"/>
              </w:rPr>
              <w:br/>
            </w:r>
            <w:r>
              <w:rPr>
                <w:szCs w:val="22"/>
              </w:rPr>
              <w:br/>
              <w:t>28.0</w:t>
            </w:r>
          </w:p>
        </w:tc>
      </w:tr>
      <w:tr>
        <w:trPr>
          <w:cantSplit/>
        </w:trPr>
        <w:tc>
          <w:tcPr>
            <w:tcW w:w="993" w:type="dxa"/>
          </w:tcPr>
          <w:p>
            <w:pPr>
              <w:pStyle w:val="yTableNAm"/>
            </w:pPr>
            <w:r>
              <w:rPr>
                <w:szCs w:val="22"/>
              </w:rPr>
              <w:t>8BB.</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8BBA.</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8B.</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8BA.</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8C.</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8D.</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t>8.</w:t>
            </w:r>
          </w:p>
        </w:tc>
        <w:tc>
          <w:tcPr>
            <w:tcW w:w="5245" w:type="dxa"/>
          </w:tcPr>
          <w:p>
            <w:pPr>
              <w:pStyle w:val="yTableNAm"/>
            </w:pPr>
            <w:r>
              <w:t>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8AAA.</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8AAB.</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8AAC.</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8AAD.</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9.</w:t>
            </w:r>
          </w:p>
        </w:tc>
        <w:tc>
          <w:tcPr>
            <w:tcW w:w="5245" w:type="dxa"/>
          </w:tcPr>
          <w:p>
            <w:pPr>
              <w:pStyle w:val="yTableNAm"/>
              <w:ind w:right="-175"/>
            </w:pPr>
            <w:r>
              <w:t>3, 4</w:t>
            </w:r>
            <w:r>
              <w:noBreakHyphen/>
              <w:t>METHYLENEDIOXYAMPHETAMINE (MDA)</w:t>
            </w:r>
          </w:p>
        </w:tc>
        <w:tc>
          <w:tcPr>
            <w:tcW w:w="1183" w:type="dxa"/>
          </w:tcPr>
          <w:p>
            <w:pPr>
              <w:pStyle w:val="yTableNAm"/>
              <w:tabs>
                <w:tab w:val="clear" w:pos="567"/>
                <w:tab w:val="decimal" w:pos="463"/>
              </w:tabs>
            </w:pPr>
            <w:r>
              <w:t>28.0</w:t>
            </w:r>
          </w:p>
        </w:tc>
      </w:tr>
      <w:tr>
        <w:trPr>
          <w:cantSplit/>
        </w:trPr>
        <w:tc>
          <w:tcPr>
            <w:tcW w:w="993" w:type="dxa"/>
          </w:tcPr>
          <w:p>
            <w:pPr>
              <w:pStyle w:val="yTableNAm"/>
            </w:pPr>
            <w:r>
              <w:t>10.</w:t>
            </w:r>
          </w:p>
        </w:tc>
        <w:tc>
          <w:tcPr>
            <w:tcW w:w="5245"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tcPr>
          <w:p>
            <w:pPr>
              <w:pStyle w:val="yTableNAm"/>
            </w:pPr>
            <w:r>
              <w:t>3, 4</w:t>
            </w:r>
            <w:r>
              <w:noBreakHyphen/>
              <w:t>METHYLENEDIOXYPYROVALERONE (MDPV)</w:t>
            </w:r>
          </w:p>
        </w:tc>
        <w:tc>
          <w:tcPr>
            <w:tcW w:w="1183" w:type="dxa"/>
          </w:tcPr>
          <w:p>
            <w:pPr>
              <w:pStyle w:val="yTableNAm"/>
              <w:tabs>
                <w:tab w:val="clear" w:pos="567"/>
                <w:tab w:val="decimal" w:pos="463"/>
              </w:tabs>
            </w:pPr>
            <w:r>
              <w:br/>
              <w:t>28.0</w:t>
            </w:r>
          </w:p>
        </w:tc>
      </w:tr>
      <w:tr>
        <w:trPr>
          <w:cantSplit/>
        </w:trPr>
        <w:tc>
          <w:tcPr>
            <w:tcW w:w="993" w:type="dxa"/>
          </w:tcPr>
          <w:p>
            <w:pPr>
              <w:pStyle w:val="yTableNAm"/>
            </w:pPr>
            <w:r>
              <w:t>11.</w:t>
            </w:r>
          </w:p>
        </w:tc>
        <w:tc>
          <w:tcPr>
            <w:tcW w:w="5245" w:type="dxa"/>
          </w:tcPr>
          <w:p>
            <w:pPr>
              <w:pStyle w:val="yTableNAm"/>
            </w:pPr>
            <w:r>
              <w:t>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12AB.</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12AC.</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12AD.</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12AE.</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12AF.</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12AG.</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12AH.</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12AI.</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12AJ.</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12AK.</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12AL.</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12AM.</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12AN.</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12B.</w:t>
            </w:r>
          </w:p>
        </w:tc>
        <w:tc>
          <w:tcPr>
            <w:tcW w:w="5245" w:type="dxa"/>
          </w:tcPr>
          <w:p>
            <w:pPr>
              <w:pStyle w:val="yTableNAm"/>
              <w:rPr>
                <w:szCs w:val="24"/>
              </w:rPr>
            </w:pPr>
            <w:r>
              <w:rPr>
                <w:rFonts w:cs="Arial"/>
                <w:szCs w:val="22"/>
              </w:rPr>
              <w:t>NAPHTHOYLINDOLES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12BA.</w:t>
            </w:r>
          </w:p>
        </w:tc>
        <w:tc>
          <w:tcPr>
            <w:tcW w:w="5245" w:type="dxa"/>
          </w:tcPr>
          <w:p>
            <w:pPr>
              <w:pStyle w:val="yTableNAm"/>
              <w:rPr>
                <w:szCs w:val="24"/>
              </w:rPr>
            </w:pPr>
            <w:r>
              <w:rPr>
                <w:rFonts w:cs="Arial"/>
                <w:szCs w:val="22"/>
              </w:rPr>
              <w:t>NAPHTHOYLINDOLES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12C.</w:t>
            </w:r>
          </w:p>
        </w:tc>
        <w:tc>
          <w:tcPr>
            <w:tcW w:w="5245" w:type="dxa"/>
          </w:tcPr>
          <w:p>
            <w:pPr>
              <w:pStyle w:val="yTableNAm"/>
            </w:pPr>
            <w:r>
              <w:rPr>
                <w:rFonts w:cs="Arial"/>
                <w:szCs w:val="22"/>
              </w:rPr>
              <w:t>NAPHTHYLMETHYLINDOLES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12CA.</w:t>
            </w:r>
          </w:p>
        </w:tc>
        <w:tc>
          <w:tcPr>
            <w:tcW w:w="5245" w:type="dxa"/>
          </w:tcPr>
          <w:p>
            <w:pPr>
              <w:pStyle w:val="yTableNAm"/>
            </w:pPr>
            <w:r>
              <w:rPr>
                <w:rFonts w:cs="Arial"/>
                <w:szCs w:val="22"/>
              </w:rPr>
              <w:t>NAPHTHYLMETHYLINDOLES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12D.</w:t>
            </w:r>
          </w:p>
        </w:tc>
        <w:tc>
          <w:tcPr>
            <w:tcW w:w="5245" w:type="dxa"/>
          </w:tcPr>
          <w:p>
            <w:pPr>
              <w:pStyle w:val="yTableNAm"/>
            </w:pPr>
            <w:r>
              <w:rPr>
                <w:rFonts w:cs="Arial"/>
                <w:szCs w:val="22"/>
              </w:rPr>
              <w:t>NAPHTHOYLPYRROLES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12DA.</w:t>
            </w:r>
          </w:p>
        </w:tc>
        <w:tc>
          <w:tcPr>
            <w:tcW w:w="5245" w:type="dxa"/>
          </w:tcPr>
          <w:p>
            <w:pPr>
              <w:pStyle w:val="yTableNAm"/>
            </w:pPr>
            <w:r>
              <w:rPr>
                <w:rFonts w:cs="Arial"/>
                <w:szCs w:val="22"/>
              </w:rPr>
              <w:t xml:space="preserve">NAPHTHOYLPYRROLES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12E.</w:t>
            </w:r>
          </w:p>
        </w:tc>
        <w:tc>
          <w:tcPr>
            <w:tcW w:w="5245" w:type="dxa"/>
          </w:tcPr>
          <w:p>
            <w:pPr>
              <w:pStyle w:val="yTableNAm"/>
            </w:pPr>
            <w:r>
              <w:rPr>
                <w:rFonts w:cs="Arial"/>
                <w:szCs w:val="22"/>
              </w:rPr>
              <w:t>NAPHTHYLMETHYLINDENES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12F.</w:t>
            </w:r>
          </w:p>
        </w:tc>
        <w:tc>
          <w:tcPr>
            <w:tcW w:w="5245" w:type="dxa"/>
          </w:tcPr>
          <w:p>
            <w:pPr>
              <w:pStyle w:val="yTableNAm"/>
            </w:pPr>
            <w:r>
              <w:rPr>
                <w:rFonts w:cs="Arial"/>
                <w:szCs w:val="22"/>
              </w:rPr>
              <w:t>NAPHTHYLMETHYLINDENES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12.</w:t>
            </w:r>
          </w:p>
        </w:tc>
        <w:tc>
          <w:tcPr>
            <w:tcW w:w="5245" w:type="dxa"/>
          </w:tcPr>
          <w:p>
            <w:pPr>
              <w:pStyle w:val="yTableNAm"/>
            </w:pPr>
            <w:r>
              <w:t>OPIUM</w:t>
            </w:r>
          </w:p>
        </w:tc>
        <w:tc>
          <w:tcPr>
            <w:tcW w:w="1183" w:type="dxa"/>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13AB.</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13B.</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13BA.</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13C.</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13CA.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13D.</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13DA.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13E.</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13EA.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13AA.</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14.</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14A.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15A.</w:t>
            </w:r>
          </w:p>
        </w:tc>
        <w:tc>
          <w:tcPr>
            <w:tcW w:w="5245" w:type="dxa"/>
          </w:tcPr>
          <w:p>
            <w:pPr>
              <w:pStyle w:val="yTableNAm"/>
            </w:pPr>
            <w:r>
              <w:rPr>
                <w:szCs w:val="22"/>
              </w:rPr>
              <w:t>PHENYLACETYLINDOLES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15B.</w:t>
            </w:r>
          </w:p>
        </w:tc>
        <w:tc>
          <w:tcPr>
            <w:tcW w:w="5245" w:type="dxa"/>
          </w:tcPr>
          <w:p>
            <w:pPr>
              <w:pStyle w:val="yTableNAm"/>
            </w:pPr>
            <w:r>
              <w:rPr>
                <w:szCs w:val="22"/>
              </w:rPr>
              <w:t>PHENYLACETYLINDOLES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w:t>
            </w:r>
          </w:p>
        </w:tc>
        <w:tc>
          <w:tcPr>
            <w:tcW w:w="5245" w:type="dxa"/>
          </w:tcPr>
          <w:p>
            <w:pPr>
              <w:pStyle w:val="yTableNAm"/>
            </w:pPr>
            <w:r>
              <w:rPr>
                <w:szCs w:val="22"/>
              </w:rPr>
              <w:t>PRAVADOLINE (WIN 48098)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15AA.</w:t>
            </w:r>
          </w:p>
        </w:tc>
        <w:tc>
          <w:tcPr>
            <w:tcW w:w="5245" w:type="dxa"/>
          </w:tcPr>
          <w:p>
            <w:pPr>
              <w:pStyle w:val="yTableNAm"/>
            </w:pPr>
            <w:r>
              <w:rPr>
                <w:szCs w:val="22"/>
              </w:rPr>
              <w:t>PRAVADOLINE (WIN 48098)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16.</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16A.</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tcPr>
          <w:p>
            <w:pPr>
              <w:pStyle w:val="yTableNAm"/>
              <w:tabs>
                <w:tab w:val="clear" w:pos="567"/>
                <w:tab w:val="decimal" w:pos="463"/>
              </w:tabs>
            </w:pPr>
            <w:r>
              <w:rPr>
                <w:szCs w:val="22"/>
              </w:rPr>
              <w:br/>
              <w:t>28.0</w:t>
            </w:r>
          </w:p>
        </w:tc>
      </w:tr>
    </w:tbl>
    <w:p>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w:t>
      </w:r>
    </w:p>
    <w:p>
      <w:pPr>
        <w:pStyle w:val="yHeading3"/>
        <w:keepLines/>
      </w:pPr>
      <w:bookmarkStart w:id="426" w:name="_Toc75528272"/>
      <w:bookmarkStart w:id="427" w:name="_Toc75528918"/>
      <w:bookmarkStart w:id="428" w:name="_Toc75765792"/>
      <w:bookmarkStart w:id="429" w:name="_Toc131516834"/>
      <w:bookmarkStart w:id="430" w:name="_Toc131517133"/>
      <w:bookmarkStart w:id="431" w:name="_Toc131584324"/>
      <w:r>
        <w:rPr>
          <w:rStyle w:val="CharSDivNo"/>
        </w:rPr>
        <w:t>Division 2</w:t>
      </w:r>
      <w:r>
        <w:rPr>
          <w:b w:val="0"/>
        </w:rPr>
        <w:t> — </w:t>
      </w:r>
      <w:r>
        <w:rPr>
          <w:rStyle w:val="CharSDivText"/>
        </w:rPr>
        <w:t>Steroids</w:t>
      </w:r>
      <w:bookmarkEnd w:id="426"/>
      <w:bookmarkEnd w:id="427"/>
      <w:bookmarkEnd w:id="428"/>
      <w:bookmarkEnd w:id="429"/>
      <w:bookmarkEnd w:id="430"/>
      <w:bookmarkEnd w:id="431"/>
    </w:p>
    <w:p>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trPr>
        <w:tc>
          <w:tcPr>
            <w:tcW w:w="781" w:type="dxa"/>
            <w:tcBorders>
              <w:top w:val="single" w:sz="4" w:space="0" w:color="auto"/>
              <w:bottom w:val="single" w:sz="4" w:space="0" w:color="auto"/>
            </w:tcBorders>
          </w:tcPr>
          <w:p>
            <w:pPr>
              <w:pStyle w:val="yTableNAm"/>
              <w:keepNext/>
              <w:keepLines/>
            </w:pPr>
            <w:r>
              <w:rPr>
                <w:i/>
              </w:rPr>
              <w:t>Item</w:t>
            </w:r>
          </w:p>
        </w:tc>
        <w:tc>
          <w:tcPr>
            <w:tcW w:w="4961" w:type="dxa"/>
            <w:tcBorders>
              <w:top w:val="single" w:sz="4" w:space="0" w:color="auto"/>
              <w:bottom w:val="single" w:sz="4" w:space="0" w:color="auto"/>
            </w:tcBorders>
          </w:tcPr>
          <w:p>
            <w:pPr>
              <w:pStyle w:val="yTableNAm"/>
              <w:keepNext/>
              <w:keepLines/>
              <w:jc w:val="center"/>
            </w:pPr>
            <w:r>
              <w:rPr>
                <w:i/>
              </w:rPr>
              <w:t>Prohibited drug</w:t>
            </w:r>
          </w:p>
        </w:tc>
        <w:tc>
          <w:tcPr>
            <w:tcW w:w="1276" w:type="dxa"/>
            <w:tcBorders>
              <w:top w:val="single" w:sz="4" w:space="0" w:color="auto"/>
              <w:bottom w:val="single" w:sz="4" w:space="0" w:color="auto"/>
            </w:tcBorders>
          </w:tcPr>
          <w:p>
            <w:pPr>
              <w:pStyle w:val="yTableNAm"/>
              <w:keepNext/>
              <w:keepLines/>
              <w:jc w:val="center"/>
            </w:pPr>
            <w:r>
              <w:rPr>
                <w:i/>
              </w:rPr>
              <w:t>Amount (in grams unless otherwise stated)</w:t>
            </w:r>
          </w:p>
        </w:tc>
      </w:tr>
      <w:tr>
        <w:tc>
          <w:tcPr>
            <w:tcW w:w="781" w:type="dxa"/>
            <w:tcBorders>
              <w:top w:val="single" w:sz="4" w:space="0" w:color="auto"/>
            </w:tcBorders>
          </w:tcPr>
          <w:p>
            <w:pPr>
              <w:pStyle w:val="yTableNAm"/>
            </w:pPr>
            <w:r>
              <w:rPr>
                <w:szCs w:val="22"/>
              </w:rPr>
              <w:t>1.</w:t>
            </w:r>
          </w:p>
        </w:tc>
        <w:tc>
          <w:tcPr>
            <w:tcW w:w="4961" w:type="dxa"/>
            <w:tcBorders>
              <w:top w:val="single" w:sz="4" w:space="0" w:color="auto"/>
            </w:tcBorders>
          </w:tcPr>
          <w:p>
            <w:pPr>
              <w:pStyle w:val="yTableNAm"/>
            </w:pPr>
            <w:r>
              <w:rPr>
                <w:szCs w:val="22"/>
              </w:rPr>
              <w:t>ATAMESTANE</w:t>
            </w:r>
          </w:p>
        </w:tc>
        <w:tc>
          <w:tcPr>
            <w:tcW w:w="1276" w:type="dxa"/>
            <w:tcBorders>
              <w:top w:val="single" w:sz="4" w:space="0" w:color="auto"/>
            </w:tcBorders>
          </w:tcPr>
          <w:p>
            <w:pPr>
              <w:pStyle w:val="yTableNAm"/>
              <w:jc w:val="center"/>
            </w:pPr>
            <w:r>
              <w:rPr>
                <w:szCs w:val="22"/>
              </w:rPr>
              <w:t>700.0</w:t>
            </w:r>
          </w:p>
        </w:tc>
      </w:tr>
      <w:tr>
        <w:tc>
          <w:tcPr>
            <w:tcW w:w="781" w:type="dxa"/>
          </w:tcPr>
          <w:p>
            <w:pPr>
              <w:pStyle w:val="yTableNAm"/>
            </w:pPr>
            <w:r>
              <w:rPr>
                <w:szCs w:val="22"/>
              </w:rPr>
              <w:t>2.</w:t>
            </w:r>
          </w:p>
        </w:tc>
        <w:tc>
          <w:tcPr>
            <w:tcW w:w="4961" w:type="dxa"/>
          </w:tcPr>
          <w:p>
            <w:pPr>
              <w:pStyle w:val="yTableNAm"/>
            </w:pPr>
            <w:r>
              <w:rPr>
                <w:szCs w:val="22"/>
              </w:rPr>
              <w:t>BOLANDIOL</w:t>
            </w:r>
          </w:p>
        </w:tc>
        <w:tc>
          <w:tcPr>
            <w:tcW w:w="1276" w:type="dxa"/>
          </w:tcPr>
          <w:p>
            <w:pPr>
              <w:pStyle w:val="yTableNAm"/>
              <w:jc w:val="center"/>
            </w:pPr>
            <w:r>
              <w:rPr>
                <w:szCs w:val="22"/>
              </w:rPr>
              <w:t>700.0</w:t>
            </w:r>
          </w:p>
        </w:tc>
      </w:tr>
      <w:tr>
        <w:tc>
          <w:tcPr>
            <w:tcW w:w="781" w:type="dxa"/>
          </w:tcPr>
          <w:p>
            <w:pPr>
              <w:pStyle w:val="yTableNAm"/>
            </w:pPr>
            <w:r>
              <w:rPr>
                <w:szCs w:val="22"/>
              </w:rPr>
              <w:t>3.</w:t>
            </w:r>
          </w:p>
        </w:tc>
        <w:tc>
          <w:tcPr>
            <w:tcW w:w="4961" w:type="dxa"/>
          </w:tcPr>
          <w:p>
            <w:pPr>
              <w:pStyle w:val="yTableNAm"/>
            </w:pPr>
            <w:r>
              <w:rPr>
                <w:szCs w:val="22"/>
              </w:rPr>
              <w:t>BOLASTERONE</w:t>
            </w:r>
          </w:p>
        </w:tc>
        <w:tc>
          <w:tcPr>
            <w:tcW w:w="1276" w:type="dxa"/>
          </w:tcPr>
          <w:p>
            <w:pPr>
              <w:pStyle w:val="yTableNAm"/>
              <w:jc w:val="center"/>
            </w:pPr>
            <w:r>
              <w:rPr>
                <w:szCs w:val="22"/>
              </w:rPr>
              <w:t>700.0</w:t>
            </w:r>
          </w:p>
        </w:tc>
      </w:tr>
      <w:tr>
        <w:tc>
          <w:tcPr>
            <w:tcW w:w="781" w:type="dxa"/>
          </w:tcPr>
          <w:p>
            <w:pPr>
              <w:pStyle w:val="yTableNAm"/>
            </w:pPr>
            <w:r>
              <w:rPr>
                <w:szCs w:val="22"/>
              </w:rPr>
              <w:t>4.</w:t>
            </w:r>
          </w:p>
        </w:tc>
        <w:tc>
          <w:tcPr>
            <w:tcW w:w="4961" w:type="dxa"/>
          </w:tcPr>
          <w:p>
            <w:pPr>
              <w:pStyle w:val="yTableNAm"/>
            </w:pPr>
            <w:r>
              <w:rPr>
                <w:szCs w:val="22"/>
              </w:rPr>
              <w:t>BOLANZINE</w:t>
            </w:r>
          </w:p>
        </w:tc>
        <w:tc>
          <w:tcPr>
            <w:tcW w:w="1276" w:type="dxa"/>
          </w:tcPr>
          <w:p>
            <w:pPr>
              <w:pStyle w:val="yTableNAm"/>
              <w:jc w:val="center"/>
            </w:pPr>
            <w:r>
              <w:rPr>
                <w:szCs w:val="22"/>
              </w:rPr>
              <w:t>700.0</w:t>
            </w:r>
          </w:p>
        </w:tc>
      </w:tr>
      <w:tr>
        <w:tc>
          <w:tcPr>
            <w:tcW w:w="781" w:type="dxa"/>
          </w:tcPr>
          <w:p>
            <w:pPr>
              <w:pStyle w:val="yTableNAm"/>
            </w:pPr>
            <w:r>
              <w:rPr>
                <w:szCs w:val="22"/>
              </w:rPr>
              <w:t>5.</w:t>
            </w:r>
          </w:p>
        </w:tc>
        <w:tc>
          <w:tcPr>
            <w:tcW w:w="4961" w:type="dxa"/>
          </w:tcPr>
          <w:p>
            <w:pPr>
              <w:pStyle w:val="yTableNAm"/>
            </w:pPr>
            <w:r>
              <w:rPr>
                <w:szCs w:val="22"/>
              </w:rPr>
              <w:t>BOLDENONE</w:t>
            </w:r>
          </w:p>
        </w:tc>
        <w:tc>
          <w:tcPr>
            <w:tcW w:w="1276" w:type="dxa"/>
          </w:tcPr>
          <w:p>
            <w:pPr>
              <w:pStyle w:val="yTableNAm"/>
              <w:jc w:val="center"/>
            </w:pPr>
            <w:r>
              <w:rPr>
                <w:szCs w:val="22"/>
              </w:rPr>
              <w:t>700.0</w:t>
            </w:r>
          </w:p>
        </w:tc>
      </w:tr>
      <w:tr>
        <w:tc>
          <w:tcPr>
            <w:tcW w:w="781" w:type="dxa"/>
          </w:tcPr>
          <w:p>
            <w:pPr>
              <w:pStyle w:val="yTableNAm"/>
            </w:pPr>
            <w:r>
              <w:rPr>
                <w:szCs w:val="22"/>
              </w:rPr>
              <w:t>6.</w:t>
            </w:r>
          </w:p>
        </w:tc>
        <w:tc>
          <w:tcPr>
            <w:tcW w:w="4961" w:type="dxa"/>
          </w:tcPr>
          <w:p>
            <w:pPr>
              <w:pStyle w:val="yTableNAm"/>
            </w:pPr>
            <w:r>
              <w:rPr>
                <w:szCs w:val="22"/>
              </w:rPr>
              <w:t>BOLENOL</w:t>
            </w:r>
          </w:p>
        </w:tc>
        <w:tc>
          <w:tcPr>
            <w:tcW w:w="1276" w:type="dxa"/>
          </w:tcPr>
          <w:p>
            <w:pPr>
              <w:pStyle w:val="yTableNAm"/>
              <w:jc w:val="center"/>
            </w:pPr>
            <w:r>
              <w:rPr>
                <w:szCs w:val="22"/>
              </w:rPr>
              <w:t>700.0</w:t>
            </w:r>
          </w:p>
        </w:tc>
      </w:tr>
      <w:tr>
        <w:tc>
          <w:tcPr>
            <w:tcW w:w="781" w:type="dxa"/>
          </w:tcPr>
          <w:p>
            <w:pPr>
              <w:pStyle w:val="yTableNAm"/>
            </w:pPr>
            <w:r>
              <w:rPr>
                <w:szCs w:val="22"/>
              </w:rPr>
              <w:t>7.</w:t>
            </w:r>
          </w:p>
        </w:tc>
        <w:tc>
          <w:tcPr>
            <w:tcW w:w="4961" w:type="dxa"/>
          </w:tcPr>
          <w:p>
            <w:pPr>
              <w:pStyle w:val="yTableNAm"/>
            </w:pPr>
            <w:r>
              <w:rPr>
                <w:szCs w:val="22"/>
              </w:rPr>
              <w:t>BOLMANTALATE</w:t>
            </w:r>
          </w:p>
        </w:tc>
        <w:tc>
          <w:tcPr>
            <w:tcW w:w="1276" w:type="dxa"/>
          </w:tcPr>
          <w:p>
            <w:pPr>
              <w:pStyle w:val="yTableNAm"/>
              <w:jc w:val="center"/>
            </w:pPr>
            <w:r>
              <w:rPr>
                <w:szCs w:val="22"/>
              </w:rPr>
              <w:t>700.0</w:t>
            </w:r>
          </w:p>
        </w:tc>
      </w:tr>
      <w:tr>
        <w:tc>
          <w:tcPr>
            <w:tcW w:w="781" w:type="dxa"/>
          </w:tcPr>
          <w:p>
            <w:pPr>
              <w:pStyle w:val="yTableNAm"/>
            </w:pPr>
            <w:r>
              <w:rPr>
                <w:szCs w:val="22"/>
              </w:rPr>
              <w:t>8.</w:t>
            </w:r>
          </w:p>
        </w:tc>
        <w:tc>
          <w:tcPr>
            <w:tcW w:w="4961" w:type="dxa"/>
          </w:tcPr>
          <w:p>
            <w:pPr>
              <w:pStyle w:val="yTableNAm"/>
            </w:pPr>
            <w:r>
              <w:rPr>
                <w:szCs w:val="22"/>
              </w:rPr>
              <w:t>CALUSTERONE</w:t>
            </w:r>
          </w:p>
        </w:tc>
        <w:tc>
          <w:tcPr>
            <w:tcW w:w="1276" w:type="dxa"/>
          </w:tcPr>
          <w:p>
            <w:pPr>
              <w:pStyle w:val="yTableNAm"/>
              <w:jc w:val="center"/>
            </w:pPr>
            <w:r>
              <w:rPr>
                <w:szCs w:val="22"/>
              </w:rPr>
              <w:t>700.0</w:t>
            </w:r>
          </w:p>
        </w:tc>
      </w:tr>
      <w:tr>
        <w:tc>
          <w:tcPr>
            <w:tcW w:w="781" w:type="dxa"/>
          </w:tcPr>
          <w:p>
            <w:pPr>
              <w:pStyle w:val="yTableNAm"/>
            </w:pPr>
            <w:r>
              <w:rPr>
                <w:szCs w:val="22"/>
              </w:rPr>
              <w:t>9.</w:t>
            </w:r>
          </w:p>
        </w:tc>
        <w:tc>
          <w:tcPr>
            <w:tcW w:w="4961" w:type="dxa"/>
          </w:tcPr>
          <w:p>
            <w:pPr>
              <w:pStyle w:val="yTableNAm"/>
            </w:pPr>
            <w:r>
              <w:rPr>
                <w:szCs w:val="22"/>
              </w:rPr>
              <w:t>CHLORANDROSTENOLONE</w:t>
            </w:r>
          </w:p>
        </w:tc>
        <w:tc>
          <w:tcPr>
            <w:tcW w:w="1276" w:type="dxa"/>
          </w:tcPr>
          <w:p>
            <w:pPr>
              <w:pStyle w:val="yTableNAm"/>
              <w:jc w:val="center"/>
            </w:pPr>
            <w:r>
              <w:rPr>
                <w:szCs w:val="22"/>
              </w:rPr>
              <w:t>700.0</w:t>
            </w:r>
          </w:p>
        </w:tc>
      </w:tr>
      <w:tr>
        <w:tc>
          <w:tcPr>
            <w:tcW w:w="781" w:type="dxa"/>
          </w:tcPr>
          <w:p>
            <w:pPr>
              <w:pStyle w:val="yTableNAm"/>
            </w:pPr>
            <w:r>
              <w:rPr>
                <w:szCs w:val="22"/>
              </w:rPr>
              <w:t>10.</w:t>
            </w:r>
          </w:p>
        </w:tc>
        <w:tc>
          <w:tcPr>
            <w:tcW w:w="4961" w:type="dxa"/>
          </w:tcPr>
          <w:p>
            <w:pPr>
              <w:pStyle w:val="yTableNAm"/>
            </w:pPr>
            <w:r>
              <w:rPr>
                <w:szCs w:val="22"/>
              </w:rPr>
              <w:t>CHLOROMETHANDIENONE</w:t>
            </w:r>
          </w:p>
        </w:tc>
        <w:tc>
          <w:tcPr>
            <w:tcW w:w="1276" w:type="dxa"/>
          </w:tcPr>
          <w:p>
            <w:pPr>
              <w:pStyle w:val="yTableNAm"/>
              <w:jc w:val="center"/>
            </w:pPr>
            <w:r>
              <w:rPr>
                <w:szCs w:val="22"/>
              </w:rPr>
              <w:t>700.0</w:t>
            </w:r>
          </w:p>
        </w:tc>
      </w:tr>
      <w:tr>
        <w:tc>
          <w:tcPr>
            <w:tcW w:w="781" w:type="dxa"/>
          </w:tcPr>
          <w:p>
            <w:pPr>
              <w:pStyle w:val="yTableNAm"/>
            </w:pPr>
            <w:r>
              <w:rPr>
                <w:szCs w:val="22"/>
              </w:rPr>
              <w:t>11.</w:t>
            </w:r>
          </w:p>
        </w:tc>
        <w:tc>
          <w:tcPr>
            <w:tcW w:w="4961" w:type="dxa"/>
          </w:tcPr>
          <w:p>
            <w:pPr>
              <w:pStyle w:val="yTableNAm"/>
            </w:pPr>
            <w:r>
              <w:rPr>
                <w:szCs w:val="22"/>
              </w:rPr>
              <w:t>CHLOROXYDIENONE</w:t>
            </w:r>
          </w:p>
        </w:tc>
        <w:tc>
          <w:tcPr>
            <w:tcW w:w="1276" w:type="dxa"/>
          </w:tcPr>
          <w:p>
            <w:pPr>
              <w:pStyle w:val="yTableNAm"/>
              <w:jc w:val="center"/>
            </w:pPr>
            <w:r>
              <w:rPr>
                <w:szCs w:val="22"/>
              </w:rPr>
              <w:t>700.0</w:t>
            </w:r>
          </w:p>
        </w:tc>
      </w:tr>
      <w:tr>
        <w:tc>
          <w:tcPr>
            <w:tcW w:w="781" w:type="dxa"/>
          </w:tcPr>
          <w:p>
            <w:pPr>
              <w:pStyle w:val="yTableNAm"/>
            </w:pPr>
            <w:r>
              <w:rPr>
                <w:szCs w:val="22"/>
              </w:rPr>
              <w:t>12.</w:t>
            </w:r>
          </w:p>
        </w:tc>
        <w:tc>
          <w:tcPr>
            <w:tcW w:w="4961" w:type="dxa"/>
          </w:tcPr>
          <w:p>
            <w:pPr>
              <w:pStyle w:val="yTableNAm"/>
            </w:pPr>
            <w:r>
              <w:rPr>
                <w:szCs w:val="22"/>
              </w:rPr>
              <w:t>CHLOROXYMESTERONE (DEHYDROCHLOROMETHYLTESTOSTERONE)</w:t>
            </w:r>
          </w:p>
        </w:tc>
        <w:tc>
          <w:tcPr>
            <w:tcW w:w="1276" w:type="dxa"/>
          </w:tcPr>
          <w:p>
            <w:pPr>
              <w:pStyle w:val="yTableNAm"/>
              <w:jc w:val="center"/>
            </w:pPr>
            <w:r>
              <w:rPr>
                <w:szCs w:val="22"/>
              </w:rPr>
              <w:br/>
              <w:t>700.0</w:t>
            </w:r>
          </w:p>
        </w:tc>
      </w:tr>
      <w:tr>
        <w:tc>
          <w:tcPr>
            <w:tcW w:w="781" w:type="dxa"/>
          </w:tcPr>
          <w:p>
            <w:pPr>
              <w:pStyle w:val="yTableNAm"/>
            </w:pPr>
            <w:r>
              <w:rPr>
                <w:szCs w:val="22"/>
              </w:rPr>
              <w:t>13.</w:t>
            </w:r>
          </w:p>
        </w:tc>
        <w:tc>
          <w:tcPr>
            <w:tcW w:w="4961"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700.0</w:t>
            </w:r>
          </w:p>
        </w:tc>
      </w:tr>
      <w:tr>
        <w:tc>
          <w:tcPr>
            <w:tcW w:w="781" w:type="dxa"/>
          </w:tcPr>
          <w:p>
            <w:pPr>
              <w:pStyle w:val="yTableNAm"/>
            </w:pPr>
            <w:r>
              <w:rPr>
                <w:szCs w:val="22"/>
              </w:rPr>
              <w:t>14.</w:t>
            </w:r>
          </w:p>
        </w:tc>
        <w:tc>
          <w:tcPr>
            <w:tcW w:w="4961" w:type="dxa"/>
          </w:tcPr>
          <w:p>
            <w:pPr>
              <w:pStyle w:val="yTableNAm"/>
            </w:pPr>
            <w:r>
              <w:rPr>
                <w:szCs w:val="22"/>
              </w:rPr>
              <w:t>DIHYDROLONE</w:t>
            </w:r>
          </w:p>
        </w:tc>
        <w:tc>
          <w:tcPr>
            <w:tcW w:w="1276" w:type="dxa"/>
          </w:tcPr>
          <w:p>
            <w:pPr>
              <w:pStyle w:val="yTableNAm"/>
              <w:jc w:val="center"/>
            </w:pPr>
            <w:r>
              <w:rPr>
                <w:szCs w:val="22"/>
              </w:rPr>
              <w:t>700.0</w:t>
            </w:r>
          </w:p>
        </w:tc>
      </w:tr>
      <w:tr>
        <w:tc>
          <w:tcPr>
            <w:tcW w:w="781" w:type="dxa"/>
          </w:tcPr>
          <w:p>
            <w:pPr>
              <w:pStyle w:val="yTableNAm"/>
            </w:pPr>
            <w:r>
              <w:rPr>
                <w:szCs w:val="22"/>
              </w:rPr>
              <w:t>15.</w:t>
            </w:r>
          </w:p>
        </w:tc>
        <w:tc>
          <w:tcPr>
            <w:tcW w:w="4961" w:type="dxa"/>
          </w:tcPr>
          <w:p>
            <w:pPr>
              <w:pStyle w:val="yTableNAm"/>
            </w:pPr>
            <w:r>
              <w:rPr>
                <w:szCs w:val="22"/>
              </w:rPr>
              <w:t>DIMETHANDROSTANOLONE</w:t>
            </w:r>
          </w:p>
        </w:tc>
        <w:tc>
          <w:tcPr>
            <w:tcW w:w="1276" w:type="dxa"/>
          </w:tcPr>
          <w:p>
            <w:pPr>
              <w:pStyle w:val="yTableNAm"/>
              <w:jc w:val="center"/>
            </w:pPr>
            <w:r>
              <w:rPr>
                <w:szCs w:val="22"/>
              </w:rPr>
              <w:t>700.0</w:t>
            </w:r>
          </w:p>
        </w:tc>
      </w:tr>
      <w:tr>
        <w:tc>
          <w:tcPr>
            <w:tcW w:w="781" w:type="dxa"/>
          </w:tcPr>
          <w:p>
            <w:pPr>
              <w:pStyle w:val="yTableNAm"/>
            </w:pPr>
            <w:r>
              <w:rPr>
                <w:szCs w:val="22"/>
              </w:rPr>
              <w:t>16.</w:t>
            </w:r>
          </w:p>
        </w:tc>
        <w:tc>
          <w:tcPr>
            <w:tcW w:w="4961" w:type="dxa"/>
          </w:tcPr>
          <w:p>
            <w:pPr>
              <w:pStyle w:val="yTableNAm"/>
            </w:pPr>
            <w:r>
              <w:rPr>
                <w:szCs w:val="22"/>
              </w:rPr>
              <w:t>DIMETHAZINE</w:t>
            </w:r>
          </w:p>
        </w:tc>
        <w:tc>
          <w:tcPr>
            <w:tcW w:w="1276" w:type="dxa"/>
          </w:tcPr>
          <w:p>
            <w:pPr>
              <w:pStyle w:val="yTableNAm"/>
              <w:jc w:val="center"/>
            </w:pPr>
            <w:r>
              <w:rPr>
                <w:szCs w:val="22"/>
              </w:rPr>
              <w:t>700.0</w:t>
            </w:r>
          </w:p>
        </w:tc>
      </w:tr>
      <w:tr>
        <w:tc>
          <w:tcPr>
            <w:tcW w:w="781" w:type="dxa"/>
          </w:tcPr>
          <w:p>
            <w:pPr>
              <w:pStyle w:val="yTableNAm"/>
            </w:pPr>
            <w:r>
              <w:rPr>
                <w:szCs w:val="22"/>
              </w:rPr>
              <w:t>17.</w:t>
            </w:r>
          </w:p>
        </w:tc>
        <w:tc>
          <w:tcPr>
            <w:tcW w:w="4961" w:type="dxa"/>
          </w:tcPr>
          <w:p>
            <w:pPr>
              <w:pStyle w:val="yTableNAm"/>
            </w:pPr>
            <w:r>
              <w:rPr>
                <w:szCs w:val="22"/>
              </w:rPr>
              <w:t>DROSTANOLONE</w:t>
            </w:r>
          </w:p>
        </w:tc>
        <w:tc>
          <w:tcPr>
            <w:tcW w:w="1276" w:type="dxa"/>
          </w:tcPr>
          <w:p>
            <w:pPr>
              <w:pStyle w:val="yTableNAm"/>
              <w:jc w:val="center"/>
            </w:pPr>
            <w:r>
              <w:rPr>
                <w:szCs w:val="22"/>
              </w:rPr>
              <w:t>700.0</w:t>
            </w:r>
          </w:p>
        </w:tc>
      </w:tr>
      <w:tr>
        <w:tc>
          <w:tcPr>
            <w:tcW w:w="781" w:type="dxa"/>
          </w:tcPr>
          <w:p>
            <w:pPr>
              <w:pStyle w:val="yTableNAm"/>
            </w:pPr>
            <w:r>
              <w:rPr>
                <w:szCs w:val="22"/>
              </w:rPr>
              <w:t>18.</w:t>
            </w:r>
          </w:p>
        </w:tc>
        <w:tc>
          <w:tcPr>
            <w:tcW w:w="4961" w:type="dxa"/>
          </w:tcPr>
          <w:p>
            <w:pPr>
              <w:pStyle w:val="yTableNAm"/>
            </w:pPr>
            <w:r>
              <w:rPr>
                <w:szCs w:val="22"/>
              </w:rPr>
              <w:t>ENESTEBOL</w:t>
            </w:r>
          </w:p>
        </w:tc>
        <w:tc>
          <w:tcPr>
            <w:tcW w:w="1276" w:type="dxa"/>
          </w:tcPr>
          <w:p>
            <w:pPr>
              <w:pStyle w:val="yTableNAm"/>
              <w:jc w:val="center"/>
            </w:pPr>
            <w:r>
              <w:rPr>
                <w:szCs w:val="22"/>
              </w:rPr>
              <w:t>700.0</w:t>
            </w:r>
          </w:p>
        </w:tc>
      </w:tr>
      <w:tr>
        <w:tc>
          <w:tcPr>
            <w:tcW w:w="781" w:type="dxa"/>
          </w:tcPr>
          <w:p>
            <w:pPr>
              <w:pStyle w:val="yTableNAm"/>
            </w:pPr>
            <w:r>
              <w:rPr>
                <w:szCs w:val="22"/>
              </w:rPr>
              <w:t>19.</w:t>
            </w:r>
          </w:p>
        </w:tc>
        <w:tc>
          <w:tcPr>
            <w:tcW w:w="4961" w:type="dxa"/>
          </w:tcPr>
          <w:p>
            <w:pPr>
              <w:pStyle w:val="yTableNAm"/>
            </w:pPr>
            <w:r>
              <w:rPr>
                <w:szCs w:val="22"/>
              </w:rPr>
              <w:t>EPITIOSTANOL</w:t>
            </w:r>
          </w:p>
        </w:tc>
        <w:tc>
          <w:tcPr>
            <w:tcW w:w="1276" w:type="dxa"/>
          </w:tcPr>
          <w:p>
            <w:pPr>
              <w:pStyle w:val="yTableNAm"/>
              <w:jc w:val="center"/>
            </w:pPr>
            <w:r>
              <w:rPr>
                <w:szCs w:val="22"/>
              </w:rPr>
              <w:t>700.0</w:t>
            </w:r>
          </w:p>
        </w:tc>
      </w:tr>
      <w:tr>
        <w:tc>
          <w:tcPr>
            <w:tcW w:w="781" w:type="dxa"/>
          </w:tcPr>
          <w:p>
            <w:pPr>
              <w:pStyle w:val="yTableNAm"/>
            </w:pPr>
            <w:r>
              <w:rPr>
                <w:szCs w:val="22"/>
              </w:rPr>
              <w:t>20.</w:t>
            </w:r>
          </w:p>
        </w:tc>
        <w:tc>
          <w:tcPr>
            <w:tcW w:w="4961" w:type="dxa"/>
          </w:tcPr>
          <w:p>
            <w:pPr>
              <w:pStyle w:val="yTableNAm"/>
            </w:pPr>
            <w:r>
              <w:rPr>
                <w:szCs w:val="22"/>
              </w:rPr>
              <w:t>ETHYLDIENOLONE</w:t>
            </w:r>
          </w:p>
        </w:tc>
        <w:tc>
          <w:tcPr>
            <w:tcW w:w="1276" w:type="dxa"/>
          </w:tcPr>
          <w:p>
            <w:pPr>
              <w:pStyle w:val="yTableNAm"/>
              <w:jc w:val="center"/>
            </w:pPr>
            <w:r>
              <w:rPr>
                <w:szCs w:val="22"/>
              </w:rPr>
              <w:t>700.0</w:t>
            </w:r>
          </w:p>
        </w:tc>
      </w:tr>
      <w:tr>
        <w:tc>
          <w:tcPr>
            <w:tcW w:w="781" w:type="dxa"/>
          </w:tcPr>
          <w:p>
            <w:pPr>
              <w:pStyle w:val="yTableNAm"/>
            </w:pPr>
            <w:r>
              <w:rPr>
                <w:szCs w:val="22"/>
              </w:rPr>
              <w:t>21.</w:t>
            </w:r>
          </w:p>
        </w:tc>
        <w:tc>
          <w:tcPr>
            <w:tcW w:w="4961" w:type="dxa"/>
          </w:tcPr>
          <w:p>
            <w:pPr>
              <w:pStyle w:val="yTableNAm"/>
            </w:pPr>
            <w:r>
              <w:rPr>
                <w:szCs w:val="22"/>
              </w:rPr>
              <w:t>ETHYLOESTRENOL</w:t>
            </w:r>
          </w:p>
        </w:tc>
        <w:tc>
          <w:tcPr>
            <w:tcW w:w="1276" w:type="dxa"/>
          </w:tcPr>
          <w:p>
            <w:pPr>
              <w:pStyle w:val="yTableNAm"/>
              <w:jc w:val="center"/>
            </w:pPr>
            <w:r>
              <w:rPr>
                <w:szCs w:val="22"/>
              </w:rPr>
              <w:t>700.0</w:t>
            </w:r>
          </w:p>
        </w:tc>
      </w:tr>
      <w:tr>
        <w:tc>
          <w:tcPr>
            <w:tcW w:w="781" w:type="dxa"/>
          </w:tcPr>
          <w:p>
            <w:pPr>
              <w:pStyle w:val="yTableNAm"/>
            </w:pPr>
            <w:r>
              <w:rPr>
                <w:szCs w:val="22"/>
              </w:rPr>
              <w:t>22.</w:t>
            </w:r>
          </w:p>
        </w:tc>
        <w:tc>
          <w:tcPr>
            <w:tcW w:w="4961" w:type="dxa"/>
          </w:tcPr>
          <w:p>
            <w:pPr>
              <w:pStyle w:val="yTableNAm"/>
            </w:pPr>
            <w:r>
              <w:rPr>
                <w:szCs w:val="22"/>
              </w:rPr>
              <w:t>FLUOXYMESTERONE</w:t>
            </w:r>
          </w:p>
        </w:tc>
        <w:tc>
          <w:tcPr>
            <w:tcW w:w="1276" w:type="dxa"/>
          </w:tcPr>
          <w:p>
            <w:pPr>
              <w:pStyle w:val="yTableNAm"/>
              <w:jc w:val="center"/>
            </w:pPr>
            <w:r>
              <w:rPr>
                <w:szCs w:val="22"/>
              </w:rPr>
              <w:t>700.0</w:t>
            </w:r>
          </w:p>
        </w:tc>
      </w:tr>
      <w:tr>
        <w:tc>
          <w:tcPr>
            <w:tcW w:w="781" w:type="dxa"/>
          </w:tcPr>
          <w:p>
            <w:pPr>
              <w:pStyle w:val="yTableNAm"/>
            </w:pPr>
            <w:r>
              <w:rPr>
                <w:szCs w:val="22"/>
              </w:rPr>
              <w:t>23.</w:t>
            </w:r>
          </w:p>
        </w:tc>
        <w:tc>
          <w:tcPr>
            <w:tcW w:w="4961" w:type="dxa"/>
          </w:tcPr>
          <w:p>
            <w:pPr>
              <w:pStyle w:val="yTableNAm"/>
            </w:pPr>
            <w:r>
              <w:rPr>
                <w:szCs w:val="22"/>
              </w:rPr>
              <w:t>FORMEBOLONE</w:t>
            </w:r>
          </w:p>
        </w:tc>
        <w:tc>
          <w:tcPr>
            <w:tcW w:w="1276" w:type="dxa"/>
          </w:tcPr>
          <w:p>
            <w:pPr>
              <w:pStyle w:val="yTableNAm"/>
              <w:jc w:val="center"/>
            </w:pPr>
            <w:r>
              <w:rPr>
                <w:szCs w:val="22"/>
              </w:rPr>
              <w:t>700.0</w:t>
            </w:r>
          </w:p>
        </w:tc>
      </w:tr>
      <w:tr>
        <w:tc>
          <w:tcPr>
            <w:tcW w:w="781" w:type="dxa"/>
          </w:tcPr>
          <w:p>
            <w:pPr>
              <w:pStyle w:val="yTableNAm"/>
            </w:pPr>
            <w:r>
              <w:rPr>
                <w:szCs w:val="22"/>
              </w:rPr>
              <w:t>24.</w:t>
            </w:r>
          </w:p>
        </w:tc>
        <w:tc>
          <w:tcPr>
            <w:tcW w:w="4961" w:type="dxa"/>
          </w:tcPr>
          <w:p>
            <w:pPr>
              <w:pStyle w:val="yTableNAm"/>
            </w:pPr>
            <w:r>
              <w:rPr>
                <w:szCs w:val="22"/>
              </w:rPr>
              <w:t>FORMYLDIENOLONE</w:t>
            </w:r>
          </w:p>
        </w:tc>
        <w:tc>
          <w:tcPr>
            <w:tcW w:w="1276" w:type="dxa"/>
          </w:tcPr>
          <w:p>
            <w:pPr>
              <w:pStyle w:val="yTableNAm"/>
              <w:jc w:val="center"/>
            </w:pPr>
            <w:r>
              <w:rPr>
                <w:szCs w:val="22"/>
              </w:rPr>
              <w:t>700.0</w:t>
            </w:r>
          </w:p>
        </w:tc>
      </w:tr>
      <w:tr>
        <w:tc>
          <w:tcPr>
            <w:tcW w:w="781" w:type="dxa"/>
          </w:tcPr>
          <w:p>
            <w:pPr>
              <w:pStyle w:val="yTableNAm"/>
            </w:pPr>
            <w:r>
              <w:rPr>
                <w:szCs w:val="22"/>
              </w:rPr>
              <w:t>25.</w:t>
            </w:r>
          </w:p>
        </w:tc>
        <w:tc>
          <w:tcPr>
            <w:tcW w:w="4961" w:type="dxa"/>
          </w:tcPr>
          <w:p>
            <w:pPr>
              <w:pStyle w:val="yTableNAm"/>
            </w:pPr>
            <w:r>
              <w:rPr>
                <w:szCs w:val="22"/>
              </w:rPr>
              <w:t>FURAZABOL</w:t>
            </w:r>
          </w:p>
        </w:tc>
        <w:tc>
          <w:tcPr>
            <w:tcW w:w="1276" w:type="dxa"/>
          </w:tcPr>
          <w:p>
            <w:pPr>
              <w:pStyle w:val="yTableNAm"/>
              <w:jc w:val="center"/>
            </w:pPr>
            <w:r>
              <w:rPr>
                <w:szCs w:val="22"/>
              </w:rPr>
              <w:t>700.0</w:t>
            </w:r>
          </w:p>
        </w:tc>
      </w:tr>
      <w:tr>
        <w:tc>
          <w:tcPr>
            <w:tcW w:w="781" w:type="dxa"/>
          </w:tcPr>
          <w:p>
            <w:pPr>
              <w:pStyle w:val="yTableNAm"/>
            </w:pPr>
            <w:r>
              <w:rPr>
                <w:szCs w:val="22"/>
              </w:rPr>
              <w:t>26.</w:t>
            </w:r>
          </w:p>
        </w:tc>
        <w:tc>
          <w:tcPr>
            <w:tcW w:w="4961" w:type="dxa"/>
          </w:tcPr>
          <w:p>
            <w:pPr>
              <w:pStyle w:val="yTableNAm"/>
            </w:pPr>
            <w:r>
              <w:rPr>
                <w:szCs w:val="22"/>
              </w:rPr>
              <w:t>HYDROXYSTENOZOL</w:t>
            </w:r>
          </w:p>
        </w:tc>
        <w:tc>
          <w:tcPr>
            <w:tcW w:w="1276" w:type="dxa"/>
          </w:tcPr>
          <w:p>
            <w:pPr>
              <w:pStyle w:val="yTableNAm"/>
              <w:jc w:val="center"/>
            </w:pPr>
            <w:r>
              <w:rPr>
                <w:szCs w:val="22"/>
              </w:rPr>
              <w:t>700.0</w:t>
            </w:r>
          </w:p>
        </w:tc>
      </w:tr>
      <w:tr>
        <w:tc>
          <w:tcPr>
            <w:tcW w:w="781" w:type="dxa"/>
          </w:tcPr>
          <w:p>
            <w:pPr>
              <w:pStyle w:val="yTableNAm"/>
            </w:pPr>
            <w:r>
              <w:rPr>
                <w:szCs w:val="22"/>
              </w:rPr>
              <w:t>27.</w:t>
            </w:r>
          </w:p>
        </w:tc>
        <w:tc>
          <w:tcPr>
            <w:tcW w:w="4961" w:type="dxa"/>
          </w:tcPr>
          <w:p>
            <w:pPr>
              <w:pStyle w:val="yTableNAm"/>
            </w:pPr>
            <w:r>
              <w:rPr>
                <w:szCs w:val="22"/>
              </w:rPr>
              <w:t>MEBOLAZINE</w:t>
            </w:r>
          </w:p>
        </w:tc>
        <w:tc>
          <w:tcPr>
            <w:tcW w:w="1276" w:type="dxa"/>
          </w:tcPr>
          <w:p>
            <w:pPr>
              <w:pStyle w:val="yTableNAm"/>
              <w:jc w:val="center"/>
            </w:pPr>
            <w:r>
              <w:rPr>
                <w:szCs w:val="22"/>
              </w:rPr>
              <w:t>700.0</w:t>
            </w:r>
          </w:p>
        </w:tc>
      </w:tr>
      <w:tr>
        <w:tc>
          <w:tcPr>
            <w:tcW w:w="781" w:type="dxa"/>
          </w:tcPr>
          <w:p>
            <w:pPr>
              <w:pStyle w:val="yTableNAm"/>
            </w:pPr>
            <w:r>
              <w:rPr>
                <w:szCs w:val="22"/>
              </w:rPr>
              <w:t>28.</w:t>
            </w:r>
          </w:p>
        </w:tc>
        <w:tc>
          <w:tcPr>
            <w:tcW w:w="4961" w:type="dxa"/>
          </w:tcPr>
          <w:p>
            <w:pPr>
              <w:pStyle w:val="yTableNAm"/>
            </w:pPr>
            <w:r>
              <w:rPr>
                <w:szCs w:val="22"/>
              </w:rPr>
              <w:t>MEPITIOSTANE</w:t>
            </w:r>
          </w:p>
        </w:tc>
        <w:tc>
          <w:tcPr>
            <w:tcW w:w="1276" w:type="dxa"/>
          </w:tcPr>
          <w:p>
            <w:pPr>
              <w:pStyle w:val="yTableNAm"/>
              <w:jc w:val="center"/>
            </w:pPr>
            <w:r>
              <w:rPr>
                <w:szCs w:val="22"/>
              </w:rPr>
              <w:t>700.0</w:t>
            </w:r>
          </w:p>
        </w:tc>
      </w:tr>
      <w:tr>
        <w:tc>
          <w:tcPr>
            <w:tcW w:w="781" w:type="dxa"/>
          </w:tcPr>
          <w:p>
            <w:pPr>
              <w:pStyle w:val="yTableNAm"/>
            </w:pPr>
            <w:r>
              <w:rPr>
                <w:szCs w:val="22"/>
              </w:rPr>
              <w:t>29.</w:t>
            </w:r>
          </w:p>
        </w:tc>
        <w:tc>
          <w:tcPr>
            <w:tcW w:w="4961" w:type="dxa"/>
          </w:tcPr>
          <w:p>
            <w:pPr>
              <w:pStyle w:val="yTableNAm"/>
            </w:pPr>
            <w:r>
              <w:rPr>
                <w:szCs w:val="22"/>
              </w:rPr>
              <w:t>MESABOLONE</w:t>
            </w:r>
          </w:p>
        </w:tc>
        <w:tc>
          <w:tcPr>
            <w:tcW w:w="1276" w:type="dxa"/>
          </w:tcPr>
          <w:p>
            <w:pPr>
              <w:pStyle w:val="yTableNAm"/>
              <w:jc w:val="center"/>
            </w:pPr>
            <w:r>
              <w:rPr>
                <w:szCs w:val="22"/>
              </w:rPr>
              <w:t>700.0</w:t>
            </w:r>
          </w:p>
        </w:tc>
      </w:tr>
      <w:tr>
        <w:tc>
          <w:tcPr>
            <w:tcW w:w="781" w:type="dxa"/>
          </w:tcPr>
          <w:p>
            <w:pPr>
              <w:pStyle w:val="yTableNAm"/>
            </w:pPr>
            <w:r>
              <w:rPr>
                <w:szCs w:val="22"/>
              </w:rPr>
              <w:t>30.</w:t>
            </w:r>
          </w:p>
        </w:tc>
        <w:tc>
          <w:tcPr>
            <w:tcW w:w="4961" w:type="dxa"/>
          </w:tcPr>
          <w:p>
            <w:pPr>
              <w:pStyle w:val="yTableNAm"/>
            </w:pPr>
            <w:r>
              <w:rPr>
                <w:szCs w:val="22"/>
              </w:rPr>
              <w:t>MESTANOLONE(ANDROSTALONE)</w:t>
            </w:r>
          </w:p>
        </w:tc>
        <w:tc>
          <w:tcPr>
            <w:tcW w:w="1276" w:type="dxa"/>
          </w:tcPr>
          <w:p>
            <w:pPr>
              <w:pStyle w:val="yTableNAm"/>
              <w:jc w:val="center"/>
            </w:pPr>
            <w:r>
              <w:rPr>
                <w:szCs w:val="22"/>
              </w:rPr>
              <w:t>700.0</w:t>
            </w:r>
          </w:p>
        </w:tc>
      </w:tr>
      <w:tr>
        <w:tc>
          <w:tcPr>
            <w:tcW w:w="781" w:type="dxa"/>
          </w:tcPr>
          <w:p>
            <w:pPr>
              <w:pStyle w:val="yTableNAm"/>
            </w:pPr>
            <w:r>
              <w:rPr>
                <w:szCs w:val="22"/>
              </w:rPr>
              <w:t>31.</w:t>
            </w:r>
          </w:p>
        </w:tc>
        <w:tc>
          <w:tcPr>
            <w:tcW w:w="4961" w:type="dxa"/>
          </w:tcPr>
          <w:p>
            <w:pPr>
              <w:pStyle w:val="yTableNAm"/>
            </w:pPr>
            <w:r>
              <w:rPr>
                <w:szCs w:val="22"/>
              </w:rPr>
              <w:t>MESTEROLONE</w:t>
            </w:r>
          </w:p>
        </w:tc>
        <w:tc>
          <w:tcPr>
            <w:tcW w:w="1276" w:type="dxa"/>
          </w:tcPr>
          <w:p>
            <w:pPr>
              <w:pStyle w:val="yTableNAm"/>
              <w:jc w:val="center"/>
            </w:pPr>
            <w:r>
              <w:rPr>
                <w:szCs w:val="22"/>
              </w:rPr>
              <w:t>700.0</w:t>
            </w:r>
          </w:p>
        </w:tc>
      </w:tr>
      <w:tr>
        <w:tc>
          <w:tcPr>
            <w:tcW w:w="781" w:type="dxa"/>
          </w:tcPr>
          <w:p>
            <w:pPr>
              <w:pStyle w:val="yTableNAm"/>
            </w:pPr>
            <w:r>
              <w:rPr>
                <w:szCs w:val="22"/>
              </w:rPr>
              <w:t>32.</w:t>
            </w:r>
          </w:p>
        </w:tc>
        <w:tc>
          <w:tcPr>
            <w:tcW w:w="4961" w:type="dxa"/>
          </w:tcPr>
          <w:p>
            <w:pPr>
              <w:pStyle w:val="yTableNAm"/>
            </w:pPr>
            <w:r>
              <w:rPr>
                <w:szCs w:val="22"/>
              </w:rPr>
              <w:t>METHANDIENONE</w:t>
            </w:r>
          </w:p>
        </w:tc>
        <w:tc>
          <w:tcPr>
            <w:tcW w:w="1276" w:type="dxa"/>
          </w:tcPr>
          <w:p>
            <w:pPr>
              <w:pStyle w:val="yTableNAm"/>
              <w:jc w:val="center"/>
            </w:pPr>
            <w:r>
              <w:rPr>
                <w:szCs w:val="22"/>
              </w:rPr>
              <w:t>700.0</w:t>
            </w:r>
          </w:p>
        </w:tc>
      </w:tr>
      <w:tr>
        <w:tc>
          <w:tcPr>
            <w:tcW w:w="781" w:type="dxa"/>
          </w:tcPr>
          <w:p>
            <w:pPr>
              <w:pStyle w:val="yTableNAm"/>
            </w:pPr>
            <w:r>
              <w:rPr>
                <w:szCs w:val="22"/>
              </w:rPr>
              <w:t>33.</w:t>
            </w:r>
          </w:p>
        </w:tc>
        <w:tc>
          <w:tcPr>
            <w:tcW w:w="4961" w:type="dxa"/>
          </w:tcPr>
          <w:p>
            <w:pPr>
              <w:pStyle w:val="yTableNAm"/>
            </w:pPr>
            <w:r>
              <w:rPr>
                <w:szCs w:val="22"/>
              </w:rPr>
              <w:t>METHANDRIOL</w:t>
            </w:r>
          </w:p>
        </w:tc>
        <w:tc>
          <w:tcPr>
            <w:tcW w:w="1276" w:type="dxa"/>
          </w:tcPr>
          <w:p>
            <w:pPr>
              <w:pStyle w:val="yTableNAm"/>
              <w:jc w:val="center"/>
            </w:pPr>
            <w:r>
              <w:rPr>
                <w:szCs w:val="22"/>
              </w:rPr>
              <w:t>700.0</w:t>
            </w:r>
          </w:p>
        </w:tc>
      </w:tr>
      <w:tr>
        <w:tc>
          <w:tcPr>
            <w:tcW w:w="781" w:type="dxa"/>
          </w:tcPr>
          <w:p>
            <w:pPr>
              <w:pStyle w:val="yTableNAm"/>
            </w:pPr>
            <w:r>
              <w:rPr>
                <w:szCs w:val="22"/>
              </w:rPr>
              <w:t>34.</w:t>
            </w:r>
          </w:p>
        </w:tc>
        <w:tc>
          <w:tcPr>
            <w:tcW w:w="4961" w:type="dxa"/>
          </w:tcPr>
          <w:p>
            <w:pPr>
              <w:pStyle w:val="yTableNAm"/>
            </w:pPr>
            <w:r>
              <w:rPr>
                <w:szCs w:val="22"/>
              </w:rPr>
              <w:t>METHENOLONE</w:t>
            </w:r>
          </w:p>
        </w:tc>
        <w:tc>
          <w:tcPr>
            <w:tcW w:w="1276" w:type="dxa"/>
          </w:tcPr>
          <w:p>
            <w:pPr>
              <w:pStyle w:val="yTableNAm"/>
              <w:jc w:val="center"/>
            </w:pPr>
            <w:r>
              <w:rPr>
                <w:szCs w:val="22"/>
              </w:rPr>
              <w:t>700.0</w:t>
            </w:r>
          </w:p>
        </w:tc>
      </w:tr>
      <w:tr>
        <w:tc>
          <w:tcPr>
            <w:tcW w:w="781" w:type="dxa"/>
          </w:tcPr>
          <w:p>
            <w:pPr>
              <w:pStyle w:val="yTableNAm"/>
            </w:pPr>
            <w:r>
              <w:rPr>
                <w:szCs w:val="22"/>
              </w:rPr>
              <w:t>35.</w:t>
            </w:r>
          </w:p>
        </w:tc>
        <w:tc>
          <w:tcPr>
            <w:tcW w:w="4961" w:type="dxa"/>
          </w:tcPr>
          <w:p>
            <w:pPr>
              <w:pStyle w:val="yTableNAm"/>
            </w:pPr>
            <w:r>
              <w:rPr>
                <w:szCs w:val="22"/>
              </w:rPr>
              <w:t>METHYLANDROSTANOLONE</w:t>
            </w:r>
          </w:p>
        </w:tc>
        <w:tc>
          <w:tcPr>
            <w:tcW w:w="1276" w:type="dxa"/>
          </w:tcPr>
          <w:p>
            <w:pPr>
              <w:pStyle w:val="yTableNAm"/>
              <w:jc w:val="center"/>
            </w:pPr>
            <w:r>
              <w:rPr>
                <w:szCs w:val="22"/>
              </w:rPr>
              <w:t>700.0</w:t>
            </w:r>
          </w:p>
        </w:tc>
      </w:tr>
      <w:tr>
        <w:tc>
          <w:tcPr>
            <w:tcW w:w="781" w:type="dxa"/>
          </w:tcPr>
          <w:p>
            <w:pPr>
              <w:pStyle w:val="yTableNAm"/>
            </w:pPr>
            <w:r>
              <w:rPr>
                <w:szCs w:val="22"/>
              </w:rPr>
              <w:t>36.</w:t>
            </w:r>
          </w:p>
        </w:tc>
        <w:tc>
          <w:tcPr>
            <w:tcW w:w="4961" w:type="dxa"/>
          </w:tcPr>
          <w:p>
            <w:pPr>
              <w:pStyle w:val="yTableNAm"/>
            </w:pPr>
            <w:r>
              <w:rPr>
                <w:szCs w:val="22"/>
              </w:rPr>
              <w:t>METHYLCLOSTEBOL</w:t>
            </w:r>
          </w:p>
        </w:tc>
        <w:tc>
          <w:tcPr>
            <w:tcW w:w="1276" w:type="dxa"/>
          </w:tcPr>
          <w:p>
            <w:pPr>
              <w:pStyle w:val="yTableNAm"/>
              <w:jc w:val="center"/>
            </w:pPr>
            <w:r>
              <w:rPr>
                <w:szCs w:val="22"/>
              </w:rPr>
              <w:t>700.0</w:t>
            </w:r>
          </w:p>
        </w:tc>
      </w:tr>
      <w:tr>
        <w:tc>
          <w:tcPr>
            <w:tcW w:w="781" w:type="dxa"/>
          </w:tcPr>
          <w:p>
            <w:pPr>
              <w:pStyle w:val="yTableNAm"/>
            </w:pPr>
            <w:r>
              <w:rPr>
                <w:szCs w:val="22"/>
              </w:rPr>
              <w:t>37.</w:t>
            </w:r>
          </w:p>
        </w:tc>
        <w:tc>
          <w:tcPr>
            <w:tcW w:w="4961" w:type="dxa"/>
          </w:tcPr>
          <w:p>
            <w:pPr>
              <w:pStyle w:val="yTableNAm"/>
            </w:pPr>
            <w:r>
              <w:rPr>
                <w:szCs w:val="22"/>
              </w:rPr>
              <w:t>METHYLTESTOSTERONE</w:t>
            </w:r>
          </w:p>
        </w:tc>
        <w:tc>
          <w:tcPr>
            <w:tcW w:w="1276" w:type="dxa"/>
          </w:tcPr>
          <w:p>
            <w:pPr>
              <w:pStyle w:val="yTableNAm"/>
              <w:jc w:val="center"/>
            </w:pPr>
            <w:r>
              <w:rPr>
                <w:szCs w:val="22"/>
              </w:rPr>
              <w:t>700.0</w:t>
            </w:r>
          </w:p>
        </w:tc>
      </w:tr>
      <w:tr>
        <w:tc>
          <w:tcPr>
            <w:tcW w:w="781" w:type="dxa"/>
          </w:tcPr>
          <w:p>
            <w:pPr>
              <w:pStyle w:val="yTableNAm"/>
            </w:pPr>
            <w:r>
              <w:rPr>
                <w:szCs w:val="22"/>
              </w:rPr>
              <w:t>38.</w:t>
            </w:r>
          </w:p>
        </w:tc>
        <w:tc>
          <w:tcPr>
            <w:tcW w:w="4961" w:type="dxa"/>
          </w:tcPr>
          <w:p>
            <w:pPr>
              <w:pStyle w:val="yTableNAm"/>
            </w:pPr>
            <w:r>
              <w:rPr>
                <w:szCs w:val="22"/>
              </w:rPr>
              <w:t>METHYLTRIENOLONE</w:t>
            </w:r>
          </w:p>
        </w:tc>
        <w:tc>
          <w:tcPr>
            <w:tcW w:w="1276" w:type="dxa"/>
          </w:tcPr>
          <w:p>
            <w:pPr>
              <w:pStyle w:val="yTableNAm"/>
              <w:jc w:val="center"/>
            </w:pPr>
            <w:r>
              <w:rPr>
                <w:szCs w:val="22"/>
              </w:rPr>
              <w:t>700.0</w:t>
            </w:r>
          </w:p>
        </w:tc>
      </w:tr>
      <w:tr>
        <w:tc>
          <w:tcPr>
            <w:tcW w:w="781" w:type="dxa"/>
          </w:tcPr>
          <w:p>
            <w:pPr>
              <w:pStyle w:val="yTableNAm"/>
            </w:pPr>
            <w:r>
              <w:rPr>
                <w:szCs w:val="22"/>
              </w:rPr>
              <w:t>39.</w:t>
            </w:r>
          </w:p>
        </w:tc>
        <w:tc>
          <w:tcPr>
            <w:tcW w:w="4961" w:type="dxa"/>
          </w:tcPr>
          <w:p>
            <w:pPr>
              <w:pStyle w:val="yTableNAm"/>
            </w:pPr>
            <w:r>
              <w:rPr>
                <w:szCs w:val="22"/>
              </w:rPr>
              <w:t>METRIBOLONE</w:t>
            </w:r>
          </w:p>
        </w:tc>
        <w:tc>
          <w:tcPr>
            <w:tcW w:w="1276" w:type="dxa"/>
          </w:tcPr>
          <w:p>
            <w:pPr>
              <w:pStyle w:val="yTableNAm"/>
              <w:jc w:val="center"/>
            </w:pPr>
            <w:r>
              <w:rPr>
                <w:szCs w:val="22"/>
              </w:rPr>
              <w:t>700.0</w:t>
            </w:r>
          </w:p>
        </w:tc>
      </w:tr>
      <w:tr>
        <w:tc>
          <w:tcPr>
            <w:tcW w:w="781" w:type="dxa"/>
          </w:tcPr>
          <w:p>
            <w:pPr>
              <w:pStyle w:val="yTableNAm"/>
            </w:pPr>
            <w:r>
              <w:rPr>
                <w:szCs w:val="22"/>
              </w:rPr>
              <w:t>40.</w:t>
            </w:r>
          </w:p>
        </w:tc>
        <w:tc>
          <w:tcPr>
            <w:tcW w:w="4961" w:type="dxa"/>
          </w:tcPr>
          <w:p>
            <w:pPr>
              <w:pStyle w:val="yTableNAm"/>
            </w:pPr>
            <w:r>
              <w:rPr>
                <w:szCs w:val="22"/>
              </w:rPr>
              <w:t>MIBOLERONE</w:t>
            </w:r>
          </w:p>
        </w:tc>
        <w:tc>
          <w:tcPr>
            <w:tcW w:w="1276" w:type="dxa"/>
          </w:tcPr>
          <w:p>
            <w:pPr>
              <w:pStyle w:val="yTableNAm"/>
              <w:jc w:val="center"/>
            </w:pPr>
            <w:r>
              <w:rPr>
                <w:szCs w:val="22"/>
              </w:rPr>
              <w:t>700.0</w:t>
            </w:r>
          </w:p>
        </w:tc>
      </w:tr>
      <w:tr>
        <w:tc>
          <w:tcPr>
            <w:tcW w:w="781" w:type="dxa"/>
          </w:tcPr>
          <w:p>
            <w:pPr>
              <w:pStyle w:val="yTableNAm"/>
            </w:pPr>
            <w:r>
              <w:rPr>
                <w:szCs w:val="22"/>
              </w:rPr>
              <w:t>41.</w:t>
            </w:r>
          </w:p>
        </w:tc>
        <w:tc>
          <w:tcPr>
            <w:tcW w:w="4961" w:type="dxa"/>
          </w:tcPr>
          <w:p>
            <w:pPr>
              <w:pStyle w:val="yTableNAm"/>
            </w:pPr>
            <w:r>
              <w:rPr>
                <w:szCs w:val="22"/>
              </w:rPr>
              <w:t>NANDROLONE</w:t>
            </w:r>
          </w:p>
        </w:tc>
        <w:tc>
          <w:tcPr>
            <w:tcW w:w="1276" w:type="dxa"/>
          </w:tcPr>
          <w:p>
            <w:pPr>
              <w:pStyle w:val="yTableNAm"/>
              <w:jc w:val="center"/>
            </w:pPr>
            <w:r>
              <w:rPr>
                <w:szCs w:val="22"/>
              </w:rPr>
              <w:t>700.0</w:t>
            </w:r>
          </w:p>
        </w:tc>
      </w:tr>
      <w:tr>
        <w:tc>
          <w:tcPr>
            <w:tcW w:w="781" w:type="dxa"/>
          </w:tcPr>
          <w:p>
            <w:pPr>
              <w:pStyle w:val="yTableNAm"/>
            </w:pPr>
            <w:r>
              <w:rPr>
                <w:szCs w:val="22"/>
              </w:rPr>
              <w:t>42.</w:t>
            </w:r>
          </w:p>
        </w:tc>
        <w:tc>
          <w:tcPr>
            <w:tcW w:w="4961" w:type="dxa"/>
          </w:tcPr>
          <w:p>
            <w:pPr>
              <w:pStyle w:val="yTableNAm"/>
            </w:pPr>
            <w:r>
              <w:rPr>
                <w:szCs w:val="22"/>
              </w:rPr>
              <w:t>NORANDROSTENOLONE</w:t>
            </w:r>
          </w:p>
        </w:tc>
        <w:tc>
          <w:tcPr>
            <w:tcW w:w="1276" w:type="dxa"/>
          </w:tcPr>
          <w:p>
            <w:pPr>
              <w:pStyle w:val="yTableNAm"/>
              <w:jc w:val="center"/>
            </w:pPr>
            <w:r>
              <w:rPr>
                <w:szCs w:val="22"/>
              </w:rPr>
              <w:t>700.0</w:t>
            </w:r>
          </w:p>
        </w:tc>
      </w:tr>
      <w:tr>
        <w:tc>
          <w:tcPr>
            <w:tcW w:w="781" w:type="dxa"/>
          </w:tcPr>
          <w:p>
            <w:pPr>
              <w:pStyle w:val="yTableNAm"/>
            </w:pPr>
            <w:r>
              <w:rPr>
                <w:szCs w:val="22"/>
              </w:rPr>
              <w:t>43.</w:t>
            </w:r>
          </w:p>
        </w:tc>
        <w:tc>
          <w:tcPr>
            <w:tcW w:w="4961" w:type="dxa"/>
          </w:tcPr>
          <w:p>
            <w:pPr>
              <w:pStyle w:val="yTableNAm"/>
            </w:pPr>
            <w:r>
              <w:rPr>
                <w:szCs w:val="22"/>
              </w:rPr>
              <w:t>NORBOLETHONE</w:t>
            </w:r>
          </w:p>
        </w:tc>
        <w:tc>
          <w:tcPr>
            <w:tcW w:w="1276" w:type="dxa"/>
          </w:tcPr>
          <w:p>
            <w:pPr>
              <w:pStyle w:val="yTableNAm"/>
              <w:jc w:val="center"/>
            </w:pPr>
            <w:r>
              <w:rPr>
                <w:szCs w:val="22"/>
              </w:rPr>
              <w:t>700.0</w:t>
            </w:r>
          </w:p>
        </w:tc>
      </w:tr>
      <w:tr>
        <w:tc>
          <w:tcPr>
            <w:tcW w:w="781" w:type="dxa"/>
          </w:tcPr>
          <w:p>
            <w:pPr>
              <w:pStyle w:val="yTableNAm"/>
            </w:pPr>
            <w:r>
              <w:rPr>
                <w:szCs w:val="22"/>
              </w:rPr>
              <w:t>44.</w:t>
            </w:r>
          </w:p>
        </w:tc>
        <w:tc>
          <w:tcPr>
            <w:tcW w:w="4961" w:type="dxa"/>
          </w:tcPr>
          <w:p>
            <w:pPr>
              <w:pStyle w:val="yTableNAm"/>
            </w:pPr>
            <w:r>
              <w:rPr>
                <w:szCs w:val="22"/>
              </w:rPr>
              <w:t>NORCLOSTEBOL</w:t>
            </w:r>
          </w:p>
        </w:tc>
        <w:tc>
          <w:tcPr>
            <w:tcW w:w="1276" w:type="dxa"/>
          </w:tcPr>
          <w:p>
            <w:pPr>
              <w:pStyle w:val="yTableNAm"/>
              <w:jc w:val="center"/>
            </w:pPr>
            <w:r>
              <w:rPr>
                <w:szCs w:val="22"/>
              </w:rPr>
              <w:t>700.0</w:t>
            </w:r>
          </w:p>
        </w:tc>
      </w:tr>
      <w:tr>
        <w:tc>
          <w:tcPr>
            <w:tcW w:w="781" w:type="dxa"/>
          </w:tcPr>
          <w:p>
            <w:pPr>
              <w:pStyle w:val="yTableNAm"/>
            </w:pPr>
            <w:r>
              <w:rPr>
                <w:szCs w:val="22"/>
              </w:rPr>
              <w:t>45.</w:t>
            </w:r>
          </w:p>
        </w:tc>
        <w:tc>
          <w:tcPr>
            <w:tcW w:w="4961" w:type="dxa"/>
          </w:tcPr>
          <w:p>
            <w:pPr>
              <w:pStyle w:val="yTableNAm"/>
            </w:pPr>
            <w:r>
              <w:rPr>
                <w:szCs w:val="22"/>
              </w:rPr>
              <w:t>NORETHANDROLONE</w:t>
            </w:r>
          </w:p>
        </w:tc>
        <w:tc>
          <w:tcPr>
            <w:tcW w:w="1276" w:type="dxa"/>
          </w:tcPr>
          <w:p>
            <w:pPr>
              <w:pStyle w:val="yTableNAm"/>
              <w:jc w:val="center"/>
            </w:pPr>
            <w:r>
              <w:rPr>
                <w:szCs w:val="22"/>
              </w:rPr>
              <w:t>700.0</w:t>
            </w:r>
          </w:p>
        </w:tc>
      </w:tr>
      <w:tr>
        <w:tc>
          <w:tcPr>
            <w:tcW w:w="781" w:type="dxa"/>
          </w:tcPr>
          <w:p>
            <w:pPr>
              <w:pStyle w:val="yTableNAm"/>
            </w:pPr>
            <w:r>
              <w:rPr>
                <w:szCs w:val="22"/>
              </w:rPr>
              <w:t>46.</w:t>
            </w:r>
          </w:p>
        </w:tc>
        <w:tc>
          <w:tcPr>
            <w:tcW w:w="4961" w:type="dxa"/>
          </w:tcPr>
          <w:p>
            <w:pPr>
              <w:pStyle w:val="yTableNAm"/>
            </w:pPr>
            <w:r>
              <w:rPr>
                <w:szCs w:val="22"/>
              </w:rPr>
              <w:t>NORMETHANDRONE</w:t>
            </w:r>
          </w:p>
        </w:tc>
        <w:tc>
          <w:tcPr>
            <w:tcW w:w="1276" w:type="dxa"/>
          </w:tcPr>
          <w:p>
            <w:pPr>
              <w:pStyle w:val="yTableNAm"/>
              <w:jc w:val="center"/>
            </w:pPr>
            <w:r>
              <w:rPr>
                <w:szCs w:val="22"/>
              </w:rPr>
              <w:t>700.0</w:t>
            </w:r>
          </w:p>
        </w:tc>
      </w:tr>
      <w:tr>
        <w:tc>
          <w:tcPr>
            <w:tcW w:w="781" w:type="dxa"/>
          </w:tcPr>
          <w:p>
            <w:pPr>
              <w:pStyle w:val="yTableNAm"/>
            </w:pPr>
            <w:r>
              <w:rPr>
                <w:szCs w:val="22"/>
              </w:rPr>
              <w:t>47.</w:t>
            </w:r>
          </w:p>
        </w:tc>
        <w:tc>
          <w:tcPr>
            <w:tcW w:w="4961" w:type="dxa"/>
          </w:tcPr>
          <w:p>
            <w:pPr>
              <w:pStyle w:val="yTableNAm"/>
            </w:pPr>
            <w:r>
              <w:rPr>
                <w:szCs w:val="22"/>
              </w:rPr>
              <w:t>OVANDROTONE</w:t>
            </w:r>
          </w:p>
        </w:tc>
        <w:tc>
          <w:tcPr>
            <w:tcW w:w="1276" w:type="dxa"/>
          </w:tcPr>
          <w:p>
            <w:pPr>
              <w:pStyle w:val="yTableNAm"/>
              <w:jc w:val="center"/>
            </w:pPr>
            <w:r>
              <w:rPr>
                <w:szCs w:val="22"/>
              </w:rPr>
              <w:t>700.0</w:t>
            </w:r>
          </w:p>
        </w:tc>
      </w:tr>
      <w:tr>
        <w:tc>
          <w:tcPr>
            <w:tcW w:w="781" w:type="dxa"/>
          </w:tcPr>
          <w:p>
            <w:pPr>
              <w:pStyle w:val="yTableNAm"/>
            </w:pPr>
            <w:r>
              <w:rPr>
                <w:szCs w:val="22"/>
              </w:rPr>
              <w:t>48.</w:t>
            </w:r>
          </w:p>
        </w:tc>
        <w:tc>
          <w:tcPr>
            <w:tcW w:w="4961" w:type="dxa"/>
          </w:tcPr>
          <w:p>
            <w:pPr>
              <w:pStyle w:val="yTableNAm"/>
            </w:pPr>
            <w:r>
              <w:rPr>
                <w:szCs w:val="22"/>
              </w:rPr>
              <w:t>OXABOLONE</w:t>
            </w:r>
          </w:p>
        </w:tc>
        <w:tc>
          <w:tcPr>
            <w:tcW w:w="1276" w:type="dxa"/>
          </w:tcPr>
          <w:p>
            <w:pPr>
              <w:pStyle w:val="yTableNAm"/>
              <w:jc w:val="center"/>
            </w:pPr>
            <w:r>
              <w:rPr>
                <w:szCs w:val="22"/>
              </w:rPr>
              <w:t>700.0</w:t>
            </w:r>
          </w:p>
        </w:tc>
      </w:tr>
      <w:tr>
        <w:tc>
          <w:tcPr>
            <w:tcW w:w="781" w:type="dxa"/>
          </w:tcPr>
          <w:p>
            <w:pPr>
              <w:pStyle w:val="yTableNAm"/>
            </w:pPr>
            <w:r>
              <w:rPr>
                <w:szCs w:val="22"/>
              </w:rPr>
              <w:t>49.</w:t>
            </w:r>
          </w:p>
        </w:tc>
        <w:tc>
          <w:tcPr>
            <w:tcW w:w="4961" w:type="dxa"/>
          </w:tcPr>
          <w:p>
            <w:pPr>
              <w:pStyle w:val="yTableNAm"/>
            </w:pPr>
            <w:r>
              <w:rPr>
                <w:szCs w:val="22"/>
              </w:rPr>
              <w:t>OXANDROLONE</w:t>
            </w:r>
          </w:p>
        </w:tc>
        <w:tc>
          <w:tcPr>
            <w:tcW w:w="1276" w:type="dxa"/>
          </w:tcPr>
          <w:p>
            <w:pPr>
              <w:pStyle w:val="yTableNAm"/>
              <w:jc w:val="center"/>
            </w:pPr>
            <w:r>
              <w:rPr>
                <w:szCs w:val="22"/>
              </w:rPr>
              <w:t>700.0</w:t>
            </w:r>
          </w:p>
        </w:tc>
      </w:tr>
      <w:tr>
        <w:tc>
          <w:tcPr>
            <w:tcW w:w="781" w:type="dxa"/>
          </w:tcPr>
          <w:p>
            <w:pPr>
              <w:pStyle w:val="yTableNAm"/>
            </w:pPr>
            <w:r>
              <w:rPr>
                <w:szCs w:val="22"/>
              </w:rPr>
              <w:t>50.</w:t>
            </w:r>
          </w:p>
        </w:tc>
        <w:tc>
          <w:tcPr>
            <w:tcW w:w="4961" w:type="dxa"/>
          </w:tcPr>
          <w:p>
            <w:pPr>
              <w:pStyle w:val="yTableNAm"/>
            </w:pPr>
            <w:r>
              <w:rPr>
                <w:szCs w:val="22"/>
              </w:rPr>
              <w:t>OXYMESTERONE</w:t>
            </w:r>
          </w:p>
        </w:tc>
        <w:tc>
          <w:tcPr>
            <w:tcW w:w="1276" w:type="dxa"/>
          </w:tcPr>
          <w:p>
            <w:pPr>
              <w:pStyle w:val="yTableNAm"/>
              <w:jc w:val="center"/>
            </w:pPr>
            <w:r>
              <w:rPr>
                <w:szCs w:val="22"/>
              </w:rPr>
              <w:t>700.0</w:t>
            </w:r>
          </w:p>
        </w:tc>
      </w:tr>
      <w:tr>
        <w:tc>
          <w:tcPr>
            <w:tcW w:w="781" w:type="dxa"/>
          </w:tcPr>
          <w:p>
            <w:pPr>
              <w:pStyle w:val="yTableNAm"/>
            </w:pPr>
            <w:r>
              <w:rPr>
                <w:szCs w:val="22"/>
              </w:rPr>
              <w:t>51.</w:t>
            </w:r>
          </w:p>
        </w:tc>
        <w:tc>
          <w:tcPr>
            <w:tcW w:w="4961" w:type="dxa"/>
          </w:tcPr>
          <w:p>
            <w:pPr>
              <w:pStyle w:val="yTableNAm"/>
            </w:pPr>
            <w:r>
              <w:rPr>
                <w:szCs w:val="22"/>
              </w:rPr>
              <w:t>OXYMETHOLONE</w:t>
            </w:r>
          </w:p>
        </w:tc>
        <w:tc>
          <w:tcPr>
            <w:tcW w:w="1276" w:type="dxa"/>
          </w:tcPr>
          <w:p>
            <w:pPr>
              <w:pStyle w:val="yTableNAm"/>
              <w:jc w:val="center"/>
            </w:pPr>
            <w:r>
              <w:rPr>
                <w:szCs w:val="22"/>
              </w:rPr>
              <w:t>700.0</w:t>
            </w:r>
          </w:p>
        </w:tc>
      </w:tr>
      <w:tr>
        <w:tc>
          <w:tcPr>
            <w:tcW w:w="781" w:type="dxa"/>
          </w:tcPr>
          <w:p>
            <w:pPr>
              <w:pStyle w:val="yTableNAm"/>
            </w:pPr>
            <w:r>
              <w:rPr>
                <w:szCs w:val="22"/>
              </w:rPr>
              <w:t>52.</w:t>
            </w:r>
          </w:p>
        </w:tc>
        <w:tc>
          <w:tcPr>
            <w:tcW w:w="4961"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700.0</w:t>
            </w:r>
          </w:p>
        </w:tc>
      </w:tr>
      <w:tr>
        <w:tc>
          <w:tcPr>
            <w:tcW w:w="781" w:type="dxa"/>
          </w:tcPr>
          <w:p>
            <w:pPr>
              <w:pStyle w:val="yTableNAm"/>
            </w:pPr>
            <w:r>
              <w:rPr>
                <w:szCs w:val="22"/>
              </w:rPr>
              <w:t>53.</w:t>
            </w:r>
          </w:p>
        </w:tc>
        <w:tc>
          <w:tcPr>
            <w:tcW w:w="4961" w:type="dxa"/>
          </w:tcPr>
          <w:p>
            <w:pPr>
              <w:pStyle w:val="yTableNAm"/>
            </w:pPr>
            <w:r>
              <w:rPr>
                <w:szCs w:val="22"/>
              </w:rPr>
              <w:t>PROPETANDROL</w:t>
            </w:r>
          </w:p>
        </w:tc>
        <w:tc>
          <w:tcPr>
            <w:tcW w:w="1276" w:type="dxa"/>
          </w:tcPr>
          <w:p>
            <w:pPr>
              <w:pStyle w:val="yTableNAm"/>
              <w:jc w:val="center"/>
            </w:pPr>
            <w:r>
              <w:rPr>
                <w:szCs w:val="22"/>
              </w:rPr>
              <w:t>700.0</w:t>
            </w:r>
          </w:p>
        </w:tc>
      </w:tr>
      <w:tr>
        <w:tc>
          <w:tcPr>
            <w:tcW w:w="781" w:type="dxa"/>
          </w:tcPr>
          <w:p>
            <w:pPr>
              <w:pStyle w:val="yTableNAm"/>
            </w:pPr>
            <w:r>
              <w:rPr>
                <w:szCs w:val="22"/>
              </w:rPr>
              <w:t>54.</w:t>
            </w:r>
          </w:p>
        </w:tc>
        <w:tc>
          <w:tcPr>
            <w:tcW w:w="4961" w:type="dxa"/>
          </w:tcPr>
          <w:p>
            <w:pPr>
              <w:pStyle w:val="yTableNAm"/>
            </w:pPr>
            <w:r>
              <w:rPr>
                <w:szCs w:val="22"/>
              </w:rPr>
              <w:t>QUINBOLONE</w:t>
            </w:r>
          </w:p>
        </w:tc>
        <w:tc>
          <w:tcPr>
            <w:tcW w:w="1276" w:type="dxa"/>
          </w:tcPr>
          <w:p>
            <w:pPr>
              <w:pStyle w:val="yTableNAm"/>
              <w:jc w:val="center"/>
            </w:pPr>
            <w:r>
              <w:rPr>
                <w:szCs w:val="22"/>
              </w:rPr>
              <w:t>700.0</w:t>
            </w:r>
          </w:p>
        </w:tc>
      </w:tr>
      <w:tr>
        <w:tc>
          <w:tcPr>
            <w:tcW w:w="781" w:type="dxa"/>
          </w:tcPr>
          <w:p>
            <w:pPr>
              <w:pStyle w:val="yTableNAm"/>
            </w:pPr>
            <w:r>
              <w:rPr>
                <w:szCs w:val="22"/>
              </w:rPr>
              <w:t>55.</w:t>
            </w:r>
          </w:p>
        </w:tc>
        <w:tc>
          <w:tcPr>
            <w:tcW w:w="4961" w:type="dxa"/>
          </w:tcPr>
          <w:p>
            <w:pPr>
              <w:pStyle w:val="yTableNAm"/>
            </w:pPr>
            <w:r>
              <w:rPr>
                <w:szCs w:val="22"/>
              </w:rPr>
              <w:t>ROXIBOLONE</w:t>
            </w:r>
          </w:p>
        </w:tc>
        <w:tc>
          <w:tcPr>
            <w:tcW w:w="1276" w:type="dxa"/>
          </w:tcPr>
          <w:p>
            <w:pPr>
              <w:pStyle w:val="yTableNAm"/>
              <w:jc w:val="center"/>
            </w:pPr>
            <w:r>
              <w:rPr>
                <w:szCs w:val="22"/>
              </w:rPr>
              <w:t>700.0</w:t>
            </w:r>
          </w:p>
        </w:tc>
      </w:tr>
      <w:tr>
        <w:tc>
          <w:tcPr>
            <w:tcW w:w="781" w:type="dxa"/>
          </w:tcPr>
          <w:p>
            <w:pPr>
              <w:pStyle w:val="yTableNAm"/>
            </w:pPr>
            <w:r>
              <w:rPr>
                <w:szCs w:val="22"/>
              </w:rPr>
              <w:t>56.</w:t>
            </w:r>
          </w:p>
        </w:tc>
        <w:tc>
          <w:tcPr>
            <w:tcW w:w="4961" w:type="dxa"/>
          </w:tcPr>
          <w:p>
            <w:pPr>
              <w:pStyle w:val="yTableNAm"/>
            </w:pPr>
            <w:r>
              <w:rPr>
                <w:szCs w:val="22"/>
              </w:rPr>
              <w:t>SILANDRONE</w:t>
            </w:r>
          </w:p>
        </w:tc>
        <w:tc>
          <w:tcPr>
            <w:tcW w:w="1276" w:type="dxa"/>
          </w:tcPr>
          <w:p>
            <w:pPr>
              <w:pStyle w:val="yTableNAm"/>
              <w:jc w:val="center"/>
            </w:pPr>
            <w:r>
              <w:rPr>
                <w:szCs w:val="22"/>
              </w:rPr>
              <w:t>700.0</w:t>
            </w:r>
          </w:p>
        </w:tc>
      </w:tr>
      <w:tr>
        <w:tc>
          <w:tcPr>
            <w:tcW w:w="781" w:type="dxa"/>
          </w:tcPr>
          <w:p>
            <w:pPr>
              <w:pStyle w:val="yTableNAm"/>
            </w:pPr>
            <w:r>
              <w:rPr>
                <w:szCs w:val="22"/>
              </w:rPr>
              <w:t>57.</w:t>
            </w:r>
          </w:p>
        </w:tc>
        <w:tc>
          <w:tcPr>
            <w:tcW w:w="4961" w:type="dxa"/>
          </w:tcPr>
          <w:p>
            <w:pPr>
              <w:pStyle w:val="yTableNAm"/>
            </w:pPr>
            <w:r>
              <w:rPr>
                <w:szCs w:val="22"/>
              </w:rPr>
              <w:t>STANOLONE</w:t>
            </w:r>
          </w:p>
        </w:tc>
        <w:tc>
          <w:tcPr>
            <w:tcW w:w="1276" w:type="dxa"/>
          </w:tcPr>
          <w:p>
            <w:pPr>
              <w:pStyle w:val="yTableNAm"/>
              <w:jc w:val="center"/>
            </w:pPr>
            <w:r>
              <w:rPr>
                <w:szCs w:val="22"/>
              </w:rPr>
              <w:t>700.0</w:t>
            </w:r>
          </w:p>
        </w:tc>
      </w:tr>
      <w:tr>
        <w:tc>
          <w:tcPr>
            <w:tcW w:w="781" w:type="dxa"/>
          </w:tcPr>
          <w:p>
            <w:pPr>
              <w:pStyle w:val="yTableNAm"/>
            </w:pPr>
            <w:r>
              <w:rPr>
                <w:szCs w:val="22"/>
              </w:rPr>
              <w:t>58.</w:t>
            </w:r>
          </w:p>
        </w:tc>
        <w:tc>
          <w:tcPr>
            <w:tcW w:w="4961" w:type="dxa"/>
          </w:tcPr>
          <w:p>
            <w:pPr>
              <w:pStyle w:val="yTableNAm"/>
            </w:pPr>
            <w:r>
              <w:rPr>
                <w:szCs w:val="22"/>
              </w:rPr>
              <w:t>STANOZOLOL</w:t>
            </w:r>
          </w:p>
        </w:tc>
        <w:tc>
          <w:tcPr>
            <w:tcW w:w="1276" w:type="dxa"/>
          </w:tcPr>
          <w:p>
            <w:pPr>
              <w:pStyle w:val="yTableNAm"/>
              <w:jc w:val="center"/>
            </w:pPr>
            <w:r>
              <w:rPr>
                <w:szCs w:val="22"/>
              </w:rPr>
              <w:t>700.0</w:t>
            </w:r>
          </w:p>
        </w:tc>
      </w:tr>
      <w:tr>
        <w:tc>
          <w:tcPr>
            <w:tcW w:w="781" w:type="dxa"/>
          </w:tcPr>
          <w:p>
            <w:pPr>
              <w:pStyle w:val="yTableNAm"/>
            </w:pPr>
            <w:r>
              <w:rPr>
                <w:szCs w:val="22"/>
              </w:rPr>
              <w:t>59.</w:t>
            </w:r>
          </w:p>
        </w:tc>
        <w:tc>
          <w:tcPr>
            <w:tcW w:w="4961" w:type="dxa"/>
          </w:tcPr>
          <w:p>
            <w:pPr>
              <w:pStyle w:val="yTableNAm"/>
            </w:pPr>
            <w:r>
              <w:rPr>
                <w:szCs w:val="22"/>
              </w:rPr>
              <w:t>STENBOLONE</w:t>
            </w:r>
          </w:p>
        </w:tc>
        <w:tc>
          <w:tcPr>
            <w:tcW w:w="1276" w:type="dxa"/>
          </w:tcPr>
          <w:p>
            <w:pPr>
              <w:pStyle w:val="yTableNAm"/>
              <w:jc w:val="center"/>
            </w:pPr>
            <w:r>
              <w:rPr>
                <w:szCs w:val="22"/>
              </w:rPr>
              <w:t>700.0</w:t>
            </w:r>
          </w:p>
        </w:tc>
      </w:tr>
      <w:tr>
        <w:tc>
          <w:tcPr>
            <w:tcW w:w="781" w:type="dxa"/>
          </w:tcPr>
          <w:p>
            <w:pPr>
              <w:pStyle w:val="yTableNAm"/>
            </w:pPr>
            <w:r>
              <w:rPr>
                <w:szCs w:val="22"/>
              </w:rPr>
              <w:t>60.</w:t>
            </w:r>
          </w:p>
        </w:tc>
        <w:tc>
          <w:tcPr>
            <w:tcW w:w="4961" w:type="dxa"/>
          </w:tcPr>
          <w:p>
            <w:pPr>
              <w:pStyle w:val="yTableNAm"/>
            </w:pPr>
            <w:r>
              <w:rPr>
                <w:szCs w:val="22"/>
              </w:rPr>
              <w:t>TESTOLACTONE</w:t>
            </w:r>
          </w:p>
        </w:tc>
        <w:tc>
          <w:tcPr>
            <w:tcW w:w="1276" w:type="dxa"/>
          </w:tcPr>
          <w:p>
            <w:pPr>
              <w:pStyle w:val="yTableNAm"/>
              <w:jc w:val="center"/>
            </w:pPr>
            <w:r>
              <w:rPr>
                <w:szCs w:val="22"/>
              </w:rPr>
              <w:t>700.0</w:t>
            </w:r>
          </w:p>
        </w:tc>
      </w:tr>
      <w:tr>
        <w:tc>
          <w:tcPr>
            <w:tcW w:w="781" w:type="dxa"/>
          </w:tcPr>
          <w:p>
            <w:pPr>
              <w:pStyle w:val="yTableNAm"/>
            </w:pPr>
            <w:r>
              <w:rPr>
                <w:szCs w:val="22"/>
              </w:rPr>
              <w:t>61.</w:t>
            </w:r>
          </w:p>
        </w:tc>
        <w:tc>
          <w:tcPr>
            <w:tcW w:w="4961" w:type="dxa"/>
          </w:tcPr>
          <w:p>
            <w:pPr>
              <w:pStyle w:val="yTableNAm"/>
            </w:pPr>
            <w:r>
              <w:rPr>
                <w:szCs w:val="22"/>
              </w:rPr>
              <w:t>TESTOSTERONE</w:t>
            </w:r>
          </w:p>
        </w:tc>
        <w:tc>
          <w:tcPr>
            <w:tcW w:w="1276" w:type="dxa"/>
          </w:tcPr>
          <w:p>
            <w:pPr>
              <w:pStyle w:val="yTableNAm"/>
              <w:jc w:val="center"/>
            </w:pPr>
            <w:r>
              <w:rPr>
                <w:szCs w:val="22"/>
              </w:rPr>
              <w:t>700.0</w:t>
            </w:r>
          </w:p>
        </w:tc>
      </w:tr>
      <w:tr>
        <w:tc>
          <w:tcPr>
            <w:tcW w:w="781" w:type="dxa"/>
          </w:tcPr>
          <w:p>
            <w:pPr>
              <w:pStyle w:val="yTableNAm"/>
            </w:pPr>
            <w:r>
              <w:rPr>
                <w:szCs w:val="22"/>
              </w:rPr>
              <w:t>62.</w:t>
            </w:r>
          </w:p>
        </w:tc>
        <w:tc>
          <w:tcPr>
            <w:tcW w:w="4961" w:type="dxa"/>
          </w:tcPr>
          <w:p>
            <w:pPr>
              <w:pStyle w:val="yTableNAm"/>
            </w:pPr>
            <w:r>
              <w:rPr>
                <w:szCs w:val="22"/>
              </w:rPr>
              <w:t>THIMOSTERONE (TIOMESTERONE)</w:t>
            </w:r>
          </w:p>
        </w:tc>
        <w:tc>
          <w:tcPr>
            <w:tcW w:w="1276" w:type="dxa"/>
          </w:tcPr>
          <w:p>
            <w:pPr>
              <w:pStyle w:val="yTableNAm"/>
              <w:jc w:val="center"/>
            </w:pPr>
            <w:r>
              <w:rPr>
                <w:szCs w:val="22"/>
              </w:rPr>
              <w:t>700.0</w:t>
            </w:r>
          </w:p>
        </w:tc>
      </w:tr>
      <w:tr>
        <w:tc>
          <w:tcPr>
            <w:tcW w:w="781" w:type="dxa"/>
          </w:tcPr>
          <w:p>
            <w:pPr>
              <w:pStyle w:val="yTableNAm"/>
            </w:pPr>
            <w:r>
              <w:rPr>
                <w:szCs w:val="22"/>
              </w:rPr>
              <w:t>63.</w:t>
            </w:r>
          </w:p>
        </w:tc>
        <w:tc>
          <w:tcPr>
            <w:tcW w:w="4961" w:type="dxa"/>
          </w:tcPr>
          <w:p>
            <w:pPr>
              <w:pStyle w:val="yTableNAm"/>
            </w:pPr>
            <w:r>
              <w:rPr>
                <w:szCs w:val="22"/>
              </w:rPr>
              <w:t>TRENBOLONE</w:t>
            </w:r>
          </w:p>
        </w:tc>
        <w:tc>
          <w:tcPr>
            <w:tcW w:w="1276" w:type="dxa"/>
          </w:tcPr>
          <w:p>
            <w:pPr>
              <w:pStyle w:val="yTableNAm"/>
              <w:jc w:val="center"/>
            </w:pPr>
            <w:r>
              <w:rPr>
                <w:szCs w:val="22"/>
              </w:rPr>
              <w:t>700.0</w:t>
            </w:r>
          </w:p>
        </w:tc>
      </w:tr>
      <w:tr>
        <w:tc>
          <w:tcPr>
            <w:tcW w:w="781" w:type="dxa"/>
            <w:tcBorders>
              <w:bottom w:val="single" w:sz="4" w:space="0" w:color="auto"/>
            </w:tcBorders>
          </w:tcPr>
          <w:p>
            <w:pPr>
              <w:pStyle w:val="yTableNAm"/>
            </w:pPr>
            <w:r>
              <w:rPr>
                <w:szCs w:val="22"/>
              </w:rPr>
              <w:t>64.</w:t>
            </w:r>
          </w:p>
        </w:tc>
        <w:tc>
          <w:tcPr>
            <w:tcW w:w="4961"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700.0</w:t>
            </w:r>
          </w:p>
        </w:tc>
      </w:tr>
    </w:tbl>
    <w:p>
      <w:pPr>
        <w:pStyle w:val="yFootnotesection"/>
      </w:pPr>
      <w:r>
        <w:tab/>
        <w:t>[Division 2 inserted: Gazette 29 Aug 2018 p. 3036-9.]</w:t>
      </w:r>
    </w:p>
    <w:p>
      <w:pPr>
        <w:pStyle w:val="yScheduleHeading"/>
      </w:pPr>
      <w:bookmarkStart w:id="432" w:name="_Toc75528273"/>
      <w:bookmarkStart w:id="433" w:name="_Toc75528919"/>
      <w:bookmarkStart w:id="434" w:name="_Toc75765793"/>
      <w:bookmarkStart w:id="435" w:name="_Toc131516835"/>
      <w:bookmarkStart w:id="436" w:name="_Toc131517134"/>
      <w:bookmarkStart w:id="437" w:name="_Toc131584325"/>
      <w:r>
        <w:rPr>
          <w:rStyle w:val="CharSchNo"/>
        </w:rPr>
        <w:t>Schedule VIII</w:t>
      </w:r>
      <w:r>
        <w:rPr>
          <w:rStyle w:val="CharSDivNo"/>
        </w:rPr>
        <w:t> </w:t>
      </w:r>
      <w:r>
        <w:t>—</w:t>
      </w:r>
      <w:r>
        <w:rPr>
          <w:rStyle w:val="CharSDivText"/>
        </w:rPr>
        <w:t> </w:t>
      </w:r>
      <w:r>
        <w:rPr>
          <w:rStyle w:val="CharSchText"/>
          <w:bCs/>
        </w:rPr>
        <w:t>Numbers of prohibited plants for purposes of drug trafficking</w:t>
      </w:r>
      <w:bookmarkEnd w:id="432"/>
      <w:bookmarkEnd w:id="433"/>
      <w:bookmarkEnd w:id="434"/>
      <w:bookmarkEnd w:id="435"/>
      <w:bookmarkEnd w:id="436"/>
      <w:bookmarkEnd w:id="437"/>
    </w:p>
    <w:p>
      <w:pPr>
        <w:pStyle w:val="yShoulderClause"/>
        <w:rPr>
          <w:snapToGrid w:val="0"/>
        </w:rPr>
      </w:pPr>
      <w:r>
        <w:rPr>
          <w:snapToGrid w:val="0"/>
        </w:rPr>
        <w:t>[s. 32A(1)(b)(ii)]</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No. 50 of 1990 s. 6; amended: Gazette 15 Apr 2011 p. 1426.]</w:t>
      </w:r>
    </w:p>
    <w:p>
      <w:pPr>
        <w:pStyle w:val="yHeading2"/>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438" w:name="_Toc75528274"/>
      <w:bookmarkStart w:id="439" w:name="_Toc75528920"/>
      <w:bookmarkStart w:id="440" w:name="_Toc75765794"/>
      <w:bookmarkStart w:id="441" w:name="_Toc131516836"/>
      <w:bookmarkStart w:id="442" w:name="_Toc131517135"/>
      <w:bookmarkStart w:id="443" w:name="_Toc131584326"/>
      <w:r>
        <w:rPr>
          <w:rStyle w:val="CharSchNo"/>
        </w:rPr>
        <w:t>Schedule IX</w:t>
      </w:r>
      <w:r>
        <w:t> — </w:t>
      </w:r>
      <w:r>
        <w:rPr>
          <w:rStyle w:val="CharSchText"/>
          <w:bCs/>
        </w:rPr>
        <w:t>Transitional provisions</w:t>
      </w:r>
      <w:bookmarkEnd w:id="438"/>
      <w:bookmarkEnd w:id="439"/>
      <w:bookmarkEnd w:id="440"/>
      <w:bookmarkEnd w:id="441"/>
      <w:bookmarkEnd w:id="442"/>
      <w:bookmarkEnd w:id="443"/>
    </w:p>
    <w:p>
      <w:pPr>
        <w:pStyle w:val="yShoulderClause"/>
      </w:pPr>
      <w:r>
        <w:t>[s. 48]</w:t>
      </w:r>
    </w:p>
    <w:p>
      <w:pPr>
        <w:pStyle w:val="yFootnoteheading"/>
        <w:spacing w:after="60"/>
      </w:pPr>
      <w:r>
        <w:tab/>
        <w:t>[Heading inserted: No. 44 of 2010 s. 10.]</w:t>
      </w:r>
    </w:p>
    <w:p>
      <w:pPr>
        <w:pStyle w:val="yHeading5"/>
      </w:pPr>
      <w:bookmarkStart w:id="444" w:name="_Toc131584327"/>
      <w:bookmarkStart w:id="445" w:name="_Toc75765795"/>
      <w:r>
        <w:rPr>
          <w:rStyle w:val="CharSClsNo"/>
        </w:rPr>
        <w:t>1</w:t>
      </w:r>
      <w:r>
        <w:t>.</w:t>
      </w:r>
      <w:r>
        <w:rPr>
          <w:b w:val="0"/>
        </w:rPr>
        <w:tab/>
      </w:r>
      <w:r>
        <w:t>Property subject to holding orders under repealed s. 28</w:t>
      </w:r>
      <w:bookmarkEnd w:id="444"/>
      <w:bookmarkEnd w:id="445"/>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27"/>
          <w:pgSz w:w="11907" w:h="16840" w:code="9"/>
          <w:pgMar w:top="2381" w:right="2409" w:bottom="3543" w:left="2409" w:header="720" w:footer="3380" w:gutter="0"/>
          <w:cols w:space="720"/>
          <w:noEndnote/>
          <w:docGrid w:linePitch="326"/>
        </w:sectPr>
      </w:pPr>
    </w:p>
    <w:p>
      <w:pPr>
        <w:pStyle w:val="nHeading2"/>
      </w:pPr>
      <w:bookmarkStart w:id="446" w:name="_Toc75528276"/>
      <w:bookmarkStart w:id="447" w:name="_Toc75528922"/>
      <w:bookmarkStart w:id="448" w:name="_Toc75765796"/>
      <w:bookmarkStart w:id="449" w:name="_Toc131516838"/>
      <w:bookmarkStart w:id="450" w:name="_Toc131517137"/>
      <w:bookmarkStart w:id="451" w:name="_Toc131584328"/>
      <w:r>
        <w:t>Notes</w:t>
      </w:r>
      <w:bookmarkEnd w:id="446"/>
      <w:bookmarkEnd w:id="447"/>
      <w:bookmarkEnd w:id="448"/>
      <w:bookmarkEnd w:id="449"/>
      <w:bookmarkEnd w:id="450"/>
      <w:bookmarkEnd w:id="451"/>
    </w:p>
    <w:p>
      <w:pPr>
        <w:pStyle w:val="nStatement"/>
      </w:pPr>
      <w:r>
        <w:t xml:space="preserve">This is a compilation of the </w:t>
      </w:r>
      <w:r>
        <w:rPr>
          <w:i/>
          <w:noProof/>
        </w:rPr>
        <w:t>Misuse of Drugs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2" w:name="_Toc131584329"/>
      <w:bookmarkStart w:id="453" w:name="_Toc75765797"/>
      <w:r>
        <w:t>Compilation table</w:t>
      </w:r>
      <w:bookmarkEnd w:id="452"/>
      <w:bookmarkEnd w:id="453"/>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30"/>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Misuse of Drugs Act 1981</w:t>
            </w:r>
          </w:p>
        </w:tc>
        <w:tc>
          <w:tcPr>
            <w:tcW w:w="1134" w:type="dxa"/>
            <w:gridSpan w:val="2"/>
            <w:tcBorders>
              <w:top w:val="single" w:sz="8" w:space="0" w:color="auto"/>
            </w:tcBorders>
          </w:tcPr>
          <w:p>
            <w:pPr>
              <w:pStyle w:val="nTable"/>
              <w:spacing w:after="40"/>
            </w:pPr>
            <w:r>
              <w:t>66 of 1981</w:t>
            </w:r>
          </w:p>
        </w:tc>
        <w:tc>
          <w:tcPr>
            <w:tcW w:w="1136" w:type="dxa"/>
            <w:gridSpan w:val="2"/>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6"/>
          </w:tcPr>
          <w:p>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gridSpan w:val="2"/>
          </w:tcPr>
          <w:p>
            <w:pPr>
              <w:pStyle w:val="nTable"/>
              <w:spacing w:after="40"/>
              <w:ind w:right="113"/>
            </w:pPr>
            <w:r>
              <w:rPr>
                <w:i/>
              </w:rPr>
              <w:t>Misuse of Drugs Amendment Act 1990</w:t>
            </w:r>
          </w:p>
        </w:tc>
        <w:tc>
          <w:tcPr>
            <w:tcW w:w="1134" w:type="dxa"/>
            <w:gridSpan w:val="2"/>
          </w:tcPr>
          <w:p>
            <w:pPr>
              <w:pStyle w:val="nTable"/>
              <w:spacing w:after="40"/>
            </w:pPr>
            <w:r>
              <w:t>50 of 1990</w:t>
            </w:r>
          </w:p>
        </w:tc>
        <w:tc>
          <w:tcPr>
            <w:tcW w:w="1136" w:type="dxa"/>
            <w:gridSpan w:val="2"/>
          </w:tcPr>
          <w:p>
            <w:pPr>
              <w:pStyle w:val="nTable"/>
              <w:spacing w:after="40"/>
            </w:pPr>
            <w:r>
              <w:t>4 Dec 1990</w:t>
            </w:r>
          </w:p>
        </w:tc>
        <w:tc>
          <w:tcPr>
            <w:tcW w:w="2551" w:type="dxa"/>
          </w:tcPr>
          <w:p>
            <w:pPr>
              <w:pStyle w:val="nTable"/>
              <w:spacing w:after="40"/>
            </w:pPr>
            <w:r>
              <w:t>4 Dec 1990 (see s. 2)</w:t>
            </w:r>
          </w:p>
        </w:tc>
      </w:tr>
      <w:tr>
        <w:trPr>
          <w:cantSplit/>
        </w:trPr>
        <w:tc>
          <w:tcPr>
            <w:tcW w:w="2268" w:type="dxa"/>
            <w:gridSpan w:val="2"/>
          </w:tcPr>
          <w:p>
            <w:pPr>
              <w:pStyle w:val="nTable"/>
              <w:spacing w:after="40"/>
              <w:ind w:right="113"/>
            </w:pPr>
            <w:r>
              <w:rPr>
                <w:i/>
              </w:rPr>
              <w:t xml:space="preserve">Conservation and Land Management Amendment Act 1991 </w:t>
            </w:r>
            <w:r>
              <w:t>s. 57</w:t>
            </w:r>
          </w:p>
        </w:tc>
        <w:tc>
          <w:tcPr>
            <w:tcW w:w="1134" w:type="dxa"/>
            <w:gridSpan w:val="2"/>
          </w:tcPr>
          <w:p>
            <w:pPr>
              <w:pStyle w:val="nTable"/>
              <w:spacing w:after="40"/>
            </w:pPr>
            <w:r>
              <w:t>20 of 1991</w:t>
            </w:r>
          </w:p>
        </w:tc>
        <w:tc>
          <w:tcPr>
            <w:tcW w:w="1136" w:type="dxa"/>
            <w:gridSpan w:val="2"/>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6"/>
          </w:tcPr>
          <w:p>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6"/>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gridSpan w:val="2"/>
          </w:tcPr>
          <w:p>
            <w:pPr>
              <w:pStyle w:val="nTable"/>
              <w:spacing w:after="40"/>
              <w:ind w:right="113"/>
            </w:pPr>
            <w:r>
              <w:rPr>
                <w:i/>
              </w:rPr>
              <w:t xml:space="preserve">Poisons Amendment Act 1994 </w:t>
            </w:r>
            <w:r>
              <w:t>s. 11</w:t>
            </w:r>
          </w:p>
        </w:tc>
        <w:tc>
          <w:tcPr>
            <w:tcW w:w="1134" w:type="dxa"/>
            <w:gridSpan w:val="2"/>
          </w:tcPr>
          <w:p>
            <w:pPr>
              <w:pStyle w:val="nTable"/>
              <w:spacing w:after="40"/>
            </w:pPr>
            <w:r>
              <w:t>12 of 1994</w:t>
            </w:r>
          </w:p>
        </w:tc>
        <w:tc>
          <w:tcPr>
            <w:tcW w:w="1136" w:type="dxa"/>
            <w:gridSpan w:val="2"/>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 xml:space="preserve">Statutes (Repeals and Minor Amendments) Act 1994 </w:t>
            </w:r>
            <w:r>
              <w:t>s. 4</w:t>
            </w:r>
          </w:p>
        </w:tc>
        <w:tc>
          <w:tcPr>
            <w:tcW w:w="1134" w:type="dxa"/>
            <w:gridSpan w:val="2"/>
          </w:tcPr>
          <w:p>
            <w:pPr>
              <w:pStyle w:val="nTable"/>
              <w:spacing w:after="40"/>
            </w:pPr>
            <w:r>
              <w:t>73 of 1994</w:t>
            </w:r>
          </w:p>
        </w:tc>
        <w:tc>
          <w:tcPr>
            <w:tcW w:w="1136" w:type="dxa"/>
            <w:gridSpan w:val="2"/>
          </w:tcPr>
          <w:p>
            <w:pPr>
              <w:pStyle w:val="nTable"/>
              <w:spacing w:after="40"/>
            </w:pPr>
            <w:r>
              <w:t>9 Dec 1994</w:t>
            </w:r>
          </w:p>
        </w:tc>
        <w:tc>
          <w:tcPr>
            <w:tcW w:w="2551" w:type="dxa"/>
          </w:tcPr>
          <w:p>
            <w:pPr>
              <w:pStyle w:val="nTable"/>
              <w:spacing w:after="40"/>
            </w:pPr>
            <w:r>
              <w:t>9 Dec 1994 (see s. 2)</w:t>
            </w:r>
          </w:p>
        </w:tc>
      </w:tr>
      <w:tr>
        <w:trPr>
          <w:cantSplit/>
        </w:trPr>
        <w:tc>
          <w:tcPr>
            <w:tcW w:w="2268" w:type="dxa"/>
            <w:gridSpan w:val="2"/>
          </w:tcPr>
          <w:p>
            <w:pPr>
              <w:pStyle w:val="nTable"/>
              <w:spacing w:after="40"/>
              <w:ind w:right="113"/>
            </w:pPr>
            <w:r>
              <w:rPr>
                <w:i/>
              </w:rPr>
              <w:t xml:space="preserve">Acts Amendment (Fines, Penalties and Infringement Notices) Act 1994 </w:t>
            </w:r>
            <w:r>
              <w:t>Pt. 15</w:t>
            </w:r>
          </w:p>
        </w:tc>
        <w:tc>
          <w:tcPr>
            <w:tcW w:w="1134" w:type="dxa"/>
            <w:gridSpan w:val="2"/>
          </w:tcPr>
          <w:p>
            <w:pPr>
              <w:pStyle w:val="nTable"/>
              <w:spacing w:after="40"/>
            </w:pPr>
            <w:r>
              <w:t>92 of 1994</w:t>
            </w:r>
          </w:p>
        </w:tc>
        <w:tc>
          <w:tcPr>
            <w:tcW w:w="1136" w:type="dxa"/>
            <w:gridSpan w:val="2"/>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gridSpan w:val="2"/>
          </w:tcPr>
          <w:p>
            <w:pPr>
              <w:pStyle w:val="nTable"/>
              <w:keepNext/>
              <w:spacing w:after="40"/>
              <w:ind w:right="113"/>
              <w:rPr>
                <w:vertAlign w:val="superscript"/>
              </w:rPr>
            </w:pPr>
            <w:r>
              <w:rPr>
                <w:i/>
              </w:rPr>
              <w:t>Misuse of Drugs Amendment Act 1995</w:t>
            </w:r>
            <w:r>
              <w:rPr>
                <w:vertAlign w:val="superscript"/>
              </w:rPr>
              <w:t> 3</w:t>
            </w:r>
          </w:p>
        </w:tc>
        <w:tc>
          <w:tcPr>
            <w:tcW w:w="1134" w:type="dxa"/>
            <w:gridSpan w:val="2"/>
          </w:tcPr>
          <w:p>
            <w:pPr>
              <w:pStyle w:val="nTable"/>
              <w:keepNext/>
              <w:spacing w:after="40"/>
            </w:pPr>
            <w:r>
              <w:t>44 of 1995</w:t>
            </w:r>
          </w:p>
        </w:tc>
        <w:tc>
          <w:tcPr>
            <w:tcW w:w="1136" w:type="dxa"/>
            <w:gridSpan w:val="2"/>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gridSpan w:val="2"/>
          </w:tcPr>
          <w:p>
            <w:pPr>
              <w:pStyle w:val="nTable"/>
              <w:spacing w:after="40"/>
              <w:ind w:right="113"/>
            </w:pPr>
            <w:r>
              <w:rPr>
                <w:i/>
              </w:rPr>
              <w:t xml:space="preserve">Poisons Amendment Act 1995 </w:t>
            </w:r>
            <w:r>
              <w:t>s. 43</w:t>
            </w:r>
          </w:p>
        </w:tc>
        <w:tc>
          <w:tcPr>
            <w:tcW w:w="1134" w:type="dxa"/>
            <w:gridSpan w:val="2"/>
          </w:tcPr>
          <w:p>
            <w:pPr>
              <w:pStyle w:val="nTable"/>
              <w:spacing w:after="40"/>
            </w:pPr>
            <w:r>
              <w:t>48 of 1995</w:t>
            </w:r>
          </w:p>
        </w:tc>
        <w:tc>
          <w:tcPr>
            <w:tcW w:w="1136" w:type="dxa"/>
            <w:gridSpan w:val="2"/>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7"/>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gridSpan w:val="2"/>
          </w:tcPr>
          <w:p>
            <w:pPr>
              <w:pStyle w:val="nTable"/>
              <w:spacing w:after="40"/>
              <w:ind w:right="113"/>
            </w:pPr>
            <w:r>
              <w:rPr>
                <w:i/>
              </w:rPr>
              <w:t>Misuse of Drugs Amendment Act 1998</w:t>
            </w:r>
          </w:p>
        </w:tc>
        <w:tc>
          <w:tcPr>
            <w:tcW w:w="1134" w:type="dxa"/>
            <w:gridSpan w:val="2"/>
          </w:tcPr>
          <w:p>
            <w:pPr>
              <w:pStyle w:val="nTable"/>
              <w:spacing w:after="40"/>
            </w:pPr>
            <w:r>
              <w:t>3 of 1998</w:t>
            </w:r>
          </w:p>
        </w:tc>
        <w:tc>
          <w:tcPr>
            <w:tcW w:w="1136" w:type="dxa"/>
            <w:gridSpan w:val="2"/>
          </w:tcPr>
          <w:p>
            <w:pPr>
              <w:pStyle w:val="nTable"/>
              <w:spacing w:after="40"/>
            </w:pPr>
            <w:r>
              <w:t>26 Mar 1998</w:t>
            </w:r>
          </w:p>
        </w:tc>
        <w:tc>
          <w:tcPr>
            <w:tcW w:w="2551" w:type="dxa"/>
          </w:tcPr>
          <w:p>
            <w:pPr>
              <w:pStyle w:val="nTable"/>
              <w:spacing w:after="40"/>
            </w:pPr>
            <w:r>
              <w:t>26 Mar 1998 (see s. 2)</w:t>
            </w:r>
          </w:p>
        </w:tc>
      </w:tr>
      <w:tr>
        <w:trPr>
          <w:cantSplit/>
        </w:trPr>
        <w:tc>
          <w:tcPr>
            <w:tcW w:w="2268" w:type="dxa"/>
            <w:gridSpan w:val="2"/>
          </w:tcPr>
          <w:p>
            <w:pPr>
              <w:pStyle w:val="nTable"/>
              <w:spacing w:after="40"/>
              <w:ind w:right="113"/>
              <w:rPr>
                <w:i/>
              </w:rPr>
            </w:pPr>
            <w:r>
              <w:rPr>
                <w:i/>
              </w:rPr>
              <w:t xml:space="preserve">Statutes (Repeals and Minor Amendments) Act 2000 </w:t>
            </w:r>
            <w:r>
              <w:t>s. 27</w:t>
            </w:r>
          </w:p>
        </w:tc>
        <w:tc>
          <w:tcPr>
            <w:tcW w:w="1134" w:type="dxa"/>
            <w:gridSpan w:val="2"/>
          </w:tcPr>
          <w:p>
            <w:pPr>
              <w:pStyle w:val="nTable"/>
              <w:spacing w:after="40"/>
            </w:pPr>
            <w:r>
              <w:t>24 of 2000</w:t>
            </w:r>
          </w:p>
        </w:tc>
        <w:tc>
          <w:tcPr>
            <w:tcW w:w="1136" w:type="dxa"/>
            <w:gridSpan w:val="2"/>
          </w:tcPr>
          <w:p>
            <w:pPr>
              <w:pStyle w:val="nTable"/>
              <w:spacing w:after="40"/>
            </w:pPr>
            <w:r>
              <w:t>4 Jul 2000</w:t>
            </w:r>
          </w:p>
        </w:tc>
        <w:tc>
          <w:tcPr>
            <w:tcW w:w="2551" w:type="dxa"/>
          </w:tcPr>
          <w:p>
            <w:pPr>
              <w:pStyle w:val="nTable"/>
              <w:spacing w:after="40"/>
            </w:pPr>
            <w:r>
              <w:t>4 Jul 2000 (see s. 2)</w:t>
            </w:r>
          </w:p>
        </w:tc>
      </w:tr>
      <w:tr>
        <w:trPr>
          <w:cantSplit/>
        </w:trPr>
        <w:tc>
          <w:tcPr>
            <w:tcW w:w="2268" w:type="dxa"/>
            <w:gridSpan w:val="2"/>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gridSpan w:val="2"/>
          </w:tcPr>
          <w:p>
            <w:pPr>
              <w:pStyle w:val="nTable"/>
              <w:spacing w:after="40"/>
            </w:pPr>
            <w:r>
              <w:t>69 of 2000</w:t>
            </w:r>
          </w:p>
        </w:tc>
        <w:tc>
          <w:tcPr>
            <w:tcW w:w="1136" w:type="dxa"/>
            <w:gridSpan w:val="2"/>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7"/>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gridSpan w:val="2"/>
          </w:tcPr>
          <w:p>
            <w:pPr>
              <w:pStyle w:val="nTable"/>
              <w:spacing w:after="40"/>
            </w:pPr>
            <w:r>
              <w:rPr>
                <w:i/>
              </w:rPr>
              <w:t>Nurses Amendment Act 2003</w:t>
            </w:r>
            <w:r>
              <w:t xml:space="preserve"> Pt. 3 Div. 2</w:t>
            </w:r>
          </w:p>
        </w:tc>
        <w:tc>
          <w:tcPr>
            <w:tcW w:w="1134" w:type="dxa"/>
            <w:gridSpan w:val="2"/>
          </w:tcPr>
          <w:p>
            <w:pPr>
              <w:pStyle w:val="nTable"/>
              <w:spacing w:after="40"/>
            </w:pPr>
            <w:r>
              <w:t>9 of 2003</w:t>
            </w:r>
          </w:p>
        </w:tc>
        <w:tc>
          <w:tcPr>
            <w:tcW w:w="1136" w:type="dxa"/>
            <w:gridSpan w:val="2"/>
          </w:tcPr>
          <w:p>
            <w:pPr>
              <w:pStyle w:val="nTable"/>
              <w:spacing w:after="40"/>
            </w:pPr>
            <w:r>
              <w:t>9 Apr 2003</w:t>
            </w:r>
          </w:p>
        </w:tc>
        <w:tc>
          <w:tcPr>
            <w:tcW w:w="2551" w:type="dxa"/>
          </w:tcPr>
          <w:p>
            <w:pPr>
              <w:pStyle w:val="nTable"/>
              <w:spacing w:after="40"/>
            </w:pPr>
            <w:r>
              <w:t>9 Apr 2003 (see s. 2)</w:t>
            </w:r>
          </w:p>
        </w:tc>
      </w:tr>
      <w:tr>
        <w:trPr>
          <w:cantSplit/>
        </w:trPr>
        <w:tc>
          <w:tcPr>
            <w:tcW w:w="2268" w:type="dxa"/>
            <w:gridSpan w:val="2"/>
          </w:tcPr>
          <w:p>
            <w:pPr>
              <w:pStyle w:val="nTable"/>
              <w:spacing w:after="40"/>
            </w:pPr>
            <w:r>
              <w:rPr>
                <w:i/>
              </w:rPr>
              <w:t>Cannabis Control Act 2003</w:t>
            </w:r>
            <w:r>
              <w:t xml:space="preserve"> Pt. 5</w:t>
            </w:r>
          </w:p>
        </w:tc>
        <w:tc>
          <w:tcPr>
            <w:tcW w:w="1134" w:type="dxa"/>
            <w:gridSpan w:val="2"/>
          </w:tcPr>
          <w:p>
            <w:pPr>
              <w:pStyle w:val="nTable"/>
              <w:spacing w:after="40"/>
            </w:pPr>
            <w:r>
              <w:t>52 of 2003</w:t>
            </w:r>
          </w:p>
        </w:tc>
        <w:tc>
          <w:tcPr>
            <w:tcW w:w="1136" w:type="dxa"/>
            <w:gridSpan w:val="2"/>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gridSpan w:val="2"/>
          </w:tcPr>
          <w:p>
            <w:pPr>
              <w:pStyle w:val="nTable"/>
              <w:spacing w:after="40"/>
            </w:pPr>
            <w:r>
              <w:rPr>
                <w:i/>
              </w:rPr>
              <w:t>Industrial Hemp Act 2004</w:t>
            </w:r>
            <w:r>
              <w:t xml:space="preserve"> Pt. 7</w:t>
            </w:r>
          </w:p>
        </w:tc>
        <w:tc>
          <w:tcPr>
            <w:tcW w:w="1134" w:type="dxa"/>
            <w:gridSpan w:val="2"/>
          </w:tcPr>
          <w:p>
            <w:pPr>
              <w:pStyle w:val="nTable"/>
              <w:spacing w:after="40"/>
            </w:pPr>
            <w:r>
              <w:t>1 of 2004</w:t>
            </w:r>
          </w:p>
        </w:tc>
        <w:tc>
          <w:tcPr>
            <w:tcW w:w="1136" w:type="dxa"/>
            <w:gridSpan w:val="2"/>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gridSpan w:val="2"/>
          </w:tcPr>
          <w:p>
            <w:pPr>
              <w:pStyle w:val="nTable"/>
              <w:spacing w:after="40"/>
              <w:rPr>
                <w:i/>
              </w:rPr>
            </w:pPr>
            <w:r>
              <w:rPr>
                <w:i/>
                <w:noProof/>
                <w:snapToGrid w:val="0"/>
              </w:rPr>
              <w:t xml:space="preserve">Criminal Code Amendment Act 2004 </w:t>
            </w:r>
            <w:r>
              <w:rPr>
                <w:noProof/>
                <w:snapToGrid w:val="0"/>
              </w:rPr>
              <w:t>s. 58</w:t>
            </w:r>
          </w:p>
        </w:tc>
        <w:tc>
          <w:tcPr>
            <w:tcW w:w="1134" w:type="dxa"/>
            <w:gridSpan w:val="2"/>
          </w:tcPr>
          <w:p>
            <w:pPr>
              <w:pStyle w:val="nTable"/>
              <w:spacing w:after="40"/>
            </w:pPr>
            <w:r>
              <w:t>4 of 2004</w:t>
            </w:r>
          </w:p>
        </w:tc>
        <w:tc>
          <w:tcPr>
            <w:tcW w:w="1136" w:type="dxa"/>
            <w:gridSpan w:val="2"/>
          </w:tcPr>
          <w:p>
            <w:pPr>
              <w:pStyle w:val="nTable"/>
              <w:spacing w:after="40"/>
            </w:pPr>
            <w:r>
              <w:t>23 Apr 2004</w:t>
            </w:r>
          </w:p>
        </w:tc>
        <w:tc>
          <w:tcPr>
            <w:tcW w:w="2551" w:type="dxa"/>
          </w:tcPr>
          <w:p>
            <w:pPr>
              <w:pStyle w:val="nTable"/>
              <w:spacing w:after="40"/>
            </w:pPr>
            <w:r>
              <w:t>21 May 2004 (see s. 2)</w:t>
            </w:r>
          </w:p>
        </w:tc>
      </w:tr>
      <w:tr>
        <w:trPr>
          <w:cantSplit/>
        </w:trPr>
        <w:tc>
          <w:tcPr>
            <w:tcW w:w="2268" w:type="dxa"/>
            <w:gridSpan w:val="2"/>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6"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rPr>
                <w:noProof/>
                <w:snapToGrid w:val="0"/>
              </w:rPr>
            </w:pPr>
            <w:r>
              <w:rPr>
                <w:i/>
                <w:snapToGrid w:val="0"/>
              </w:rPr>
              <w:t>Misuse of Drugs Amendment Act 2004</w:t>
            </w:r>
            <w:r>
              <w:rPr>
                <w:snapToGrid w:val="0"/>
              </w:rPr>
              <w:t xml:space="preserve"> </w:t>
            </w:r>
          </w:p>
        </w:tc>
        <w:tc>
          <w:tcPr>
            <w:tcW w:w="1134" w:type="dxa"/>
            <w:gridSpan w:val="2"/>
          </w:tcPr>
          <w:p>
            <w:pPr>
              <w:pStyle w:val="nTable"/>
              <w:spacing w:after="40"/>
            </w:pPr>
            <w:r>
              <w:rPr>
                <w:snapToGrid w:val="0"/>
              </w:rPr>
              <w:t>62 of 2004</w:t>
            </w:r>
          </w:p>
        </w:tc>
        <w:tc>
          <w:tcPr>
            <w:tcW w:w="1136" w:type="dxa"/>
            <w:gridSpan w:val="2"/>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7"/>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gridSpan w:val="2"/>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gridSpan w:val="2"/>
          </w:tcPr>
          <w:p>
            <w:pPr>
              <w:pStyle w:val="nTable"/>
              <w:spacing w:after="40"/>
              <w:rPr>
                <w:snapToGrid w:val="0"/>
              </w:rPr>
            </w:pPr>
            <w:r>
              <w:rPr>
                <w:snapToGrid w:val="0"/>
              </w:rPr>
              <w:t>28 of 2006</w:t>
            </w:r>
          </w:p>
        </w:tc>
        <w:tc>
          <w:tcPr>
            <w:tcW w:w="1136" w:type="dxa"/>
            <w:gridSpan w:val="2"/>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gridSpan w:val="2"/>
          </w:tcPr>
          <w:p>
            <w:pPr>
              <w:pStyle w:val="nTable"/>
              <w:spacing w:after="40"/>
              <w:rPr>
                <w:i/>
                <w:snapToGrid w:val="0"/>
              </w:rPr>
            </w:pPr>
            <w:r>
              <w:rPr>
                <w:i/>
                <w:snapToGrid w:val="0"/>
              </w:rPr>
              <w:t>Misuse of Drugs Amendment Act 2006</w:t>
            </w:r>
            <w:r>
              <w:rPr>
                <w:snapToGrid w:val="0"/>
              </w:rPr>
              <w:t xml:space="preserve"> </w:t>
            </w:r>
          </w:p>
        </w:tc>
        <w:tc>
          <w:tcPr>
            <w:tcW w:w="1134" w:type="dxa"/>
            <w:gridSpan w:val="2"/>
          </w:tcPr>
          <w:p>
            <w:pPr>
              <w:pStyle w:val="nTable"/>
              <w:spacing w:after="40"/>
              <w:rPr>
                <w:snapToGrid w:val="0"/>
              </w:rPr>
            </w:pPr>
            <w:r>
              <w:rPr>
                <w:snapToGrid w:val="0"/>
              </w:rPr>
              <w:t>40 of 2006</w:t>
            </w:r>
          </w:p>
        </w:tc>
        <w:tc>
          <w:tcPr>
            <w:tcW w:w="1136" w:type="dxa"/>
            <w:gridSpan w:val="2"/>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gridSpan w:val="2"/>
          </w:tcPr>
          <w:p>
            <w:pPr>
              <w:pStyle w:val="nTable"/>
              <w:spacing w:after="40"/>
              <w:rPr>
                <w:i/>
                <w:snapToGrid w:val="0"/>
              </w:rPr>
            </w:pPr>
            <w:r>
              <w:rPr>
                <w:i/>
                <w:snapToGrid w:val="0"/>
              </w:rPr>
              <w:t>Nurses and Midwives Act 2006</w:t>
            </w:r>
            <w:r>
              <w:rPr>
                <w:snapToGrid w:val="0"/>
              </w:rPr>
              <w:t xml:space="preserve"> Sch. 3 cl. 15</w:t>
            </w:r>
          </w:p>
        </w:tc>
        <w:tc>
          <w:tcPr>
            <w:tcW w:w="1134" w:type="dxa"/>
            <w:gridSpan w:val="2"/>
          </w:tcPr>
          <w:p>
            <w:pPr>
              <w:pStyle w:val="nTable"/>
              <w:spacing w:after="40"/>
              <w:rPr>
                <w:snapToGrid w:val="0"/>
              </w:rPr>
            </w:pPr>
            <w:r>
              <w:rPr>
                <w:snapToGrid w:val="0"/>
              </w:rPr>
              <w:t>50 of 2006</w:t>
            </w:r>
          </w:p>
        </w:tc>
        <w:tc>
          <w:tcPr>
            <w:tcW w:w="1136" w:type="dxa"/>
            <w:gridSpan w:val="2"/>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6"/>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7"/>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snapToGrid w:val="0"/>
              </w:rPr>
              <w:t>Medical Practitioners Act 2008</w:t>
            </w:r>
            <w:r>
              <w:t xml:space="preserve"> Sch. 3 cl. 37</w:t>
            </w:r>
          </w:p>
        </w:tc>
        <w:tc>
          <w:tcPr>
            <w:tcW w:w="1134" w:type="dxa"/>
            <w:gridSpan w:val="2"/>
            <w:tcBorders>
              <w:top w:val="nil"/>
              <w:bottom w:val="nil"/>
            </w:tcBorders>
          </w:tcPr>
          <w:p>
            <w:pPr>
              <w:pStyle w:val="nTable"/>
              <w:spacing w:after="40"/>
            </w:pPr>
            <w:r>
              <w:t>22 of 2008</w:t>
            </w:r>
          </w:p>
        </w:tc>
        <w:tc>
          <w:tcPr>
            <w:tcW w:w="1136" w:type="dxa"/>
            <w:gridSpan w:val="2"/>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gridSpan w:val="2"/>
            <w:tcBorders>
              <w:top w:val="nil"/>
              <w:bottom w:val="nil"/>
            </w:tcBorders>
          </w:tcPr>
          <w:p>
            <w:pPr>
              <w:pStyle w:val="nTable"/>
              <w:spacing w:after="40"/>
            </w:pPr>
            <w:r>
              <w:rPr>
                <w:snapToGrid w:val="0"/>
              </w:rPr>
              <w:t>42 of 2009</w:t>
            </w:r>
          </w:p>
        </w:tc>
        <w:tc>
          <w:tcPr>
            <w:tcW w:w="1136" w:type="dxa"/>
            <w:gridSpan w:val="2"/>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gridSpan w:val="2"/>
          </w:tcPr>
          <w:p>
            <w:pPr>
              <w:pStyle w:val="nTable"/>
              <w:spacing w:after="40"/>
              <w:rPr>
                <w:snapToGrid w:val="0"/>
              </w:rPr>
            </w:pPr>
            <w:r>
              <w:rPr>
                <w:snapToGrid w:val="0"/>
              </w:rPr>
              <w:t>35 of 2010</w:t>
            </w:r>
          </w:p>
        </w:tc>
        <w:tc>
          <w:tcPr>
            <w:tcW w:w="1136" w:type="dxa"/>
            <w:gridSpan w:val="2"/>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gridSpan w:val="2"/>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gridSpan w:val="2"/>
          </w:tcPr>
          <w:p>
            <w:pPr>
              <w:pStyle w:val="nTable"/>
              <w:spacing w:after="40"/>
              <w:rPr>
                <w:snapToGrid w:val="0"/>
              </w:rPr>
            </w:pPr>
            <w:r>
              <w:rPr>
                <w:snapToGrid w:val="0"/>
              </w:rPr>
              <w:t>44 of 2010</w:t>
            </w:r>
          </w:p>
        </w:tc>
        <w:tc>
          <w:tcPr>
            <w:tcW w:w="1136" w:type="dxa"/>
            <w:gridSpan w:val="2"/>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gridSpan w:val="2"/>
          </w:tcPr>
          <w:p>
            <w:pPr>
              <w:pStyle w:val="nTable"/>
              <w:spacing w:after="40"/>
              <w:ind w:right="113"/>
              <w:rPr>
                <w:i/>
                <w:snapToGrid w:val="0"/>
              </w:rPr>
            </w:pPr>
            <w:r>
              <w:rPr>
                <w:i/>
                <w:iCs/>
                <w:snapToGrid w:val="0"/>
              </w:rPr>
              <w:t>Cannabis Law Reform Act 2010</w:t>
            </w:r>
            <w:r>
              <w:rPr>
                <w:snapToGrid w:val="0"/>
              </w:rPr>
              <w:t xml:space="preserve"> Pt. 3 </w:t>
            </w:r>
          </w:p>
        </w:tc>
        <w:tc>
          <w:tcPr>
            <w:tcW w:w="1134" w:type="dxa"/>
            <w:gridSpan w:val="2"/>
          </w:tcPr>
          <w:p>
            <w:pPr>
              <w:pStyle w:val="nTable"/>
              <w:spacing w:after="40"/>
              <w:rPr>
                <w:snapToGrid w:val="0"/>
              </w:rPr>
            </w:pPr>
            <w:r>
              <w:rPr>
                <w:snapToGrid w:val="0"/>
              </w:rPr>
              <w:t>45 of 2010</w:t>
            </w:r>
          </w:p>
        </w:tc>
        <w:tc>
          <w:tcPr>
            <w:tcW w:w="1136" w:type="dxa"/>
            <w:gridSpan w:val="2"/>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gridSpan w:val="2"/>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gridSpan w:val="2"/>
          </w:tcPr>
          <w:p>
            <w:pPr>
              <w:pStyle w:val="nTable"/>
              <w:spacing w:after="40"/>
              <w:rPr>
                <w:snapToGrid w:val="0"/>
              </w:rPr>
            </w:pPr>
            <w:r>
              <w:rPr>
                <w:snapToGrid w:val="0"/>
              </w:rPr>
              <w:t>50 of 2010</w:t>
            </w:r>
          </w:p>
        </w:tc>
        <w:tc>
          <w:tcPr>
            <w:tcW w:w="1136" w:type="dxa"/>
            <w:gridSpan w:val="2"/>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6"/>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6"/>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6"/>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7"/>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6"/>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gridSpan w:val="2"/>
          </w:tcPr>
          <w:p>
            <w:pPr>
              <w:pStyle w:val="nTable"/>
              <w:spacing w:after="40"/>
              <w:ind w:right="113"/>
              <w:rPr>
                <w:i/>
                <w:snapToGrid w:val="0"/>
              </w:rPr>
            </w:pPr>
            <w:r>
              <w:rPr>
                <w:i/>
                <w:snapToGrid w:val="0"/>
              </w:rPr>
              <w:t>Misuse of Drugs Amendment Act 2011</w:t>
            </w:r>
            <w:r>
              <w:rPr>
                <w:snapToGrid w:val="0"/>
              </w:rPr>
              <w:t xml:space="preserve"> Pt. 2</w:t>
            </w:r>
          </w:p>
        </w:tc>
        <w:tc>
          <w:tcPr>
            <w:tcW w:w="1134" w:type="dxa"/>
            <w:gridSpan w:val="2"/>
          </w:tcPr>
          <w:p>
            <w:pPr>
              <w:pStyle w:val="nTable"/>
              <w:spacing w:after="40"/>
              <w:rPr>
                <w:snapToGrid w:val="0"/>
              </w:rPr>
            </w:pPr>
            <w:r>
              <w:rPr>
                <w:snapToGrid w:val="0"/>
              </w:rPr>
              <w:t>56 of 2011</w:t>
            </w:r>
          </w:p>
        </w:tc>
        <w:tc>
          <w:tcPr>
            <w:tcW w:w="1136" w:type="dxa"/>
            <w:gridSpan w:val="2"/>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6"/>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gridSpan w:val="2"/>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gridSpan w:val="2"/>
          </w:tcPr>
          <w:p>
            <w:pPr>
              <w:pStyle w:val="nTable"/>
              <w:spacing w:after="40"/>
              <w:rPr>
                <w:snapToGrid w:val="0"/>
              </w:rPr>
            </w:pPr>
            <w:r>
              <w:rPr>
                <w:snapToGrid w:val="0"/>
              </w:rPr>
              <w:t>9 of 2012</w:t>
            </w:r>
          </w:p>
        </w:tc>
        <w:tc>
          <w:tcPr>
            <w:tcW w:w="1136" w:type="dxa"/>
            <w:gridSpan w:val="2"/>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6"/>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gridSpan w:val="2"/>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gridSpan w:val="2"/>
            <w:shd w:val="clear" w:color="auto" w:fill="auto"/>
          </w:tcPr>
          <w:p>
            <w:pPr>
              <w:pStyle w:val="nTable"/>
              <w:spacing w:after="40"/>
              <w:rPr>
                <w:snapToGrid w:val="0"/>
              </w:rPr>
            </w:pPr>
            <w:r>
              <w:rPr>
                <w:snapToGrid w:val="0"/>
              </w:rPr>
              <w:t>49 of 2012</w:t>
            </w:r>
          </w:p>
        </w:tc>
        <w:tc>
          <w:tcPr>
            <w:tcW w:w="1136" w:type="dxa"/>
            <w:gridSpan w:val="2"/>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gridSpan w:val="2"/>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gridSpan w:val="2"/>
            <w:shd w:val="clear" w:color="auto" w:fill="auto"/>
          </w:tcPr>
          <w:p>
            <w:pPr>
              <w:pStyle w:val="nTable"/>
              <w:spacing w:after="40"/>
              <w:rPr>
                <w:snapToGrid w:val="0"/>
              </w:rPr>
            </w:pPr>
            <w:r>
              <w:t>55 of 2012</w:t>
            </w:r>
          </w:p>
        </w:tc>
        <w:tc>
          <w:tcPr>
            <w:tcW w:w="1136" w:type="dxa"/>
            <w:gridSpan w:val="2"/>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7"/>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gridSpan w:val="2"/>
            <w:shd w:val="clear" w:color="auto" w:fill="auto"/>
          </w:tcPr>
          <w:p>
            <w:pPr>
              <w:pStyle w:val="nTable"/>
              <w:keepNext/>
              <w:spacing w:after="40"/>
              <w:ind w:right="113"/>
              <w:rPr>
                <w:i/>
                <w:noProof/>
                <w:snapToGrid w:val="0"/>
              </w:rPr>
            </w:pPr>
            <w:r>
              <w:rPr>
                <w:i/>
                <w:noProof/>
                <w:snapToGrid w:val="0"/>
              </w:rPr>
              <w:t>Medicines and Poisons Act 2014</w:t>
            </w:r>
            <w:r>
              <w:rPr>
                <w:noProof/>
                <w:snapToGrid w:val="0"/>
              </w:rPr>
              <w:t xml:space="preserve"> Pt. 11 Div. 3</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gridSpan w:val="2"/>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gridSpan w:val="2"/>
            <w:shd w:val="clear" w:color="auto" w:fill="auto"/>
          </w:tcPr>
          <w:p>
            <w:pPr>
              <w:pStyle w:val="nTable"/>
              <w:spacing w:after="40"/>
              <w:rPr>
                <w:snapToGrid w:val="0"/>
              </w:rPr>
            </w:pPr>
            <w:r>
              <w:t>29 of 2015</w:t>
            </w:r>
          </w:p>
        </w:tc>
        <w:tc>
          <w:tcPr>
            <w:tcW w:w="1136" w:type="dxa"/>
            <w:gridSpan w:val="2"/>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Note"/>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gridSpan w:val="2"/>
            <w:tcBorders>
              <w:top w:val="nil"/>
              <w:bottom w:val="nil"/>
            </w:tcBorders>
          </w:tcPr>
          <w:p>
            <w:pPr>
              <w:pStyle w:val="nTable"/>
              <w:spacing w:after="40"/>
            </w:pPr>
            <w:r>
              <w:t>19 of 2016</w:t>
            </w:r>
          </w:p>
        </w:tc>
        <w:tc>
          <w:tcPr>
            <w:tcW w:w="1136" w:type="dxa"/>
            <w:gridSpan w:val="2"/>
            <w:tcBorders>
              <w:top w:val="nil"/>
              <w:bottom w:val="nil"/>
            </w:tcBorders>
          </w:tcPr>
          <w:p>
            <w:pPr>
              <w:pStyle w:val="nTable"/>
              <w:spacing w:after="40"/>
            </w:pPr>
            <w:r>
              <w:t>25 Jul 2016</w:t>
            </w:r>
          </w:p>
        </w:tc>
        <w:tc>
          <w:tcPr>
            <w:tcW w:w="255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gridSpan w:val="2"/>
            <w:shd w:val="clear" w:color="auto" w:fill="auto"/>
          </w:tcPr>
          <w:p>
            <w:pPr>
              <w:pStyle w:val="nTable"/>
              <w:spacing w:after="40"/>
              <w:ind w:right="113"/>
              <w:rPr>
                <w:i/>
                <w:noProof/>
                <w:snapToGrid w:val="0"/>
              </w:rPr>
            </w:pPr>
            <w:r>
              <w:rPr>
                <w:i/>
              </w:rPr>
              <w:t>Misuse of Drugs Amendment (Search Powers) Act 2016</w:t>
            </w:r>
          </w:p>
        </w:tc>
        <w:tc>
          <w:tcPr>
            <w:tcW w:w="1134" w:type="dxa"/>
            <w:gridSpan w:val="2"/>
            <w:shd w:val="clear" w:color="auto" w:fill="auto"/>
          </w:tcPr>
          <w:p>
            <w:pPr>
              <w:pStyle w:val="nTable"/>
              <w:spacing w:after="40"/>
            </w:pPr>
            <w:r>
              <w:t>47 of 2016</w:t>
            </w:r>
          </w:p>
        </w:tc>
        <w:tc>
          <w:tcPr>
            <w:tcW w:w="1136" w:type="dxa"/>
            <w:gridSpan w:val="2"/>
            <w:shd w:val="clear" w:color="auto" w:fill="auto"/>
          </w:tcPr>
          <w:p>
            <w:pPr>
              <w:pStyle w:val="nTable"/>
              <w:spacing w:after="40"/>
            </w:pPr>
            <w:r>
              <w:t>28 Nov 2016</w:t>
            </w:r>
          </w:p>
        </w:tc>
        <w:tc>
          <w:tcPr>
            <w:tcW w:w="255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2</w:t>
            </w:r>
          </w:p>
        </w:tc>
        <w:tc>
          <w:tcPr>
            <w:tcW w:w="1134" w:type="dxa"/>
            <w:gridSpan w:val="2"/>
            <w:shd w:val="clear" w:color="auto" w:fill="auto"/>
          </w:tcPr>
          <w:p>
            <w:pPr>
              <w:pStyle w:val="nTable"/>
              <w:spacing w:after="40"/>
            </w:pPr>
            <w:r>
              <w:t>3 of 2017</w:t>
            </w:r>
          </w:p>
        </w:tc>
        <w:tc>
          <w:tcPr>
            <w:tcW w:w="1136" w:type="dxa"/>
            <w:gridSpan w:val="2"/>
            <w:shd w:val="clear" w:color="auto" w:fill="auto"/>
          </w:tcPr>
          <w:p>
            <w:pPr>
              <w:pStyle w:val="nTable"/>
              <w:spacing w:after="40"/>
            </w:pPr>
            <w:r>
              <w:t>21 Aug 2017</w:t>
            </w:r>
          </w:p>
        </w:tc>
        <w:tc>
          <w:tcPr>
            <w:tcW w:w="2551" w:type="dxa"/>
            <w:shd w:val="clear" w:color="auto" w:fill="auto"/>
          </w:tcPr>
          <w:p>
            <w:pPr>
              <w:pStyle w:val="nTable"/>
              <w:spacing w:after="40"/>
            </w:pPr>
            <w:r>
              <w:t>18 Sep 2017 (see s. 2(b))</w:t>
            </w:r>
          </w:p>
        </w:tc>
      </w:tr>
      <w:tr>
        <w:trPr>
          <w:cantSplit/>
        </w:trPr>
        <w:tc>
          <w:tcPr>
            <w:tcW w:w="7089" w:type="dxa"/>
            <w:gridSpan w:val="7"/>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trPr>
        <w:tc>
          <w:tcPr>
            <w:tcW w:w="2268" w:type="dxa"/>
            <w:gridSpan w:val="2"/>
            <w:shd w:val="clear" w:color="auto" w:fill="auto"/>
          </w:tcPr>
          <w:p>
            <w:pPr>
              <w:pStyle w:val="nTable"/>
              <w:spacing w:after="40"/>
              <w:ind w:right="113"/>
              <w:rPr>
                <w:i/>
              </w:rPr>
            </w:pPr>
            <w:r>
              <w:rPr>
                <w:i/>
              </w:rPr>
              <w:t>Industrial Hemp Amendment Act 2018</w:t>
            </w:r>
            <w:r>
              <w:t xml:space="preserve"> Pt. 3</w:t>
            </w:r>
          </w:p>
        </w:tc>
        <w:tc>
          <w:tcPr>
            <w:tcW w:w="1134" w:type="dxa"/>
            <w:gridSpan w:val="2"/>
            <w:shd w:val="clear" w:color="auto" w:fill="auto"/>
          </w:tcPr>
          <w:p>
            <w:pPr>
              <w:pStyle w:val="nTable"/>
              <w:spacing w:after="40"/>
            </w:pPr>
            <w:r>
              <w:t>15 of 2018</w:t>
            </w:r>
          </w:p>
        </w:tc>
        <w:tc>
          <w:tcPr>
            <w:tcW w:w="1136" w:type="dxa"/>
            <w:gridSpan w:val="2"/>
            <w:shd w:val="clear" w:color="auto" w:fill="auto"/>
          </w:tcPr>
          <w:p>
            <w:pPr>
              <w:pStyle w:val="nTable"/>
              <w:spacing w:after="40"/>
            </w:pPr>
            <w:r>
              <w:t>28 Aug 2018</w:t>
            </w:r>
          </w:p>
        </w:tc>
        <w:tc>
          <w:tcPr>
            <w:tcW w:w="2551" w:type="dxa"/>
            <w:shd w:val="clear" w:color="auto" w:fill="auto"/>
          </w:tcPr>
          <w:p>
            <w:pPr>
              <w:pStyle w:val="nTable"/>
              <w:spacing w:after="40"/>
            </w:pPr>
            <w:r>
              <w:t xml:space="preserve">22 Sep 2018 (see s. 2(b) and </w:t>
            </w:r>
            <w:r>
              <w:rPr>
                <w:i/>
              </w:rPr>
              <w:t>Gazette</w:t>
            </w:r>
            <w:r>
              <w:t xml:space="preserve"> 21 Sep 2018 p. 3533)</w:t>
            </w:r>
          </w:p>
        </w:tc>
      </w:tr>
      <w:tr>
        <w:trPr>
          <w:cantSplit/>
        </w:trPr>
        <w:tc>
          <w:tcPr>
            <w:tcW w:w="4538" w:type="dxa"/>
            <w:gridSpan w:val="6"/>
          </w:tcPr>
          <w:p>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51" w:type="dxa"/>
          </w:tcPr>
          <w:p>
            <w:pPr>
              <w:pStyle w:val="nTable"/>
              <w:spacing w:after="40"/>
            </w:pPr>
            <w:r>
              <w:t>cl. 1 and 2: 29 Aug 2018 (see cl. 2);</w:t>
            </w:r>
            <w:r>
              <w:br/>
              <w:t>Order other than cl. 1 and 2: 30 Aug 2018 (see cl. 2)</w:t>
            </w:r>
          </w:p>
        </w:tc>
      </w:tr>
      <w:tr>
        <w:trPr>
          <w:cantSplit/>
        </w:trPr>
        <w:tc>
          <w:tcPr>
            <w:tcW w:w="7089" w:type="dxa"/>
            <w:gridSpan w:val="7"/>
            <w:shd w:val="clear" w:color="auto" w:fill="auto"/>
          </w:tcPr>
          <w:p>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r>
        <w:trPr>
          <w:cantSplit/>
        </w:trPr>
        <w:tc>
          <w:tcPr>
            <w:tcW w:w="2240" w:type="dxa"/>
            <w:shd w:val="clear" w:color="auto" w:fill="auto"/>
          </w:tcPr>
          <w:p>
            <w:pPr>
              <w:pStyle w:val="nTable"/>
              <w:spacing w:after="40"/>
            </w:pPr>
            <w:r>
              <w:rPr>
                <w:i/>
              </w:rPr>
              <w:t xml:space="preserve">Voluntary Assisted Dying Act 2019 </w:t>
            </w:r>
            <w:r>
              <w:t>Pt. 12 Div. 6</w:t>
            </w:r>
          </w:p>
        </w:tc>
        <w:tc>
          <w:tcPr>
            <w:tcW w:w="1134" w:type="dxa"/>
            <w:gridSpan w:val="2"/>
            <w:shd w:val="clear" w:color="auto" w:fill="auto"/>
          </w:tcPr>
          <w:p>
            <w:pPr>
              <w:pStyle w:val="nTable"/>
              <w:spacing w:after="40"/>
            </w:pPr>
            <w:r>
              <w:t>27 of 2019</w:t>
            </w:r>
          </w:p>
        </w:tc>
        <w:tc>
          <w:tcPr>
            <w:tcW w:w="1134" w:type="dxa"/>
            <w:gridSpan w:val="2"/>
            <w:shd w:val="clear" w:color="auto" w:fill="auto"/>
          </w:tcPr>
          <w:p>
            <w:pPr>
              <w:pStyle w:val="nTable"/>
              <w:spacing w:after="40"/>
            </w:pPr>
            <w:r>
              <w:t>19 Dec 2019</w:t>
            </w:r>
          </w:p>
        </w:tc>
        <w:tc>
          <w:tcPr>
            <w:tcW w:w="2581" w:type="dxa"/>
            <w:gridSpan w:val="2"/>
            <w:shd w:val="clear" w:color="auto" w:fill="auto"/>
          </w:tcPr>
          <w:p>
            <w:pPr>
              <w:pStyle w:val="nTable"/>
              <w:spacing w:after="40"/>
            </w:pPr>
            <w:r>
              <w:t>1 Jul 2021 (see s. 2(b) and SL 2021/83 cl. 2)</w:t>
            </w:r>
          </w:p>
        </w:tc>
      </w:tr>
      <w:tr>
        <w:trPr>
          <w:cantSplit/>
          <w:ins w:id="454" w:author="Master Repository Process" w:date="2023-04-05T12:13:00Z"/>
        </w:trPr>
        <w:tc>
          <w:tcPr>
            <w:tcW w:w="2240" w:type="dxa"/>
            <w:tcBorders>
              <w:bottom w:val="single" w:sz="8" w:space="0" w:color="auto"/>
            </w:tcBorders>
            <w:shd w:val="clear" w:color="auto" w:fill="auto"/>
          </w:tcPr>
          <w:p>
            <w:pPr>
              <w:pStyle w:val="nTable"/>
              <w:spacing w:after="40"/>
              <w:rPr>
                <w:ins w:id="455" w:author="Master Repository Process" w:date="2023-04-05T12:13:00Z"/>
              </w:rPr>
            </w:pPr>
            <w:ins w:id="456" w:author="Master Repository Process" w:date="2023-04-05T12:13:00Z">
              <w:r>
                <w:rPr>
                  <w:i/>
                </w:rPr>
                <w:t>Directors’ Liability Reform Act 2023</w:t>
              </w:r>
              <w:r>
                <w:t xml:space="preserve"> Pt. 3 Div. 42</w:t>
              </w:r>
            </w:ins>
          </w:p>
        </w:tc>
        <w:tc>
          <w:tcPr>
            <w:tcW w:w="1134" w:type="dxa"/>
            <w:gridSpan w:val="2"/>
            <w:tcBorders>
              <w:bottom w:val="single" w:sz="8" w:space="0" w:color="auto"/>
            </w:tcBorders>
            <w:shd w:val="clear" w:color="auto" w:fill="auto"/>
          </w:tcPr>
          <w:p>
            <w:pPr>
              <w:pStyle w:val="nTable"/>
              <w:spacing w:after="40"/>
              <w:rPr>
                <w:ins w:id="457" w:author="Master Repository Process" w:date="2023-04-05T12:13:00Z"/>
              </w:rPr>
            </w:pPr>
            <w:ins w:id="458" w:author="Master Repository Process" w:date="2023-04-05T12:13:00Z">
              <w:r>
                <w:t>9 of 2023</w:t>
              </w:r>
            </w:ins>
          </w:p>
        </w:tc>
        <w:tc>
          <w:tcPr>
            <w:tcW w:w="1134" w:type="dxa"/>
            <w:gridSpan w:val="2"/>
            <w:tcBorders>
              <w:bottom w:val="single" w:sz="8" w:space="0" w:color="auto"/>
            </w:tcBorders>
            <w:shd w:val="clear" w:color="auto" w:fill="auto"/>
          </w:tcPr>
          <w:p>
            <w:pPr>
              <w:pStyle w:val="nTable"/>
              <w:spacing w:after="40"/>
              <w:rPr>
                <w:ins w:id="459" w:author="Master Repository Process" w:date="2023-04-05T12:13:00Z"/>
              </w:rPr>
            </w:pPr>
            <w:ins w:id="460" w:author="Master Repository Process" w:date="2023-04-05T12:13:00Z">
              <w:r>
                <w:t>4 Apr 2023</w:t>
              </w:r>
            </w:ins>
          </w:p>
        </w:tc>
        <w:tc>
          <w:tcPr>
            <w:tcW w:w="2581" w:type="dxa"/>
            <w:gridSpan w:val="2"/>
            <w:tcBorders>
              <w:bottom w:val="single" w:sz="8" w:space="0" w:color="auto"/>
            </w:tcBorders>
            <w:shd w:val="clear" w:color="auto" w:fill="auto"/>
          </w:tcPr>
          <w:p>
            <w:pPr>
              <w:pStyle w:val="nTable"/>
              <w:spacing w:after="40"/>
              <w:rPr>
                <w:ins w:id="461" w:author="Master Repository Process" w:date="2023-04-05T12:13:00Z"/>
              </w:rPr>
            </w:pPr>
            <w:ins w:id="462" w:author="Master Repository Process" w:date="2023-04-05T12:13:00Z">
              <w:r>
                <w:t>5 Apr 2023 (see s. 2(j))</w:t>
              </w:r>
            </w:ins>
          </w:p>
        </w:tc>
      </w:tr>
    </w:tbl>
    <w:p>
      <w:pPr>
        <w:pStyle w:val="nHeading3"/>
      </w:pPr>
      <w:bookmarkStart w:id="463" w:name="_Toc131584330"/>
      <w:bookmarkStart w:id="464" w:name="_Toc75765798"/>
      <w:r>
        <w:t>Uncommenced provisions table</w:t>
      </w:r>
      <w:bookmarkEnd w:id="463"/>
      <w:bookmarkEnd w:id="464"/>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Note"/>
              <w:keepNext/>
              <w:keepLines/>
              <w:spacing w:before="40" w:after="40"/>
              <w:ind w:left="0" w:firstLine="0"/>
              <w:rPr>
                <w:i/>
                <w:noProof/>
                <w:snapToGrid w:val="0"/>
              </w:rPr>
            </w:pPr>
            <w:r>
              <w:rPr>
                <w:i/>
              </w:rPr>
              <w:t>Public Health (Consequential Provisions) Act 2016</w:t>
            </w:r>
            <w:r>
              <w:t xml:space="preserve"> Pt. 5 Div. 16</w:t>
            </w:r>
          </w:p>
        </w:tc>
        <w:tc>
          <w:tcPr>
            <w:tcW w:w="1118" w:type="dxa"/>
            <w:tcBorders>
              <w:top w:val="single" w:sz="4" w:space="0" w:color="auto"/>
              <w:bottom w:val="single" w:sz="4" w:space="0" w:color="auto"/>
            </w:tcBorders>
          </w:tcPr>
          <w:p>
            <w:pPr>
              <w:pStyle w:val="nTable"/>
              <w:keepNext/>
              <w:keepLines/>
              <w:spacing w:after="40"/>
            </w:pPr>
            <w:r>
              <w:t>19 of 2016</w:t>
            </w:r>
          </w:p>
        </w:tc>
        <w:tc>
          <w:tcPr>
            <w:tcW w:w="1134" w:type="dxa"/>
            <w:tcBorders>
              <w:top w:val="single" w:sz="4" w:space="0" w:color="auto"/>
              <w:bottom w:val="single" w:sz="4" w:space="0" w:color="auto"/>
            </w:tcBorders>
          </w:tcPr>
          <w:p>
            <w:pPr>
              <w:pStyle w:val="nTable"/>
              <w:keepNext/>
              <w:keepLines/>
              <w:spacing w:after="40"/>
            </w:pPr>
            <w:r>
              <w:t>25 Jul 2016</w:t>
            </w:r>
          </w:p>
        </w:tc>
        <w:tc>
          <w:tcPr>
            <w:tcW w:w="2552" w:type="dxa"/>
            <w:tcBorders>
              <w:top w:val="single" w:sz="4" w:space="0" w:color="auto"/>
              <w:bottom w:val="single" w:sz="4" w:space="0" w:color="auto"/>
            </w:tcBorders>
          </w:tcPr>
          <w:p>
            <w:pPr>
              <w:pStyle w:val="nTable"/>
              <w:keepNext/>
              <w:keepLines/>
              <w:spacing w:after="40"/>
              <w:rPr>
                <w:snapToGrid w:val="0"/>
              </w:rPr>
            </w:pPr>
            <w:r>
              <w:t>To</w:t>
            </w:r>
            <w:r>
              <w:rPr>
                <w:snapToGrid w:val="0"/>
              </w:rPr>
              <w:t xml:space="preserve"> be proclaimed (see s. 2(1)(c))</w:t>
            </w:r>
          </w:p>
        </w:tc>
      </w:tr>
    </w:tbl>
    <w:p>
      <w:pPr>
        <w:pStyle w:val="nHeading3"/>
      </w:pPr>
      <w:bookmarkStart w:id="465" w:name="_Toc131584331"/>
      <w:bookmarkStart w:id="466" w:name="_Toc75765799"/>
      <w:r>
        <w:t>Other notes</w:t>
      </w:r>
      <w:bookmarkEnd w:id="465"/>
      <w:bookmarkEnd w:id="466"/>
    </w:p>
    <w:p>
      <w:pPr>
        <w:pStyle w:val="nNote"/>
        <w:spacing w:before="140"/>
      </w:pPr>
      <w:r>
        <w:rPr>
          <w:vertAlign w:val="superscript"/>
        </w:rPr>
        <w:t>1</w:t>
      </w:r>
      <w:r>
        <w:tab/>
        <w:t xml:space="preserve">The </w:t>
      </w:r>
      <w:r>
        <w:rPr>
          <w:i/>
        </w:rPr>
        <w:t>Poisons Act 1964</w:t>
      </w:r>
      <w:r>
        <w:t xml:space="preserve"> was repealed by the </w:t>
      </w:r>
      <w:r>
        <w:rPr>
          <w:i/>
        </w:rPr>
        <w:t>Medicines and Poisons Act 2014</w:t>
      </w:r>
      <w:r>
        <w:t xml:space="preserve"> s. 137.</w:t>
      </w:r>
    </w:p>
    <w:p>
      <w:pPr>
        <w:pStyle w:val="nNote"/>
        <w:spacing w:before="140"/>
      </w:pPr>
      <w:r>
        <w:rPr>
          <w:vertAlign w:val="superscript"/>
        </w:rPr>
        <w:t>2</w:t>
      </w:r>
      <w:r>
        <w:tab/>
        <w:t xml:space="preserve">This provision was renumbered under the </w:t>
      </w:r>
      <w:r>
        <w:rPr>
          <w:i/>
        </w:rPr>
        <w:t xml:space="preserve">Reprints Act 1984 </w:t>
      </w:r>
      <w:r>
        <w:t>s. 7(5)(c)(ii).</w:t>
      </w:r>
    </w:p>
    <w:p>
      <w:pPr>
        <w:pStyle w:val="nNote"/>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Note"/>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Note"/>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59" w:name="Schedule"/>
    <w:bookmarkEnd w:id="3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rPr>
        <w:jc w:val="center"/>
      </w:trP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7" w:name="Compilation"/>
    <w:bookmarkEnd w:id="4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8" w:name="Coversheet"/>
    <w:bookmarkEnd w:id="4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78FE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87B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E63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24B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EC7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612"/>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 w:name="WAFER_20191220115425" w:val="RemoveTocBookmarks,RemoveUnusedBookmarks,RemoveLanguageTags,ResetPageSize,RunningHeaders,UpdateStyles,UsedStyles"/>
    <w:docVar w:name="WAFER_20191220115425_GUID" w:val="bf26ca98-8ec5-4242-96fd-94d762f467c7"/>
    <w:docVar w:name="WAFER_202002101605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515_GUID" w:val="1415d129-c247-40ac-b876-1ccd44574ebe"/>
    <w:docVar w:name="WAFER_20210617121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324_GUID" w:val="44bd26a4-02d6-400c-99e4-1eca4f42af0d"/>
    <w:docVar w:name="WAFER_2021062514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12_GUID" w:val="88fc8ee4-6857-47ed-810d-ba86b895db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B386A-D17D-4C00-AF21-BF47BE177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27713</Words>
  <Characters>142446</Characters>
  <Application>Microsoft Office Word</Application>
  <DocSecurity>0</DocSecurity>
  <Lines>6474</Lines>
  <Paragraphs>4477</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165682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08-c0-00 - 08-d0-00</dc:title>
  <dc:subject/>
  <dc:creator/>
  <cp:keywords/>
  <dc:description/>
  <cp:lastModifiedBy>Master Repository Process</cp:lastModifiedBy>
  <cp:revision>2</cp:revision>
  <cp:lastPrinted>2019-07-10T03:33:00Z</cp:lastPrinted>
  <dcterms:created xsi:type="dcterms:W3CDTF">2023-04-05T04:12:00Z</dcterms:created>
  <dcterms:modified xsi:type="dcterms:W3CDTF">2023-04-05T04:13:00Z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CommencementDate">
    <vt:lpwstr>20230405</vt:lpwstr>
  </property>
  <property fmtid="{D5CDD505-2E9C-101B-9397-08002B2CF9AE}" pid="8" name="FromSuffix">
    <vt:lpwstr>08-c0-00</vt:lpwstr>
  </property>
  <property fmtid="{D5CDD505-2E9C-101B-9397-08002B2CF9AE}" pid="9" name="FromAsAtDate">
    <vt:lpwstr>01 Jul 2021</vt:lpwstr>
  </property>
  <property fmtid="{D5CDD505-2E9C-101B-9397-08002B2CF9AE}" pid="10" name="ToSuffix">
    <vt:lpwstr>08-d0-00</vt:lpwstr>
  </property>
  <property fmtid="{D5CDD505-2E9C-101B-9397-08002B2CF9AE}" pid="11" name="ToAsAtDate">
    <vt:lpwstr>05 Apr 2023</vt:lpwstr>
  </property>
</Properties>
</file>