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Gold Corporation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2016</w:t>
      </w:r>
      <w:r>
        <w:fldChar w:fldCharType="end"/>
      </w:r>
      <w:r>
        <w:t xml:space="preserve">, </w:t>
      </w:r>
      <w:r>
        <w:fldChar w:fldCharType="begin"/>
      </w:r>
      <w:r>
        <w:instrText xml:space="preserve"> DocProperty FromSuffix </w:instrText>
      </w:r>
      <w:r>
        <w:fldChar w:fldCharType="separate"/>
      </w:r>
      <w:r>
        <w:t>04-g0-02</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04-h0-00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after="1720"/>
      </w:pPr>
      <w:r>
        <w:t xml:space="preserve">Gold Corporation Act 1987 </w:t>
      </w:r>
    </w:p>
    <w:p>
      <w:pPr>
        <w:pStyle w:val="LongTitle"/>
        <w:rPr>
          <w:snapToGrid w:val="0"/>
        </w:rPr>
      </w:pPr>
      <w:r>
        <w:rPr>
          <w:snapToGrid w:val="0"/>
        </w:rPr>
        <w:t>A</w:t>
      </w:r>
      <w:bookmarkStart w:id="1" w:name="_GoBack"/>
      <w:bookmarkEnd w:id="1"/>
      <w:r>
        <w:rPr>
          <w:snapToGrid w:val="0"/>
        </w:rPr>
        <w:t xml:space="preserve">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No. 10 of 1990 s. 4.] </w:t>
      </w:r>
    </w:p>
    <w:p>
      <w:pPr>
        <w:pStyle w:val="Heading2"/>
      </w:pPr>
      <w:bookmarkStart w:id="2" w:name="_Toc32497341"/>
      <w:bookmarkStart w:id="3" w:name="_Toc131521730"/>
      <w:bookmarkStart w:id="4" w:name="_Toc131521945"/>
      <w:bookmarkStart w:id="5" w:name="_Toc13158915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131589154"/>
      <w:bookmarkStart w:id="7" w:name="_Toc32497342"/>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rPr>
        <w:t>.</w:t>
      </w:r>
    </w:p>
    <w:p>
      <w:pPr>
        <w:pStyle w:val="Footnotesection"/>
      </w:pPr>
      <w:r>
        <w:tab/>
        <w:t xml:space="preserve">[Section 1 amended: No. 10 of 1990 s. 5.] </w:t>
      </w:r>
    </w:p>
    <w:p>
      <w:pPr>
        <w:pStyle w:val="Heading5"/>
        <w:rPr>
          <w:snapToGrid w:val="0"/>
        </w:rPr>
      </w:pPr>
      <w:bookmarkStart w:id="8" w:name="_Toc131589155"/>
      <w:bookmarkStart w:id="9" w:name="_Toc32497343"/>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0" w:name="_Toc131589156"/>
      <w:bookmarkStart w:id="11" w:name="_Toc32497344"/>
      <w:r>
        <w:rPr>
          <w:rStyle w:val="CharSectno"/>
        </w:rPr>
        <w:t>3</w:t>
      </w:r>
      <w:r>
        <w:rPr>
          <w:snapToGrid w:val="0"/>
        </w:rPr>
        <w:t>.</w:t>
      </w:r>
      <w:r>
        <w:rPr>
          <w:snapToGrid w:val="0"/>
        </w:rPr>
        <w:tab/>
        <w:t>Terms used in this Act</w:t>
      </w:r>
      <w:bookmarkEnd w:id="10"/>
      <w:bookmarkEnd w:id="11"/>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Australian currency</w:t>
      </w:r>
      <w:r>
        <w:t xml:space="preserve"> means the lawful currency of Australia;</w:t>
      </w:r>
    </w:p>
    <w:p>
      <w:pPr>
        <w:pStyle w:val="Defstart"/>
      </w:pPr>
      <w:r>
        <w:rPr>
          <w:b/>
        </w:rPr>
        <w:tab/>
      </w:r>
      <w:r>
        <w:rPr>
          <w:rStyle w:val="CharDefText"/>
        </w:rPr>
        <w:t>Board</w:t>
      </w:r>
      <w:r>
        <w:t xml:space="preserve"> means the board of directors of Gold Corporation constituted by section 5;</w:t>
      </w:r>
    </w:p>
    <w:p>
      <w:pPr>
        <w:pStyle w:val="Defstart"/>
      </w:pPr>
      <w:r>
        <w:rPr>
          <w:b/>
        </w:rPr>
        <w:tab/>
      </w:r>
      <w:r>
        <w:rPr>
          <w:rStyle w:val="CharDefText"/>
        </w:rPr>
        <w:t>business undertaking</w:t>
      </w:r>
      <w:r>
        <w:t xml:space="preserve"> means a body corporate or unincorporate engaging in or proposing to engage in any industry whether or not the industry is related to the gold industry;</w:t>
      </w:r>
    </w:p>
    <w:p>
      <w:pPr>
        <w:pStyle w:val="Defstart"/>
      </w:pPr>
      <w:r>
        <w:rPr>
          <w:b/>
        </w:rPr>
        <w:tab/>
      </w:r>
      <w:r>
        <w:rPr>
          <w:rStyle w:val="CharDefText"/>
        </w:rPr>
        <w:t>chief executive officer</w:t>
      </w:r>
      <w:r>
        <w:t xml:space="preserve"> means the person holding office as chief executive officer of Gold Corporation appointed under section 7;</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deputy chief executive officer</w:t>
      </w:r>
      <w:r>
        <w:t xml:space="preserve"> means the person holding office as the deputy chief executive officer of Gold Corporation appointed under section 7;</w:t>
      </w:r>
    </w:p>
    <w:p>
      <w:pPr>
        <w:pStyle w:val="Defstart"/>
      </w:pPr>
      <w:r>
        <w:rPr>
          <w:b/>
        </w:rPr>
        <w:tab/>
      </w:r>
      <w:r>
        <w:rPr>
          <w:rStyle w:val="CharDefText"/>
        </w:rPr>
        <w:t>director</w:t>
      </w:r>
      <w:r>
        <w:t xml:space="preserve"> means a person holding office as a member of the board of directors of Gold Corporation under section 5;</w:t>
      </w:r>
    </w:p>
    <w:p>
      <w:pPr>
        <w:pStyle w:val="Defstart"/>
      </w:pPr>
      <w:r>
        <w:rPr>
          <w:b/>
        </w:rPr>
        <w:tab/>
      </w:r>
      <w:r>
        <w:rPr>
          <w:rStyle w:val="CharDefText"/>
        </w:rPr>
        <w:t>foreign currency</w:t>
      </w:r>
      <w:r>
        <w:t xml:space="preserve"> means the lawful currency of a country other than Australia;</w:t>
      </w:r>
    </w:p>
    <w:p>
      <w:pPr>
        <w:pStyle w:val="Defstart"/>
      </w:pPr>
      <w:r>
        <w:rPr>
          <w:b/>
        </w:rPr>
        <w:tab/>
      </w:r>
      <w:r>
        <w:rPr>
          <w:rStyle w:val="CharDefText"/>
        </w:rPr>
        <w:t>Gold Bank</w:t>
      </w:r>
      <w:r>
        <w:t xml:space="preserve"> means the corporation of that name formerly constituted under section 4 prior to the coming into operation of section 9 of the </w:t>
      </w:r>
      <w:r>
        <w:rPr>
          <w:i/>
        </w:rPr>
        <w:t>Acts Amendment (Gold Banking Corporation) Act 1990</w:t>
      </w:r>
      <w:r>
        <w:t>;</w:t>
      </w:r>
    </w:p>
    <w:p>
      <w:pPr>
        <w:pStyle w:val="Defstart"/>
      </w:pPr>
      <w:r>
        <w:rPr>
          <w:b/>
        </w:rPr>
        <w:tab/>
      </w:r>
      <w:r>
        <w:rPr>
          <w:rStyle w:val="CharDefText"/>
        </w:rPr>
        <w:t>GoldCorp</w:t>
      </w:r>
      <w:r>
        <w:t xml:space="preserve"> means the subsidiary of Gold Corporation known as GoldCorp Australia constituted under section 48;</w:t>
      </w:r>
    </w:p>
    <w:p>
      <w:pPr>
        <w:pStyle w:val="Defstart"/>
      </w:pPr>
      <w:r>
        <w:rPr>
          <w:b/>
        </w:rPr>
        <w:tab/>
      </w:r>
      <w:r>
        <w:rPr>
          <w:rStyle w:val="CharDefText"/>
        </w:rPr>
        <w:t>Gold Corporation</w:t>
      </w:r>
      <w:r>
        <w:t xml:space="preserve"> means the Gold Corporation constituted under section 4;</w:t>
      </w:r>
    </w:p>
    <w:p>
      <w:pPr>
        <w:pStyle w:val="Defstart"/>
      </w:pPr>
      <w:r>
        <w:rPr>
          <w:b/>
        </w:rPr>
        <w:tab/>
      </w:r>
      <w:r>
        <w:rPr>
          <w:rStyle w:val="CharDefText"/>
        </w:rPr>
        <w:t>industry</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r>
      <w:r>
        <w:rPr>
          <w:rStyle w:val="CharDefText"/>
        </w:rPr>
        <w:t>minerals</w:t>
      </w:r>
      <w:r>
        <w:t xml:space="preserve"> means any solid, liquefied or gaseous inorganic or organic matter and includes petroleum and gas;</w:t>
      </w:r>
    </w:p>
    <w:p>
      <w:pPr>
        <w:pStyle w:val="Defstart"/>
      </w:pPr>
      <w:r>
        <w:rPr>
          <w:b/>
        </w:rPr>
        <w:tab/>
      </w:r>
      <w:r>
        <w:rPr>
          <w:rStyle w:val="CharDefText"/>
        </w:rPr>
        <w:t>Mint</w:t>
      </w:r>
      <w:r>
        <w:t xml:space="preserve"> means the Western Australian Mint preserved and continued in existence under section 35;</w:t>
      </w:r>
    </w:p>
    <w:p>
      <w:pPr>
        <w:pStyle w:val="Defstart"/>
      </w:pPr>
      <w:r>
        <w:rPr>
          <w:b/>
        </w:rPr>
        <w:tab/>
      </w:r>
      <w:r>
        <w:rPr>
          <w:rStyle w:val="CharDefText"/>
        </w:rPr>
        <w:t>money</w:t>
      </w:r>
      <w:r>
        <w:t xml:space="preserve"> means Australian currency and foreign currency;</w:t>
      </w:r>
    </w:p>
    <w:p>
      <w:pPr>
        <w:pStyle w:val="Defstart"/>
      </w:pPr>
      <w:r>
        <w:rPr>
          <w:b/>
        </w:rPr>
        <w:tab/>
      </w:r>
      <w:r>
        <w:rPr>
          <w:rStyle w:val="CharDefText"/>
        </w:rPr>
        <w:t>repealed Act</w:t>
      </w:r>
      <w:r>
        <w:t xml:space="preserve"> means the </w:t>
      </w:r>
      <w:r>
        <w:rPr>
          <w:i/>
        </w:rPr>
        <w:t>Western Australian Mint Act 1970</w:t>
      </w:r>
      <w:r>
        <w:t>;</w:t>
      </w:r>
    </w:p>
    <w:p>
      <w:pPr>
        <w:pStyle w:val="Defstart"/>
      </w:pPr>
      <w:r>
        <w:rPr>
          <w:b/>
        </w:rPr>
        <w:tab/>
      </w:r>
      <w:r>
        <w:rPr>
          <w:rStyle w:val="CharDefText"/>
        </w:rPr>
        <w:t>statutory authority</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r>
      <w:r>
        <w:rPr>
          <w:rStyle w:val="CharDefText"/>
        </w:rPr>
        <w:t>subsidiary</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 body determined to be a subsidiary of Gold Corporation under subsection (3);</w:t>
      </w:r>
    </w:p>
    <w:p>
      <w:pPr>
        <w:pStyle w:val="Defstart"/>
      </w:pPr>
      <w:r>
        <w:rPr>
          <w:b/>
        </w:rPr>
        <w:tab/>
      </w:r>
      <w:r>
        <w:rPr>
          <w:rStyle w:val="CharDefText"/>
        </w:rPr>
        <w:t>the Account</w:t>
      </w:r>
      <w:r>
        <w:t xml:space="preserve"> means the banking accounts together constituting the Gold Corporation Account referred to in section 55;</w:t>
      </w:r>
    </w:p>
    <w:p>
      <w:pPr>
        <w:pStyle w:val="Defstart"/>
      </w:pPr>
      <w:r>
        <w:rPr>
          <w:b/>
        </w:rPr>
        <w:tab/>
      </w:r>
      <w:r>
        <w:rPr>
          <w:rStyle w:val="CharDefText"/>
        </w:rPr>
        <w:t>The Director of The Perth Mint</w:t>
      </w:r>
      <w:r>
        <w:t xml:space="preserve"> means the body corporate of that name constituted under section 9 of the </w:t>
      </w:r>
      <w:r>
        <w:rPr>
          <w:i/>
        </w:rPr>
        <w:t>Perth Mint Act 1970</w:t>
      </w:r>
      <w:r>
        <w:rPr>
          <w:vertAlign w:val="superscript"/>
        </w:rPr>
        <w:t> 1</w:t>
      </w:r>
      <w:r>
        <w:t xml:space="preserve"> as enacted prior to the coming into operation of the </w:t>
      </w:r>
      <w:r>
        <w:rPr>
          <w:i/>
        </w:rPr>
        <w:t>Perth Mint Amendment Act 1986</w:t>
      </w:r>
      <w:r>
        <w:t>;</w:t>
      </w:r>
    </w:p>
    <w:p>
      <w:pPr>
        <w:pStyle w:val="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r>
      <w:r>
        <w:rPr>
          <w:rStyle w:val="CharDefText"/>
        </w:rPr>
        <w:t>Treasurer</w:t>
      </w:r>
      <w:r>
        <w:t xml:space="preserve"> means the Treasurer of the State;</w:t>
      </w:r>
    </w:p>
    <w:p>
      <w:pPr>
        <w:pStyle w:val="Defstart"/>
      </w:pPr>
      <w:r>
        <w:tab/>
      </w:r>
      <w:r>
        <w:rPr>
          <w:rStyle w:val="CharDefText"/>
        </w:rPr>
        <w:t>Treasury</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Subsection"/>
      </w:pPr>
      <w:r>
        <w:tab/>
        <w:t>(3)</w:t>
      </w:r>
      <w:r>
        <w:tab/>
        <w:t>Part 1.2 Division 6 of the Corporations Act applies for the purpose of determining whether a body is a subsidiary of Gold Corporation.</w:t>
      </w:r>
    </w:p>
    <w:p>
      <w:pPr>
        <w:pStyle w:val="Footnotesection"/>
      </w:pPr>
      <w:r>
        <w:tab/>
        <w:t xml:space="preserve">[Section 3 amended: No. 10 of 1990 s. 6 and 7; No. 73 of 1994 s. 4; No. 20 of 2003 s. 25; No. 28 of 2006 s. 415; No. 8 of 2009 s. 65.] </w:t>
      </w:r>
    </w:p>
    <w:p>
      <w:pPr>
        <w:pStyle w:val="Heading2"/>
      </w:pPr>
      <w:bookmarkStart w:id="12" w:name="_Toc32497345"/>
      <w:bookmarkStart w:id="13" w:name="_Toc131521734"/>
      <w:bookmarkStart w:id="14" w:name="_Toc131521949"/>
      <w:bookmarkStart w:id="15" w:name="_Toc131589157"/>
      <w:r>
        <w:rPr>
          <w:rStyle w:val="CharPartNo"/>
        </w:rPr>
        <w:t>Part II</w:t>
      </w:r>
      <w:r>
        <w:rPr>
          <w:rStyle w:val="CharDivNo"/>
        </w:rPr>
        <w:t> </w:t>
      </w:r>
      <w:r>
        <w:t>—</w:t>
      </w:r>
      <w:r>
        <w:rPr>
          <w:rStyle w:val="CharDivText"/>
        </w:rPr>
        <w:t> </w:t>
      </w:r>
      <w:r>
        <w:rPr>
          <w:rStyle w:val="CharPartText"/>
        </w:rPr>
        <w:t>Constitution and administration of Gold Corporation</w:t>
      </w:r>
      <w:bookmarkEnd w:id="12"/>
      <w:bookmarkEnd w:id="13"/>
      <w:bookmarkEnd w:id="14"/>
      <w:bookmarkEnd w:id="15"/>
      <w:r>
        <w:rPr>
          <w:rStyle w:val="CharPartText"/>
        </w:rPr>
        <w:t xml:space="preserve"> </w:t>
      </w:r>
    </w:p>
    <w:p>
      <w:pPr>
        <w:pStyle w:val="Footnoteheading"/>
        <w:ind w:left="890"/>
        <w:rPr>
          <w:snapToGrid w:val="0"/>
        </w:rPr>
      </w:pPr>
      <w:r>
        <w:rPr>
          <w:snapToGrid w:val="0"/>
        </w:rPr>
        <w:tab/>
        <w:t>[Heading amended: No. 10 of 1990 s. 8; No. 28 of 2006 s. 416.]</w:t>
      </w:r>
    </w:p>
    <w:p>
      <w:pPr>
        <w:pStyle w:val="Heading5"/>
        <w:rPr>
          <w:snapToGrid w:val="0"/>
        </w:rPr>
      </w:pPr>
      <w:bookmarkStart w:id="16" w:name="_Toc131589158"/>
      <w:bookmarkStart w:id="17" w:name="_Toc32497346"/>
      <w:r>
        <w:rPr>
          <w:rStyle w:val="CharSectno"/>
        </w:rPr>
        <w:t>4</w:t>
      </w:r>
      <w:r>
        <w:rPr>
          <w:snapToGrid w:val="0"/>
        </w:rPr>
        <w:t>.</w:t>
      </w:r>
      <w:r>
        <w:rPr>
          <w:snapToGrid w:val="0"/>
        </w:rPr>
        <w:tab/>
        <w:t>Constitution of Gold Corporation as a body corporate</w:t>
      </w:r>
      <w:bookmarkEnd w:id="16"/>
      <w:bookmarkEnd w:id="17"/>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rPr>
          <w:snapToGrid w:val="0"/>
        </w:rPr>
      </w:pPr>
      <w:r>
        <w:rPr>
          <w:snapToGrid w:val="0"/>
        </w:rPr>
        <w:tab/>
        <w:t>(5)</w:t>
      </w:r>
      <w:r>
        <w:rPr>
          <w:snapToGrid w:val="0"/>
        </w:rPr>
        <w:tab/>
        <w:t>Notwithstanding any exemption or immunity that may otherwise exist, Gold Corporation shall be liable for and shall pay all land tax, metropolitan region improvement tax, water charges, pay</w:t>
      </w:r>
      <w:r>
        <w:rPr>
          <w:snapToGrid w:val="0"/>
        </w:rPr>
        <w:noBreakHyphen/>
        <w:t xml:space="preserve">roll tax, </w:t>
      </w:r>
      <w:r>
        <w:t xml:space="preserve">duty under the </w:t>
      </w:r>
      <w:r>
        <w:rPr>
          <w:i/>
          <w:iCs/>
        </w:rPr>
        <w:t>Duties Act 2008</w:t>
      </w:r>
      <w:r>
        <w:t xml:space="preserve"> </w:t>
      </w:r>
      <w:r>
        <w:rPr>
          <w:snapToGrid w:val="0"/>
        </w:rPr>
        <w:t>(subject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No. 5 of 1988 s. 4; No. 10 of 1990 s. 6 and 9; No. 73 of 1994 s. 4; No. 20 of 2003 s. 26; No. 70 of 2003 s. 28; No. 77 of 2006 s. 4; No. 12 of 2008 s. 52.] </w:t>
      </w:r>
    </w:p>
    <w:p>
      <w:pPr>
        <w:pStyle w:val="Heading5"/>
        <w:rPr>
          <w:snapToGrid w:val="0"/>
        </w:rPr>
      </w:pPr>
      <w:bookmarkStart w:id="18" w:name="_Toc131589159"/>
      <w:bookmarkStart w:id="19" w:name="_Toc32497347"/>
      <w:r>
        <w:rPr>
          <w:rStyle w:val="CharSectno"/>
        </w:rPr>
        <w:t>5</w:t>
      </w:r>
      <w:r>
        <w:rPr>
          <w:snapToGrid w:val="0"/>
        </w:rPr>
        <w:t>.</w:t>
      </w:r>
      <w:r>
        <w:rPr>
          <w:snapToGrid w:val="0"/>
        </w:rPr>
        <w:tab/>
        <w:t>Constitution of Board of Gold Corporation</w:t>
      </w:r>
      <w:bookmarkEnd w:id="18"/>
      <w:bookmarkEnd w:id="19"/>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tabs>
          <w:tab w:val="left" w:pos="2160"/>
          <w:tab w:val="center" w:pos="3548"/>
        </w:tabs>
        <w:rPr>
          <w:snapToGrid w:val="0"/>
        </w:rPr>
      </w:pPr>
      <w:r>
        <w:rPr>
          <w:snapToGrid w:val="0"/>
        </w:rPr>
        <w:tab/>
        <w:t>(a)</w:t>
      </w:r>
      <w:r>
        <w:rPr>
          <w:snapToGrid w:val="0"/>
        </w:rPr>
        <w:tab/>
        <w:t>a chairman;</w:t>
      </w:r>
      <w:r>
        <w:rPr>
          <w:snapToGrid w:val="0"/>
        </w:rPr>
        <w:tab/>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No. 5 of 1988 s. 5; No. 10 of 1990 s. 6 and 10.] </w:t>
      </w:r>
    </w:p>
    <w:p>
      <w:pPr>
        <w:pStyle w:val="Heading5"/>
        <w:rPr>
          <w:snapToGrid w:val="0"/>
        </w:rPr>
      </w:pPr>
      <w:bookmarkStart w:id="20" w:name="_Toc131589160"/>
      <w:bookmarkStart w:id="21" w:name="_Toc32497348"/>
      <w:r>
        <w:rPr>
          <w:rStyle w:val="CharSectno"/>
        </w:rPr>
        <w:t>6</w:t>
      </w:r>
      <w:r>
        <w:rPr>
          <w:snapToGrid w:val="0"/>
        </w:rPr>
        <w:t>.</w:t>
      </w:r>
      <w:r>
        <w:rPr>
          <w:snapToGrid w:val="0"/>
        </w:rPr>
        <w:tab/>
        <w:t>Functions of the Board</w:t>
      </w:r>
      <w:bookmarkEnd w:id="20"/>
      <w:bookmarkEnd w:id="21"/>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tab/>
        <w:t>(b)</w:t>
      </w:r>
      <w:r>
        <w:rPr>
          <w:snapToGrid w:val="0"/>
        </w:rPr>
        <w:tab/>
        <w:t>the Board shall ensure that the Minister shall have and may retain copies of any documents requested.</w:t>
      </w:r>
    </w:p>
    <w:p>
      <w:pPr>
        <w:pStyle w:val="Subsection"/>
        <w:spacing w:before="180"/>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spacing w:before="180"/>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spacing w:before="180"/>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spacing w:before="180"/>
        <w:rPr>
          <w:snapToGrid w:val="0"/>
        </w:rPr>
      </w:pPr>
      <w:r>
        <w:rPr>
          <w:snapToGrid w:val="0"/>
        </w:rPr>
        <w:tab/>
        <w:t>(11)</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keepNext/>
      </w:pPr>
      <w:r>
        <w:tab/>
        <w:t>(b)</w:t>
      </w:r>
      <w:r>
        <w:tab/>
        <w:t>complying with a written law, or an order or resolution of a House of Parliament, that requires information to be furnished to a House of Parliament.</w:t>
      </w:r>
    </w:p>
    <w:p>
      <w:pPr>
        <w:pStyle w:val="Footnotesection"/>
      </w:pPr>
      <w:r>
        <w:tab/>
        <w:t xml:space="preserve">[Section 6 amended: No. 10 of 1990 s. 6 and 11; No. 73 of 1994 s. 4; No. 77 of 2006 s. 17.] </w:t>
      </w:r>
    </w:p>
    <w:p>
      <w:pPr>
        <w:pStyle w:val="Heading5"/>
        <w:rPr>
          <w:snapToGrid w:val="0"/>
        </w:rPr>
      </w:pPr>
      <w:bookmarkStart w:id="22" w:name="_Toc131589161"/>
      <w:bookmarkStart w:id="23" w:name="_Toc32497349"/>
      <w:r>
        <w:rPr>
          <w:rStyle w:val="CharSectno"/>
        </w:rPr>
        <w:t>7</w:t>
      </w:r>
      <w:r>
        <w:rPr>
          <w:snapToGrid w:val="0"/>
        </w:rPr>
        <w:t>.</w:t>
      </w:r>
      <w:r>
        <w:rPr>
          <w:snapToGrid w:val="0"/>
        </w:rPr>
        <w:tab/>
        <w:t>Management of Gold Corporation</w:t>
      </w:r>
      <w:bookmarkEnd w:id="22"/>
      <w:bookmarkEnd w:id="23"/>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 xml:space="preserve">subject to </w:t>
      </w:r>
      <w:r>
        <w:t>sections 8A and 8B and</w:t>
      </w:r>
      <w:r>
        <w:rPr>
          <w:snapToGrid w:val="0"/>
        </w:rPr>
        <w:t xml:space="preserve">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No. 10 of 1990 s. 6; No. 46 of 2016 s. 16.] </w:t>
      </w:r>
    </w:p>
    <w:p>
      <w:pPr>
        <w:pStyle w:val="Heading5"/>
      </w:pPr>
      <w:bookmarkStart w:id="24" w:name="_Toc131589162"/>
      <w:bookmarkStart w:id="25" w:name="_Toc32497350"/>
      <w:r>
        <w:rPr>
          <w:rStyle w:val="CharSectno"/>
        </w:rPr>
        <w:t>8A</w:t>
      </w:r>
      <w:r>
        <w:t>.</w:t>
      </w:r>
      <w:r>
        <w:tab/>
        <w:t>Remuneration of chief executive officer, deputy while Gold Corporation is not a Government entity</w:t>
      </w:r>
      <w:bookmarkEnd w:id="24"/>
      <w:bookmarkEnd w:id="25"/>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 Corporation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chief executive officer or the deputy chief executive officer of Gold Corporation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or the deputy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Gold Corporation’s chief executive officer or deputy chief executive officer.</w:t>
      </w:r>
    </w:p>
    <w:p>
      <w:pPr>
        <w:pStyle w:val="Footnotesection"/>
      </w:pPr>
      <w:r>
        <w:tab/>
        <w:t>[Section 8A inserted: No. 46 of 2016 s. 17.]</w:t>
      </w:r>
    </w:p>
    <w:p>
      <w:pPr>
        <w:pStyle w:val="Heading5"/>
      </w:pPr>
      <w:bookmarkStart w:id="26" w:name="_Toc131589163"/>
      <w:bookmarkStart w:id="27" w:name="_Toc32497351"/>
      <w:r>
        <w:rPr>
          <w:rStyle w:val="CharSectno"/>
        </w:rPr>
        <w:t>8B</w:t>
      </w:r>
      <w:r>
        <w:t>.</w:t>
      </w:r>
      <w:r>
        <w:tab/>
        <w:t>Remuneration of chief executive officer, deputy while Gold Corporation is a Government entity</w:t>
      </w:r>
      <w:bookmarkEnd w:id="26"/>
      <w:bookmarkEnd w:id="27"/>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 Corporation is a Government entity as defined in the </w:t>
      </w:r>
      <w:r>
        <w:rPr>
          <w:i/>
        </w:rPr>
        <w:t>Salaries and Allowances Act 1975</w:t>
      </w:r>
      <w:r>
        <w:t xml:space="preserve"> section 7C(1).</w:t>
      </w:r>
    </w:p>
    <w:p>
      <w:pPr>
        <w:pStyle w:val="Subsection"/>
      </w:pPr>
      <w:r>
        <w:tab/>
        <w:t>(3)</w:t>
      </w:r>
      <w:r>
        <w:tab/>
        <w:t xml:space="preserve">The remuneration of the chief executive officer, or the deputy chief executive officer, of Gold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or the deputy chief executive officer, of Gold Corporation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8B inserted: No. 46 of 2016 s. 17.]</w:t>
      </w:r>
    </w:p>
    <w:p>
      <w:pPr>
        <w:pStyle w:val="Heading5"/>
        <w:spacing w:before="180"/>
        <w:rPr>
          <w:snapToGrid w:val="0"/>
        </w:rPr>
      </w:pPr>
      <w:bookmarkStart w:id="28" w:name="_Toc131589164"/>
      <w:bookmarkStart w:id="29" w:name="_Toc32497352"/>
      <w:r>
        <w:rPr>
          <w:rStyle w:val="CharSectno"/>
        </w:rPr>
        <w:t>8</w:t>
      </w:r>
      <w:r>
        <w:rPr>
          <w:snapToGrid w:val="0"/>
        </w:rPr>
        <w:t>.</w:t>
      </w:r>
      <w:r>
        <w:rPr>
          <w:snapToGrid w:val="0"/>
        </w:rPr>
        <w:tab/>
        <w:t>Power to appoint committees</w:t>
      </w:r>
      <w:bookmarkEnd w:id="28"/>
      <w:bookmarkEnd w:id="29"/>
      <w:r>
        <w:rPr>
          <w:snapToGrid w:val="0"/>
        </w:rPr>
        <w:t xml:space="preserve"> </w:t>
      </w:r>
    </w:p>
    <w:p>
      <w:pPr>
        <w:pStyle w:val="Subsection"/>
        <w:spacing w:before="120"/>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spacing w:before="120"/>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spacing w:before="180"/>
        <w:rPr>
          <w:snapToGrid w:val="0"/>
        </w:rPr>
      </w:pPr>
      <w:bookmarkStart w:id="30" w:name="_Toc131589165"/>
      <w:bookmarkStart w:id="31" w:name="_Toc32497353"/>
      <w:r>
        <w:rPr>
          <w:rStyle w:val="CharSectno"/>
        </w:rPr>
        <w:t>9</w:t>
      </w:r>
      <w:r>
        <w:rPr>
          <w:snapToGrid w:val="0"/>
        </w:rPr>
        <w:t>.</w:t>
      </w:r>
      <w:r>
        <w:rPr>
          <w:snapToGrid w:val="0"/>
        </w:rPr>
        <w:tab/>
        <w:t>Power of Board to delegate</w:t>
      </w:r>
      <w:bookmarkEnd w:id="30"/>
      <w:bookmarkEnd w:id="31"/>
      <w:r>
        <w:rPr>
          <w:snapToGrid w:val="0"/>
        </w:rPr>
        <w:t xml:space="preserve"> </w:t>
      </w:r>
    </w:p>
    <w:p>
      <w:pPr>
        <w:pStyle w:val="Subsection"/>
        <w:keepNext/>
        <w:spacing w:before="120"/>
        <w:rPr>
          <w:snapToGrid w:val="0"/>
        </w:rPr>
      </w:pPr>
      <w:r>
        <w:rPr>
          <w:snapToGrid w:val="0"/>
        </w:rPr>
        <w:tab/>
        <w:t>(1)</w:t>
      </w:r>
      <w:r>
        <w:rPr>
          <w:snapToGrid w:val="0"/>
        </w:rPr>
        <w:tab/>
        <w:t>The Board may, by instrument in writing, delegate to — </w:t>
      </w:r>
    </w:p>
    <w:p>
      <w:pPr>
        <w:pStyle w:val="Indenta"/>
        <w:spacing w:before="60"/>
        <w:rPr>
          <w:snapToGrid w:val="0"/>
        </w:rPr>
      </w:pPr>
      <w:r>
        <w:rPr>
          <w:snapToGrid w:val="0"/>
        </w:rPr>
        <w:tab/>
        <w:t>(a)</w:t>
      </w:r>
      <w:r>
        <w:rPr>
          <w:snapToGrid w:val="0"/>
        </w:rPr>
        <w:tab/>
        <w:t>the chief executive officer of Gold Corporation;</w:t>
      </w:r>
    </w:p>
    <w:p>
      <w:pPr>
        <w:pStyle w:val="Indenta"/>
        <w:spacing w:before="60"/>
        <w:rPr>
          <w:snapToGrid w:val="0"/>
        </w:rPr>
      </w:pPr>
      <w:r>
        <w:rPr>
          <w:snapToGrid w:val="0"/>
        </w:rPr>
        <w:tab/>
        <w:t>(b)</w:t>
      </w:r>
      <w:r>
        <w:rPr>
          <w:snapToGrid w:val="0"/>
        </w:rPr>
        <w:tab/>
        <w:t>a committee appointed under section 8; or</w:t>
      </w:r>
    </w:p>
    <w:p>
      <w:pPr>
        <w:pStyle w:val="Indenta"/>
        <w:spacing w:before="60"/>
        <w:rPr>
          <w:snapToGrid w:val="0"/>
        </w:rPr>
      </w:pPr>
      <w:r>
        <w:rPr>
          <w:snapToGrid w:val="0"/>
        </w:rPr>
        <w:tab/>
        <w:t>(c)</w:t>
      </w:r>
      <w:r>
        <w:rPr>
          <w:snapToGrid w:val="0"/>
        </w:rPr>
        <w:tab/>
        <w:t>an employee of Gold Corporation, the Mint or GoldCorp,</w:t>
      </w:r>
    </w:p>
    <w:p>
      <w:pPr>
        <w:pStyle w:val="Subsection"/>
        <w:spacing w:before="120"/>
        <w:rPr>
          <w:snapToGrid w:val="0"/>
        </w:rPr>
      </w:pPr>
      <w:r>
        <w:rPr>
          <w:snapToGrid w:val="0"/>
        </w:rPr>
        <w:tab/>
      </w:r>
      <w:r>
        <w:rPr>
          <w:snapToGrid w:val="0"/>
        </w:rPr>
        <w:tab/>
        <w:t>the exercise of such of the functions of Gold Corporation or any of its subsidiaries as are specified in the instrument.</w:t>
      </w:r>
    </w:p>
    <w:p>
      <w:pPr>
        <w:pStyle w:val="Subsection"/>
        <w:spacing w:before="120"/>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spacing w:before="120"/>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spacing w:before="120"/>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keepLines w:val="0"/>
        <w:spacing w:before="60"/>
        <w:ind w:left="890" w:hanging="890"/>
      </w:pPr>
      <w:r>
        <w:tab/>
        <w:t xml:space="preserve">[Section 9 amended: No. 10 of 1990 s. 6; No. 28 of 2006 s. 417.] </w:t>
      </w:r>
    </w:p>
    <w:p>
      <w:pPr>
        <w:pStyle w:val="Heading5"/>
      </w:pPr>
      <w:bookmarkStart w:id="32" w:name="_Toc131589166"/>
      <w:bookmarkStart w:id="33" w:name="_Toc32497354"/>
      <w:r>
        <w:rPr>
          <w:rStyle w:val="CharSectno"/>
        </w:rPr>
        <w:t>9A</w:t>
      </w:r>
      <w:r>
        <w:t>.</w:t>
      </w:r>
      <w:r>
        <w:tab/>
        <w:t>Duty to observe policy instruments</w:t>
      </w:r>
      <w:bookmarkEnd w:id="32"/>
      <w:bookmarkEnd w:id="33"/>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No. 28 of 2006 s. 418.]</w:t>
      </w:r>
    </w:p>
    <w:p>
      <w:pPr>
        <w:pStyle w:val="Heading5"/>
      </w:pPr>
      <w:bookmarkStart w:id="34" w:name="_Toc131589167"/>
      <w:bookmarkStart w:id="35" w:name="_Toc32497355"/>
      <w:r>
        <w:rPr>
          <w:rStyle w:val="CharSectno"/>
        </w:rPr>
        <w:t>9B</w:t>
      </w:r>
      <w:r>
        <w:t>.</w:t>
      </w:r>
      <w:r>
        <w:tab/>
        <w:t>Strategic development plan and statement of corporate intent</w:t>
      </w:r>
      <w:bookmarkEnd w:id="34"/>
      <w:bookmarkEnd w:id="35"/>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tab/>
        <w:t>(b)</w:t>
      </w:r>
      <w:r>
        <w:tab/>
        <w:t>a statement of corporate intent for Gold Corporation.</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r>
        <w:tab/>
        <w:t>[Section 9B inserted: No. 28 of 2006 s. 418.]</w:t>
      </w:r>
    </w:p>
    <w:p>
      <w:pPr>
        <w:pStyle w:val="Heading5"/>
      </w:pPr>
      <w:bookmarkStart w:id="36" w:name="_Toc131589168"/>
      <w:bookmarkStart w:id="37" w:name="_Toc32497356"/>
      <w:r>
        <w:rPr>
          <w:rStyle w:val="CharSectno"/>
        </w:rPr>
        <w:t>9C</w:t>
      </w:r>
      <w:r>
        <w:t>.</w:t>
      </w:r>
      <w:r>
        <w:tab/>
        <w:t>Laying directions about strategic development plan or statement of corporate intent before Parliament</w:t>
      </w:r>
      <w:bookmarkEnd w:id="36"/>
      <w:bookmarkEnd w:id="37"/>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 No. 28 of 2006 s. 418; amended: No. 77 of 2006 s. 17.]</w:t>
      </w:r>
    </w:p>
    <w:p>
      <w:pPr>
        <w:pStyle w:val="Heading2"/>
      </w:pPr>
      <w:bookmarkStart w:id="38" w:name="_Toc32497357"/>
      <w:bookmarkStart w:id="39" w:name="_Toc131521746"/>
      <w:bookmarkStart w:id="40" w:name="_Toc131521961"/>
      <w:bookmarkStart w:id="41" w:name="_Toc131589169"/>
      <w:r>
        <w:rPr>
          <w:rStyle w:val="CharPartNo"/>
        </w:rPr>
        <w:t>Part III</w:t>
      </w:r>
      <w:r>
        <w:rPr>
          <w:rStyle w:val="CharDivNo"/>
        </w:rPr>
        <w:t> </w:t>
      </w:r>
      <w:r>
        <w:t>—</w:t>
      </w:r>
      <w:r>
        <w:rPr>
          <w:rStyle w:val="CharDivText"/>
        </w:rPr>
        <w:t> </w:t>
      </w:r>
      <w:r>
        <w:rPr>
          <w:rStyle w:val="CharPartText"/>
        </w:rPr>
        <w:t>Functions of Gold Corporation</w:t>
      </w:r>
      <w:bookmarkEnd w:id="38"/>
      <w:bookmarkEnd w:id="39"/>
      <w:bookmarkEnd w:id="40"/>
      <w:bookmarkEnd w:id="41"/>
      <w:r>
        <w:rPr>
          <w:rStyle w:val="CharPartText"/>
        </w:rPr>
        <w:t xml:space="preserve"> </w:t>
      </w:r>
    </w:p>
    <w:p>
      <w:pPr>
        <w:pStyle w:val="Footnoteheading"/>
        <w:ind w:left="890"/>
        <w:rPr>
          <w:snapToGrid w:val="0"/>
        </w:rPr>
      </w:pPr>
      <w:r>
        <w:rPr>
          <w:snapToGrid w:val="0"/>
        </w:rPr>
        <w:tab/>
        <w:t>[Heading amended: No. 10 of 1990 s. 6.]</w:t>
      </w:r>
    </w:p>
    <w:p>
      <w:pPr>
        <w:pStyle w:val="Heading5"/>
        <w:rPr>
          <w:snapToGrid w:val="0"/>
        </w:rPr>
      </w:pPr>
      <w:bookmarkStart w:id="42" w:name="_Toc131589170"/>
      <w:bookmarkStart w:id="43" w:name="_Toc32497358"/>
      <w:r>
        <w:rPr>
          <w:rStyle w:val="CharSectno"/>
        </w:rPr>
        <w:t>10</w:t>
      </w:r>
      <w:r>
        <w:rPr>
          <w:snapToGrid w:val="0"/>
        </w:rPr>
        <w:t>.</w:t>
      </w:r>
      <w:r>
        <w:rPr>
          <w:snapToGrid w:val="0"/>
        </w:rPr>
        <w:tab/>
        <w:t>General functions of Gold Corporation</w:t>
      </w:r>
      <w:bookmarkEnd w:id="42"/>
      <w:bookmarkEnd w:id="43"/>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No. 10 of 1990 s. 6 and 12.] </w:t>
      </w:r>
    </w:p>
    <w:p>
      <w:pPr>
        <w:pStyle w:val="Heading5"/>
        <w:rPr>
          <w:snapToGrid w:val="0"/>
        </w:rPr>
      </w:pPr>
      <w:bookmarkStart w:id="44" w:name="_Toc131589171"/>
      <w:bookmarkStart w:id="45" w:name="_Toc32497359"/>
      <w:r>
        <w:rPr>
          <w:rStyle w:val="CharSectno"/>
        </w:rPr>
        <w:t>11</w:t>
      </w:r>
      <w:r>
        <w:rPr>
          <w:snapToGrid w:val="0"/>
        </w:rPr>
        <w:t>.</w:t>
      </w:r>
      <w:r>
        <w:rPr>
          <w:snapToGrid w:val="0"/>
        </w:rPr>
        <w:tab/>
        <w:t>Powers of Gold Corporation</w:t>
      </w:r>
      <w:bookmarkEnd w:id="44"/>
      <w:bookmarkEnd w:id="45"/>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subject to subsection (3), borrow, lease, buy or otherwise acquire and sell, lend, lease or otherwise dispose of gold and other things containing or associated 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No. 10 of 1990 s. 6 and 13.] </w:t>
      </w:r>
    </w:p>
    <w:p>
      <w:pPr>
        <w:pStyle w:val="Ednotesection"/>
      </w:pPr>
      <w:r>
        <w:t>[</w:t>
      </w:r>
      <w:r>
        <w:rPr>
          <w:b/>
        </w:rPr>
        <w:t>12.</w:t>
      </w:r>
      <w:r>
        <w:rPr>
          <w:b/>
        </w:rPr>
        <w:tab/>
      </w:r>
      <w:r>
        <w:t xml:space="preserve">Deleted: No. 10 of 1990 s. 14.] </w:t>
      </w:r>
    </w:p>
    <w:p>
      <w:pPr>
        <w:pStyle w:val="Heading5"/>
        <w:rPr>
          <w:snapToGrid w:val="0"/>
        </w:rPr>
      </w:pPr>
      <w:bookmarkStart w:id="46" w:name="_Toc131589172"/>
      <w:bookmarkStart w:id="47" w:name="_Toc32497360"/>
      <w:r>
        <w:rPr>
          <w:rStyle w:val="CharSectno"/>
        </w:rPr>
        <w:t>13</w:t>
      </w:r>
      <w:r>
        <w:rPr>
          <w:snapToGrid w:val="0"/>
        </w:rPr>
        <w:t>.</w:t>
      </w:r>
      <w:r>
        <w:rPr>
          <w:snapToGrid w:val="0"/>
        </w:rPr>
        <w:tab/>
        <w:t>Power to act as agent for Commonwealth or States</w:t>
      </w:r>
      <w:bookmarkEnd w:id="46"/>
      <w:bookmarkEnd w:id="47"/>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No. 10 of 1990 s. 6.] </w:t>
      </w:r>
    </w:p>
    <w:p>
      <w:pPr>
        <w:pStyle w:val="Heading2"/>
      </w:pPr>
      <w:bookmarkStart w:id="48" w:name="_Toc32497361"/>
      <w:bookmarkStart w:id="49" w:name="_Toc131521750"/>
      <w:bookmarkStart w:id="50" w:name="_Toc131521965"/>
      <w:bookmarkStart w:id="51" w:name="_Toc131589173"/>
      <w:r>
        <w:rPr>
          <w:rStyle w:val="CharPartNo"/>
        </w:rPr>
        <w:t>Part IV</w:t>
      </w:r>
      <w:r>
        <w:rPr>
          <w:rStyle w:val="CharDivNo"/>
        </w:rPr>
        <w:t> </w:t>
      </w:r>
      <w:r>
        <w:t>—</w:t>
      </w:r>
      <w:r>
        <w:rPr>
          <w:rStyle w:val="CharDivText"/>
        </w:rPr>
        <w:t> </w:t>
      </w:r>
      <w:r>
        <w:rPr>
          <w:rStyle w:val="CharPartText"/>
        </w:rPr>
        <w:t>Financial provisions of Gold Corporation</w:t>
      </w:r>
      <w:bookmarkEnd w:id="48"/>
      <w:bookmarkEnd w:id="49"/>
      <w:bookmarkEnd w:id="50"/>
      <w:bookmarkEnd w:id="51"/>
      <w:r>
        <w:rPr>
          <w:rStyle w:val="CharPartText"/>
        </w:rPr>
        <w:t xml:space="preserve"> </w:t>
      </w:r>
    </w:p>
    <w:p>
      <w:pPr>
        <w:pStyle w:val="Footnoteheading"/>
        <w:ind w:left="890"/>
        <w:rPr>
          <w:snapToGrid w:val="0"/>
        </w:rPr>
      </w:pPr>
      <w:r>
        <w:rPr>
          <w:snapToGrid w:val="0"/>
        </w:rPr>
        <w:tab/>
        <w:t>[Heading amended: No. 10 of 1990 s. 6.]</w:t>
      </w:r>
    </w:p>
    <w:p>
      <w:pPr>
        <w:pStyle w:val="Ednotesection"/>
      </w:pPr>
      <w:r>
        <w:t>[</w:t>
      </w:r>
      <w:r>
        <w:rPr>
          <w:b/>
        </w:rPr>
        <w:t>14.</w:t>
      </w:r>
      <w:r>
        <w:tab/>
        <w:t xml:space="preserve">Deleted: No. 10 of 1990 s. 15.] </w:t>
      </w:r>
    </w:p>
    <w:p>
      <w:pPr>
        <w:pStyle w:val="Heading5"/>
        <w:spacing w:before="240"/>
        <w:rPr>
          <w:snapToGrid w:val="0"/>
        </w:rPr>
      </w:pPr>
      <w:bookmarkStart w:id="52" w:name="_Toc131589174"/>
      <w:bookmarkStart w:id="53" w:name="_Toc32497362"/>
      <w:r>
        <w:rPr>
          <w:rStyle w:val="CharSectno"/>
        </w:rPr>
        <w:t>15</w:t>
      </w:r>
      <w:r>
        <w:rPr>
          <w:snapToGrid w:val="0"/>
        </w:rPr>
        <w:t>.</w:t>
      </w:r>
      <w:r>
        <w:rPr>
          <w:snapToGrid w:val="0"/>
        </w:rPr>
        <w:tab/>
        <w:t>Capital of Gold Corporation</w:t>
      </w:r>
      <w:bookmarkEnd w:id="52"/>
      <w:bookmarkEnd w:id="53"/>
      <w:r>
        <w:rPr>
          <w:snapToGrid w:val="0"/>
        </w:rPr>
        <w:t xml:space="preserve"> </w:t>
      </w:r>
    </w:p>
    <w:p>
      <w:pPr>
        <w:pStyle w:val="Subsection"/>
        <w:spacing w:before="180"/>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spacing w:before="180"/>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spacing w:before="180"/>
        <w:rPr>
          <w:snapToGrid w:val="0"/>
        </w:rPr>
      </w:pPr>
      <w:r>
        <w:rPr>
          <w:snapToGrid w:val="0"/>
        </w:rPr>
        <w:tab/>
        <w:t>(3)</w:t>
      </w:r>
      <w:r>
        <w:rPr>
          <w:snapToGrid w:val="0"/>
        </w:rPr>
        <w:tab/>
        <w:t>The Treasurer is authorised, on transferring to Gold Corporation the shares in Gold Bank at par in accordance with subsection (2) 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 xml:space="preserve">[Section 15 amended: No. 5 of 1988 s. 6; No. 10 of 1990 s. 16; No. 6 of 1993 s. 11; No. 49 of 1996 s. 64; No. 77 of 2006 s. 4.] </w:t>
      </w:r>
    </w:p>
    <w:p>
      <w:pPr>
        <w:pStyle w:val="Heading5"/>
        <w:rPr>
          <w:snapToGrid w:val="0"/>
        </w:rPr>
      </w:pPr>
      <w:bookmarkStart w:id="54" w:name="_Toc131589175"/>
      <w:bookmarkStart w:id="55" w:name="_Toc32497363"/>
      <w:r>
        <w:rPr>
          <w:rStyle w:val="CharSectno"/>
        </w:rPr>
        <w:t>16</w:t>
      </w:r>
      <w:r>
        <w:rPr>
          <w:snapToGrid w:val="0"/>
        </w:rPr>
        <w:t>.</w:t>
      </w:r>
      <w:r>
        <w:rPr>
          <w:snapToGrid w:val="0"/>
        </w:rPr>
        <w:tab/>
        <w:t>Share issues</w:t>
      </w:r>
      <w:bookmarkEnd w:id="54"/>
      <w:bookmarkEnd w:id="55"/>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deleted]</w:t>
      </w:r>
    </w:p>
    <w:p>
      <w:pPr>
        <w:pStyle w:val="Subsection"/>
        <w:rPr>
          <w:snapToGrid w:val="0"/>
        </w:rPr>
      </w:pPr>
      <w:r>
        <w:rPr>
          <w:snapToGrid w:val="0"/>
        </w:rPr>
        <w:tab/>
        <w:t>(9)</w:t>
      </w:r>
      <w:r>
        <w:rPr>
          <w:snapToGrid w:val="0"/>
        </w:rPr>
        <w:tab/>
        <w:t xml:space="preserve">Any transaction with respect to the issue, purchase, sale or transfer of shares under this Part shall be exempt from </w:t>
      </w:r>
      <w:r>
        <w:t xml:space="preserve">duty chargeable under the </w:t>
      </w:r>
      <w:r>
        <w:rPr>
          <w:i/>
          <w:iCs/>
        </w:rPr>
        <w:t>Duties Act 2008</w:t>
      </w:r>
      <w:r>
        <w:t>.</w:t>
      </w:r>
    </w:p>
    <w:p>
      <w:pPr>
        <w:pStyle w:val="Subsection"/>
        <w:keepNext/>
        <w:keepLines/>
        <w:rPr>
          <w:snapToGrid w:val="0"/>
        </w:rPr>
      </w:pPr>
      <w:r>
        <w:rPr>
          <w:snapToGrid w:val="0"/>
        </w:rPr>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No. 10 of 1990 s. 6 and 17; No. 28 of 2006 s. 419; No. 12 of 2008 s. 52.] </w:t>
      </w:r>
    </w:p>
    <w:p>
      <w:pPr>
        <w:pStyle w:val="Ednotesection"/>
        <w:ind w:left="890" w:hanging="890"/>
      </w:pPr>
      <w:r>
        <w:t>[</w:t>
      </w:r>
      <w:r>
        <w:rPr>
          <w:b/>
        </w:rPr>
        <w:t>17</w:t>
      </w:r>
      <w:r>
        <w:rPr>
          <w:b/>
          <w:i w:val="0"/>
        </w:rPr>
        <w:t>.</w:t>
      </w:r>
      <w:r>
        <w:tab/>
        <w:t xml:space="preserve">Deleted: No. 10 of 1990 s. 18.] </w:t>
      </w:r>
    </w:p>
    <w:p>
      <w:pPr>
        <w:pStyle w:val="Heading5"/>
        <w:rPr>
          <w:snapToGrid w:val="0"/>
        </w:rPr>
      </w:pPr>
      <w:bookmarkStart w:id="56" w:name="_Toc131589176"/>
      <w:bookmarkStart w:id="57" w:name="_Toc32497364"/>
      <w:r>
        <w:rPr>
          <w:rStyle w:val="CharSectno"/>
        </w:rPr>
        <w:t>18</w:t>
      </w:r>
      <w:r>
        <w:rPr>
          <w:snapToGrid w:val="0"/>
        </w:rPr>
        <w:t>.</w:t>
      </w:r>
      <w:r>
        <w:rPr>
          <w:snapToGrid w:val="0"/>
        </w:rPr>
        <w:tab/>
        <w:t>Borrowing from Treasurer</w:t>
      </w:r>
      <w:bookmarkEnd w:id="56"/>
      <w:bookmarkEnd w:id="57"/>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No. 10 of 1990 s. 6 and 19.] </w:t>
      </w:r>
    </w:p>
    <w:p>
      <w:pPr>
        <w:pStyle w:val="Ednotesection"/>
      </w:pPr>
      <w:r>
        <w:t>[</w:t>
      </w:r>
      <w:r>
        <w:rPr>
          <w:b/>
        </w:rPr>
        <w:t>19.</w:t>
      </w:r>
      <w:r>
        <w:tab/>
        <w:t xml:space="preserve">Deleted: No. 10 of 1990 s. 20.] </w:t>
      </w:r>
    </w:p>
    <w:p>
      <w:pPr>
        <w:pStyle w:val="Ednotesection"/>
      </w:pPr>
      <w:r>
        <w:t>[</w:t>
      </w:r>
      <w:r>
        <w:rPr>
          <w:b/>
        </w:rPr>
        <w:t>20.</w:t>
      </w:r>
      <w:r>
        <w:tab/>
        <w:t xml:space="preserve">Deleted: No. 70 of 2003 s. 29.] </w:t>
      </w:r>
    </w:p>
    <w:p>
      <w:pPr>
        <w:pStyle w:val="Heading5"/>
        <w:rPr>
          <w:snapToGrid w:val="0"/>
        </w:rPr>
      </w:pPr>
      <w:bookmarkStart w:id="58" w:name="_Toc131589177"/>
      <w:bookmarkStart w:id="59" w:name="_Toc32497365"/>
      <w:r>
        <w:rPr>
          <w:rStyle w:val="CharSectno"/>
        </w:rPr>
        <w:t>21</w:t>
      </w:r>
      <w:r>
        <w:rPr>
          <w:snapToGrid w:val="0"/>
        </w:rPr>
        <w:t>.</w:t>
      </w:r>
      <w:r>
        <w:rPr>
          <w:snapToGrid w:val="0"/>
        </w:rPr>
        <w:tab/>
        <w:t>Application of profits</w:t>
      </w:r>
      <w:bookmarkEnd w:id="58"/>
      <w:bookmarkEnd w:id="59"/>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shall determine the amount, if any, that is to be paid by Gold Corporation by way of dividend to shareholders from 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No. 10 of 1990 s. 6 and 21; No. 6 of 1993 s. 11; No. 70 of 2003 s. 30; No. 28 of 2006 s. 420; No. 77 of 2006 s. 4.] </w:t>
      </w:r>
    </w:p>
    <w:p>
      <w:pPr>
        <w:pStyle w:val="Heading5"/>
        <w:rPr>
          <w:snapToGrid w:val="0"/>
        </w:rPr>
      </w:pPr>
      <w:bookmarkStart w:id="60" w:name="_Toc131589178"/>
      <w:bookmarkStart w:id="61" w:name="_Toc32497366"/>
      <w:r>
        <w:rPr>
          <w:rStyle w:val="CharSectno"/>
        </w:rPr>
        <w:t>22</w:t>
      </w:r>
      <w:r>
        <w:rPr>
          <w:snapToGrid w:val="0"/>
        </w:rPr>
        <w:t>.</w:t>
      </w:r>
      <w:r>
        <w:rPr>
          <w:snapToGrid w:val="0"/>
        </w:rPr>
        <w:tab/>
        <w:t>Guarantee by Treasurer</w:t>
      </w:r>
      <w:bookmarkEnd w:id="60"/>
      <w:bookmarkEnd w:id="61"/>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keepLines/>
        <w:rPr>
          <w:snapToGrid w:val="0"/>
        </w:rPr>
      </w:pPr>
      <w:r>
        <w:rPr>
          <w:snapToGrid w:val="0"/>
        </w:rPr>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rStyle w:val="CharDefText"/>
        </w:rPr>
        <w:t>cash equivalent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keepLines/>
        <w:rPr>
          <w:snapToGrid w:val="0"/>
        </w:rPr>
      </w:pPr>
      <w:r>
        <w:rPr>
          <w:snapToGrid w:val="0"/>
        </w:rPr>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No. 10 of 1990 s. 22; amended: No. 6 of 1993 s. 11; No. 49 of 1996 s. 64; No. 77 of 2006 s. 4.] </w:t>
      </w:r>
    </w:p>
    <w:p>
      <w:pPr>
        <w:pStyle w:val="Heading5"/>
      </w:pPr>
      <w:bookmarkStart w:id="62" w:name="_Toc131589179"/>
      <w:bookmarkStart w:id="63" w:name="_Toc32497367"/>
      <w:r>
        <w:rPr>
          <w:rStyle w:val="CharSectno"/>
        </w:rPr>
        <w:t>23</w:t>
      </w:r>
      <w:r>
        <w:t>.</w:t>
      </w:r>
      <w:r>
        <w:tab/>
        <w:t>Charges for guarantee</w:t>
      </w:r>
      <w:bookmarkEnd w:id="62"/>
      <w:bookmarkEnd w:id="63"/>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No. 70 of 2003 s. 31; amended: No. 77 of 2006 s. 4.] </w:t>
      </w:r>
    </w:p>
    <w:p>
      <w:pPr>
        <w:pStyle w:val="Ednotepart"/>
      </w:pPr>
      <w:r>
        <w:t>[Part V (s. 24</w:t>
      </w:r>
      <w:r>
        <w:noBreakHyphen/>
        <w:t>34) deleted: No. 10 of 1990 s. 23.]</w:t>
      </w:r>
    </w:p>
    <w:p>
      <w:pPr>
        <w:pStyle w:val="Heading2"/>
      </w:pPr>
      <w:bookmarkStart w:id="64" w:name="_Toc32497368"/>
      <w:bookmarkStart w:id="65" w:name="_Toc131521757"/>
      <w:bookmarkStart w:id="66" w:name="_Toc131521972"/>
      <w:bookmarkStart w:id="67" w:name="_Toc131589180"/>
      <w:r>
        <w:rPr>
          <w:rStyle w:val="CharPartNo"/>
        </w:rPr>
        <w:t>Part VI</w:t>
      </w:r>
      <w:r>
        <w:t> — </w:t>
      </w:r>
      <w:r>
        <w:rPr>
          <w:rStyle w:val="CharPartText"/>
        </w:rPr>
        <w:t>Western Australian Mint</w:t>
      </w:r>
      <w:bookmarkEnd w:id="64"/>
      <w:bookmarkEnd w:id="65"/>
      <w:bookmarkEnd w:id="66"/>
      <w:bookmarkEnd w:id="67"/>
    </w:p>
    <w:p>
      <w:pPr>
        <w:pStyle w:val="Heading3"/>
        <w:rPr>
          <w:snapToGrid w:val="0"/>
        </w:rPr>
      </w:pPr>
      <w:bookmarkStart w:id="68" w:name="_Toc32497369"/>
      <w:bookmarkStart w:id="69" w:name="_Toc131521758"/>
      <w:bookmarkStart w:id="70" w:name="_Toc131521973"/>
      <w:bookmarkStart w:id="71" w:name="_Toc131589181"/>
      <w:r>
        <w:rPr>
          <w:rStyle w:val="CharDivNo"/>
        </w:rPr>
        <w:t>Division 1</w:t>
      </w:r>
      <w:r>
        <w:rPr>
          <w:snapToGrid w:val="0"/>
        </w:rPr>
        <w:t> — </w:t>
      </w:r>
      <w:r>
        <w:rPr>
          <w:rStyle w:val="CharDivText"/>
        </w:rPr>
        <w:t>Constitution of the Mint</w:t>
      </w:r>
      <w:bookmarkEnd w:id="68"/>
      <w:bookmarkEnd w:id="69"/>
      <w:bookmarkEnd w:id="70"/>
      <w:bookmarkEnd w:id="71"/>
      <w:r>
        <w:rPr>
          <w:rStyle w:val="CharDivText"/>
        </w:rPr>
        <w:t xml:space="preserve"> </w:t>
      </w:r>
    </w:p>
    <w:p>
      <w:pPr>
        <w:pStyle w:val="Heading5"/>
        <w:rPr>
          <w:snapToGrid w:val="0"/>
        </w:rPr>
      </w:pPr>
      <w:bookmarkStart w:id="72" w:name="_Toc131589182"/>
      <w:bookmarkStart w:id="73" w:name="_Toc32497370"/>
      <w:r>
        <w:rPr>
          <w:rStyle w:val="CharSectno"/>
        </w:rPr>
        <w:t>35</w:t>
      </w:r>
      <w:r>
        <w:rPr>
          <w:snapToGrid w:val="0"/>
        </w:rPr>
        <w:t>.</w:t>
      </w:r>
      <w:r>
        <w:rPr>
          <w:snapToGrid w:val="0"/>
        </w:rPr>
        <w:tab/>
        <w:t>Constitution of the Mint</w:t>
      </w:r>
      <w:bookmarkEnd w:id="72"/>
      <w:bookmarkEnd w:id="73"/>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No. 10 of 1990 s. 6 and 24; No. 20 of 2003 s. 26; No. 70 of 2003 s. 32; No. 77 of 2006 s. 4; No. 12 of 2008 s. 52.] </w:t>
      </w:r>
    </w:p>
    <w:p>
      <w:pPr>
        <w:pStyle w:val="Heading5"/>
        <w:rPr>
          <w:snapToGrid w:val="0"/>
        </w:rPr>
      </w:pPr>
      <w:bookmarkStart w:id="74" w:name="_Toc131589183"/>
      <w:bookmarkStart w:id="75" w:name="_Toc32497371"/>
      <w:r>
        <w:rPr>
          <w:rStyle w:val="CharSectno"/>
        </w:rPr>
        <w:t>36</w:t>
      </w:r>
      <w:r>
        <w:rPr>
          <w:snapToGrid w:val="0"/>
        </w:rPr>
        <w:t>.</w:t>
      </w:r>
      <w:r>
        <w:rPr>
          <w:snapToGrid w:val="0"/>
        </w:rPr>
        <w:tab/>
        <w:t>Functions of the Mint</w:t>
      </w:r>
      <w:bookmarkEnd w:id="74"/>
      <w:bookmarkEnd w:id="75"/>
      <w:r>
        <w:rPr>
          <w:snapToGrid w:val="0"/>
        </w:rPr>
        <w:t xml:space="preserve"> </w:t>
      </w:r>
    </w:p>
    <w:p>
      <w:pPr>
        <w:pStyle w:val="Subsection"/>
        <w:keepNext/>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76" w:name="_Toc131589184"/>
      <w:bookmarkStart w:id="77" w:name="_Toc32497372"/>
      <w:r>
        <w:rPr>
          <w:rStyle w:val="CharSectno"/>
        </w:rPr>
        <w:t>37</w:t>
      </w:r>
      <w:r>
        <w:rPr>
          <w:snapToGrid w:val="0"/>
        </w:rPr>
        <w:t>.</w:t>
      </w:r>
      <w:r>
        <w:rPr>
          <w:snapToGrid w:val="0"/>
        </w:rPr>
        <w:tab/>
        <w:t>Powers of the Mint</w:t>
      </w:r>
      <w:bookmarkEnd w:id="76"/>
      <w:bookmarkEnd w:id="77"/>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No. 10 of 1990 s. 25.] </w:t>
      </w:r>
    </w:p>
    <w:p>
      <w:pPr>
        <w:pStyle w:val="Heading5"/>
        <w:rPr>
          <w:snapToGrid w:val="0"/>
        </w:rPr>
      </w:pPr>
      <w:bookmarkStart w:id="78" w:name="_Toc131589185"/>
      <w:bookmarkStart w:id="79" w:name="_Toc32497373"/>
      <w:r>
        <w:rPr>
          <w:rStyle w:val="CharSectno"/>
        </w:rPr>
        <w:t>38</w:t>
      </w:r>
      <w:r>
        <w:rPr>
          <w:snapToGrid w:val="0"/>
        </w:rPr>
        <w:t>.</w:t>
      </w:r>
      <w:r>
        <w:rPr>
          <w:snapToGrid w:val="0"/>
        </w:rPr>
        <w:tab/>
        <w:t>Prescribed symbols</w:t>
      </w:r>
      <w:bookmarkEnd w:id="78"/>
      <w:bookmarkEnd w:id="79"/>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80" w:name="_Toc131589186"/>
      <w:bookmarkStart w:id="81" w:name="_Toc32497374"/>
      <w:r>
        <w:rPr>
          <w:rStyle w:val="CharSectno"/>
        </w:rPr>
        <w:t>39</w:t>
      </w:r>
      <w:r>
        <w:rPr>
          <w:snapToGrid w:val="0"/>
        </w:rPr>
        <w:t>.</w:t>
      </w:r>
      <w:r>
        <w:rPr>
          <w:snapToGrid w:val="0"/>
        </w:rPr>
        <w:tab/>
        <w:t>Branches of the Mint</w:t>
      </w:r>
      <w:bookmarkEnd w:id="80"/>
      <w:bookmarkEnd w:id="81"/>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82" w:name="_Toc131589187"/>
      <w:bookmarkStart w:id="83" w:name="_Toc32497375"/>
      <w:r>
        <w:rPr>
          <w:rStyle w:val="CharSectno"/>
        </w:rPr>
        <w:t>40</w:t>
      </w:r>
      <w:r>
        <w:rPr>
          <w:snapToGrid w:val="0"/>
        </w:rPr>
        <w:t>.</w:t>
      </w:r>
      <w:r>
        <w:rPr>
          <w:snapToGrid w:val="0"/>
        </w:rPr>
        <w:tab/>
        <w:t>Managing director of the Mint</w:t>
      </w:r>
      <w:bookmarkEnd w:id="82"/>
      <w:bookmarkEnd w:id="83"/>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 xml:space="preserve">subject to </w:t>
      </w:r>
      <w:r>
        <w:t xml:space="preserve">sections 41A and 41B, </w:t>
      </w:r>
      <w:r>
        <w:rPr>
          <w:snapToGrid w:val="0"/>
        </w:rPr>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No. 28 of 2006 s. 421; No. 46 of 2016 s. 18.]</w:t>
      </w:r>
    </w:p>
    <w:p>
      <w:pPr>
        <w:pStyle w:val="Heading5"/>
      </w:pPr>
      <w:bookmarkStart w:id="84" w:name="_Toc131589188"/>
      <w:bookmarkStart w:id="85" w:name="_Toc32497376"/>
      <w:r>
        <w:rPr>
          <w:rStyle w:val="CharSectno"/>
        </w:rPr>
        <w:t>41A</w:t>
      </w:r>
      <w:r>
        <w:t>.</w:t>
      </w:r>
      <w:r>
        <w:tab/>
        <w:t>Remuneration of managing director while Mint is not a Government entity</w:t>
      </w:r>
      <w:bookmarkEnd w:id="84"/>
      <w:bookmarkEnd w:id="85"/>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Mint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managing director of the Mint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managing director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managing director of the Mint.</w:t>
      </w:r>
    </w:p>
    <w:p>
      <w:pPr>
        <w:pStyle w:val="Footnotesection"/>
      </w:pPr>
      <w:r>
        <w:tab/>
        <w:t>[Section 41A inserted: No. 46 of 2016 s. 19.]</w:t>
      </w:r>
    </w:p>
    <w:p>
      <w:pPr>
        <w:pStyle w:val="Heading5"/>
      </w:pPr>
      <w:bookmarkStart w:id="86" w:name="_Toc131589189"/>
      <w:bookmarkStart w:id="87" w:name="_Toc32497377"/>
      <w:r>
        <w:rPr>
          <w:rStyle w:val="CharSectno"/>
        </w:rPr>
        <w:t>41B</w:t>
      </w:r>
      <w:r>
        <w:t>.</w:t>
      </w:r>
      <w:r>
        <w:tab/>
        <w:t>Remuneration of managing director while Mint is a Government entity</w:t>
      </w:r>
      <w:bookmarkEnd w:id="86"/>
      <w:bookmarkEnd w:id="87"/>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Mint is a Government entity as defined in the </w:t>
      </w:r>
      <w:r>
        <w:rPr>
          <w:i/>
        </w:rPr>
        <w:t>Salaries and Allowances Act 1975</w:t>
      </w:r>
      <w:r>
        <w:t xml:space="preserve"> section 7C(1).</w:t>
      </w:r>
    </w:p>
    <w:p>
      <w:pPr>
        <w:pStyle w:val="Subsection"/>
      </w:pPr>
      <w:r>
        <w:tab/>
        <w:t>(3)</w:t>
      </w:r>
      <w:r>
        <w:tab/>
        <w:t xml:space="preserve">The remuneration of the managing director of the Mint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managing director of the Mint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41B inserted: No. 46 of 2016 s. 19.]</w:t>
      </w:r>
    </w:p>
    <w:p>
      <w:pPr>
        <w:pStyle w:val="Heading5"/>
        <w:rPr>
          <w:snapToGrid w:val="0"/>
        </w:rPr>
      </w:pPr>
      <w:bookmarkStart w:id="88" w:name="_Toc131589190"/>
      <w:bookmarkStart w:id="89" w:name="_Toc32497378"/>
      <w:r>
        <w:rPr>
          <w:rStyle w:val="CharSectno"/>
        </w:rPr>
        <w:t>41</w:t>
      </w:r>
      <w:r>
        <w:rPr>
          <w:snapToGrid w:val="0"/>
        </w:rPr>
        <w:t>.</w:t>
      </w:r>
      <w:r>
        <w:rPr>
          <w:snapToGrid w:val="0"/>
        </w:rPr>
        <w:tab/>
        <w:t>Employment by the Mint of staff and consultants</w:t>
      </w:r>
      <w:bookmarkEnd w:id="88"/>
      <w:bookmarkEnd w:id="89"/>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(4)</w:t>
      </w:r>
      <w:r>
        <w:rPr>
          <w:snapToGrid w:val="0"/>
        </w:rPr>
        <w:tab/>
        <w:t>The Mint may engage under contract for services such professional, technical or other assistance as it considers necessary.</w:t>
      </w:r>
    </w:p>
    <w:p>
      <w:pPr>
        <w:pStyle w:val="Heading3"/>
        <w:rPr>
          <w:snapToGrid w:val="0"/>
        </w:rPr>
      </w:pPr>
      <w:bookmarkStart w:id="90" w:name="_Toc32497379"/>
      <w:bookmarkStart w:id="91" w:name="_Toc131521768"/>
      <w:bookmarkStart w:id="92" w:name="_Toc131521983"/>
      <w:bookmarkStart w:id="93" w:name="_Toc131589191"/>
      <w:r>
        <w:rPr>
          <w:rStyle w:val="CharDivNo"/>
        </w:rPr>
        <w:t>Division 2</w:t>
      </w:r>
      <w:r>
        <w:rPr>
          <w:snapToGrid w:val="0"/>
        </w:rPr>
        <w:t> — </w:t>
      </w:r>
      <w:r>
        <w:rPr>
          <w:rStyle w:val="CharDivText"/>
        </w:rPr>
        <w:t>Financial provisions of the Mint</w:t>
      </w:r>
      <w:bookmarkEnd w:id="90"/>
      <w:bookmarkEnd w:id="91"/>
      <w:bookmarkEnd w:id="92"/>
      <w:bookmarkEnd w:id="93"/>
      <w:r>
        <w:rPr>
          <w:rStyle w:val="CharDivText"/>
        </w:rPr>
        <w:t xml:space="preserve"> </w:t>
      </w:r>
    </w:p>
    <w:p>
      <w:pPr>
        <w:pStyle w:val="Heading5"/>
        <w:rPr>
          <w:snapToGrid w:val="0"/>
        </w:rPr>
      </w:pPr>
      <w:bookmarkStart w:id="94" w:name="_Toc131589192"/>
      <w:bookmarkStart w:id="95" w:name="_Toc32497380"/>
      <w:r>
        <w:rPr>
          <w:rStyle w:val="CharSectno"/>
        </w:rPr>
        <w:t>42</w:t>
      </w:r>
      <w:r>
        <w:rPr>
          <w:snapToGrid w:val="0"/>
        </w:rPr>
        <w:t>.</w:t>
      </w:r>
      <w:r>
        <w:rPr>
          <w:snapToGrid w:val="0"/>
        </w:rPr>
        <w:tab/>
        <w:t>Moneys available to the Mint</w:t>
      </w:r>
      <w:bookmarkEnd w:id="94"/>
      <w:bookmarkEnd w:id="95"/>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96" w:name="_Toc131589193"/>
      <w:bookmarkStart w:id="97" w:name="_Toc32497381"/>
      <w:r>
        <w:rPr>
          <w:rStyle w:val="CharSectno"/>
        </w:rPr>
        <w:t>43</w:t>
      </w:r>
      <w:r>
        <w:rPr>
          <w:snapToGrid w:val="0"/>
        </w:rPr>
        <w:t>.</w:t>
      </w:r>
      <w:r>
        <w:rPr>
          <w:snapToGrid w:val="0"/>
        </w:rPr>
        <w:tab/>
        <w:t>Recovery of fees and charges</w:t>
      </w:r>
      <w:bookmarkEnd w:id="96"/>
      <w:bookmarkEnd w:id="97"/>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98" w:name="_Toc131589194"/>
      <w:bookmarkStart w:id="99" w:name="_Toc32497382"/>
      <w:r>
        <w:rPr>
          <w:rStyle w:val="CharSectno"/>
        </w:rPr>
        <w:t>44</w:t>
      </w:r>
      <w:r>
        <w:rPr>
          <w:snapToGrid w:val="0"/>
        </w:rPr>
        <w:t>.</w:t>
      </w:r>
      <w:r>
        <w:rPr>
          <w:snapToGrid w:val="0"/>
        </w:rPr>
        <w:tab/>
        <w:t>Payments to Gold Corporation</w:t>
      </w:r>
      <w:bookmarkEnd w:id="98"/>
      <w:bookmarkEnd w:id="99"/>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No. 10 of 1990 s. 6; No. 70 of 2003 s. 33.] </w:t>
      </w:r>
    </w:p>
    <w:p>
      <w:pPr>
        <w:pStyle w:val="Heading3"/>
        <w:rPr>
          <w:snapToGrid w:val="0"/>
        </w:rPr>
      </w:pPr>
      <w:bookmarkStart w:id="100" w:name="_Toc32497383"/>
      <w:bookmarkStart w:id="101" w:name="_Toc131521772"/>
      <w:bookmarkStart w:id="102" w:name="_Toc131521987"/>
      <w:bookmarkStart w:id="103" w:name="_Toc131589195"/>
      <w:r>
        <w:rPr>
          <w:rStyle w:val="CharDivNo"/>
        </w:rPr>
        <w:t>Division 3</w:t>
      </w:r>
      <w:r>
        <w:rPr>
          <w:snapToGrid w:val="0"/>
        </w:rPr>
        <w:t> — </w:t>
      </w:r>
      <w:r>
        <w:rPr>
          <w:rStyle w:val="CharDivText"/>
        </w:rPr>
        <w:t>Security provisions</w:t>
      </w:r>
      <w:bookmarkEnd w:id="100"/>
      <w:bookmarkEnd w:id="101"/>
      <w:bookmarkEnd w:id="102"/>
      <w:bookmarkEnd w:id="103"/>
      <w:r>
        <w:rPr>
          <w:rStyle w:val="CharDivText"/>
        </w:rPr>
        <w:t xml:space="preserve"> </w:t>
      </w:r>
    </w:p>
    <w:p>
      <w:pPr>
        <w:pStyle w:val="Heading5"/>
        <w:rPr>
          <w:snapToGrid w:val="0"/>
        </w:rPr>
      </w:pPr>
      <w:bookmarkStart w:id="104" w:name="_Toc131589196"/>
      <w:bookmarkStart w:id="105" w:name="_Toc32497384"/>
      <w:r>
        <w:rPr>
          <w:rStyle w:val="CharSectno"/>
        </w:rPr>
        <w:t>45</w:t>
      </w:r>
      <w:r>
        <w:rPr>
          <w:snapToGrid w:val="0"/>
        </w:rPr>
        <w:t>.</w:t>
      </w:r>
      <w:r>
        <w:rPr>
          <w:snapToGrid w:val="0"/>
        </w:rPr>
        <w:tab/>
        <w:t>Title to gold and other residues</w:t>
      </w:r>
      <w:bookmarkEnd w:id="104"/>
      <w:bookmarkEnd w:id="105"/>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106" w:name="_Toc131589197"/>
      <w:bookmarkStart w:id="107" w:name="_Toc32497385"/>
      <w:r>
        <w:rPr>
          <w:rStyle w:val="CharSectno"/>
        </w:rPr>
        <w:t>46</w:t>
      </w:r>
      <w:r>
        <w:rPr>
          <w:snapToGrid w:val="0"/>
        </w:rPr>
        <w:t>.</w:t>
      </w:r>
      <w:r>
        <w:rPr>
          <w:snapToGrid w:val="0"/>
        </w:rPr>
        <w:tab/>
        <w:t>Detention of suspects</w:t>
      </w:r>
      <w:bookmarkEnd w:id="106"/>
      <w:bookmarkEnd w:id="107"/>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spacing w:before="180"/>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spacing w:before="100"/>
        <w:rPr>
          <w:snapToGrid w:val="0"/>
        </w:rPr>
      </w:pPr>
      <w:r>
        <w:rPr>
          <w:snapToGrid w:val="0"/>
        </w:rPr>
        <w:tab/>
        <w:t>(a)</w:t>
      </w:r>
      <w:r>
        <w:rPr>
          <w:snapToGrid w:val="0"/>
        </w:rPr>
        <w:tab/>
        <w:t>search that person and the possessions of that person;</w:t>
      </w:r>
    </w:p>
    <w:p>
      <w:pPr>
        <w:pStyle w:val="Indenta"/>
        <w:spacing w:before="100"/>
        <w:rPr>
          <w:snapToGrid w:val="0"/>
        </w:rPr>
      </w:pPr>
      <w:r>
        <w:rPr>
          <w:snapToGrid w:val="0"/>
        </w:rPr>
        <w:tab/>
        <w:t>(b)</w:t>
      </w:r>
      <w:r>
        <w:rPr>
          <w:snapToGrid w:val="0"/>
        </w:rPr>
        <w:tab/>
        <w:t>seize anything found, as a result of the search or otherwise, that may afford evidence of the commission of an offence;</w:t>
      </w:r>
    </w:p>
    <w:p>
      <w:pPr>
        <w:pStyle w:val="Indenta"/>
        <w:spacing w:before="100"/>
        <w:rPr>
          <w:snapToGrid w:val="0"/>
        </w:rPr>
      </w:pPr>
      <w:r>
        <w:rPr>
          <w:snapToGrid w:val="0"/>
        </w:rPr>
        <w:tab/>
        <w:t>(c)</w:t>
      </w:r>
      <w:r>
        <w:rPr>
          <w:snapToGrid w:val="0"/>
        </w:rPr>
        <w:tab/>
        <w:t>use such force as is reasonably necessary for the purpose of detention and search; and</w:t>
      </w:r>
    </w:p>
    <w:p>
      <w:pPr>
        <w:pStyle w:val="Indenta"/>
        <w:spacing w:before="100"/>
        <w:rPr>
          <w:snapToGrid w:val="0"/>
        </w:rPr>
      </w:pPr>
      <w:r>
        <w:rPr>
          <w:snapToGrid w:val="0"/>
        </w:rPr>
        <w:tab/>
        <w:t>(d)</w:t>
      </w:r>
      <w:r>
        <w:rPr>
          <w:snapToGrid w:val="0"/>
        </w:rPr>
        <w:tab/>
        <w:t>arrest the person without warrant.</w:t>
      </w:r>
    </w:p>
    <w:p>
      <w:pPr>
        <w:pStyle w:val="Footnotesection"/>
      </w:pPr>
      <w:r>
        <w:tab/>
        <w:t xml:space="preserve">[Section 46 amended: No. 10 of 1990 s. 6.] </w:t>
      </w:r>
    </w:p>
    <w:p>
      <w:pPr>
        <w:pStyle w:val="Heading5"/>
        <w:spacing w:before="240"/>
        <w:rPr>
          <w:snapToGrid w:val="0"/>
        </w:rPr>
      </w:pPr>
      <w:bookmarkStart w:id="108" w:name="_Toc131589198"/>
      <w:bookmarkStart w:id="109" w:name="_Toc32497386"/>
      <w:r>
        <w:rPr>
          <w:rStyle w:val="CharSectno"/>
        </w:rPr>
        <w:t>47</w:t>
      </w:r>
      <w:r>
        <w:rPr>
          <w:snapToGrid w:val="0"/>
        </w:rPr>
        <w:t>.</w:t>
      </w:r>
      <w:r>
        <w:rPr>
          <w:snapToGrid w:val="0"/>
        </w:rPr>
        <w:tab/>
        <w:t>Protection of the Mint name, symbol etc.</w:t>
      </w:r>
      <w:bookmarkEnd w:id="108"/>
      <w:bookmarkEnd w:id="109"/>
      <w:r>
        <w:rPr>
          <w:snapToGrid w:val="0"/>
        </w:rPr>
        <w:t xml:space="preserve"> </w:t>
      </w:r>
    </w:p>
    <w:p>
      <w:pPr>
        <w:pStyle w:val="Subsection"/>
        <w:keepNext/>
        <w:spacing w:before="180"/>
        <w:rPr>
          <w:snapToGrid w:val="0"/>
        </w:rPr>
      </w:pPr>
      <w:r>
        <w:rPr>
          <w:snapToGrid w:val="0"/>
        </w:rPr>
        <w:tab/>
        <w:t>(1)</w:t>
      </w:r>
      <w:r>
        <w:rPr>
          <w:snapToGrid w:val="0"/>
        </w:rPr>
        <w:tab/>
        <w:t>Subject to subsection (5), a person who, without the consent in writing of the Mint — </w:t>
      </w:r>
    </w:p>
    <w:p>
      <w:pPr>
        <w:pStyle w:val="Indenta"/>
        <w:spacing w:before="100"/>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spacing w:before="100"/>
        <w:rPr>
          <w:snapToGrid w:val="0"/>
        </w:rPr>
      </w:pPr>
      <w:r>
        <w:rPr>
          <w:snapToGrid w:val="0"/>
        </w:rPr>
        <w:tab/>
        <w:t>(b)</w:t>
      </w:r>
      <w:r>
        <w:rPr>
          <w:snapToGrid w:val="0"/>
        </w:rPr>
        <w:tab/>
        <w:t>sells, offers for sale, exposes for sale, or otherwise has in his possession for sale, goods or securities to which the name, or an abbreviation of the name, of the Mint, or a prescribed symbol, has been applied;</w:t>
      </w:r>
    </w:p>
    <w:p>
      <w:pPr>
        <w:pStyle w:val="Indenta"/>
        <w:spacing w:before="100"/>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spacing w:before="100"/>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The conviction of a person for an offence against this section in respect of the use of a name, abbreviation of a name, or prescribed symbol does not prevent a further conviction of that person in respect of the use of that name, abbreviation or 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rPr>
          <w:snapToGrid w:val="0"/>
        </w:rPr>
      </w:pPr>
      <w:r>
        <w:rPr>
          <w:snapToGrid w:val="0"/>
        </w:rPr>
        <w:tab/>
        <w:t>(f)</w:t>
      </w:r>
      <w:r>
        <w:rPr>
          <w:snapToGrid w:val="0"/>
        </w:rPr>
        <w:tab/>
        <w:t xml:space="preserve">a reference to </w:t>
      </w:r>
      <w:r>
        <w:rPr>
          <w:rStyle w:val="CharDefText"/>
        </w:rPr>
        <w:t>the Mint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110" w:name="_Toc32497387"/>
      <w:bookmarkStart w:id="111" w:name="_Toc131521776"/>
      <w:bookmarkStart w:id="112" w:name="_Toc131521991"/>
      <w:bookmarkStart w:id="113" w:name="_Toc131589199"/>
      <w:r>
        <w:rPr>
          <w:rStyle w:val="CharPartNo"/>
        </w:rPr>
        <w:t>Part VII</w:t>
      </w:r>
      <w:r>
        <w:rPr>
          <w:rStyle w:val="CharDivNo"/>
        </w:rPr>
        <w:t> </w:t>
      </w:r>
      <w:r>
        <w:t>—</w:t>
      </w:r>
      <w:r>
        <w:rPr>
          <w:rStyle w:val="CharDivText"/>
        </w:rPr>
        <w:t> </w:t>
      </w:r>
      <w:r>
        <w:rPr>
          <w:rStyle w:val="CharPartText"/>
        </w:rPr>
        <w:t>GoldCorp Australia</w:t>
      </w:r>
      <w:bookmarkEnd w:id="110"/>
      <w:bookmarkEnd w:id="111"/>
      <w:bookmarkEnd w:id="112"/>
      <w:bookmarkEnd w:id="113"/>
      <w:r>
        <w:rPr>
          <w:rStyle w:val="CharPartText"/>
        </w:rPr>
        <w:t xml:space="preserve"> </w:t>
      </w:r>
    </w:p>
    <w:p>
      <w:pPr>
        <w:pStyle w:val="Heading5"/>
        <w:rPr>
          <w:snapToGrid w:val="0"/>
        </w:rPr>
      </w:pPr>
      <w:bookmarkStart w:id="114" w:name="_Toc131589200"/>
      <w:bookmarkStart w:id="115" w:name="_Toc32497388"/>
      <w:r>
        <w:rPr>
          <w:rStyle w:val="CharSectno"/>
        </w:rPr>
        <w:t>48</w:t>
      </w:r>
      <w:r>
        <w:rPr>
          <w:snapToGrid w:val="0"/>
        </w:rPr>
        <w:t>.</w:t>
      </w:r>
      <w:r>
        <w:rPr>
          <w:snapToGrid w:val="0"/>
        </w:rPr>
        <w:tab/>
        <w:t>Constitution of GoldCorp Australia as a body corporate</w:t>
      </w:r>
      <w:bookmarkEnd w:id="114"/>
      <w:bookmarkEnd w:id="115"/>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GoldCorp, that is used or reserved 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No. 10 of 1990 s. 6; No. 20 of 2003 s. 26; No. 70 of 2003 s. 34; No. 77 of 2006 s. 4; No. 12 of 2008 s. 52.] </w:t>
      </w:r>
    </w:p>
    <w:p>
      <w:pPr>
        <w:pStyle w:val="Heading5"/>
        <w:rPr>
          <w:snapToGrid w:val="0"/>
        </w:rPr>
      </w:pPr>
      <w:bookmarkStart w:id="116" w:name="_Toc131589201"/>
      <w:bookmarkStart w:id="117" w:name="_Toc32497389"/>
      <w:r>
        <w:rPr>
          <w:rStyle w:val="CharSectno"/>
        </w:rPr>
        <w:t>49</w:t>
      </w:r>
      <w:r>
        <w:rPr>
          <w:snapToGrid w:val="0"/>
        </w:rPr>
        <w:t>.</w:t>
      </w:r>
      <w:r>
        <w:rPr>
          <w:snapToGrid w:val="0"/>
        </w:rPr>
        <w:tab/>
        <w:t>Functions of GoldCorp</w:t>
      </w:r>
      <w:bookmarkEnd w:id="116"/>
      <w:bookmarkEnd w:id="117"/>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118" w:name="_Toc131589202"/>
      <w:bookmarkStart w:id="119" w:name="_Toc32497390"/>
      <w:r>
        <w:rPr>
          <w:rStyle w:val="CharSectno"/>
        </w:rPr>
        <w:t>50</w:t>
      </w:r>
      <w:r>
        <w:rPr>
          <w:snapToGrid w:val="0"/>
        </w:rPr>
        <w:t>.</w:t>
      </w:r>
      <w:r>
        <w:rPr>
          <w:snapToGrid w:val="0"/>
        </w:rPr>
        <w:tab/>
        <w:t>Powers of GoldCorp</w:t>
      </w:r>
      <w:bookmarkEnd w:id="118"/>
      <w:bookmarkEnd w:id="119"/>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 xml:space="preserve">[Section 50 amended: No. 10 of 1990 s. 26.] </w:t>
      </w:r>
    </w:p>
    <w:p>
      <w:pPr>
        <w:pStyle w:val="Heading5"/>
        <w:rPr>
          <w:snapToGrid w:val="0"/>
        </w:rPr>
      </w:pPr>
      <w:bookmarkStart w:id="120" w:name="_Toc131589203"/>
      <w:bookmarkStart w:id="121" w:name="_Toc32497391"/>
      <w:r>
        <w:rPr>
          <w:rStyle w:val="CharSectno"/>
        </w:rPr>
        <w:t>51</w:t>
      </w:r>
      <w:r>
        <w:rPr>
          <w:snapToGrid w:val="0"/>
        </w:rPr>
        <w:t>.</w:t>
      </w:r>
      <w:r>
        <w:rPr>
          <w:snapToGrid w:val="0"/>
        </w:rPr>
        <w:tab/>
        <w:t>Managing director of GoldCorp</w:t>
      </w:r>
      <w:bookmarkEnd w:id="120"/>
      <w:bookmarkEnd w:id="121"/>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 xml:space="preserve">subject to </w:t>
      </w:r>
      <w:r>
        <w:t xml:space="preserve">sections 52A and 52B, </w:t>
      </w:r>
      <w:r>
        <w:rPr>
          <w:snapToGrid w:val="0"/>
        </w:rPr>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51 amended: No. 28 of 2006 s. 422; No. 46 of 2016 s. 20.]</w:t>
      </w:r>
    </w:p>
    <w:p>
      <w:pPr>
        <w:pStyle w:val="Heading5"/>
      </w:pPr>
      <w:bookmarkStart w:id="122" w:name="_Toc131589204"/>
      <w:bookmarkStart w:id="123" w:name="_Toc32497392"/>
      <w:r>
        <w:rPr>
          <w:rStyle w:val="CharSectno"/>
        </w:rPr>
        <w:t>52A</w:t>
      </w:r>
      <w:r>
        <w:t>.</w:t>
      </w:r>
      <w:r>
        <w:tab/>
        <w:t>Remuneration of managing director while GoldCorp is not a Government entity</w:t>
      </w:r>
      <w:bookmarkEnd w:id="122"/>
      <w:bookmarkEnd w:id="123"/>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GoldCorp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managing director of GoldCorp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managing director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managing director of GoldCorp.</w:t>
      </w:r>
    </w:p>
    <w:p>
      <w:pPr>
        <w:pStyle w:val="Footnotesection"/>
      </w:pPr>
      <w:r>
        <w:tab/>
        <w:t>[Section 52A inserted: No. 46 of 2016 s. 21.]</w:t>
      </w:r>
    </w:p>
    <w:p>
      <w:pPr>
        <w:pStyle w:val="Heading5"/>
      </w:pPr>
      <w:bookmarkStart w:id="124" w:name="_Toc131589205"/>
      <w:bookmarkStart w:id="125" w:name="_Toc32497393"/>
      <w:r>
        <w:rPr>
          <w:rStyle w:val="CharSectno"/>
        </w:rPr>
        <w:t>52B</w:t>
      </w:r>
      <w:r>
        <w:t>.</w:t>
      </w:r>
      <w:r>
        <w:tab/>
        <w:t>Remuneration of managing director while GoldCorp is a Government entity</w:t>
      </w:r>
      <w:bookmarkEnd w:id="124"/>
      <w:bookmarkEnd w:id="125"/>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GoldCorp is a Government entity as defined in the </w:t>
      </w:r>
      <w:r>
        <w:rPr>
          <w:i/>
        </w:rPr>
        <w:t>Salaries and Allowances Act 1975</w:t>
      </w:r>
      <w:r>
        <w:t xml:space="preserve"> section 7C(1).</w:t>
      </w:r>
    </w:p>
    <w:p>
      <w:pPr>
        <w:pStyle w:val="Subsection"/>
      </w:pPr>
      <w:r>
        <w:tab/>
        <w:t>(3)</w:t>
      </w:r>
      <w:r>
        <w:tab/>
        <w:t xml:space="preserve">The remuneration of the managing director of GoldCorp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managing director of GoldCorp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52B inserted: No. 46 of 2016 s. 21.]</w:t>
      </w:r>
    </w:p>
    <w:p>
      <w:pPr>
        <w:pStyle w:val="Heading5"/>
        <w:rPr>
          <w:snapToGrid w:val="0"/>
        </w:rPr>
      </w:pPr>
      <w:bookmarkStart w:id="126" w:name="_Toc131589206"/>
      <w:bookmarkStart w:id="127" w:name="_Toc32497394"/>
      <w:r>
        <w:rPr>
          <w:rStyle w:val="CharSectno"/>
        </w:rPr>
        <w:t>52</w:t>
      </w:r>
      <w:r>
        <w:rPr>
          <w:snapToGrid w:val="0"/>
        </w:rPr>
        <w:t>.</w:t>
      </w:r>
      <w:r>
        <w:rPr>
          <w:snapToGrid w:val="0"/>
        </w:rPr>
        <w:tab/>
        <w:t>Employment by GoldCorp of staff and consultants</w:t>
      </w:r>
      <w:bookmarkEnd w:id="126"/>
      <w:bookmarkEnd w:id="127"/>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2</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 xml:space="preserve">[Section 52 amended: No. 1 of 1995 s. 35.] </w:t>
      </w:r>
    </w:p>
    <w:p>
      <w:pPr>
        <w:pStyle w:val="Heading5"/>
        <w:rPr>
          <w:snapToGrid w:val="0"/>
        </w:rPr>
      </w:pPr>
      <w:bookmarkStart w:id="128" w:name="_Toc131589207"/>
      <w:bookmarkStart w:id="129" w:name="_Toc32497395"/>
      <w:r>
        <w:rPr>
          <w:rStyle w:val="CharSectno"/>
        </w:rPr>
        <w:t>53</w:t>
      </w:r>
      <w:r>
        <w:rPr>
          <w:snapToGrid w:val="0"/>
        </w:rPr>
        <w:t>.</w:t>
      </w:r>
      <w:r>
        <w:rPr>
          <w:snapToGrid w:val="0"/>
        </w:rPr>
        <w:tab/>
        <w:t>Payments to Gold Corporation</w:t>
      </w:r>
      <w:bookmarkEnd w:id="128"/>
      <w:bookmarkEnd w:id="129"/>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No. 10 of 1990 s. 6; No. 70 of 2003 s. 35.] </w:t>
      </w:r>
    </w:p>
    <w:p>
      <w:pPr>
        <w:pStyle w:val="Heading2"/>
      </w:pPr>
      <w:bookmarkStart w:id="130" w:name="_Toc32497396"/>
      <w:bookmarkStart w:id="131" w:name="_Toc131521785"/>
      <w:bookmarkStart w:id="132" w:name="_Toc131522000"/>
      <w:bookmarkStart w:id="133" w:name="_Toc131589208"/>
      <w:r>
        <w:rPr>
          <w:rStyle w:val="CharPartNo"/>
        </w:rPr>
        <w:t>Part VIII</w:t>
      </w:r>
      <w:r>
        <w:rPr>
          <w:rStyle w:val="CharDivNo"/>
        </w:rPr>
        <w:t> </w:t>
      </w:r>
      <w:r>
        <w:t>—</w:t>
      </w:r>
      <w:r>
        <w:rPr>
          <w:rStyle w:val="CharDivText"/>
        </w:rPr>
        <w:t> </w:t>
      </w:r>
      <w:r>
        <w:rPr>
          <w:rStyle w:val="CharPartText"/>
        </w:rPr>
        <w:t>Accounts and audit</w:t>
      </w:r>
      <w:bookmarkEnd w:id="130"/>
      <w:bookmarkEnd w:id="131"/>
      <w:bookmarkEnd w:id="132"/>
      <w:bookmarkEnd w:id="133"/>
      <w:r>
        <w:rPr>
          <w:rStyle w:val="CharPartText"/>
        </w:rPr>
        <w:t xml:space="preserve"> </w:t>
      </w:r>
    </w:p>
    <w:p>
      <w:pPr>
        <w:pStyle w:val="Heading5"/>
        <w:rPr>
          <w:snapToGrid w:val="0"/>
        </w:rPr>
      </w:pPr>
      <w:bookmarkStart w:id="134" w:name="_Toc131589209"/>
      <w:bookmarkStart w:id="135" w:name="_Toc32497397"/>
      <w:r>
        <w:rPr>
          <w:rStyle w:val="CharSectno"/>
        </w:rPr>
        <w:t>54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34"/>
      <w:bookmarkEnd w:id="135"/>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No. 10 of 1990 s. 27; amended: No. 77 of 2006 s. 17.] </w:t>
      </w:r>
    </w:p>
    <w:p>
      <w:pPr>
        <w:pStyle w:val="Heading5"/>
        <w:rPr>
          <w:snapToGrid w:val="0"/>
        </w:rPr>
      </w:pPr>
      <w:bookmarkStart w:id="136" w:name="_Toc131589210"/>
      <w:bookmarkStart w:id="137" w:name="_Toc32497398"/>
      <w:r>
        <w:rPr>
          <w:rStyle w:val="CharSectno"/>
        </w:rPr>
        <w:t>55</w:t>
      </w:r>
      <w:r>
        <w:rPr>
          <w:snapToGrid w:val="0"/>
        </w:rPr>
        <w:t>.</w:t>
      </w:r>
      <w:r>
        <w:rPr>
          <w:snapToGrid w:val="0"/>
        </w:rPr>
        <w:tab/>
        <w:t>Funding</w:t>
      </w:r>
      <w:bookmarkEnd w:id="136"/>
      <w:bookmarkEnd w:id="137"/>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No. 10 of 1990 s. 27.] </w:t>
      </w:r>
    </w:p>
    <w:p>
      <w:pPr>
        <w:pStyle w:val="Ednotesection"/>
      </w:pPr>
      <w:r>
        <w:t>[</w:t>
      </w:r>
      <w:r>
        <w:rPr>
          <w:b/>
        </w:rPr>
        <w:t>56</w:t>
      </w:r>
      <w:r>
        <w:rPr>
          <w:b/>
        </w:rPr>
        <w:noBreakHyphen/>
        <w:t>66.</w:t>
      </w:r>
      <w:r>
        <w:tab/>
        <w:t xml:space="preserve">Deleted: No. 10 of 1990 s. 27.] </w:t>
      </w:r>
    </w:p>
    <w:p>
      <w:pPr>
        <w:pStyle w:val="Heading2"/>
      </w:pPr>
      <w:bookmarkStart w:id="138" w:name="_Toc32497399"/>
      <w:bookmarkStart w:id="139" w:name="_Toc131521788"/>
      <w:bookmarkStart w:id="140" w:name="_Toc131522003"/>
      <w:bookmarkStart w:id="141" w:name="_Toc131589211"/>
      <w:r>
        <w:rPr>
          <w:rStyle w:val="CharPartNo"/>
        </w:rPr>
        <w:t>Part IX</w:t>
      </w:r>
      <w:r>
        <w:rPr>
          <w:rStyle w:val="CharDivNo"/>
        </w:rPr>
        <w:t> </w:t>
      </w:r>
      <w:r>
        <w:t>—</w:t>
      </w:r>
      <w:r>
        <w:rPr>
          <w:rStyle w:val="CharDivText"/>
        </w:rPr>
        <w:t> </w:t>
      </w:r>
      <w:r>
        <w:rPr>
          <w:rStyle w:val="CharPartText"/>
        </w:rPr>
        <w:t>Miscellaneous matters</w:t>
      </w:r>
      <w:bookmarkEnd w:id="138"/>
      <w:bookmarkEnd w:id="139"/>
      <w:bookmarkEnd w:id="140"/>
      <w:bookmarkEnd w:id="141"/>
      <w:r>
        <w:rPr>
          <w:rStyle w:val="CharPartText"/>
        </w:rPr>
        <w:t xml:space="preserve"> </w:t>
      </w:r>
    </w:p>
    <w:p>
      <w:pPr>
        <w:pStyle w:val="Heading5"/>
        <w:rPr>
          <w:snapToGrid w:val="0"/>
        </w:rPr>
      </w:pPr>
      <w:bookmarkStart w:id="142" w:name="_Toc131589212"/>
      <w:bookmarkStart w:id="143" w:name="_Toc32497400"/>
      <w:r>
        <w:rPr>
          <w:rStyle w:val="CharSectno"/>
        </w:rPr>
        <w:t>67</w:t>
      </w:r>
      <w:r>
        <w:rPr>
          <w:snapToGrid w:val="0"/>
        </w:rPr>
        <w:t>.</w:t>
      </w:r>
      <w:r>
        <w:rPr>
          <w:snapToGrid w:val="0"/>
        </w:rPr>
        <w:tab/>
        <w:t>Title to gold etc.</w:t>
      </w:r>
      <w:bookmarkEnd w:id="142"/>
      <w:bookmarkEnd w:id="143"/>
      <w:r>
        <w:rPr>
          <w:snapToGrid w:val="0"/>
        </w:rPr>
        <w:t xml:space="preserve"> </w:t>
      </w:r>
    </w:p>
    <w:p>
      <w:pPr>
        <w:pStyle w:val="Subsection"/>
        <w:rPr>
          <w:snapToGrid w:val="0"/>
        </w:rPr>
      </w:pPr>
      <w:r>
        <w:tab/>
        <w:t>(1)</w:t>
      </w:r>
      <w:r>
        <w:tab/>
        <w:t>Where gold</w:t>
      </w:r>
      <w:r>
        <w:rPr>
          <w:snapToGrid w:val="0"/>
        </w:rPr>
        <w:t xml:space="preserve">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Subsection"/>
      </w:pPr>
      <w:r>
        <w:tab/>
        <w:t>(2)</w:t>
      </w:r>
      <w:r>
        <w:tab/>
        <w:t xml:space="preserve">For the purposes of the </w:t>
      </w:r>
      <w:r>
        <w:rPr>
          <w:i/>
          <w:iCs/>
        </w:rPr>
        <w:t>Personal Property Securities Act 2009</w:t>
      </w:r>
      <w:r>
        <w:t xml:space="preserve"> (Commonwealth) section 259, gold that is collateral purchased by Gold Corporation, the Mint or GoldCorp under subsection (1), but not the proceeds from the sale of gold to Gold Corporation, the Mint, or GoldCorp, is declared to be an excluded matter in relation to section 32 of that Act.</w:t>
      </w:r>
    </w:p>
    <w:p>
      <w:pPr>
        <w:pStyle w:val="Footnotesection"/>
      </w:pPr>
      <w:r>
        <w:tab/>
        <w:t xml:space="preserve">[Section 67 amended: No. 10 of 1990 s. 6; No. 42 of 2011 s. 93.] </w:t>
      </w:r>
    </w:p>
    <w:p>
      <w:pPr>
        <w:pStyle w:val="Heading5"/>
        <w:rPr>
          <w:snapToGrid w:val="0"/>
        </w:rPr>
      </w:pPr>
      <w:bookmarkStart w:id="144" w:name="_Toc131589213"/>
      <w:bookmarkStart w:id="145" w:name="_Toc32497401"/>
      <w:r>
        <w:rPr>
          <w:rStyle w:val="CharSectno"/>
        </w:rPr>
        <w:t>68</w:t>
      </w:r>
      <w:r>
        <w:rPr>
          <w:snapToGrid w:val="0"/>
        </w:rPr>
        <w:t>.</w:t>
      </w:r>
      <w:r>
        <w:rPr>
          <w:snapToGrid w:val="0"/>
        </w:rPr>
        <w:tab/>
        <w:t>Employment by Gold Corporation of staff and consultants</w:t>
      </w:r>
      <w:bookmarkEnd w:id="144"/>
      <w:bookmarkEnd w:id="145"/>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spacing w:before="120"/>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spacing w:before="120"/>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2</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spacing w:before="120"/>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spacing w:before="120"/>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No. 10 of 1990 s. 6 and 28; No. 1 of 1995 s. 35.] </w:t>
      </w:r>
    </w:p>
    <w:p>
      <w:pPr>
        <w:pStyle w:val="Heading5"/>
        <w:spacing w:before="180"/>
        <w:rPr>
          <w:snapToGrid w:val="0"/>
        </w:rPr>
      </w:pPr>
      <w:bookmarkStart w:id="146" w:name="_Toc131589214"/>
      <w:bookmarkStart w:id="147" w:name="_Toc32497402"/>
      <w:r>
        <w:rPr>
          <w:rStyle w:val="CharSectno"/>
        </w:rPr>
        <w:t>69</w:t>
      </w:r>
      <w:r>
        <w:rPr>
          <w:snapToGrid w:val="0"/>
        </w:rPr>
        <w:t>.</w:t>
      </w:r>
      <w:r>
        <w:rPr>
          <w:snapToGrid w:val="0"/>
        </w:rPr>
        <w:tab/>
        <w:t>Use of staff and facilities of departments and instrumentalities etc.</w:t>
      </w:r>
      <w:bookmarkEnd w:id="146"/>
      <w:bookmarkEnd w:id="147"/>
      <w:r>
        <w:rPr>
          <w:snapToGrid w:val="0"/>
        </w:rPr>
        <w:t xml:space="preserve"> </w:t>
      </w:r>
    </w:p>
    <w:p>
      <w:pPr>
        <w:pStyle w:val="Subsection"/>
        <w:spacing w:before="12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ind w:left="890" w:hanging="890"/>
      </w:pPr>
      <w:r>
        <w:tab/>
        <w:t xml:space="preserve">[Section 69 amended: No. 10 of 1990 s. 6 and 29.] </w:t>
      </w:r>
    </w:p>
    <w:p>
      <w:pPr>
        <w:pStyle w:val="Heading5"/>
        <w:rPr>
          <w:snapToGrid w:val="0"/>
        </w:rPr>
      </w:pPr>
      <w:bookmarkStart w:id="148" w:name="_Toc131589215"/>
      <w:bookmarkStart w:id="149" w:name="_Toc32497403"/>
      <w:r>
        <w:rPr>
          <w:rStyle w:val="CharSectno"/>
        </w:rPr>
        <w:t>70</w:t>
      </w:r>
      <w:r>
        <w:rPr>
          <w:snapToGrid w:val="0"/>
        </w:rPr>
        <w:t>.</w:t>
      </w:r>
      <w:r>
        <w:rPr>
          <w:snapToGrid w:val="0"/>
        </w:rPr>
        <w:tab/>
        <w:t>Superannuation</w:t>
      </w:r>
      <w:bookmarkEnd w:id="148"/>
      <w:bookmarkEnd w:id="149"/>
      <w:r>
        <w:rPr>
          <w:snapToGrid w:val="0"/>
        </w:rPr>
        <w:t xml:space="preserve"> </w:t>
      </w:r>
    </w:p>
    <w:p>
      <w:pPr>
        <w:pStyle w:val="Subsection"/>
        <w:spacing w:before="12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2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20"/>
        <w:rPr>
          <w:snapToGrid w:val="0"/>
        </w:rPr>
      </w:pPr>
      <w:r>
        <w:rPr>
          <w:snapToGrid w:val="0"/>
        </w:rPr>
        <w:tab/>
        <w:t>(3)</w:t>
      </w:r>
      <w:r>
        <w:rPr>
          <w:snapToGrid w:val="0"/>
        </w:rPr>
        <w:tab/>
        <w:t xml:space="preserve">In subsection (1) </w:t>
      </w:r>
      <w:r>
        <w:rPr>
          <w:rStyle w:val="CharDefText"/>
        </w:rPr>
        <w:t>employees</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No. 10 of 1990 s. 6.] </w:t>
      </w:r>
    </w:p>
    <w:p>
      <w:pPr>
        <w:pStyle w:val="Heading5"/>
        <w:spacing w:before="180"/>
        <w:rPr>
          <w:snapToGrid w:val="0"/>
        </w:rPr>
      </w:pPr>
      <w:bookmarkStart w:id="150" w:name="_Toc131589216"/>
      <w:bookmarkStart w:id="151" w:name="_Toc32497404"/>
      <w:r>
        <w:rPr>
          <w:rStyle w:val="CharSectno"/>
        </w:rPr>
        <w:t>71</w:t>
      </w:r>
      <w:r>
        <w:rPr>
          <w:snapToGrid w:val="0"/>
        </w:rPr>
        <w:t>.</w:t>
      </w:r>
      <w:r>
        <w:rPr>
          <w:snapToGrid w:val="0"/>
        </w:rPr>
        <w:tab/>
        <w:t>Duty and liability of directors</w:t>
      </w:r>
      <w:bookmarkEnd w:id="150"/>
      <w:bookmarkEnd w:id="151"/>
      <w:r>
        <w:rPr>
          <w:snapToGrid w:val="0"/>
        </w:rPr>
        <w:t xml:space="preserve"> </w:t>
      </w:r>
    </w:p>
    <w:p>
      <w:pPr>
        <w:pStyle w:val="Subsection"/>
        <w:spacing w:before="12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rPr>
          <w:snapToGrid w:val="0"/>
        </w:rPr>
      </w:pPr>
      <w:r>
        <w:rPr>
          <w:snapToGrid w:val="0"/>
        </w:rPr>
        <w:tab/>
        <w:t>Penalty — </w:t>
      </w:r>
    </w:p>
    <w:p>
      <w:pPr>
        <w:pStyle w:val="Penpara"/>
        <w:spacing w:before="60"/>
        <w:rPr>
          <w:snapToGrid w:val="0"/>
        </w:rPr>
      </w:pPr>
      <w:r>
        <w:rPr>
          <w:snapToGrid w:val="0"/>
        </w:rPr>
        <w:tab/>
        <w:t>(a)</w:t>
      </w:r>
      <w:r>
        <w:rPr>
          <w:snapToGrid w:val="0"/>
        </w:rPr>
        <w:tab/>
        <w:t>in a case to which paragraph (b) does not apply —$5 000;</w:t>
      </w:r>
    </w:p>
    <w:p>
      <w:pPr>
        <w:pStyle w:val="Penpara"/>
        <w:spacing w:before="60"/>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spacing w:before="60"/>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No. 10 of 1990 s. 6; No. 4 of 2004 s. 58.] </w:t>
      </w:r>
    </w:p>
    <w:p>
      <w:pPr>
        <w:pStyle w:val="Heading5"/>
        <w:rPr>
          <w:snapToGrid w:val="0"/>
        </w:rPr>
      </w:pPr>
      <w:bookmarkStart w:id="152" w:name="_Toc131589217"/>
      <w:bookmarkStart w:id="153" w:name="_Toc32497405"/>
      <w:r>
        <w:rPr>
          <w:rStyle w:val="CharSectno"/>
        </w:rPr>
        <w:t>72</w:t>
      </w:r>
      <w:r>
        <w:rPr>
          <w:snapToGrid w:val="0"/>
        </w:rPr>
        <w:t>.</w:t>
      </w:r>
      <w:r>
        <w:rPr>
          <w:snapToGrid w:val="0"/>
        </w:rPr>
        <w:tab/>
        <w:t>Improper use of position or information</w:t>
      </w:r>
      <w:bookmarkEnd w:id="152"/>
      <w:bookmarkEnd w:id="153"/>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rStyle w:val="CharDefText"/>
        </w:rPr>
        <w:t>officer</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ind w:left="890" w:hanging="890"/>
      </w:pPr>
      <w:r>
        <w:tab/>
        <w:t xml:space="preserve">[Section 72 amended: No. 10 of 1990 s. 30; No. 20 of 2003 s. 27; No. 4 of 2004 s. 58.] </w:t>
      </w:r>
    </w:p>
    <w:p>
      <w:pPr>
        <w:pStyle w:val="Heading5"/>
        <w:spacing w:before="240"/>
        <w:rPr>
          <w:snapToGrid w:val="0"/>
        </w:rPr>
      </w:pPr>
      <w:bookmarkStart w:id="154" w:name="_Toc131589218"/>
      <w:bookmarkStart w:id="155" w:name="_Toc32497406"/>
      <w:r>
        <w:rPr>
          <w:rStyle w:val="CharSectno"/>
        </w:rPr>
        <w:t>73</w:t>
      </w:r>
      <w:r>
        <w:rPr>
          <w:snapToGrid w:val="0"/>
        </w:rPr>
        <w:t>.</w:t>
      </w:r>
      <w:r>
        <w:rPr>
          <w:snapToGrid w:val="0"/>
        </w:rPr>
        <w:tab/>
        <w:t>Contravention of sections 71 and 72</w:t>
      </w:r>
      <w:bookmarkEnd w:id="154"/>
      <w:bookmarkEnd w:id="155"/>
      <w:r>
        <w:rPr>
          <w:snapToGrid w:val="0"/>
        </w:rPr>
        <w:t xml:space="preserve"> </w:t>
      </w:r>
    </w:p>
    <w:p>
      <w:pPr>
        <w:pStyle w:val="Ednotesubsection"/>
        <w:spacing w:before="180"/>
      </w:pPr>
      <w:r>
        <w:tab/>
        <w:t>[(1), (2)</w:t>
      </w:r>
      <w:r>
        <w:tab/>
        <w:t>deleted]</w:t>
      </w:r>
    </w:p>
    <w:p>
      <w:pPr>
        <w:pStyle w:val="Subsection"/>
        <w:keepNext/>
        <w:spacing w:before="18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spacing w:before="180"/>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spacing w:before="180"/>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spacing w:before="180"/>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 xml:space="preserve">[Section 73 amended: No. 10 of 1990 s. 31; No. 20 of 2003 s. 28; No. 4 of 2004 s. 58.] </w:t>
      </w:r>
    </w:p>
    <w:p>
      <w:pPr>
        <w:pStyle w:val="Heading5"/>
        <w:spacing w:before="180"/>
        <w:rPr>
          <w:snapToGrid w:val="0"/>
        </w:rPr>
      </w:pPr>
      <w:bookmarkStart w:id="156" w:name="_Toc131589219"/>
      <w:bookmarkStart w:id="157" w:name="_Toc32497407"/>
      <w:r>
        <w:rPr>
          <w:rStyle w:val="CharSectno"/>
        </w:rPr>
        <w:t>74</w:t>
      </w:r>
      <w:r>
        <w:rPr>
          <w:snapToGrid w:val="0"/>
        </w:rPr>
        <w:t>.</w:t>
      </w:r>
      <w:r>
        <w:rPr>
          <w:snapToGrid w:val="0"/>
        </w:rPr>
        <w:tab/>
        <w:t>Secrecy and security of records of Gold Corporation and its subsidiaries</w:t>
      </w:r>
      <w:bookmarkEnd w:id="156"/>
      <w:bookmarkEnd w:id="157"/>
      <w:r>
        <w:rPr>
          <w:snapToGrid w:val="0"/>
        </w:rPr>
        <w:t xml:space="preserve"> </w:t>
      </w:r>
    </w:p>
    <w:p>
      <w:pPr>
        <w:pStyle w:val="Subsection"/>
        <w:spacing w:before="180"/>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keepNext/>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information</w:t>
      </w:r>
      <w:r>
        <w:t xml:space="preserve"> includes any record relating to information;</w:t>
      </w:r>
    </w:p>
    <w:p>
      <w:pPr>
        <w:pStyle w:val="Defstart"/>
      </w:pPr>
      <w:r>
        <w:rPr>
          <w:b/>
        </w:rPr>
        <w:tab/>
      </w:r>
      <w:r>
        <w:rPr>
          <w:rStyle w:val="CharDefText"/>
        </w:rPr>
        <w:t>record</w:t>
      </w:r>
      <w:r>
        <w:t xml:space="preserve"> includes any document, accounts or accounting records and any other method of compiling information however prepared, recorded or stored;</w:t>
      </w:r>
    </w:p>
    <w:p>
      <w:pPr>
        <w:pStyle w:val="Defstart"/>
      </w:pPr>
      <w:r>
        <w:rPr>
          <w:b/>
        </w:rPr>
        <w:tab/>
      </w:r>
      <w:r>
        <w:rPr>
          <w:rStyle w:val="CharDefText"/>
        </w:rPr>
        <w:t>to divulge</w:t>
      </w:r>
      <w:r>
        <w:t xml:space="preserve"> includes to communicate by any means whatsoever, or to produce or furnish any record, or any copy of or extract from a record; and</w:t>
      </w:r>
    </w:p>
    <w:p>
      <w:pPr>
        <w:pStyle w:val="Defstart"/>
      </w:pPr>
      <w:r>
        <w:rPr>
          <w:b/>
        </w:rPr>
        <w:tab/>
      </w:r>
      <w:r>
        <w:rPr>
          <w:rStyle w:val="CharDefText"/>
        </w:rPr>
        <w:t>to produce</w:t>
      </w:r>
      <w:r>
        <w:t xml:space="preserve"> includes to permit access to, obtain for or make available.</w:t>
      </w:r>
    </w:p>
    <w:p>
      <w:pPr>
        <w:pStyle w:val="Footnotesection"/>
      </w:pPr>
      <w:r>
        <w:tab/>
        <w:t xml:space="preserve">[Section 74 amended: No. 10 of 1990 s. 32; No. 84 of 2004 s. 82.] </w:t>
      </w:r>
    </w:p>
    <w:p>
      <w:pPr>
        <w:pStyle w:val="Heading5"/>
        <w:rPr>
          <w:snapToGrid w:val="0"/>
        </w:rPr>
      </w:pPr>
      <w:bookmarkStart w:id="158" w:name="_Toc131589220"/>
      <w:bookmarkStart w:id="159" w:name="_Toc32497408"/>
      <w:r>
        <w:rPr>
          <w:rStyle w:val="CharSectno"/>
        </w:rPr>
        <w:t>75</w:t>
      </w:r>
      <w:r>
        <w:rPr>
          <w:snapToGrid w:val="0"/>
        </w:rPr>
        <w:t>.</w:t>
      </w:r>
      <w:r>
        <w:rPr>
          <w:snapToGrid w:val="0"/>
        </w:rPr>
        <w:tab/>
        <w:t>Security</w:t>
      </w:r>
      <w:bookmarkEnd w:id="158"/>
      <w:bookmarkEnd w:id="159"/>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spacing w:before="180"/>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spacing w:before="180"/>
        <w:rPr>
          <w:snapToGrid w:val="0"/>
        </w:rPr>
      </w:pPr>
      <w:r>
        <w:rPr>
          <w:snapToGrid w:val="0"/>
        </w:rPr>
        <w:tab/>
        <w:t>(3)</w:t>
      </w:r>
      <w:r>
        <w:rPr>
          <w:snapToGrid w:val="0"/>
        </w:rPr>
        <w:tab/>
        <w:t>Security Instructions under this section may be issued — </w:t>
      </w:r>
    </w:p>
    <w:p>
      <w:pPr>
        <w:pStyle w:val="Indenta"/>
        <w:keepNext/>
        <w:spacing w:before="100"/>
        <w:rPr>
          <w:snapToGrid w:val="0"/>
        </w:rPr>
      </w:pPr>
      <w:r>
        <w:rPr>
          <w:snapToGrid w:val="0"/>
        </w:rPr>
        <w:tab/>
        <w:t>(a)</w:t>
      </w:r>
      <w:r>
        <w:rPr>
          <w:snapToGrid w:val="0"/>
        </w:rPr>
        <w:tab/>
        <w:t>so as to apply — </w:t>
      </w:r>
    </w:p>
    <w:p>
      <w:pPr>
        <w:pStyle w:val="Indenti"/>
        <w:spacing w:before="100"/>
        <w:rPr>
          <w:snapToGrid w:val="0"/>
        </w:rPr>
      </w:pPr>
      <w:r>
        <w:rPr>
          <w:snapToGrid w:val="0"/>
        </w:rPr>
        <w:tab/>
        <w:t>(i)</w:t>
      </w:r>
      <w:r>
        <w:rPr>
          <w:snapToGrid w:val="0"/>
        </w:rPr>
        <w:tab/>
        <w:t>at all times or at a specified time;</w:t>
      </w:r>
    </w:p>
    <w:p>
      <w:pPr>
        <w:pStyle w:val="Indenti"/>
        <w:spacing w:before="100"/>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spacing w:before="100"/>
        <w:rPr>
          <w:snapToGrid w:val="0"/>
        </w:rPr>
      </w:pPr>
      <w:r>
        <w:rPr>
          <w:snapToGrid w:val="0"/>
        </w:rPr>
        <w:tab/>
        <w:t>(iii)</w:t>
      </w:r>
      <w:r>
        <w:rPr>
          <w:snapToGrid w:val="0"/>
        </w:rPr>
        <w:tab/>
        <w:t>in specified circumstances;</w:t>
      </w:r>
    </w:p>
    <w:p>
      <w:pPr>
        <w:pStyle w:val="Indenta"/>
        <w:keepNext/>
        <w:spacing w:before="100"/>
        <w:rPr>
          <w:snapToGrid w:val="0"/>
        </w:rPr>
      </w:pPr>
      <w:r>
        <w:rPr>
          <w:snapToGrid w:val="0"/>
        </w:rPr>
        <w:tab/>
        <w:t>(b)</w:t>
      </w:r>
      <w:r>
        <w:rPr>
          <w:snapToGrid w:val="0"/>
        </w:rPr>
        <w:tab/>
        <w:t>so as to require a matter affected by the Instructions to be — </w:t>
      </w:r>
    </w:p>
    <w:p>
      <w:pPr>
        <w:pStyle w:val="Indenti"/>
        <w:spacing w:before="100"/>
        <w:rPr>
          <w:snapToGrid w:val="0"/>
        </w:rPr>
      </w:pPr>
      <w:r>
        <w:rPr>
          <w:snapToGrid w:val="0"/>
        </w:rPr>
        <w:tab/>
        <w:t>(i)</w:t>
      </w:r>
      <w:r>
        <w:rPr>
          <w:snapToGrid w:val="0"/>
        </w:rPr>
        <w:tab/>
        <w:t>in accordance with a specified standard or specified requirement; or</w:t>
      </w:r>
    </w:p>
    <w:p>
      <w:pPr>
        <w:pStyle w:val="Indenti"/>
        <w:spacing w:before="100"/>
        <w:rPr>
          <w:snapToGrid w:val="0"/>
        </w:rPr>
      </w:pPr>
      <w:r>
        <w:rPr>
          <w:snapToGrid w:val="0"/>
        </w:rPr>
        <w:tab/>
        <w:t>(ii)</w:t>
      </w:r>
      <w:r>
        <w:rPr>
          <w:snapToGrid w:val="0"/>
        </w:rPr>
        <w:tab/>
        <w:t>approved by or to the satisfaction of a specified person or body or a specified class of person or body;</w:t>
      </w:r>
    </w:p>
    <w:p>
      <w:pPr>
        <w:pStyle w:val="Indenta"/>
        <w:spacing w:before="100"/>
        <w:rPr>
          <w:snapToGrid w:val="0"/>
        </w:rPr>
      </w:pPr>
      <w:r>
        <w:rPr>
          <w:snapToGrid w:val="0"/>
        </w:rPr>
        <w:tab/>
        <w:t>(c)</w:t>
      </w:r>
      <w:r>
        <w:rPr>
          <w:snapToGrid w:val="0"/>
        </w:rPr>
        <w:tab/>
        <w:t>so as to confer a discretionary authority on a specified person or body or a specified class of person or body;</w:t>
      </w:r>
    </w:p>
    <w:p>
      <w:pPr>
        <w:pStyle w:val="Indenta"/>
        <w:spacing w:before="100"/>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spacing w:before="100"/>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spacing w:before="180"/>
        <w:rPr>
          <w:snapToGrid w:val="0"/>
        </w:rPr>
      </w:pPr>
      <w:r>
        <w:rPr>
          <w:snapToGrid w:val="0"/>
        </w:rPr>
        <w:tab/>
        <w:t>(4)</w:t>
      </w:r>
      <w:r>
        <w:rPr>
          <w:snapToGrid w:val="0"/>
        </w:rPr>
        <w:tab/>
        <w:t>In this section </w:t>
      </w:r>
      <w:r>
        <w:rPr>
          <w:rStyle w:val="CharDefText"/>
        </w:rPr>
        <w:t>specified</w:t>
      </w:r>
      <w:r>
        <w:rPr>
          <w:snapToGrid w:val="0"/>
        </w:rPr>
        <w:t xml:space="preserve"> means specified in a relevant Security Instruction issued under this section.</w:t>
      </w:r>
    </w:p>
    <w:p>
      <w:pPr>
        <w:pStyle w:val="Subsection"/>
        <w:keepNext/>
        <w:spacing w:before="180"/>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spacing w:before="180"/>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spacing w:before="180"/>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No. 10 of 1990 s. 6.] </w:t>
      </w:r>
    </w:p>
    <w:p>
      <w:pPr>
        <w:pStyle w:val="Heading5"/>
        <w:rPr>
          <w:del w:id="160" w:author="Master Repository Process" w:date="2023-04-05T12:51:00Z"/>
          <w:snapToGrid w:val="0"/>
        </w:rPr>
      </w:pPr>
      <w:ins w:id="161" w:author="Master Repository Process" w:date="2023-04-05T12:51:00Z">
        <w:r>
          <w:t>[</w:t>
        </w:r>
      </w:ins>
      <w:bookmarkStart w:id="162" w:name="_Toc32497409"/>
      <w:r>
        <w:t>76.</w:t>
      </w:r>
      <w:r>
        <w:tab/>
      </w:r>
      <w:del w:id="163" w:author="Master Repository Process" w:date="2023-04-05T12:51:00Z">
        <w:r>
          <w:rPr>
            <w:snapToGrid w:val="0"/>
          </w:rPr>
          <w:delText>Offences by bodies corporate</w:delText>
        </w:r>
        <w:bookmarkEnd w:id="162"/>
        <w:r>
          <w:rPr>
            <w:snapToGrid w:val="0"/>
          </w:rPr>
          <w:delText xml:space="preserve"> </w:delText>
        </w:r>
      </w:del>
    </w:p>
    <w:p>
      <w:pPr>
        <w:pStyle w:val="Subsection"/>
        <w:keepNext/>
        <w:rPr>
          <w:del w:id="164" w:author="Master Repository Process" w:date="2023-04-05T12:51:00Z"/>
          <w:snapToGrid w:val="0"/>
        </w:rPr>
      </w:pPr>
      <w:del w:id="165" w:author="Master Repository Process" w:date="2023-04-05T12:51:00Z">
        <w:r>
          <w:rPr>
            <w:snapToGrid w:val="0"/>
          </w:rPr>
          <w:tab/>
          <w:delText>(1)</w:delText>
        </w:r>
        <w:r>
          <w:rPr>
            <w:snapToGrid w:val="0"/>
          </w:rPr>
          <w:tab/>
          <w:delText>Where an offence under this Act is found to have been committed by a body corporate and is proved — </w:delText>
        </w:r>
      </w:del>
    </w:p>
    <w:p>
      <w:pPr>
        <w:pStyle w:val="Ednotesection"/>
      </w:pPr>
      <w:del w:id="166" w:author="Master Repository Process" w:date="2023-04-05T12:51:00Z">
        <w:r>
          <w:tab/>
          <w:delText>(a)</w:delText>
        </w:r>
        <w:r>
          <w:tab/>
          <w:delText>to have been committed with the consent or connivance</w:delText>
        </w:r>
      </w:del>
      <w:ins w:id="167" w:author="Master Repository Process" w:date="2023-04-05T12:51:00Z">
        <w:r>
          <w:t>Deleted: No. 9</w:t>
        </w:r>
      </w:ins>
      <w:r>
        <w:t xml:space="preserve"> of</w:t>
      </w:r>
      <w:del w:id="168" w:author="Master Repository Process" w:date="2023-04-05T12:51:00Z">
        <w:r>
          <w:delText>; or</w:delText>
        </w:r>
      </w:del>
      <w:ins w:id="169" w:author="Master Repository Process" w:date="2023-04-05T12:51:00Z">
        <w:r>
          <w:t xml:space="preserve"> 2023 s. 85.]</w:t>
        </w:r>
      </w:ins>
    </w:p>
    <w:p>
      <w:pPr>
        <w:pStyle w:val="Indenta"/>
        <w:keepNext/>
        <w:rPr>
          <w:del w:id="170" w:author="Master Repository Process" w:date="2023-04-05T12:51:00Z"/>
          <w:snapToGrid w:val="0"/>
        </w:rPr>
      </w:pPr>
      <w:del w:id="171" w:author="Master Repository Process" w:date="2023-04-05T12:51:00Z">
        <w:r>
          <w:rPr>
            <w:snapToGrid w:val="0"/>
          </w:rPr>
          <w:tab/>
          <w:delText>(b)</w:delText>
        </w:r>
        <w:r>
          <w:rPr>
            <w:snapToGrid w:val="0"/>
          </w:rPr>
          <w:tab/>
          <w:delText>to be attributable to any failure to take all reasonable steps to secure compliance by the body corporate with this Act on the part of,</w:delText>
        </w:r>
      </w:del>
    </w:p>
    <w:p>
      <w:pPr>
        <w:pStyle w:val="Subsection"/>
        <w:rPr>
          <w:del w:id="172" w:author="Master Repository Process" w:date="2023-04-05T12:51:00Z"/>
          <w:snapToGrid w:val="0"/>
        </w:rPr>
      </w:pPr>
      <w:del w:id="173" w:author="Master Repository Process" w:date="2023-04-05T12:51:00Z">
        <w:r>
          <w:rPr>
            <w:snapToGrid w:val="0"/>
          </w:rPr>
          <w:tab/>
        </w:r>
        <w:r>
          <w:rPr>
            <w:snapToGrid w:val="0"/>
          </w:rPr>
          <w:tab/>
          <w:delText>any director, manager, executive officer, secretary or other person concerned in the management of the body corporate, or any person purporting to act in any such capacity, that person as well as the body corporate shall be guilty of that offence and is liable to be proceeded against and punished accordingly.</w:delText>
        </w:r>
      </w:del>
    </w:p>
    <w:p>
      <w:pPr>
        <w:pStyle w:val="Subsection"/>
        <w:rPr>
          <w:del w:id="174" w:author="Master Repository Process" w:date="2023-04-05T12:51:00Z"/>
          <w:snapToGrid w:val="0"/>
        </w:rPr>
      </w:pPr>
      <w:del w:id="175" w:author="Master Repository Process" w:date="2023-04-05T12:51:00Z">
        <w:r>
          <w:rPr>
            <w:snapToGrid w:val="0"/>
          </w:rPr>
          <w:tab/>
          <w:delText>(2)</w:delText>
        </w:r>
        <w:r>
          <w:rPr>
            <w:snapToGrid w:val="0"/>
          </w:rPr>
          <w:tab/>
          <w:delText>Where the affairs of a body corporate are managed by its members, subsection (1) applies in relation to the acts and defaults of a member in connection with his functions of management as if he were a director of the body corporate.</w:delText>
        </w:r>
      </w:del>
    </w:p>
    <w:p>
      <w:pPr>
        <w:pStyle w:val="Heading5"/>
        <w:rPr>
          <w:snapToGrid w:val="0"/>
        </w:rPr>
      </w:pPr>
      <w:bookmarkStart w:id="176" w:name="_Toc131589221"/>
      <w:bookmarkStart w:id="177" w:name="_Toc32497410"/>
      <w:r>
        <w:rPr>
          <w:rStyle w:val="CharSectno"/>
        </w:rPr>
        <w:t>77</w:t>
      </w:r>
      <w:r>
        <w:rPr>
          <w:snapToGrid w:val="0"/>
        </w:rPr>
        <w:t>.</w:t>
      </w:r>
      <w:r>
        <w:rPr>
          <w:snapToGrid w:val="0"/>
        </w:rPr>
        <w:tab/>
        <w:t>Regulations</w:t>
      </w:r>
      <w:bookmarkEnd w:id="176"/>
      <w:bookmarkEnd w:id="177"/>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178" w:name="_Toc131589222"/>
      <w:bookmarkStart w:id="179" w:name="_Toc32497411"/>
      <w:r>
        <w:rPr>
          <w:rStyle w:val="CharSectno"/>
        </w:rPr>
        <w:t>78</w:t>
      </w:r>
      <w:r>
        <w:rPr>
          <w:snapToGrid w:val="0"/>
        </w:rPr>
        <w:t>.</w:t>
      </w:r>
      <w:r>
        <w:rPr>
          <w:snapToGrid w:val="0"/>
        </w:rPr>
        <w:tab/>
        <w:t>Repeal</w:t>
      </w:r>
      <w:bookmarkEnd w:id="178"/>
      <w:bookmarkEnd w:id="179"/>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Deleted: No. 73 of 1994 s. 4.] </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80" w:name="_Toc32497412"/>
      <w:bookmarkStart w:id="181" w:name="_Toc131521801"/>
      <w:bookmarkStart w:id="182" w:name="_Toc131522015"/>
      <w:bookmarkStart w:id="183" w:name="_Toc131589223"/>
      <w:r>
        <w:rPr>
          <w:rStyle w:val="CharSchNo"/>
        </w:rPr>
        <w:t>Schedule 1</w:t>
      </w:r>
      <w:r>
        <w:t> — </w:t>
      </w:r>
      <w:r>
        <w:rPr>
          <w:rStyle w:val="CharSchText"/>
        </w:rPr>
        <w:t>Provisions concerning directors and the procedure of the Board</w:t>
      </w:r>
      <w:bookmarkEnd w:id="180"/>
      <w:bookmarkEnd w:id="181"/>
      <w:bookmarkEnd w:id="182"/>
      <w:bookmarkEnd w:id="183"/>
    </w:p>
    <w:p>
      <w:pPr>
        <w:pStyle w:val="yShoulderClause"/>
        <w:rPr>
          <w:snapToGrid w:val="0"/>
        </w:rPr>
      </w:pPr>
      <w:r>
        <w:rPr>
          <w:snapToGrid w:val="0"/>
        </w:rPr>
        <w:t>[s. 5(4)]</w:t>
      </w:r>
    </w:p>
    <w:p>
      <w:pPr>
        <w:pStyle w:val="yFootnoteheading"/>
      </w:pPr>
      <w:r>
        <w:tab/>
        <w:t>[Heading amended: No. 19 of 2010 s. 4.]</w:t>
      </w:r>
    </w:p>
    <w:p>
      <w:pPr>
        <w:pStyle w:val="yHeading5"/>
        <w:rPr>
          <w:snapToGrid w:val="0"/>
        </w:rPr>
      </w:pPr>
      <w:bookmarkStart w:id="184" w:name="_Toc131589224"/>
      <w:bookmarkStart w:id="185" w:name="_Toc32497413"/>
      <w:r>
        <w:rPr>
          <w:rStyle w:val="CharSClsNo"/>
        </w:rPr>
        <w:t>1</w:t>
      </w:r>
      <w:r>
        <w:rPr>
          <w:snapToGrid w:val="0"/>
        </w:rPr>
        <w:t>.</w:t>
      </w:r>
      <w:r>
        <w:rPr>
          <w:snapToGrid w:val="0"/>
        </w:rPr>
        <w:tab/>
        <w:t>Term of office of directors</w:t>
      </w:r>
      <w:bookmarkEnd w:id="184"/>
      <w:bookmarkEnd w:id="185"/>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r>
        <w:tab/>
        <w:t xml:space="preserve">[Clause 1 amended: No. 10 of 1990 s. 6 and 33(a); No. 28 of 2006 s. 423(1).] </w:t>
      </w:r>
    </w:p>
    <w:p>
      <w:pPr>
        <w:pStyle w:val="yHeading5"/>
        <w:rPr>
          <w:snapToGrid w:val="0"/>
        </w:rPr>
      </w:pPr>
      <w:bookmarkStart w:id="186" w:name="_Toc131589225"/>
      <w:bookmarkStart w:id="187" w:name="_Toc32497414"/>
      <w:r>
        <w:rPr>
          <w:rStyle w:val="CharSClsNo"/>
        </w:rPr>
        <w:t>2</w:t>
      </w:r>
      <w:r>
        <w:rPr>
          <w:snapToGrid w:val="0"/>
        </w:rPr>
        <w:t>.</w:t>
      </w:r>
      <w:r>
        <w:rPr>
          <w:snapToGrid w:val="0"/>
        </w:rPr>
        <w:tab/>
        <w:t>Vacation of office</w:t>
      </w:r>
      <w:bookmarkEnd w:id="186"/>
      <w:bookmarkEnd w:id="187"/>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r>
        <w:tab/>
        <w:t>[Clause 2 amended: No. 20 of 2003 s. 29(1).]</w:t>
      </w:r>
    </w:p>
    <w:p>
      <w:pPr>
        <w:pStyle w:val="yHeading5"/>
        <w:rPr>
          <w:snapToGrid w:val="0"/>
        </w:rPr>
      </w:pPr>
      <w:bookmarkStart w:id="188" w:name="_Toc131589226"/>
      <w:bookmarkStart w:id="189" w:name="_Toc32497415"/>
      <w:r>
        <w:rPr>
          <w:rStyle w:val="CharSClsNo"/>
        </w:rPr>
        <w:t>3</w:t>
      </w:r>
      <w:r>
        <w:rPr>
          <w:snapToGrid w:val="0"/>
        </w:rPr>
        <w:t>.</w:t>
      </w:r>
      <w:r>
        <w:rPr>
          <w:snapToGrid w:val="0"/>
        </w:rPr>
        <w:tab/>
        <w:t>Temporary directors</w:t>
      </w:r>
      <w:bookmarkEnd w:id="188"/>
      <w:bookmarkEnd w:id="189"/>
      <w:r>
        <w:rPr>
          <w:snapToGrid w:val="0"/>
        </w:rPr>
        <w:t xml:space="preserve"> </w:t>
      </w:r>
    </w:p>
    <w:p>
      <w:pPr>
        <w:pStyle w:val="ySubsection"/>
        <w:spacing w:before="120"/>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spacing w:before="120"/>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r>
        <w:tab/>
        <w:t xml:space="preserve">[Clause 3 amended: No. 28 of 2006 s. 423(2).] </w:t>
      </w:r>
    </w:p>
    <w:p>
      <w:pPr>
        <w:pStyle w:val="yHeading5"/>
        <w:rPr>
          <w:snapToGrid w:val="0"/>
        </w:rPr>
      </w:pPr>
      <w:bookmarkStart w:id="190" w:name="_Toc131589227"/>
      <w:bookmarkStart w:id="191" w:name="_Toc32497416"/>
      <w:r>
        <w:rPr>
          <w:snapToGrid w:val="0"/>
        </w:rPr>
        <w:t>4.</w:t>
      </w:r>
      <w:r>
        <w:rPr>
          <w:snapToGrid w:val="0"/>
        </w:rPr>
        <w:tab/>
        <w:t>Remuneration of certain directors</w:t>
      </w:r>
      <w:bookmarkEnd w:id="190"/>
      <w:bookmarkEnd w:id="191"/>
      <w:r>
        <w:rPr>
          <w:snapToGrid w:val="0"/>
        </w:rPr>
        <w:t xml:space="preserve"> </w:t>
      </w:r>
    </w:p>
    <w:p>
      <w:pPr>
        <w:pStyle w:val="ySubsection"/>
        <w:spacing w:before="120"/>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r>
        <w:tab/>
        <w:t xml:space="preserve">[Clause 4 amended: No. 28 of 2006 s. 423(3).] </w:t>
      </w:r>
    </w:p>
    <w:p>
      <w:pPr>
        <w:pStyle w:val="yHeading5"/>
        <w:rPr>
          <w:snapToGrid w:val="0"/>
        </w:rPr>
      </w:pPr>
      <w:bookmarkStart w:id="192" w:name="_Toc131589228"/>
      <w:bookmarkStart w:id="193" w:name="_Toc32497417"/>
      <w:r>
        <w:rPr>
          <w:rStyle w:val="CharSClsNo"/>
        </w:rPr>
        <w:t>5</w:t>
      </w:r>
      <w:r>
        <w:rPr>
          <w:snapToGrid w:val="0"/>
        </w:rPr>
        <w:t>.</w:t>
      </w:r>
      <w:r>
        <w:rPr>
          <w:snapToGrid w:val="0"/>
        </w:rPr>
        <w:tab/>
        <w:t>Restrictions on loans to directors</w:t>
      </w:r>
      <w:bookmarkEnd w:id="192"/>
      <w:bookmarkEnd w:id="193"/>
      <w:r>
        <w:rPr>
          <w:snapToGrid w:val="0"/>
        </w:rPr>
        <w:t xml:space="preserve"> </w:t>
      </w:r>
    </w:p>
    <w:p>
      <w:pPr>
        <w:pStyle w:val="ySubsection"/>
        <w:spacing w:before="120"/>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20"/>
        <w:ind w:left="851" w:hanging="851"/>
        <w:rPr>
          <w:snapToGrid w:val="0"/>
        </w:rPr>
      </w:pPr>
      <w:r>
        <w:rPr>
          <w:snapToGrid w:val="0"/>
        </w:rPr>
        <w:tab/>
        <w:t>[(2)</w:t>
      </w:r>
      <w:r>
        <w:rPr>
          <w:snapToGrid w:val="0"/>
        </w:rPr>
        <w:tab/>
        <w:t>deleted]</w:t>
      </w:r>
    </w:p>
    <w:p>
      <w:pPr>
        <w:pStyle w:val="ySubsection"/>
        <w:rPr>
          <w:snapToGrid w:val="0"/>
        </w:rPr>
      </w:pPr>
      <w:r>
        <w:rPr>
          <w:snapToGrid w:val="0"/>
        </w:rPr>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No. 10 of 1990 s. 6; No. 28 of 2003 s. 69; No. 28 of 2006 s. 423(4).]</w:t>
      </w:r>
    </w:p>
    <w:p>
      <w:pPr>
        <w:pStyle w:val="yHeading5"/>
        <w:rPr>
          <w:snapToGrid w:val="0"/>
        </w:rPr>
      </w:pPr>
      <w:bookmarkStart w:id="194" w:name="_Toc131589229"/>
      <w:bookmarkStart w:id="195" w:name="_Toc32497418"/>
      <w:r>
        <w:rPr>
          <w:rStyle w:val="CharSClsNo"/>
        </w:rPr>
        <w:t>6</w:t>
      </w:r>
      <w:r>
        <w:rPr>
          <w:snapToGrid w:val="0"/>
        </w:rPr>
        <w:t>.</w:t>
      </w:r>
      <w:r>
        <w:rPr>
          <w:snapToGrid w:val="0"/>
        </w:rPr>
        <w:tab/>
        <w:t>Liability of directors</w:t>
      </w:r>
      <w:bookmarkEnd w:id="194"/>
      <w:bookmarkEnd w:id="195"/>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r>
        <w:tab/>
        <w:t xml:space="preserve">[Clause 6 amended: No. 41 of 1996 s. 3.] </w:t>
      </w:r>
    </w:p>
    <w:p>
      <w:pPr>
        <w:pStyle w:val="yHeading5"/>
        <w:rPr>
          <w:snapToGrid w:val="0"/>
        </w:rPr>
      </w:pPr>
      <w:bookmarkStart w:id="196" w:name="_Toc131589230"/>
      <w:bookmarkStart w:id="197" w:name="_Toc32497419"/>
      <w:r>
        <w:rPr>
          <w:snapToGrid w:val="0"/>
        </w:rPr>
        <w:t>7.</w:t>
      </w:r>
      <w:r>
        <w:rPr>
          <w:snapToGrid w:val="0"/>
        </w:rPr>
        <w:tab/>
        <w:t>General procedure concerning meetings</w:t>
      </w:r>
      <w:bookmarkEnd w:id="196"/>
      <w:bookmarkEnd w:id="197"/>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198" w:name="_Toc131589231"/>
      <w:bookmarkStart w:id="199" w:name="_Toc32497420"/>
      <w:r>
        <w:rPr>
          <w:snapToGrid w:val="0"/>
        </w:rPr>
        <w:t>8.</w:t>
      </w:r>
      <w:r>
        <w:rPr>
          <w:snapToGrid w:val="0"/>
        </w:rPr>
        <w:tab/>
        <w:t>Presiding member</w:t>
      </w:r>
      <w:bookmarkEnd w:id="198"/>
      <w:bookmarkEnd w:id="199"/>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200" w:name="_Toc131589232"/>
      <w:bookmarkStart w:id="201" w:name="_Toc32497421"/>
      <w:r>
        <w:rPr>
          <w:rStyle w:val="CharSClsNo"/>
        </w:rPr>
        <w:t>9</w:t>
      </w:r>
      <w:r>
        <w:rPr>
          <w:snapToGrid w:val="0"/>
        </w:rPr>
        <w:t>.</w:t>
      </w:r>
      <w:r>
        <w:rPr>
          <w:snapToGrid w:val="0"/>
        </w:rPr>
        <w:tab/>
        <w:t>Declaration of interests by directors</w:t>
      </w:r>
      <w:bookmarkEnd w:id="200"/>
      <w:bookmarkEnd w:id="201"/>
      <w:r>
        <w:rPr>
          <w:snapToGrid w:val="0"/>
        </w:rPr>
        <w:t xml:space="preserve"> </w:t>
      </w:r>
    </w:p>
    <w:p>
      <w:pPr>
        <w:pStyle w:val="ySubsection"/>
        <w:rPr>
          <w:snapToGrid w:val="0"/>
        </w:rPr>
      </w:pPr>
      <w:r>
        <w:rPr>
          <w:snapToGrid w:val="0"/>
        </w:rPr>
        <w:tab/>
        <w:t>(1)</w:t>
      </w:r>
      <w:r>
        <w:rPr>
          <w:snapToGrid w:val="0"/>
        </w:rPr>
        <w:tab/>
        <w:t>A director shall give notice in writing to the Board of any interest held by him in any body corporate other than Gold Corporation, as though Gold Corporation was a company of which that person was a director and the notice was required pursuant to section 232 of the Code</w:t>
      </w:r>
      <w:r>
        <w:rPr>
          <w:snapToGrid w:val="0"/>
          <w:vertAlign w:val="superscript"/>
        </w:rPr>
        <w:t> 3</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3</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r>
        <w:tab/>
        <w:t xml:space="preserve">[Clause 9 amended: No. 10 of 1990 s. 6.] </w:t>
      </w:r>
    </w:p>
    <w:p>
      <w:pPr>
        <w:pStyle w:val="yHeading5"/>
        <w:rPr>
          <w:snapToGrid w:val="0"/>
        </w:rPr>
      </w:pPr>
      <w:bookmarkStart w:id="202" w:name="_Toc131589233"/>
      <w:bookmarkStart w:id="203" w:name="_Toc32497422"/>
      <w:r>
        <w:rPr>
          <w:rStyle w:val="CharSClsNo"/>
        </w:rPr>
        <w:t>10</w:t>
      </w:r>
      <w:r>
        <w:rPr>
          <w:snapToGrid w:val="0"/>
        </w:rPr>
        <w:t>.</w:t>
      </w:r>
      <w:r>
        <w:rPr>
          <w:snapToGrid w:val="0"/>
        </w:rPr>
        <w:tab/>
        <w:t>Conflict of interest</w:t>
      </w:r>
      <w:bookmarkEnd w:id="202"/>
      <w:bookmarkEnd w:id="203"/>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r>
        <w:tab/>
        <w:t>[Clause 10 amended: No. 10 of 1990 s. 6; No. 20 of 2003 s. 29(2).]</w:t>
      </w:r>
    </w:p>
    <w:p>
      <w:pPr>
        <w:pStyle w:val="yHeading5"/>
        <w:rPr>
          <w:snapToGrid w:val="0"/>
        </w:rPr>
      </w:pPr>
      <w:bookmarkStart w:id="204" w:name="_Toc131589234"/>
      <w:bookmarkStart w:id="205" w:name="_Toc32497423"/>
      <w:r>
        <w:rPr>
          <w:rStyle w:val="CharSClsNo"/>
        </w:rPr>
        <w:t>11</w:t>
      </w:r>
      <w:r>
        <w:rPr>
          <w:snapToGrid w:val="0"/>
        </w:rPr>
        <w:t>.</w:t>
      </w:r>
      <w:r>
        <w:rPr>
          <w:snapToGrid w:val="0"/>
        </w:rPr>
        <w:tab/>
        <w:t>Voting</w:t>
      </w:r>
      <w:bookmarkEnd w:id="204"/>
      <w:bookmarkEnd w:id="205"/>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206" w:name="_Toc131589235"/>
      <w:bookmarkStart w:id="207" w:name="_Toc32497424"/>
      <w:r>
        <w:rPr>
          <w:snapToGrid w:val="0"/>
        </w:rPr>
        <w:t>12.</w:t>
      </w:r>
      <w:r>
        <w:rPr>
          <w:snapToGrid w:val="0"/>
        </w:rPr>
        <w:tab/>
        <w:t>Quorum</w:t>
      </w:r>
      <w:bookmarkEnd w:id="206"/>
      <w:bookmarkEnd w:id="207"/>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208" w:name="_Toc131589236"/>
      <w:bookmarkStart w:id="209" w:name="_Toc32497425"/>
      <w:r>
        <w:rPr>
          <w:snapToGrid w:val="0"/>
        </w:rPr>
        <w:t>13.</w:t>
      </w:r>
      <w:r>
        <w:rPr>
          <w:snapToGrid w:val="0"/>
        </w:rPr>
        <w:tab/>
        <w:t>Minutes</w:t>
      </w:r>
      <w:bookmarkEnd w:id="208"/>
      <w:bookmarkEnd w:id="209"/>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210" w:name="_Toc131589237"/>
      <w:bookmarkStart w:id="211" w:name="_Toc32497426"/>
      <w:r>
        <w:rPr>
          <w:rStyle w:val="CharSClsNo"/>
        </w:rPr>
        <w:t>14</w:t>
      </w:r>
      <w:r>
        <w:rPr>
          <w:snapToGrid w:val="0"/>
        </w:rPr>
        <w:t>.</w:t>
      </w:r>
      <w:r>
        <w:rPr>
          <w:snapToGrid w:val="0"/>
        </w:rPr>
        <w:tab/>
        <w:t>Resolution may be passed without meeting</w:t>
      </w:r>
      <w:bookmarkEnd w:id="210"/>
      <w:bookmarkEnd w:id="211"/>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212" w:name="_Toc131589238"/>
      <w:bookmarkStart w:id="213" w:name="_Toc32497427"/>
      <w:r>
        <w:rPr>
          <w:rStyle w:val="CharSClsNo"/>
        </w:rPr>
        <w:t>15</w:t>
      </w:r>
      <w:r>
        <w:rPr>
          <w:snapToGrid w:val="0"/>
        </w:rPr>
        <w:t>.</w:t>
      </w:r>
      <w:r>
        <w:rPr>
          <w:snapToGrid w:val="0"/>
        </w:rPr>
        <w:tab/>
        <w:t>Leave of absence</w:t>
      </w:r>
      <w:bookmarkEnd w:id="212"/>
      <w:bookmarkEnd w:id="213"/>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Deleted: No. 10 of 1990 s. 33(b).] </w:t>
      </w:r>
    </w:p>
    <w:p>
      <w:pPr>
        <w:pStyle w:val="yHeading5"/>
        <w:rPr>
          <w:snapToGrid w:val="0"/>
        </w:rPr>
      </w:pPr>
      <w:bookmarkStart w:id="214" w:name="_Toc131589239"/>
      <w:bookmarkStart w:id="215" w:name="_Toc32497428"/>
      <w:r>
        <w:rPr>
          <w:snapToGrid w:val="0"/>
        </w:rPr>
        <w:t>17.</w:t>
      </w:r>
      <w:r>
        <w:rPr>
          <w:snapToGrid w:val="0"/>
        </w:rPr>
        <w:tab/>
        <w:t>Common seals, and the use of facsimiles</w:t>
      </w:r>
      <w:bookmarkEnd w:id="214"/>
      <w:bookmarkEnd w:id="215"/>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No. 10 of 1990 s. 6.] </w:t>
      </w:r>
    </w:p>
    <w:p>
      <w:pPr>
        <w:pStyle w:val="yScheduleHeading"/>
      </w:pPr>
      <w:bookmarkStart w:id="216" w:name="_Toc32497429"/>
      <w:bookmarkStart w:id="217" w:name="_Toc131521818"/>
      <w:bookmarkStart w:id="218" w:name="_Toc131522032"/>
      <w:bookmarkStart w:id="219" w:name="_Toc131589240"/>
      <w:r>
        <w:rPr>
          <w:rStyle w:val="CharSchNo"/>
        </w:rPr>
        <w:t>Schedule 2</w:t>
      </w:r>
      <w:r>
        <w:t> — </w:t>
      </w:r>
      <w:r>
        <w:rPr>
          <w:rStyle w:val="CharSchText"/>
        </w:rPr>
        <w:t>Transitional provisions concerning the Mint</w:t>
      </w:r>
      <w:bookmarkEnd w:id="216"/>
      <w:bookmarkEnd w:id="217"/>
      <w:bookmarkEnd w:id="218"/>
      <w:bookmarkEnd w:id="219"/>
    </w:p>
    <w:p>
      <w:pPr>
        <w:pStyle w:val="yShoulderClause"/>
        <w:rPr>
          <w:snapToGrid w:val="0"/>
        </w:rPr>
      </w:pPr>
      <w:r>
        <w:rPr>
          <w:snapToGrid w:val="0"/>
        </w:rPr>
        <w:t>[s. 35(9)]</w:t>
      </w:r>
    </w:p>
    <w:p>
      <w:pPr>
        <w:pStyle w:val="yFootnoteheading"/>
      </w:pPr>
      <w:r>
        <w:tab/>
        <w:t>[Heading amended: No. 19 of 2010 s. 4.]</w:t>
      </w:r>
    </w:p>
    <w:p>
      <w:pPr>
        <w:pStyle w:val="yHeading5"/>
        <w:rPr>
          <w:snapToGrid w:val="0"/>
        </w:rPr>
      </w:pPr>
      <w:bookmarkStart w:id="220" w:name="_Toc131589241"/>
      <w:bookmarkStart w:id="221" w:name="_Toc32497430"/>
      <w:r>
        <w:rPr>
          <w:rStyle w:val="CharSClsNo"/>
        </w:rPr>
        <w:t>1</w:t>
      </w:r>
      <w:r>
        <w:rPr>
          <w:snapToGrid w:val="0"/>
        </w:rPr>
        <w:t>.</w:t>
      </w:r>
      <w:r>
        <w:rPr>
          <w:snapToGrid w:val="0"/>
        </w:rPr>
        <w:tab/>
        <w:t>Terms used in this Schedule</w:t>
      </w:r>
      <w:bookmarkEnd w:id="220"/>
      <w:bookmarkEnd w:id="221"/>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benefit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r>
      <w:r>
        <w:rPr>
          <w:rStyle w:val="CharDefText"/>
        </w:rPr>
        <w:t>contributor</w:t>
      </w:r>
      <w:r>
        <w:t xml:space="preserve"> has the meaning given to that expression by section 6 of the </w:t>
      </w:r>
      <w:r>
        <w:rPr>
          <w:i/>
        </w:rPr>
        <w:t>Superannuation and Family Benefits Act 1938</w:t>
      </w:r>
      <w:r>
        <w:rPr>
          <w:iCs/>
          <w:vertAlign w:val="superscript"/>
        </w:rPr>
        <w:t> 4</w:t>
      </w:r>
      <w:r>
        <w:t xml:space="preserve">, and for the purpose of that definition the expressions </w:t>
      </w:r>
      <w:r>
        <w:rPr>
          <w:rStyle w:val="CharDefText"/>
        </w:rPr>
        <w:t>employee</w:t>
      </w:r>
      <w:r>
        <w:t xml:space="preserve"> and </w:t>
      </w:r>
      <w:r>
        <w:rPr>
          <w:rStyle w:val="CharDefText"/>
        </w:rPr>
        <w:t>qualified contributor</w:t>
      </w:r>
      <w:r>
        <w:t xml:space="preserve"> have the respective meanings given in that section;</w:t>
      </w:r>
    </w:p>
    <w:p>
      <w:pPr>
        <w:pStyle w:val="yDefstart"/>
      </w:pPr>
      <w:r>
        <w:rPr>
          <w:b/>
        </w:rPr>
        <w:tab/>
      </w:r>
      <w:r>
        <w:rPr>
          <w:rStyle w:val="CharDefText"/>
        </w:rPr>
        <w:t>established person</w:t>
      </w:r>
      <w:r>
        <w:t xml:space="preserve"> means a Royal Mint employee to whom, immediately prior to the day on which the </w:t>
      </w:r>
      <w:r>
        <w:rPr>
          <w:i/>
        </w:rPr>
        <w:t>Perth Mint Act 1970</w:t>
      </w:r>
      <w:r>
        <w:rPr>
          <w:vertAlign w:val="superscript"/>
        </w:rPr>
        <w:t> 1</w:t>
      </w:r>
      <w:r>
        <w:t xml:space="preserve"> came into operation, the Imperial scheme applied as a person who has been issued with a certificate of qualifications by one of Her Majesty’s Civil Service Commissioners;</w:t>
      </w:r>
    </w:p>
    <w:p>
      <w:pPr>
        <w:pStyle w:val="yDefstart"/>
      </w:pPr>
      <w:r>
        <w:rPr>
          <w:b/>
        </w:rPr>
        <w:tab/>
      </w:r>
      <w:r>
        <w:rPr>
          <w:rStyle w:val="CharDefText"/>
        </w:rPr>
        <w:t>Imperial conditions</w:t>
      </w:r>
      <w:r>
        <w:t xml:space="preserve"> means the terms and conditions of employment relating to leave and retirement and benefits under the Imperial scheme that, immediately prior to the day on which the </w:t>
      </w:r>
      <w:r>
        <w:rPr>
          <w:i/>
        </w:rPr>
        <w:t>Perth Mint Act 1970</w:t>
      </w:r>
      <w:r>
        <w:rPr>
          <w:vertAlign w:val="superscript"/>
        </w:rPr>
        <w:t> 1</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r>
      <w:r>
        <w:rPr>
          <w:rStyle w:val="CharDefText"/>
        </w:rPr>
        <w:t>Imperial scheme</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rPr>
          <w:vertAlign w:val="superscript"/>
        </w:rPr>
        <w:t> 1</w:t>
      </w:r>
      <w:r>
        <w:t xml:space="preserve"> came into operation;</w:t>
      </w:r>
    </w:p>
    <w:p>
      <w:pPr>
        <w:pStyle w:val="yDefstart"/>
      </w:pPr>
      <w:r>
        <w:rPr>
          <w:b/>
        </w:rPr>
        <w:tab/>
      </w:r>
      <w:r>
        <w:rPr>
          <w:rStyle w:val="CharDefText"/>
        </w:rPr>
        <w:t>leave</w:t>
      </w:r>
      <w:r>
        <w:t xml:space="preserve"> means leave of absence for any reason including long service leave, sick leave, and holidays, and includes pro rata entitlement to leave and payment in lieu of leave;</w:t>
      </w:r>
    </w:p>
    <w:p>
      <w:pPr>
        <w:pStyle w:val="yDefstart"/>
      </w:pPr>
      <w:r>
        <w:rPr>
          <w:b/>
        </w:rPr>
        <w:tab/>
      </w:r>
      <w:r>
        <w:rPr>
          <w:rStyle w:val="CharDefText"/>
        </w:rPr>
        <w:t>Royal Mint employee</w:t>
      </w:r>
      <w:r>
        <w:t xml:space="preserve"> means a person employed at the Royal Mint, immediately prior to the day on which the </w:t>
      </w:r>
      <w:r>
        <w:rPr>
          <w:i/>
        </w:rPr>
        <w:t>Perth Mint Act 1970</w:t>
      </w:r>
      <w:r>
        <w:rPr>
          <w:vertAlign w:val="superscript"/>
        </w:rPr>
        <w:t> 1</w:t>
      </w:r>
      <w:r>
        <w:t xml:space="preserve"> came into operation, under section 15 of the </w:t>
      </w:r>
      <w:r>
        <w:rPr>
          <w:i/>
        </w:rPr>
        <w:t>Coinage Act 1870</w:t>
      </w:r>
      <w:r>
        <w:t xml:space="preserve"> of the Parliament of the United Kingdom or otherwise;</w:t>
      </w:r>
    </w:p>
    <w:p>
      <w:pPr>
        <w:pStyle w:val="yDefstart"/>
      </w:pPr>
      <w:r>
        <w:rPr>
          <w:b/>
        </w:rPr>
        <w:tab/>
      </w:r>
      <w:r>
        <w:rPr>
          <w:rStyle w:val="CharDefText"/>
        </w:rPr>
        <w:t>service</w:t>
      </w:r>
      <w:r>
        <w:t xml:space="preserve"> has the meaning given to that expression by section 6 of the </w:t>
      </w:r>
      <w:r>
        <w:rPr>
          <w:i/>
        </w:rPr>
        <w:t>Superannuation and Family Benefits Act 1938</w:t>
      </w:r>
      <w:r>
        <w:rPr>
          <w:iCs/>
          <w:vertAlign w:val="superscript"/>
        </w:rPr>
        <w:t> 4</w:t>
      </w:r>
      <w:r>
        <w:t>;</w:t>
      </w:r>
    </w:p>
    <w:p>
      <w:pPr>
        <w:pStyle w:val="yDefstart"/>
      </w:pPr>
      <w:r>
        <w:rPr>
          <w:b/>
        </w:rPr>
        <w:tab/>
      </w:r>
      <w:r>
        <w:rPr>
          <w:rStyle w:val="CharDefText"/>
        </w:rPr>
        <w:t>the Deputy Master</w:t>
      </w:r>
      <w:r>
        <w:t xml:space="preserve"> means the person who, immediately prior to the day on which the </w:t>
      </w:r>
      <w:r>
        <w:rPr>
          <w:i/>
        </w:rPr>
        <w:t>Perth Mint Act 1970</w:t>
      </w:r>
      <w:r>
        <w:rPr>
          <w:vertAlign w:val="superscript"/>
        </w:rPr>
        <w:t> 1</w:t>
      </w:r>
      <w:r>
        <w:t xml:space="preserve"> came into operation, held the office of Deputy Master of the Royal Mint;</w:t>
      </w:r>
    </w:p>
    <w:p>
      <w:pPr>
        <w:pStyle w:val="yDefstart"/>
      </w:pPr>
      <w:r>
        <w:rPr>
          <w:b/>
        </w:rPr>
        <w:tab/>
      </w:r>
      <w:r>
        <w:rPr>
          <w:rStyle w:val="CharDefText"/>
        </w:rPr>
        <w:t>The Director of The Perth Mint</w:t>
      </w:r>
      <w:r>
        <w:t xml:space="preserve"> means the body corporate established pursuant to section 9 of the </w:t>
      </w:r>
      <w:r>
        <w:rPr>
          <w:i/>
        </w:rPr>
        <w:t>Perth Mint Act 1970</w:t>
      </w:r>
      <w:r>
        <w:rPr>
          <w:vertAlign w:val="superscript"/>
        </w:rPr>
        <w:t> 1</w:t>
      </w:r>
      <w:r>
        <w:t xml:space="preserve"> as enacted prior to the coming into operation of the </w:t>
      </w:r>
      <w:r>
        <w:rPr>
          <w:i/>
        </w:rPr>
        <w:t>Perth Mint Amendment Act 1986</w:t>
      </w:r>
      <w:r>
        <w:t>;</w:t>
      </w:r>
    </w:p>
    <w:p>
      <w:pPr>
        <w:pStyle w:val="y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r>
      <w:r>
        <w:rPr>
          <w:rStyle w:val="CharDefText"/>
        </w:rPr>
        <w:t>unestablished person</w:t>
      </w:r>
      <w:r>
        <w:t xml:space="preserve"> means a Royal Mint employee to whom, immediately prior to the day on which the </w:t>
      </w:r>
      <w:r>
        <w:rPr>
          <w:i/>
        </w:rPr>
        <w:t>Perth Mint Act 1970</w:t>
      </w:r>
      <w:r>
        <w:rPr>
          <w:vertAlign w:val="superscript"/>
        </w:rPr>
        <w:t> 1</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222" w:name="_Toc131589242"/>
      <w:bookmarkStart w:id="223" w:name="_Toc32497431"/>
      <w:r>
        <w:rPr>
          <w:rStyle w:val="CharSClsNo"/>
        </w:rPr>
        <w:t>2</w:t>
      </w:r>
      <w:r>
        <w:rPr>
          <w:snapToGrid w:val="0"/>
        </w:rPr>
        <w:t>.</w:t>
      </w:r>
      <w:r>
        <w:rPr>
          <w:snapToGrid w:val="0"/>
        </w:rPr>
        <w:tab/>
        <w:t>Transitional arrangements as to employment</w:t>
      </w:r>
      <w:bookmarkEnd w:id="222"/>
      <w:bookmarkEnd w:id="223"/>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Notwithstanding the repeal by this Act of the repealed Act, a person who was employed by the Mint immediately before the coming into operation of Part VI and this Schedule shall not by reason of that repeal cease to be eligible for any benefit (whether a benefit under the 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224" w:name="_Toc131589243"/>
      <w:bookmarkStart w:id="225" w:name="_Toc32497432"/>
      <w:r>
        <w:rPr>
          <w:rStyle w:val="CharSClsNo"/>
        </w:rPr>
        <w:t>3</w:t>
      </w:r>
      <w:r>
        <w:rPr>
          <w:snapToGrid w:val="0"/>
        </w:rPr>
        <w:t>.</w:t>
      </w:r>
      <w:r>
        <w:rPr>
          <w:snapToGrid w:val="0"/>
        </w:rPr>
        <w:tab/>
        <w:t>Transitional termination and re</w:t>
      </w:r>
      <w:r>
        <w:rPr>
          <w:snapToGrid w:val="0"/>
        </w:rPr>
        <w:noBreakHyphen/>
        <w:t>employment scheme</w:t>
      </w:r>
      <w:bookmarkEnd w:id="224"/>
      <w:bookmarkEnd w:id="225"/>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4</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r>
        <w:tab/>
        <w:t>[Clause 3 amended: No. 32 of 1994 s. 3(2); No. 43 of 2000 s. 46(1).]</w:t>
      </w:r>
    </w:p>
    <w:p>
      <w:pPr>
        <w:pStyle w:val="yHeading5"/>
        <w:rPr>
          <w:snapToGrid w:val="0"/>
        </w:rPr>
      </w:pPr>
      <w:bookmarkStart w:id="226" w:name="_Toc131589244"/>
      <w:bookmarkStart w:id="227" w:name="_Toc32497433"/>
      <w:r>
        <w:rPr>
          <w:rStyle w:val="CharSClsNo"/>
        </w:rPr>
        <w:t>4</w:t>
      </w:r>
      <w:r>
        <w:rPr>
          <w:snapToGrid w:val="0"/>
        </w:rPr>
        <w:t>.</w:t>
      </w:r>
      <w:r>
        <w:rPr>
          <w:snapToGrid w:val="0"/>
        </w:rPr>
        <w:tab/>
        <w:t>Continuity of service and superannuation</w:t>
      </w:r>
      <w:bookmarkEnd w:id="226"/>
      <w:bookmarkEnd w:id="227"/>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4</w:t>
      </w:r>
      <w:r>
        <w:rPr>
          <w:snapToGrid w:val="0"/>
        </w:rPr>
        <w:t xml:space="preserve"> that person shall for the purposes of retaining any leave entitlement under the </w:t>
      </w:r>
      <w:r>
        <w:rPr>
          <w:i/>
          <w:snapToGrid w:val="0"/>
        </w:rPr>
        <w:t>Public Service Act 1978</w:t>
      </w:r>
      <w:r>
        <w:rPr>
          <w:snapToGrid w:val="0"/>
          <w:vertAlign w:val="superscript"/>
        </w:rPr>
        <w:t> 5</w:t>
      </w:r>
      <w:r>
        <w:rPr>
          <w:snapToGrid w:val="0"/>
        </w:rPr>
        <w:t xml:space="preserve"> or any existing accruing rights under the </w:t>
      </w:r>
      <w:r>
        <w:rPr>
          <w:i/>
          <w:snapToGrid w:val="0"/>
        </w:rPr>
        <w:t>Superannuation and Family Benefits Act 1938</w:t>
      </w:r>
      <w:r>
        <w:rPr>
          <w:iCs/>
          <w:snapToGrid w:val="0"/>
          <w:vertAlign w:val="superscript"/>
        </w:rPr>
        <w:t> 4</w:t>
      </w:r>
      <w:r>
        <w:rPr>
          <w:snapToGrid w:val="0"/>
        </w:rPr>
        <w:t xml:space="preserve"> be taken to be, and to have been, in continuous service, but the </w:t>
      </w:r>
      <w:r>
        <w:rPr>
          <w:i/>
          <w:snapToGrid w:val="0"/>
        </w:rPr>
        <w:t>Public Service Act 1978</w:t>
      </w:r>
      <w:r>
        <w:rPr>
          <w:snapToGrid w:val="0"/>
          <w:vertAlign w:val="superscript"/>
        </w:rPr>
        <w:t> 5</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4</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4</w:t>
      </w:r>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r>
        <w:tab/>
        <w:t>[Clause 4 amended: No. 6 of 1993 s. 11; No. 32 of 1994 s. 3(2); No. 49 of 1996 s. 64; No. 77 of 2006 s. 4.]</w:t>
      </w:r>
    </w:p>
    <w:p>
      <w:pPr>
        <w:pStyle w:val="yHeading5"/>
        <w:rPr>
          <w:snapToGrid w:val="0"/>
        </w:rPr>
      </w:pPr>
      <w:bookmarkStart w:id="228" w:name="_Toc131589245"/>
      <w:bookmarkStart w:id="229" w:name="_Toc32497434"/>
      <w:r>
        <w:rPr>
          <w:rStyle w:val="CharSClsNo"/>
        </w:rPr>
        <w:t>5</w:t>
      </w:r>
      <w:r>
        <w:rPr>
          <w:snapToGrid w:val="0"/>
        </w:rPr>
        <w:t>.</w:t>
      </w:r>
      <w:r>
        <w:rPr>
          <w:snapToGrid w:val="0"/>
        </w:rPr>
        <w:tab/>
        <w:t>Managing Director of the Mint</w:t>
      </w:r>
      <w:bookmarkEnd w:id="228"/>
      <w:bookmarkEnd w:id="229"/>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230" w:name="_Toc131589246"/>
      <w:bookmarkStart w:id="231" w:name="_Toc32497435"/>
      <w:r>
        <w:rPr>
          <w:rStyle w:val="CharSClsNo"/>
        </w:rPr>
        <w:t>6</w:t>
      </w:r>
      <w:r>
        <w:rPr>
          <w:snapToGrid w:val="0"/>
        </w:rPr>
        <w:t>.</w:t>
      </w:r>
      <w:r>
        <w:rPr>
          <w:snapToGrid w:val="0"/>
        </w:rPr>
        <w:tab/>
        <w:t>Transfer of certain functions of directors of the Mint</w:t>
      </w:r>
      <w:bookmarkEnd w:id="230"/>
      <w:bookmarkEnd w:id="231"/>
      <w:r>
        <w:rPr>
          <w:snapToGrid w:val="0"/>
        </w:rPr>
        <w:t xml:space="preserve"> </w:t>
      </w:r>
    </w:p>
    <w:p>
      <w:pPr>
        <w:pStyle w:val="ySubsection"/>
        <w:rPr>
          <w:snapToGrid w:val="0"/>
        </w:rPr>
      </w:pPr>
      <w:r>
        <w:rPr>
          <w:snapToGrid w:val="0"/>
        </w:rPr>
        <w:tab/>
        <w:t>(1)</w:t>
      </w:r>
      <w:r>
        <w:rPr>
          <w:snapToGrid w:val="0"/>
        </w:rPr>
        <w:tab/>
        <w:t>Any function required to be performed by the Board of directors of the Mint under the repealed Act, or under or in respect of any other law of the Commonwealth or the State, concerning the operations of the Mint during the period ending when the repeal of the repealed Act 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r>
        <w:tab/>
        <w:t>[Clause 6 amended: No. 10 of 1990 s. 6.]</w:t>
      </w:r>
    </w:p>
    <w:p>
      <w:pPr>
        <w:pStyle w:val="yHeading5"/>
        <w:rPr>
          <w:snapToGrid w:val="0"/>
        </w:rPr>
      </w:pPr>
      <w:bookmarkStart w:id="232" w:name="_Toc131589247"/>
      <w:bookmarkStart w:id="233" w:name="_Toc32497436"/>
      <w:r>
        <w:rPr>
          <w:rStyle w:val="CharSClsNo"/>
        </w:rPr>
        <w:t>7</w:t>
      </w:r>
      <w:r>
        <w:rPr>
          <w:snapToGrid w:val="0"/>
        </w:rPr>
        <w:t>.</w:t>
      </w:r>
      <w:r>
        <w:rPr>
          <w:snapToGrid w:val="0"/>
        </w:rPr>
        <w:tab/>
        <w:t>Appropriation for employment benefits</w:t>
      </w:r>
      <w:bookmarkEnd w:id="232"/>
      <w:bookmarkEnd w:id="233"/>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r>
        <w:tab/>
        <w:t>[Clause 7 amended: No. 6 of 1993 s. 11; No. 49 of 1996 s. 64; No. 77 of 2006 s. 4.]</w:t>
      </w:r>
    </w:p>
    <w:p>
      <w:pPr>
        <w:pStyle w:val="yHeading5"/>
        <w:rPr>
          <w:snapToGrid w:val="0"/>
        </w:rPr>
      </w:pPr>
      <w:bookmarkStart w:id="234" w:name="_Toc131589248"/>
      <w:bookmarkStart w:id="235" w:name="_Toc32497437"/>
      <w:r>
        <w:rPr>
          <w:rStyle w:val="CharSClsNo"/>
        </w:rPr>
        <w:t>8</w:t>
      </w:r>
      <w:r>
        <w:rPr>
          <w:snapToGrid w:val="0"/>
        </w:rPr>
        <w:t>.</w:t>
      </w:r>
      <w:r>
        <w:rPr>
          <w:snapToGrid w:val="0"/>
        </w:rPr>
        <w:tab/>
        <w:t>Amounts payable to the Consolidated Account</w:t>
      </w:r>
      <w:bookmarkEnd w:id="234"/>
      <w:bookmarkEnd w:id="235"/>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keepNext/>
        <w:rPr>
          <w:snapToGrid w:val="0"/>
        </w:rPr>
      </w:pPr>
      <w:r>
        <w:rPr>
          <w:snapToGrid w:val="0"/>
        </w:rPr>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r>
        <w:tab/>
        <w:t>[Clause 8 amended: No. 6 of 1993 s. 11; No. 49 of 1996 s. 64; No. 77 of 2006 s. 4.]</w:t>
      </w:r>
    </w:p>
    <w:p>
      <w:pPr>
        <w:pStyle w:val="yHeading5"/>
        <w:rPr>
          <w:snapToGrid w:val="0"/>
        </w:rPr>
      </w:pPr>
      <w:bookmarkStart w:id="236" w:name="_Toc131589249"/>
      <w:bookmarkStart w:id="237" w:name="_Toc32497438"/>
      <w:r>
        <w:rPr>
          <w:rStyle w:val="CharSClsNo"/>
        </w:rPr>
        <w:t>9</w:t>
      </w:r>
      <w:r>
        <w:rPr>
          <w:snapToGrid w:val="0"/>
        </w:rPr>
        <w:t>.</w:t>
      </w:r>
      <w:r>
        <w:rPr>
          <w:snapToGrid w:val="0"/>
        </w:rPr>
        <w:tab/>
        <w:t>Construction of references</w:t>
      </w:r>
      <w:bookmarkEnd w:id="236"/>
      <w:bookmarkEnd w:id="237"/>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deleted: No. 10 of 1990 s. 34.]</w:t>
      </w:r>
    </w:p>
    <w:p>
      <w:pPr>
        <w:pStyle w:val="CentredBaseLine"/>
        <w:jc w:val="center"/>
        <w:rPr>
          <w:ins w:id="238" w:author="Master Repository Process" w:date="2023-04-05T12:51:00Z"/>
        </w:rPr>
      </w:pPr>
      <w:ins w:id="239" w:author="Master Repository Process" w:date="2023-04-05T12:51: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41" w:name="_Toc32497439"/>
      <w:bookmarkStart w:id="242" w:name="_Toc131521828"/>
      <w:bookmarkStart w:id="243" w:name="_Toc131522042"/>
      <w:bookmarkStart w:id="244" w:name="_Toc131589250"/>
      <w:r>
        <w:t>Notes</w:t>
      </w:r>
      <w:bookmarkEnd w:id="241"/>
      <w:bookmarkEnd w:id="242"/>
      <w:bookmarkEnd w:id="243"/>
      <w:bookmarkEnd w:id="244"/>
    </w:p>
    <w:p>
      <w:pPr>
        <w:pStyle w:val="nStatement"/>
      </w:pPr>
      <w:r>
        <w:t xml:space="preserve">This is a compilation of the </w:t>
      </w:r>
      <w:r>
        <w:rPr>
          <w:i/>
          <w:noProof/>
        </w:rPr>
        <w:t>Gold Corporation Act 1987</w:t>
      </w:r>
      <w:r>
        <w:t xml:space="preserve"> and includes amendments made by other written laws</w:t>
      </w:r>
      <w:r>
        <w:rPr>
          <w:snapToGrid w:val="0"/>
          <w:vertAlign w:val="superscript"/>
        </w:rPr>
        <w:t> 6</w:t>
      </w:r>
      <w:r>
        <w:t>. For provisions that have come into operation, and for information about any reprints, see the compilation table. For provisions that have not yet come into operation see the uncommenced provisions table.</w:t>
      </w:r>
    </w:p>
    <w:p>
      <w:pPr>
        <w:pStyle w:val="nHeading3"/>
      </w:pPr>
      <w:bookmarkStart w:id="245" w:name="_Toc131589251"/>
      <w:bookmarkStart w:id="246" w:name="_Toc32497440"/>
      <w:r>
        <w:t>Compilation table</w:t>
      </w:r>
      <w:bookmarkEnd w:id="245"/>
      <w:bookmarkEnd w:id="24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6"/>
        <w:gridCol w:w="2432"/>
        <w:gridCol w:w="965"/>
        <w:gridCol w:w="1134"/>
        <w:gridCol w:w="2556"/>
      </w:tblGrid>
      <w:tr>
        <w:trPr>
          <w:tblHeader/>
        </w:trPr>
        <w:tc>
          <w:tcPr>
            <w:tcW w:w="2438" w:type="dxa"/>
            <w:gridSpan w:val="2"/>
          </w:tcPr>
          <w:p>
            <w:pPr>
              <w:pStyle w:val="nTable"/>
              <w:spacing w:after="40"/>
              <w:rPr>
                <w:b/>
              </w:rPr>
            </w:pPr>
            <w:r>
              <w:rPr>
                <w:b/>
              </w:rPr>
              <w:t>Short title</w:t>
            </w:r>
          </w:p>
        </w:tc>
        <w:tc>
          <w:tcPr>
            <w:tcW w:w="965"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Gold Banking Corporation Act 1987</w:t>
            </w:r>
            <w:r>
              <w:rPr>
                <w:snapToGrid w:val="0"/>
                <w:vertAlign w:val="superscript"/>
              </w:rPr>
              <w:t> 7</w:t>
            </w:r>
          </w:p>
        </w:tc>
        <w:tc>
          <w:tcPr>
            <w:tcW w:w="965" w:type="dxa"/>
          </w:tcPr>
          <w:p>
            <w:pPr>
              <w:pStyle w:val="nTable"/>
              <w:spacing w:after="40"/>
            </w:pPr>
            <w:r>
              <w:t>99 of 1987</w:t>
            </w:r>
          </w:p>
        </w:tc>
        <w:tc>
          <w:tcPr>
            <w:tcW w:w="1134" w:type="dxa"/>
          </w:tcPr>
          <w:p>
            <w:pPr>
              <w:pStyle w:val="nTable"/>
              <w:spacing w:after="40"/>
            </w:pPr>
            <w:r>
              <w:t>18 Dec 1987</w:t>
            </w:r>
          </w:p>
        </w:tc>
        <w:tc>
          <w:tcPr>
            <w:tcW w:w="2556" w:type="dxa"/>
          </w:tcPr>
          <w:p>
            <w:pPr>
              <w:pStyle w:val="nTable"/>
              <w:spacing w:after="40"/>
            </w:pPr>
            <w:r>
              <w:t>s. 1 and 2: 18 Dec 1987;</w:t>
            </w:r>
            <w:r>
              <w:br/>
              <w:t xml:space="preserve">Sch. 3 cl. 1(1): 1 Jul 1987 (see Sch. 3 cl. 1(2)); </w:t>
            </w:r>
            <w:r>
              <w:br/>
              <w:t xml:space="preserve">Act other than s. 1 and  2 and Sch. 3 cl. 1(1): 30 Jun 1988 (see s. 2 and </w:t>
            </w:r>
            <w:r>
              <w:rPr>
                <w:i/>
              </w:rPr>
              <w:t>Gazette</w:t>
            </w:r>
            <w:r>
              <w:t xml:space="preserve"> 30 Jun 1988 p. 2133)</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Gold Banking Corporation Amendment Act 1988</w:t>
            </w:r>
          </w:p>
        </w:tc>
        <w:tc>
          <w:tcPr>
            <w:tcW w:w="965" w:type="dxa"/>
          </w:tcPr>
          <w:p>
            <w:pPr>
              <w:pStyle w:val="nTable"/>
              <w:spacing w:after="40"/>
            </w:pPr>
            <w:r>
              <w:t>5 of 1988</w:t>
            </w:r>
          </w:p>
        </w:tc>
        <w:tc>
          <w:tcPr>
            <w:tcW w:w="1134" w:type="dxa"/>
          </w:tcPr>
          <w:p>
            <w:pPr>
              <w:pStyle w:val="nTable"/>
              <w:spacing w:after="40"/>
            </w:pPr>
            <w:r>
              <w:t>29 Jun 1988</w:t>
            </w:r>
          </w:p>
        </w:tc>
        <w:tc>
          <w:tcPr>
            <w:tcW w:w="2556" w:type="dxa"/>
          </w:tcPr>
          <w:p>
            <w:pPr>
              <w:pStyle w:val="nTable"/>
              <w:spacing w:after="40"/>
            </w:pPr>
            <w:r>
              <w:t>29 Jun 1988 (see s. 2)</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Acts Amendment (Gold Banking Corporation) Act 1990</w:t>
            </w:r>
            <w:r>
              <w:t xml:space="preserve"> Pt. 2</w:t>
            </w:r>
          </w:p>
        </w:tc>
        <w:tc>
          <w:tcPr>
            <w:tcW w:w="965" w:type="dxa"/>
          </w:tcPr>
          <w:p>
            <w:pPr>
              <w:pStyle w:val="nTable"/>
              <w:spacing w:after="40"/>
            </w:pPr>
            <w:r>
              <w:t>10 of 1990</w:t>
            </w:r>
          </w:p>
        </w:tc>
        <w:tc>
          <w:tcPr>
            <w:tcW w:w="1134" w:type="dxa"/>
          </w:tcPr>
          <w:p>
            <w:pPr>
              <w:pStyle w:val="nTable"/>
              <w:spacing w:after="40"/>
            </w:pPr>
            <w:r>
              <w:t>31 Jul 1990</w:t>
            </w:r>
          </w:p>
        </w:tc>
        <w:tc>
          <w:tcPr>
            <w:tcW w:w="2556" w:type="dxa"/>
          </w:tcPr>
          <w:p>
            <w:pPr>
              <w:pStyle w:val="nTable"/>
              <w:spacing w:after="40"/>
            </w:pPr>
            <w:r>
              <w:t xml:space="preserve">28 Sep 1990 (see s. 2 and </w:t>
            </w:r>
            <w:r>
              <w:rPr>
                <w:i/>
              </w:rPr>
              <w:t>Gazette</w:t>
            </w:r>
            <w:r>
              <w:t xml:space="preserve"> 28 Sep 1990 p. 4981)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Financial Administration Legislation Amendment Act 1993</w:t>
            </w:r>
            <w:r>
              <w:t xml:space="preserve"> s. 11</w:t>
            </w:r>
          </w:p>
        </w:tc>
        <w:tc>
          <w:tcPr>
            <w:tcW w:w="965" w:type="dxa"/>
          </w:tcPr>
          <w:p>
            <w:pPr>
              <w:pStyle w:val="nTable"/>
              <w:spacing w:after="40"/>
            </w:pPr>
            <w:r>
              <w:t>6 of 1993</w:t>
            </w:r>
          </w:p>
        </w:tc>
        <w:tc>
          <w:tcPr>
            <w:tcW w:w="1134" w:type="dxa"/>
          </w:tcPr>
          <w:p>
            <w:pPr>
              <w:pStyle w:val="nTable"/>
              <w:spacing w:after="40"/>
            </w:pPr>
            <w:r>
              <w:t>27 Aug 1993</w:t>
            </w:r>
          </w:p>
        </w:tc>
        <w:tc>
          <w:tcPr>
            <w:tcW w:w="2556"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Acts Amendment (Public Sector Management) Act 1994</w:t>
            </w:r>
            <w:r>
              <w:t xml:space="preserve"> s. 3(2)</w:t>
            </w:r>
          </w:p>
        </w:tc>
        <w:tc>
          <w:tcPr>
            <w:tcW w:w="965" w:type="dxa"/>
          </w:tcPr>
          <w:p>
            <w:pPr>
              <w:pStyle w:val="nTable"/>
              <w:spacing w:after="40"/>
            </w:pPr>
            <w:r>
              <w:t>32 of 1994</w:t>
            </w:r>
          </w:p>
        </w:tc>
        <w:tc>
          <w:tcPr>
            <w:tcW w:w="1134" w:type="dxa"/>
          </w:tcPr>
          <w:p>
            <w:pPr>
              <w:pStyle w:val="nTable"/>
              <w:spacing w:after="40"/>
            </w:pPr>
            <w:r>
              <w:t>29 Jun 1994</w:t>
            </w:r>
          </w:p>
        </w:tc>
        <w:tc>
          <w:tcPr>
            <w:tcW w:w="2556"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rPr>
                <w:iCs/>
              </w:rPr>
            </w:pPr>
            <w:r>
              <w:rPr>
                <w:b/>
                <w:bCs/>
              </w:rPr>
              <w:t xml:space="preserve">Reprint of the </w:t>
            </w:r>
            <w:r>
              <w:rPr>
                <w:b/>
                <w:bCs/>
                <w:i/>
              </w:rPr>
              <w:t>Gold Corporation Act 1987</w:t>
            </w:r>
            <w:r>
              <w:rPr>
                <w:b/>
                <w:bCs/>
                <w:iCs/>
              </w:rPr>
              <w:t xml:space="preserve"> as at 24 Aug 1994</w:t>
            </w:r>
            <w:r>
              <w:rPr>
                <w:iCs/>
              </w:rPr>
              <w:t xml:space="preserve"> (includes amendments listed above except those in the </w:t>
            </w:r>
            <w:r>
              <w:rPr>
                <w:i/>
              </w:rPr>
              <w:t>Acts Amendment (Public Sector Management) Act 1994</w:t>
            </w:r>
            <w:r>
              <w:rPr>
                <w:iCs/>
              </w:rPr>
              <w:t>)</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Statutes (Repeals and Minor Amendments) Act 1994</w:t>
            </w:r>
            <w:r>
              <w:t xml:space="preserve"> s. 4</w:t>
            </w:r>
          </w:p>
        </w:tc>
        <w:tc>
          <w:tcPr>
            <w:tcW w:w="965" w:type="dxa"/>
          </w:tcPr>
          <w:p>
            <w:pPr>
              <w:pStyle w:val="nTable"/>
              <w:spacing w:after="40"/>
            </w:pPr>
            <w:r>
              <w:t>73 of 1994</w:t>
            </w:r>
          </w:p>
        </w:tc>
        <w:tc>
          <w:tcPr>
            <w:tcW w:w="1134" w:type="dxa"/>
          </w:tcPr>
          <w:p>
            <w:pPr>
              <w:pStyle w:val="nTable"/>
              <w:spacing w:after="40"/>
            </w:pPr>
            <w:r>
              <w:t>9 Dec 1994</w:t>
            </w:r>
          </w:p>
        </w:tc>
        <w:tc>
          <w:tcPr>
            <w:tcW w:w="2556"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Industrial Legislation Amendment Act 1995</w:t>
            </w:r>
            <w:r>
              <w:t xml:space="preserve"> s. 35</w:t>
            </w:r>
          </w:p>
        </w:tc>
        <w:tc>
          <w:tcPr>
            <w:tcW w:w="965" w:type="dxa"/>
          </w:tcPr>
          <w:p>
            <w:pPr>
              <w:pStyle w:val="nTable"/>
              <w:keepNext/>
              <w:keepLines/>
              <w:spacing w:after="40"/>
            </w:pPr>
            <w:r>
              <w:t>1 of 1995</w:t>
            </w:r>
          </w:p>
        </w:tc>
        <w:tc>
          <w:tcPr>
            <w:tcW w:w="1134" w:type="dxa"/>
          </w:tcPr>
          <w:p>
            <w:pPr>
              <w:pStyle w:val="nTable"/>
              <w:keepNext/>
              <w:keepLines/>
              <w:spacing w:after="40"/>
            </w:pPr>
            <w:r>
              <w:t>9 May 1995</w:t>
            </w:r>
          </w:p>
        </w:tc>
        <w:tc>
          <w:tcPr>
            <w:tcW w:w="2556" w:type="dxa"/>
          </w:tcPr>
          <w:p>
            <w:pPr>
              <w:pStyle w:val="nTable"/>
              <w:keepNext/>
              <w:keepLines/>
              <w:spacing w:after="40"/>
            </w:pPr>
            <w:r>
              <w:t xml:space="preserve">1 Jan 1996 (see s. 2(2) and </w:t>
            </w:r>
            <w:r>
              <w:rPr>
                <w:i/>
              </w:rPr>
              <w:t>Gazette</w:t>
            </w:r>
            <w:r>
              <w:t xml:space="preserve"> 24 Nov 1995 p. 5389)</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Statutory Corporations (Liability of Directors) Act 1996</w:t>
            </w:r>
            <w:r>
              <w:t xml:space="preserve"> s. 3</w:t>
            </w:r>
          </w:p>
        </w:tc>
        <w:tc>
          <w:tcPr>
            <w:tcW w:w="965" w:type="dxa"/>
          </w:tcPr>
          <w:p>
            <w:pPr>
              <w:pStyle w:val="nTable"/>
              <w:spacing w:after="40"/>
            </w:pPr>
            <w:r>
              <w:t>41 of 1996</w:t>
            </w:r>
          </w:p>
        </w:tc>
        <w:tc>
          <w:tcPr>
            <w:tcW w:w="1134" w:type="dxa"/>
          </w:tcPr>
          <w:p>
            <w:pPr>
              <w:pStyle w:val="nTable"/>
              <w:spacing w:after="40"/>
            </w:pPr>
            <w:r>
              <w:t>10 Oct 1996</w:t>
            </w:r>
          </w:p>
        </w:tc>
        <w:tc>
          <w:tcPr>
            <w:tcW w:w="2556" w:type="dxa"/>
          </w:tcPr>
          <w:p>
            <w:pPr>
              <w:pStyle w:val="nTable"/>
              <w:spacing w:after="40"/>
            </w:pPr>
            <w:r>
              <w:t xml:space="preserve">1 Dec 1996 (see s. 2 and </w:t>
            </w:r>
            <w:r>
              <w:rPr>
                <w:i/>
              </w:rPr>
              <w:t>Gazette</w:t>
            </w:r>
            <w:r>
              <w:t xml:space="preserve"> 12 Nov 1996 p. 6301)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Financial Legislation Amendment Act 1996</w:t>
            </w:r>
            <w:r>
              <w:t xml:space="preserve"> s. 64</w:t>
            </w:r>
          </w:p>
        </w:tc>
        <w:tc>
          <w:tcPr>
            <w:tcW w:w="965" w:type="dxa"/>
          </w:tcPr>
          <w:p>
            <w:pPr>
              <w:pStyle w:val="nTable"/>
              <w:spacing w:after="40"/>
            </w:pPr>
            <w:r>
              <w:t>49 of 1996</w:t>
            </w:r>
          </w:p>
        </w:tc>
        <w:tc>
          <w:tcPr>
            <w:tcW w:w="1134" w:type="dxa"/>
          </w:tcPr>
          <w:p>
            <w:pPr>
              <w:pStyle w:val="nTable"/>
              <w:spacing w:after="40"/>
            </w:pPr>
            <w:r>
              <w:t>25 Oct 1996</w:t>
            </w:r>
          </w:p>
        </w:tc>
        <w:tc>
          <w:tcPr>
            <w:tcW w:w="2556"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rPr>
              <w:t xml:space="preserve">State Superannuation (Transitional and Consequential Provisions) Act 2000 </w:t>
            </w:r>
            <w:r>
              <w:t>s. 46(1)</w:t>
            </w:r>
          </w:p>
        </w:tc>
        <w:tc>
          <w:tcPr>
            <w:tcW w:w="965" w:type="dxa"/>
          </w:tcPr>
          <w:p>
            <w:pPr>
              <w:pStyle w:val="nTable"/>
              <w:spacing w:after="40"/>
            </w:pPr>
            <w:r>
              <w:t>43 of 2000</w:t>
            </w:r>
          </w:p>
        </w:tc>
        <w:tc>
          <w:tcPr>
            <w:tcW w:w="1134" w:type="dxa"/>
          </w:tcPr>
          <w:p>
            <w:pPr>
              <w:pStyle w:val="nTable"/>
              <w:spacing w:after="40"/>
            </w:pPr>
            <w:r>
              <w:t>2 Nov 2000</w:t>
            </w:r>
          </w:p>
        </w:tc>
        <w:tc>
          <w:tcPr>
            <w:tcW w:w="2556"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rPr>
                <w:iCs/>
              </w:rPr>
            </w:pPr>
            <w:r>
              <w:rPr>
                <w:b/>
                <w:bCs/>
              </w:rPr>
              <w:t xml:space="preserve">Reprint of the </w:t>
            </w:r>
            <w:r>
              <w:rPr>
                <w:b/>
                <w:bCs/>
                <w:i/>
              </w:rPr>
              <w:t>Gold Corporation Act 1987</w:t>
            </w:r>
            <w:r>
              <w:rPr>
                <w:b/>
                <w:bCs/>
                <w:iCs/>
              </w:rPr>
              <w:t xml:space="preserve"> as at 2 Jan 2001</w:t>
            </w:r>
            <w:r>
              <w:rPr>
                <w:iCs/>
              </w:rPr>
              <w:t xml:space="preserve"> (includes amendments listed above except those in the </w:t>
            </w:r>
            <w:r>
              <w:rPr>
                <w:i/>
              </w:rPr>
              <w:t>State Superannuation (Transitional and Consequential Provisions) Act 2000</w:t>
            </w:r>
            <w:r>
              <w:rPr>
                <w:iCs/>
              </w:rPr>
              <w:t>)</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rPr>
              <w:t>Corporations (Consequential Amendments) Act</w:t>
            </w:r>
            <w:r>
              <w:rPr>
                <w:i/>
              </w:rPr>
              <w:br/>
              <w:t>(No. 2) 2003</w:t>
            </w:r>
            <w:r>
              <w:t xml:space="preserve"> Pt. 9</w:t>
            </w:r>
          </w:p>
        </w:tc>
        <w:tc>
          <w:tcPr>
            <w:tcW w:w="965" w:type="dxa"/>
          </w:tcPr>
          <w:p>
            <w:pPr>
              <w:pStyle w:val="nTable"/>
              <w:spacing w:after="40"/>
            </w:pPr>
            <w:r>
              <w:t>20 of 2003</w:t>
            </w:r>
          </w:p>
        </w:tc>
        <w:tc>
          <w:tcPr>
            <w:tcW w:w="1134" w:type="dxa"/>
          </w:tcPr>
          <w:p>
            <w:pPr>
              <w:pStyle w:val="nTable"/>
              <w:spacing w:after="40"/>
            </w:pPr>
            <w:r>
              <w:t>23 Apr 2003</w:t>
            </w:r>
          </w:p>
        </w:tc>
        <w:tc>
          <w:tcPr>
            <w:tcW w:w="2556" w:type="dxa"/>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Acts Amendment (Equality of Status) Act 2003</w:t>
            </w:r>
            <w:r>
              <w:t xml:space="preserve"> Pt. 24</w:t>
            </w:r>
          </w:p>
        </w:tc>
        <w:tc>
          <w:tcPr>
            <w:tcW w:w="965" w:type="dxa"/>
          </w:tcPr>
          <w:p>
            <w:pPr>
              <w:pStyle w:val="nTable"/>
              <w:spacing w:after="40"/>
            </w:pPr>
            <w:r>
              <w:t>28 of 2003</w:t>
            </w:r>
          </w:p>
        </w:tc>
        <w:tc>
          <w:tcPr>
            <w:tcW w:w="1134" w:type="dxa"/>
          </w:tcPr>
          <w:p>
            <w:pPr>
              <w:pStyle w:val="nTable"/>
              <w:spacing w:after="40"/>
            </w:pPr>
            <w:r>
              <w:t>22 May 2003</w:t>
            </w:r>
          </w:p>
        </w:tc>
        <w:tc>
          <w:tcPr>
            <w:tcW w:w="2556"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rPr>
              <w:t>Acts Amendment and Repeal (Competition Policy) Act 2003</w:t>
            </w:r>
            <w:r>
              <w:t xml:space="preserve"> Pt. 8</w:t>
            </w:r>
          </w:p>
        </w:tc>
        <w:tc>
          <w:tcPr>
            <w:tcW w:w="965" w:type="dxa"/>
          </w:tcPr>
          <w:p>
            <w:pPr>
              <w:pStyle w:val="nTable"/>
              <w:spacing w:after="40"/>
            </w:pPr>
            <w:r>
              <w:t>70 of 2003</w:t>
            </w:r>
          </w:p>
        </w:tc>
        <w:tc>
          <w:tcPr>
            <w:tcW w:w="1134" w:type="dxa"/>
          </w:tcPr>
          <w:p>
            <w:pPr>
              <w:pStyle w:val="nTable"/>
              <w:spacing w:after="40"/>
            </w:pPr>
            <w:r>
              <w:t>15 Dec 2003</w:t>
            </w:r>
          </w:p>
        </w:tc>
        <w:tc>
          <w:tcPr>
            <w:tcW w:w="2556" w:type="dxa"/>
          </w:tcPr>
          <w:p>
            <w:pPr>
              <w:pStyle w:val="nTable"/>
              <w:spacing w:after="40"/>
            </w:pPr>
            <w:r>
              <w:t xml:space="preserve">21 Apr 2004 (see s. 2 and </w:t>
            </w:r>
            <w:r>
              <w:rPr>
                <w:i/>
              </w:rPr>
              <w:t>Gazette</w:t>
            </w:r>
            <w:r>
              <w:t xml:space="preserve"> 20 Apr 2004 p. 1297)</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snapToGrid w:val="0"/>
              </w:rPr>
              <w:t>Criminal Code Amendment Act 2004</w:t>
            </w:r>
            <w:r>
              <w:rPr>
                <w:snapToGrid w:val="0"/>
              </w:rPr>
              <w:t xml:space="preserve"> s. 58</w:t>
            </w:r>
          </w:p>
        </w:tc>
        <w:tc>
          <w:tcPr>
            <w:tcW w:w="965" w:type="dxa"/>
          </w:tcPr>
          <w:p>
            <w:pPr>
              <w:pStyle w:val="nTable"/>
              <w:spacing w:after="40"/>
            </w:pPr>
            <w:r>
              <w:t>4 of 2004</w:t>
            </w:r>
          </w:p>
        </w:tc>
        <w:tc>
          <w:tcPr>
            <w:tcW w:w="1134" w:type="dxa"/>
          </w:tcPr>
          <w:p>
            <w:pPr>
              <w:pStyle w:val="nTable"/>
              <w:spacing w:after="40"/>
            </w:pPr>
            <w:r>
              <w:t>23 Apr 2004</w:t>
            </w:r>
          </w:p>
        </w:tc>
        <w:tc>
          <w:tcPr>
            <w:tcW w:w="2556"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82</w:t>
            </w:r>
          </w:p>
        </w:tc>
        <w:tc>
          <w:tcPr>
            <w:tcW w:w="965"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6"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pPr>
            <w:r>
              <w:rPr>
                <w:b/>
                <w:bCs/>
              </w:rPr>
              <w:t xml:space="preserve">Reprint 3: The </w:t>
            </w:r>
            <w:r>
              <w:rPr>
                <w:b/>
                <w:bCs/>
                <w:i/>
              </w:rPr>
              <w:t>Gold Corporation Act 1987</w:t>
            </w:r>
            <w:r>
              <w:rPr>
                <w:b/>
                <w:bCs/>
                <w:iCs/>
              </w:rPr>
              <w:t xml:space="preserve"> as at 10 Jun 2005</w:t>
            </w:r>
            <w:r>
              <w:rPr>
                <w:iCs/>
              </w:rPr>
              <w:t xml:space="preserve"> (includes amendments listed above)</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snapToGrid w:val="0"/>
              </w:rPr>
            </w:pPr>
            <w:r>
              <w:rPr>
                <w:i/>
                <w:iCs/>
                <w:snapToGrid w:val="0"/>
              </w:rPr>
              <w:t xml:space="preserve">Machinery of Government (Miscellaneous Amendments) Act 2006 </w:t>
            </w:r>
            <w:r>
              <w:rPr>
                <w:snapToGrid w:val="0"/>
              </w:rPr>
              <w:t>Pt. 17 Div. 4</w:t>
            </w:r>
            <w:r>
              <w:rPr>
                <w:snapToGrid w:val="0"/>
                <w:vertAlign w:val="superscript"/>
              </w:rPr>
              <w:t> 8</w:t>
            </w:r>
          </w:p>
        </w:tc>
        <w:tc>
          <w:tcPr>
            <w:tcW w:w="965"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6"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i/>
                <w:iCs/>
                <w:snapToGrid w:val="0"/>
              </w:rPr>
            </w:pPr>
            <w:r>
              <w:rPr>
                <w:i/>
                <w:snapToGrid w:val="0"/>
              </w:rPr>
              <w:t xml:space="preserve">Financial Legislation Amendment and Repeal Act 2006 </w:t>
            </w:r>
            <w:r>
              <w:rPr>
                <w:iCs/>
                <w:snapToGrid w:val="0"/>
              </w:rPr>
              <w:t>s. 4 and 17</w:t>
            </w:r>
          </w:p>
        </w:tc>
        <w:tc>
          <w:tcPr>
            <w:tcW w:w="965"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6"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iCs/>
                <w:vertAlign w:val="superscript"/>
              </w:rPr>
            </w:pPr>
            <w:r>
              <w:rPr>
                <w:i/>
              </w:rPr>
              <w:t>Duties Legislation Amendment Act 2008</w:t>
            </w:r>
            <w:r>
              <w:rPr>
                <w:iCs/>
              </w:rPr>
              <w:t xml:space="preserve"> s. 52 </w:t>
            </w:r>
          </w:p>
        </w:tc>
        <w:tc>
          <w:tcPr>
            <w:tcW w:w="965" w:type="dxa"/>
          </w:tcPr>
          <w:p>
            <w:pPr>
              <w:pStyle w:val="nTable"/>
              <w:spacing w:after="40"/>
            </w:pPr>
            <w:r>
              <w:t>12 of 2008</w:t>
            </w:r>
          </w:p>
        </w:tc>
        <w:tc>
          <w:tcPr>
            <w:tcW w:w="1134" w:type="dxa"/>
          </w:tcPr>
          <w:p>
            <w:pPr>
              <w:pStyle w:val="nTable"/>
              <w:spacing w:after="40"/>
            </w:pPr>
            <w:r>
              <w:t>14 Apr 2008</w:t>
            </w:r>
          </w:p>
        </w:tc>
        <w:tc>
          <w:tcPr>
            <w:tcW w:w="2556"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pPr>
            <w:r>
              <w:rPr>
                <w:b/>
                <w:bCs/>
              </w:rPr>
              <w:t xml:space="preserve">Reprint 4: The </w:t>
            </w:r>
            <w:r>
              <w:rPr>
                <w:b/>
                <w:bCs/>
                <w:i/>
              </w:rPr>
              <w:t>Gold Corporation Act 1987</w:t>
            </w:r>
            <w:r>
              <w:rPr>
                <w:b/>
                <w:bCs/>
                <w:iCs/>
              </w:rPr>
              <w:t xml:space="preserve"> as at 1 Aug 2008</w:t>
            </w:r>
            <w:r>
              <w:rPr>
                <w:iCs/>
              </w:rPr>
              <w:t xml:space="preserve"> (includes amendments listed above)</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Cs/>
              </w:rPr>
            </w:pPr>
            <w:r>
              <w:rPr>
                <w:i/>
              </w:rPr>
              <w:t>Statutes (Repeals and Miscellaneous Amendments) Act 2009</w:t>
            </w:r>
            <w:r>
              <w:rPr>
                <w:iCs/>
              </w:rPr>
              <w:t xml:space="preserve"> s. 65</w:t>
            </w:r>
          </w:p>
        </w:tc>
        <w:tc>
          <w:tcPr>
            <w:tcW w:w="965" w:type="dxa"/>
          </w:tcPr>
          <w:p>
            <w:pPr>
              <w:pStyle w:val="nTable"/>
              <w:spacing w:after="40"/>
            </w:pPr>
            <w:r>
              <w:t xml:space="preserve">8 of 2009 </w:t>
            </w:r>
          </w:p>
        </w:tc>
        <w:tc>
          <w:tcPr>
            <w:tcW w:w="1134" w:type="dxa"/>
          </w:tcPr>
          <w:p>
            <w:pPr>
              <w:pStyle w:val="nTable"/>
              <w:spacing w:after="40"/>
            </w:pPr>
            <w:r>
              <w:t>21 May 2009</w:t>
            </w:r>
          </w:p>
        </w:tc>
        <w:tc>
          <w:tcPr>
            <w:tcW w:w="2556"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43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965"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438" w:type="dxa"/>
            <w:gridSpan w:val="2"/>
          </w:tcPr>
          <w:p>
            <w:pPr>
              <w:pStyle w:val="nTable"/>
              <w:spacing w:after="40"/>
              <w:ind w:right="113"/>
              <w:rPr>
                <w:i/>
                <w:snapToGrid w:val="0"/>
              </w:rPr>
            </w:pPr>
            <w:r>
              <w:rPr>
                <w:i/>
                <w:snapToGrid w:val="0"/>
              </w:rPr>
              <w:t>Personal Property Securities (Consequential Repeals and Amendments) Act 2011</w:t>
            </w:r>
            <w:r>
              <w:rPr>
                <w:snapToGrid w:val="0"/>
              </w:rPr>
              <w:t xml:space="preserve"> Pt. 10 Div. 1</w:t>
            </w:r>
          </w:p>
        </w:tc>
        <w:tc>
          <w:tcPr>
            <w:tcW w:w="965"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6"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438" w:type="dxa"/>
            <w:gridSpan w:val="2"/>
            <w:tcBorders>
              <w:top w:val="nil"/>
              <w:bottom w:val="nil"/>
            </w:tcBorders>
          </w:tcPr>
          <w:p>
            <w:pPr>
              <w:pStyle w:val="nTable"/>
              <w:spacing w:after="40"/>
              <w:ind w:right="113"/>
              <w:rPr>
                <w:i/>
                <w:snapToGrid w:val="0"/>
              </w:rPr>
            </w:pPr>
            <w:r>
              <w:rPr>
                <w:i/>
                <w:snapToGrid w:val="0"/>
              </w:rPr>
              <w:t>Executive Officer Remuneration (Government Entities) Legislation Amendment Act 2016</w:t>
            </w:r>
            <w:r>
              <w:rPr>
                <w:snapToGrid w:val="0"/>
              </w:rPr>
              <w:t xml:space="preserve"> Pt. 3 Div. 3</w:t>
            </w:r>
          </w:p>
        </w:tc>
        <w:tc>
          <w:tcPr>
            <w:tcW w:w="965" w:type="dxa"/>
            <w:tcBorders>
              <w:top w:val="nil"/>
              <w:bottom w:val="nil"/>
            </w:tcBorders>
          </w:tcPr>
          <w:p>
            <w:pPr>
              <w:pStyle w:val="nTable"/>
              <w:spacing w:after="40"/>
              <w:rPr>
                <w:snapToGrid w:val="0"/>
              </w:rPr>
            </w:pPr>
            <w:r>
              <w:rPr>
                <w:snapToGrid w:val="0"/>
              </w:rPr>
              <w:t>46 of 2016</w:t>
            </w:r>
          </w:p>
        </w:tc>
        <w:tc>
          <w:tcPr>
            <w:tcW w:w="1134" w:type="dxa"/>
            <w:tcBorders>
              <w:top w:val="nil"/>
              <w:bottom w:val="nil"/>
            </w:tcBorders>
          </w:tcPr>
          <w:p>
            <w:pPr>
              <w:pStyle w:val="nTable"/>
              <w:spacing w:after="40"/>
            </w:pPr>
            <w:r>
              <w:t>7 Dec 2016</w:t>
            </w:r>
          </w:p>
        </w:tc>
        <w:tc>
          <w:tcPr>
            <w:tcW w:w="2556" w:type="dxa"/>
            <w:tcBorders>
              <w:top w:val="nil"/>
              <w:bottom w:val="nil"/>
            </w:tcBorders>
          </w:tcPr>
          <w:p>
            <w:pPr>
              <w:pStyle w:val="nTable"/>
              <w:spacing w:after="40"/>
              <w:rPr>
                <w:snapToGrid w:val="0"/>
              </w:rPr>
            </w:pPr>
            <w:r>
              <w:rPr>
                <w:snapToGrid w:val="0"/>
              </w:rPr>
              <w:t>8 Dec 2016 (see s. 2(b))</w:t>
            </w:r>
          </w:p>
        </w:tc>
      </w:tr>
      <w:tr>
        <w:tblPrEx>
          <w:tblBorders>
            <w:top w:val="none" w:sz="0" w:space="0" w:color="auto"/>
            <w:bottom w:val="none" w:sz="0" w:space="0" w:color="auto"/>
            <w:insideH w:val="none" w:sz="0" w:space="0" w:color="auto"/>
          </w:tblBorders>
        </w:tblPrEx>
        <w:trPr>
          <w:cantSplit/>
          <w:ins w:id="247" w:author="Master Repository Process" w:date="2023-04-05T12:51:00Z"/>
        </w:trPr>
        <w:tc>
          <w:tcPr>
            <w:tcW w:w="2438" w:type="dxa"/>
            <w:gridSpan w:val="2"/>
            <w:tcBorders>
              <w:bottom w:val="single" w:sz="4" w:space="0" w:color="auto"/>
            </w:tcBorders>
          </w:tcPr>
          <w:p>
            <w:pPr>
              <w:pStyle w:val="nTable"/>
              <w:spacing w:after="40"/>
              <w:ind w:right="113"/>
              <w:rPr>
                <w:ins w:id="248" w:author="Master Repository Process" w:date="2023-04-05T12:51:00Z"/>
                <w:snapToGrid w:val="0"/>
              </w:rPr>
            </w:pPr>
            <w:ins w:id="249" w:author="Master Repository Process" w:date="2023-04-05T12:51:00Z">
              <w:r>
                <w:rPr>
                  <w:i/>
                  <w:snapToGrid w:val="0"/>
                </w:rPr>
                <w:t>Directors’ Liability Reform Act 2023</w:t>
              </w:r>
              <w:r>
                <w:rPr>
                  <w:snapToGrid w:val="0"/>
                </w:rPr>
                <w:t xml:space="preserve"> Pt. 3 Div. 32</w:t>
              </w:r>
            </w:ins>
          </w:p>
        </w:tc>
        <w:tc>
          <w:tcPr>
            <w:tcW w:w="965" w:type="dxa"/>
            <w:tcBorders>
              <w:bottom w:val="single" w:sz="4" w:space="0" w:color="auto"/>
            </w:tcBorders>
          </w:tcPr>
          <w:p>
            <w:pPr>
              <w:pStyle w:val="nTable"/>
              <w:spacing w:after="40"/>
              <w:rPr>
                <w:ins w:id="250" w:author="Master Repository Process" w:date="2023-04-05T12:51:00Z"/>
                <w:snapToGrid w:val="0"/>
              </w:rPr>
            </w:pPr>
            <w:ins w:id="251" w:author="Master Repository Process" w:date="2023-04-05T12:51:00Z">
              <w:r>
                <w:rPr>
                  <w:snapToGrid w:val="0"/>
                </w:rPr>
                <w:t>9 of 2023</w:t>
              </w:r>
            </w:ins>
          </w:p>
        </w:tc>
        <w:tc>
          <w:tcPr>
            <w:tcW w:w="1134" w:type="dxa"/>
            <w:tcBorders>
              <w:bottom w:val="single" w:sz="4" w:space="0" w:color="auto"/>
            </w:tcBorders>
          </w:tcPr>
          <w:p>
            <w:pPr>
              <w:pStyle w:val="nTable"/>
              <w:spacing w:after="40"/>
              <w:rPr>
                <w:ins w:id="252" w:author="Master Repository Process" w:date="2023-04-05T12:51:00Z"/>
              </w:rPr>
            </w:pPr>
            <w:ins w:id="253" w:author="Master Repository Process" w:date="2023-04-05T12:51:00Z">
              <w:r>
                <w:t>4 Apr 2023</w:t>
              </w:r>
            </w:ins>
          </w:p>
        </w:tc>
        <w:tc>
          <w:tcPr>
            <w:tcW w:w="2556" w:type="dxa"/>
            <w:tcBorders>
              <w:bottom w:val="single" w:sz="4" w:space="0" w:color="auto"/>
            </w:tcBorders>
          </w:tcPr>
          <w:p>
            <w:pPr>
              <w:pStyle w:val="nTable"/>
              <w:spacing w:after="40"/>
              <w:rPr>
                <w:ins w:id="254" w:author="Master Repository Process" w:date="2023-04-05T12:51:00Z"/>
                <w:snapToGrid w:val="0"/>
              </w:rPr>
            </w:pPr>
            <w:ins w:id="255" w:author="Master Repository Process" w:date="2023-04-05T12:51:00Z">
              <w:r>
                <w:rPr>
                  <w:snapToGrid w:val="0"/>
                </w:rPr>
                <w:t>5 Apr 2023 (see s. 2(j))</w:t>
              </w:r>
            </w:ins>
          </w:p>
        </w:tc>
      </w:tr>
    </w:tbl>
    <w:p>
      <w:pPr>
        <w:pStyle w:val="nHeading3"/>
      </w:pPr>
      <w:bookmarkStart w:id="256" w:name="_Toc131589252"/>
      <w:bookmarkStart w:id="257" w:name="_Toc32497441"/>
      <w:r>
        <w:t>Uncommenced provisions table</w:t>
      </w:r>
      <w:bookmarkEnd w:id="256"/>
      <w:bookmarkEnd w:id="25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ind w:right="113"/>
              <w:rPr>
                <w:vertAlign w:val="superscript"/>
              </w:rPr>
            </w:pPr>
            <w:r>
              <w:rPr>
                <w:i/>
                <w:snapToGrid w:val="0"/>
              </w:rPr>
              <w:t xml:space="preserve">State Superannuation (Transitional and Consequential Provisions) Act 2000 </w:t>
            </w:r>
            <w:r>
              <w:rPr>
                <w:snapToGrid w:val="0"/>
              </w:rPr>
              <w:t>s. 46(2)</w:t>
            </w:r>
          </w:p>
        </w:tc>
        <w:tc>
          <w:tcPr>
            <w:tcW w:w="1134" w:type="dxa"/>
          </w:tcPr>
          <w:p>
            <w:pPr>
              <w:pStyle w:val="nTable"/>
              <w:keepNext/>
              <w:spacing w:after="40"/>
            </w:pPr>
            <w:r>
              <w:t>43 of 2000</w:t>
            </w:r>
          </w:p>
        </w:tc>
        <w:tc>
          <w:tcPr>
            <w:tcW w:w="1134" w:type="dxa"/>
          </w:tcPr>
          <w:p>
            <w:pPr>
              <w:pStyle w:val="nTable"/>
              <w:keepNext/>
              <w:spacing w:after="40"/>
            </w:pPr>
            <w:r>
              <w:t>2 Nov 2000</w:t>
            </w:r>
          </w:p>
        </w:tc>
        <w:tc>
          <w:tcPr>
            <w:tcW w:w="2552" w:type="dxa"/>
          </w:tcPr>
          <w:p>
            <w:pPr>
              <w:pStyle w:val="nTable"/>
              <w:keepNext/>
              <w:spacing w:after="40"/>
            </w:pPr>
            <w:r>
              <w:t>To be proclaimed (see s. 2(2))</w:t>
            </w:r>
          </w:p>
        </w:tc>
      </w:tr>
    </w:tbl>
    <w:p>
      <w:pPr>
        <w:pStyle w:val="nHeading3"/>
      </w:pPr>
      <w:bookmarkStart w:id="258" w:name="_Toc131589253"/>
      <w:bookmarkStart w:id="259" w:name="_Toc32497442"/>
      <w:r>
        <w:t>Other notes</w:t>
      </w:r>
      <w:bookmarkEnd w:id="258"/>
      <w:bookmarkEnd w:id="259"/>
    </w:p>
    <w:p>
      <w:pPr>
        <w:pStyle w:val="nNote"/>
        <w:spacing w:before="160"/>
        <w:rPr>
          <w:snapToGrid w:val="0"/>
        </w:rPr>
      </w:pPr>
      <w:r>
        <w:rPr>
          <w:snapToGrid w:val="0"/>
          <w:vertAlign w:val="superscript"/>
        </w:rPr>
        <w:t>1</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Note"/>
      </w:pPr>
      <w:r>
        <w:rPr>
          <w:vertAlign w:val="superscript"/>
        </w:rPr>
        <w:t>2</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Note"/>
      </w:pPr>
      <w:r>
        <w:rPr>
          <w:snapToGrid w:val="0"/>
          <w:vertAlign w:val="superscript"/>
        </w:rPr>
        <w:t>3</w:t>
      </w:r>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Note"/>
      </w:pPr>
      <w:r>
        <w:rPr>
          <w:vertAlign w:val="superscript"/>
        </w:rPr>
        <w:t>4</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snapToGrid w:val="0"/>
          <w:vertAlign w:val="superscript"/>
        </w:rPr>
        <w:t>5</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Note"/>
        <w:rPr>
          <w:snapToGrid w:val="0"/>
        </w:rPr>
      </w:pPr>
      <w:r>
        <w:rPr>
          <w:snapToGrid w:val="0"/>
          <w:vertAlign w:val="superscript"/>
        </w:rPr>
        <w:t>6</w:t>
      </w:r>
      <w:r>
        <w:rPr>
          <w:snapToGrid w:val="0"/>
        </w:rPr>
        <w:tab/>
        <w:t xml:space="preserve">The </w:t>
      </w:r>
      <w:r>
        <w:rPr>
          <w:i/>
          <w:iCs/>
          <w:snapToGrid w:val="0"/>
        </w:rPr>
        <w:t>Courts Legislation Amendment and Repeal Act 2004</w:t>
      </w:r>
      <w:r>
        <w:rPr>
          <w:snapToGrid w:val="0"/>
        </w:rPr>
        <w:t xml:space="preserve"> Sch. 1 cl. 69 was repealed by the </w:t>
      </w:r>
      <w:r>
        <w:rPr>
          <w:i/>
          <w:iCs/>
          <w:snapToGrid w:val="0"/>
        </w:rPr>
        <w:t>Criminal Law and Evidence Amendment Act 2008</w:t>
      </w:r>
      <w:r>
        <w:rPr>
          <w:snapToGrid w:val="0"/>
        </w:rPr>
        <w:t xml:space="preserve"> s. 77(8).</w:t>
      </w:r>
    </w:p>
    <w:p>
      <w:pPr>
        <w:pStyle w:val="nNote"/>
      </w:pPr>
      <w:r>
        <w:rPr>
          <w:vertAlign w:val="superscript"/>
        </w:rPr>
        <w:t>7</w:t>
      </w:r>
      <w:r>
        <w:rPr>
          <w:vertAlign w:val="superscript"/>
        </w:rPr>
        <w:tab/>
      </w:r>
      <w:r>
        <w:t xml:space="preserve">Now known as the </w:t>
      </w:r>
      <w:r>
        <w:rPr>
          <w:i/>
          <w:iCs/>
        </w:rPr>
        <w:t>Gold Corporation Act 1987</w:t>
      </w:r>
      <w:r>
        <w:t>; short title changed (see note under s. 1).</w:t>
      </w:r>
    </w:p>
    <w:p>
      <w:pPr>
        <w:pStyle w:val="nNote"/>
        <w:keepNext/>
        <w:rPr>
          <w:snapToGrid w:val="0"/>
        </w:rPr>
      </w:pPr>
      <w:r>
        <w:rPr>
          <w:snapToGrid w:val="0"/>
          <w:vertAlign w:val="superscript"/>
        </w:rPr>
        <w:t>8</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r>
        <w:t>Division 12 — Transitional provisions</w:t>
      </w:r>
    </w:p>
    <w:p>
      <w:pPr>
        <w:pStyle w:val="nzHeading5"/>
        <w:rPr>
          <w:i/>
          <w:iCs/>
        </w:rPr>
      </w:pPr>
      <w:r>
        <w:t>451.</w:t>
      </w:r>
      <w:r>
        <w:tab/>
      </w:r>
      <w:r>
        <w:rPr>
          <w:i/>
          <w:iCs/>
        </w:rPr>
        <w:t xml:space="preserve">Western Australian Treasury Corporation Act 1986 </w:t>
      </w:r>
      <w:r>
        <w:t>and</w:t>
      </w:r>
      <w:r>
        <w:rPr>
          <w:i/>
          <w:iCs/>
        </w:rPr>
        <w:t xml:space="preserve"> Gold Corporation Act 1987</w:t>
      </w:r>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MiscClose"/>
        <w:keepLines w:val="0"/>
      </w:pPr>
      <w:r>
        <w:t>”.</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40" w:name="Schedule"/>
    <w:bookmarkEnd w:id="2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0" w:name="Compilation"/>
    <w:bookmarkEnd w:id="2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1" w:name="Coversheet"/>
    <w:bookmarkEnd w:id="2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48457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5905C7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53AA8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B6C2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7E67F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5C1B1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0ED7F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3A9B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5450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83481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BDA1FD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213143916"/>
    <w:docVar w:name="WAFER_20140123163828" w:val="RemoveTocBookmarks,RemoveUnusedBookmarks,RemoveLanguageTags,UsedStyles,ResetPageSize,UpdateArrangement"/>
    <w:docVar w:name="WAFER_20140123163828_GUID" w:val="dc752b73-898c-4e99-a4d0-a5afbba45597"/>
    <w:docVar w:name="WAFER_20140123163836" w:val="RemoveTocBookmarks,RunningHeaders"/>
    <w:docVar w:name="WAFER_20140123163836_GUID" w:val="ea68915b-2f18-4eda-a4bb-6a610ed4453d"/>
    <w:docVar w:name="WAFER_20140123163846" w:val="RemoveTocBookmarks,RunningHeaders"/>
    <w:docVar w:name="WAFER_20140123163846_GUID" w:val="4df73b9b-d191-4a72-a0b5-390104970533"/>
    <w:docVar w:name="WAFER_20150508162718" w:val="ResetPageSize,UpdateArrangement,UpdateNTable"/>
    <w:docVar w:name="WAFER_20150508162718_GUID" w:val="e198ec36-6c60-49ce-a43c-4447b25fd0d3"/>
    <w:docVar w:name="WAFER_20150508162943" w:val="ResetPageSize,UpdateArrangement,UpdateNTable"/>
    <w:docVar w:name="WAFER_20150508162943_GUID" w:val="f75a9cdf-56fd-44a1-9865-5e22d60dde9d"/>
    <w:docVar w:name="WAFER_20151105101032" w:val="UpdateStyles,UsedStyles"/>
    <w:docVar w:name="WAFER_20151105101032_GUID" w:val="b0eabbf3-231a-493b-bd85-427bd5a86395"/>
    <w:docVar w:name="WAFER_2020021314391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3916_GUID" w:val="86db5b3e-ed4f-459f-86dc-70a95adf31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0C731E-2989-47D7-9D0C-90A00804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19272</Words>
  <Characters>91352</Characters>
  <Application>Microsoft Office Word</Application>
  <DocSecurity>0</DocSecurity>
  <Lines>2342</Lines>
  <Paragraphs>1152</Paragraphs>
  <ScaleCrop>false</ScaleCrop>
  <HeadingPairs>
    <vt:vector size="2" baseType="variant">
      <vt:variant>
        <vt:lpstr>Title</vt:lpstr>
      </vt:variant>
      <vt:variant>
        <vt:i4>1</vt:i4>
      </vt:variant>
    </vt:vector>
  </HeadingPairs>
  <TitlesOfParts>
    <vt:vector size="1" baseType="lpstr">
      <vt:lpstr>Gold Corporation Act 1987</vt:lpstr>
    </vt:vector>
  </TitlesOfParts>
  <Manager/>
  <Company/>
  <LinksUpToDate>false</LinksUpToDate>
  <CharactersWithSpaces>109472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04-g0-02 - 04-h0-00</dc:title>
  <dc:subject/>
  <dc:creator/>
  <cp:keywords/>
  <dc:description/>
  <cp:lastModifiedBy>Master Repository Process</cp:lastModifiedBy>
  <cp:revision>2</cp:revision>
  <cp:lastPrinted>2008-07-31T07:09:00Z</cp:lastPrinted>
  <dcterms:created xsi:type="dcterms:W3CDTF">2023-04-05T04:51:00Z</dcterms:created>
  <dcterms:modified xsi:type="dcterms:W3CDTF">2023-04-05T04:51:00Z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DocumentType">
    <vt:lpwstr>Act</vt:lpwstr>
  </property>
  <property fmtid="{D5CDD505-2E9C-101B-9397-08002B2CF9AE}" pid="4" name="OwlsUID">
    <vt:i4>322</vt:i4>
  </property>
  <property fmtid="{D5CDD505-2E9C-101B-9397-08002B2CF9AE}" pid="5" name="ReprintNo">
    <vt:lpwstr>4</vt:lpwstr>
  </property>
  <property fmtid="{D5CDD505-2E9C-101B-9397-08002B2CF9AE}" pid="6" name="ThisVersion">
    <vt:lpwstr>04-d0-00</vt:lpwstr>
  </property>
  <property fmtid="{D5CDD505-2E9C-101B-9397-08002B2CF9AE}" pid="7" name="CommencementDate">
    <vt:lpwstr>20230405</vt:lpwstr>
  </property>
  <property fmtid="{D5CDD505-2E9C-101B-9397-08002B2CF9AE}" pid="8" name="FromSuffix">
    <vt:lpwstr>04-g0-02</vt:lpwstr>
  </property>
  <property fmtid="{D5CDD505-2E9C-101B-9397-08002B2CF9AE}" pid="9" name="FromAsAtDate">
    <vt:lpwstr>08 Dec 2016</vt:lpwstr>
  </property>
  <property fmtid="{D5CDD505-2E9C-101B-9397-08002B2CF9AE}" pid="10" name="ToSuffix">
    <vt:lpwstr>04-h0-00</vt:lpwstr>
  </property>
  <property fmtid="{D5CDD505-2E9C-101B-9397-08002B2CF9AE}" pid="11" name="ToAsAtDate">
    <vt:lpwstr>05 Apr 2023</vt:lpwstr>
  </property>
</Properties>
</file>