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Home Building Contracts Act 1991</w:t>
      </w:r>
    </w:p>
    <w:p>
      <w:pPr>
        <w:pStyle w:val="LongTitle"/>
        <w:rPr>
          <w:snapToGrid w:val="0"/>
        </w:rPr>
      </w:pPr>
      <w:r>
        <w:rPr>
          <w:snapToGrid w:val="0"/>
        </w:rPr>
        <w:t>A</w:t>
      </w:r>
      <w:bookmarkStart w:id="1" w:name="_GoBack"/>
      <w:bookmarkEnd w:id="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No. 72 of 1996 s. 4; No. 37 of 2002 s. 4; No. 59 of 2004 s. 141.]</w:t>
      </w:r>
    </w:p>
    <w:p>
      <w:pPr>
        <w:pStyle w:val="Heading2"/>
      </w:pPr>
      <w:bookmarkStart w:id="2" w:name="_Toc75339150"/>
      <w:bookmarkStart w:id="3" w:name="_Toc75339349"/>
      <w:bookmarkStart w:id="4" w:name="_Toc75344392"/>
      <w:bookmarkStart w:id="5" w:name="_Toc131520755"/>
      <w:bookmarkStart w:id="6" w:name="_Toc131520983"/>
      <w:bookmarkStart w:id="7" w:name="_Toc131588244"/>
      <w:bookmarkStart w:id="8" w:name="_Toc1315884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00"/>
        <w:rPr>
          <w:snapToGrid w:val="0"/>
        </w:rPr>
      </w:pPr>
      <w:bookmarkStart w:id="9" w:name="_Toc131588443"/>
      <w:bookmarkStart w:id="10" w:name="_Toc75344393"/>
      <w:r>
        <w:rPr>
          <w:rStyle w:val="CharSectno"/>
        </w:rPr>
        <w:t>1</w:t>
      </w:r>
      <w:r>
        <w:rPr>
          <w:snapToGrid w:val="0"/>
        </w:rPr>
        <w:t>.</w:t>
      </w:r>
      <w:r>
        <w:rPr>
          <w:snapToGrid w:val="0"/>
        </w:rPr>
        <w:tab/>
        <w:t>Short title</w:t>
      </w:r>
      <w:bookmarkEnd w:id="9"/>
      <w:bookmarkEnd w:id="10"/>
    </w:p>
    <w:p>
      <w:pPr>
        <w:pStyle w:val="Subsection"/>
        <w:spacing w:before="120"/>
        <w:rPr>
          <w:snapToGrid w:val="0"/>
        </w:rPr>
      </w:pPr>
      <w:r>
        <w:rPr>
          <w:snapToGrid w:val="0"/>
        </w:rPr>
        <w:tab/>
      </w:r>
      <w:r>
        <w:rPr>
          <w:snapToGrid w:val="0"/>
        </w:rPr>
        <w:tab/>
        <w:t xml:space="preserve">This Act may be cited as the </w:t>
      </w:r>
      <w:r>
        <w:rPr>
          <w:i/>
          <w:snapToGrid w:val="0"/>
        </w:rPr>
        <w:t>Home Building Contracts Act 1991</w:t>
      </w:r>
      <w:r>
        <w:rPr>
          <w:snapToGrid w:val="0"/>
        </w:rPr>
        <w:t>.</w:t>
      </w:r>
    </w:p>
    <w:p>
      <w:pPr>
        <w:pStyle w:val="Heading5"/>
        <w:spacing w:before="200"/>
        <w:rPr>
          <w:snapToGrid w:val="0"/>
        </w:rPr>
      </w:pPr>
      <w:bookmarkStart w:id="11" w:name="_Toc131588444"/>
      <w:bookmarkStart w:id="12" w:name="_Toc75344394"/>
      <w:r>
        <w:rPr>
          <w:rStyle w:val="CharSectno"/>
        </w:rPr>
        <w:t>2</w:t>
      </w:r>
      <w:r>
        <w:rPr>
          <w:snapToGrid w:val="0"/>
        </w:rPr>
        <w:t>.</w:t>
      </w:r>
      <w:r>
        <w:rPr>
          <w:snapToGrid w:val="0"/>
        </w:rPr>
        <w:tab/>
        <w:t>Commencement</w:t>
      </w:r>
      <w:bookmarkEnd w:id="11"/>
      <w:bookmarkEnd w:id="12"/>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200"/>
        <w:rPr>
          <w:snapToGrid w:val="0"/>
        </w:rPr>
      </w:pPr>
      <w:bookmarkStart w:id="13" w:name="_Toc131588445"/>
      <w:bookmarkStart w:id="14" w:name="_Toc75344395"/>
      <w:r>
        <w:rPr>
          <w:rStyle w:val="CharSectno"/>
        </w:rPr>
        <w:t>3</w:t>
      </w:r>
      <w:r>
        <w:rPr>
          <w:snapToGrid w:val="0"/>
        </w:rPr>
        <w:t>.</w:t>
      </w:r>
      <w:r>
        <w:rPr>
          <w:snapToGrid w:val="0"/>
        </w:rPr>
        <w:tab/>
        <w:t>Terms used</w:t>
      </w:r>
      <w:bookmarkEnd w:id="13"/>
      <w:bookmarkEnd w:id="14"/>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strata/community title dwelling; or</w:t>
      </w:r>
    </w:p>
    <w:p>
      <w:pPr>
        <w:pStyle w:val="Defpara"/>
      </w:pPr>
      <w:r>
        <w:tab/>
        <w:t>(b)</w:t>
      </w:r>
      <w:r>
        <w:tab/>
        <w:t>placing a dwelling on land; or</w:t>
      </w:r>
    </w:p>
    <w:p>
      <w:pPr>
        <w:pStyle w:val="Defpara"/>
      </w:pPr>
      <w:r>
        <w:tab/>
        <w:t>(c)</w:t>
      </w:r>
      <w:r>
        <w:tab/>
        <w:t>altering, improving or repairing a dwelling, including a strata/community title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strata/community title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No. 58 of 1995 s. 97; No. 76 of 2000 s. 44; No. 37 of 2002 s. 5; No. 16 of 2011 s. 113; No. 19 of 2011 s. 148; No. 32 of 2018 s. 214.]</w:t>
      </w:r>
    </w:p>
    <w:p>
      <w:pPr>
        <w:pStyle w:val="Heading2"/>
      </w:pPr>
      <w:bookmarkStart w:id="15" w:name="_Toc75339154"/>
      <w:bookmarkStart w:id="16" w:name="_Toc75339353"/>
      <w:bookmarkStart w:id="17" w:name="_Toc75344396"/>
      <w:bookmarkStart w:id="18" w:name="_Toc131520759"/>
      <w:bookmarkStart w:id="19" w:name="_Toc131520987"/>
      <w:bookmarkStart w:id="20" w:name="_Toc131588248"/>
      <w:bookmarkStart w:id="21" w:name="_Toc131588446"/>
      <w:r>
        <w:rPr>
          <w:rStyle w:val="CharPartNo"/>
        </w:rPr>
        <w:t>Part 2</w:t>
      </w:r>
      <w:r>
        <w:rPr>
          <w:rStyle w:val="CharDivNo"/>
        </w:rPr>
        <w:t> </w:t>
      </w:r>
      <w:r>
        <w:t>—</w:t>
      </w:r>
      <w:r>
        <w:rPr>
          <w:rStyle w:val="CharDivText"/>
        </w:rPr>
        <w:t> </w:t>
      </w:r>
      <w:r>
        <w:rPr>
          <w:rStyle w:val="CharPartText"/>
        </w:rPr>
        <w:t>Home building work contracts</w:t>
      </w:r>
      <w:bookmarkEnd w:id="15"/>
      <w:bookmarkEnd w:id="16"/>
      <w:bookmarkEnd w:id="17"/>
      <w:bookmarkEnd w:id="18"/>
      <w:bookmarkEnd w:id="19"/>
      <w:bookmarkEnd w:id="20"/>
      <w:bookmarkEnd w:id="21"/>
    </w:p>
    <w:p>
      <w:pPr>
        <w:pStyle w:val="Heading5"/>
        <w:spacing w:before="160"/>
        <w:rPr>
          <w:snapToGrid w:val="0"/>
        </w:rPr>
      </w:pPr>
      <w:bookmarkStart w:id="22" w:name="_Toc131588447"/>
      <w:bookmarkStart w:id="23" w:name="_Toc75344397"/>
      <w:r>
        <w:rPr>
          <w:rStyle w:val="CharSectno"/>
        </w:rPr>
        <w:t>4</w:t>
      </w:r>
      <w:r>
        <w:rPr>
          <w:snapToGrid w:val="0"/>
        </w:rPr>
        <w:t>.</w:t>
      </w:r>
      <w:r>
        <w:rPr>
          <w:snapToGrid w:val="0"/>
        </w:rPr>
        <w:tab/>
        <w:t>Contracts to be in writing; prescribed explanatory notice to be given</w:t>
      </w:r>
      <w:bookmarkEnd w:id="22"/>
      <w:bookmarkEnd w:id="23"/>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24" w:name="_Toc131588448"/>
      <w:bookmarkStart w:id="25" w:name="_Toc75344398"/>
      <w:r>
        <w:rPr>
          <w:rStyle w:val="CharSectno"/>
        </w:rPr>
        <w:t>5</w:t>
      </w:r>
      <w:r>
        <w:rPr>
          <w:snapToGrid w:val="0"/>
        </w:rPr>
        <w:t>.</w:t>
      </w:r>
      <w:r>
        <w:rPr>
          <w:snapToGrid w:val="0"/>
        </w:rPr>
        <w:tab/>
        <w:t>Owner to be given copy of contract</w:t>
      </w:r>
      <w:bookmarkEnd w:id="24"/>
      <w:bookmarkEnd w:id="25"/>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No. 76 of 2000 s. 45.]</w:t>
      </w:r>
    </w:p>
    <w:p>
      <w:pPr>
        <w:pStyle w:val="Heading5"/>
        <w:rPr>
          <w:snapToGrid w:val="0"/>
        </w:rPr>
      </w:pPr>
      <w:bookmarkStart w:id="26" w:name="_Toc131588449"/>
      <w:bookmarkStart w:id="27" w:name="_Toc75344399"/>
      <w:r>
        <w:rPr>
          <w:rStyle w:val="CharSectno"/>
        </w:rPr>
        <w:t>6</w:t>
      </w:r>
      <w:r>
        <w:rPr>
          <w:snapToGrid w:val="0"/>
        </w:rPr>
        <w:t>.</w:t>
      </w:r>
      <w:r>
        <w:rPr>
          <w:snapToGrid w:val="0"/>
        </w:rPr>
        <w:tab/>
        <w:t>Receipt of documents by owner, proof of</w:t>
      </w:r>
      <w:bookmarkEnd w:id="26"/>
      <w:bookmarkEnd w:id="27"/>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28" w:name="_Toc131588450"/>
      <w:bookmarkStart w:id="29" w:name="_Toc75344400"/>
      <w:r>
        <w:rPr>
          <w:rStyle w:val="CharSectno"/>
        </w:rPr>
        <w:t>7</w:t>
      </w:r>
      <w:r>
        <w:rPr>
          <w:snapToGrid w:val="0"/>
        </w:rPr>
        <w:t>.</w:t>
      </w:r>
      <w:r>
        <w:rPr>
          <w:snapToGrid w:val="0"/>
        </w:rPr>
        <w:tab/>
        <w:t>Variation of contract to be in writing and given to owner</w:t>
      </w:r>
      <w:bookmarkEnd w:id="28"/>
      <w:bookmarkEnd w:id="29"/>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30" w:name="_Toc131588451"/>
      <w:bookmarkStart w:id="31" w:name="_Toc75344401"/>
      <w:r>
        <w:rPr>
          <w:rStyle w:val="CharSectno"/>
        </w:rPr>
        <w:t>8</w:t>
      </w:r>
      <w:r>
        <w:rPr>
          <w:snapToGrid w:val="0"/>
        </w:rPr>
        <w:t>.</w:t>
      </w:r>
      <w:r>
        <w:rPr>
          <w:snapToGrid w:val="0"/>
        </w:rPr>
        <w:tab/>
        <w:t>Exceptions to s. 7 and related provisions</w:t>
      </w:r>
      <w:bookmarkEnd w:id="30"/>
      <w:bookmarkEnd w:id="31"/>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No. 14 of 1996 s. 4; No. 76 of 2000 s. 46; No. 16 of 2011 s. 114; No. 24 of 2011 s. 163(2) and (3).]</w:t>
      </w:r>
    </w:p>
    <w:p>
      <w:pPr>
        <w:pStyle w:val="Heading5"/>
        <w:rPr>
          <w:snapToGrid w:val="0"/>
        </w:rPr>
      </w:pPr>
      <w:bookmarkStart w:id="32" w:name="_Toc131588452"/>
      <w:bookmarkStart w:id="33" w:name="_Toc75344402"/>
      <w:r>
        <w:rPr>
          <w:rStyle w:val="CharSectno"/>
        </w:rPr>
        <w:t>9</w:t>
      </w:r>
      <w:r>
        <w:rPr>
          <w:snapToGrid w:val="0"/>
        </w:rPr>
        <w:t>.</w:t>
      </w:r>
      <w:r>
        <w:rPr>
          <w:snapToGrid w:val="0"/>
        </w:rPr>
        <w:tab/>
        <w:t>Building permit etc., implied conditions and terms as to</w:t>
      </w:r>
      <w:bookmarkEnd w:id="32"/>
      <w:bookmarkEnd w:id="33"/>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tab/>
        <w:t>[(6)</w:t>
      </w:r>
      <w:r>
        <w:tab/>
        <w:t>Deleted.]</w:t>
      </w:r>
    </w:p>
    <w:p>
      <w:pPr>
        <w:pStyle w:val="Footnotesection"/>
        <w:spacing w:before="100"/>
        <w:ind w:left="890" w:hanging="890"/>
        <w:rPr>
          <w:spacing w:val="-4"/>
        </w:rPr>
      </w:pPr>
      <w:r>
        <w:rPr>
          <w:spacing w:val="-4"/>
        </w:rPr>
        <w:tab/>
        <w:t>[Section 9 amended: No. 73 of 1995 s. 188; No. 14 of 1996 s. 4; No. 76 of 2000 s. 47; No. 37 of 2002 s. 6; No. 24 of 2011 s. 163(4) and (5); No. 25 of 2012 s. 217.]</w:t>
      </w:r>
    </w:p>
    <w:p>
      <w:pPr>
        <w:pStyle w:val="Heading5"/>
        <w:spacing w:before="240"/>
        <w:rPr>
          <w:snapToGrid w:val="0"/>
        </w:rPr>
      </w:pPr>
      <w:bookmarkStart w:id="34" w:name="_Toc131588453"/>
      <w:bookmarkStart w:id="35" w:name="_Toc75344403"/>
      <w:r>
        <w:rPr>
          <w:rStyle w:val="CharSectno"/>
        </w:rPr>
        <w:t>10</w:t>
      </w:r>
      <w:r>
        <w:rPr>
          <w:snapToGrid w:val="0"/>
        </w:rPr>
        <w:t>.</w:t>
      </w:r>
      <w:r>
        <w:rPr>
          <w:snapToGrid w:val="0"/>
        </w:rPr>
        <w:tab/>
        <w:t>Deposits and progress payments, limits on terms as to</w:t>
      </w:r>
      <w:bookmarkEnd w:id="34"/>
      <w:bookmarkEnd w:id="35"/>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No. 76 of 2000 s. 48.]</w:t>
      </w:r>
    </w:p>
    <w:p>
      <w:pPr>
        <w:pStyle w:val="Heading5"/>
        <w:rPr>
          <w:snapToGrid w:val="0"/>
        </w:rPr>
      </w:pPr>
      <w:bookmarkStart w:id="36" w:name="_Toc131588454"/>
      <w:bookmarkStart w:id="37" w:name="_Toc75344404"/>
      <w:r>
        <w:rPr>
          <w:rStyle w:val="CharSectno"/>
        </w:rPr>
        <w:t>11</w:t>
      </w:r>
      <w:r>
        <w:rPr>
          <w:snapToGrid w:val="0"/>
        </w:rPr>
        <w:t>.</w:t>
      </w:r>
      <w:r>
        <w:rPr>
          <w:snapToGrid w:val="0"/>
        </w:rPr>
        <w:tab/>
        <w:t>Defects, implied condition as to liability for</w:t>
      </w:r>
      <w:bookmarkEnd w:id="36"/>
      <w:bookmarkEnd w:id="37"/>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No. 76 of 2000 s. 49.]</w:t>
      </w:r>
    </w:p>
    <w:p>
      <w:pPr>
        <w:pStyle w:val="Heading5"/>
        <w:rPr>
          <w:snapToGrid w:val="0"/>
        </w:rPr>
      </w:pPr>
      <w:bookmarkStart w:id="38" w:name="_Toc131588455"/>
      <w:bookmarkStart w:id="39" w:name="_Toc75344405"/>
      <w:r>
        <w:rPr>
          <w:rStyle w:val="CharSectno"/>
        </w:rPr>
        <w:t>12</w:t>
      </w:r>
      <w:r>
        <w:rPr>
          <w:snapToGrid w:val="0"/>
        </w:rPr>
        <w:t>.</w:t>
      </w:r>
      <w:r>
        <w:rPr>
          <w:snapToGrid w:val="0"/>
        </w:rPr>
        <w:tab/>
        <w:t>Understatement of prime cost items etc. by builder, offence</w:t>
      </w:r>
      <w:bookmarkEnd w:id="38"/>
      <w:bookmarkEnd w:id="39"/>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40" w:name="_Toc131588456"/>
      <w:bookmarkStart w:id="41" w:name="_Toc7534440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40"/>
      <w:bookmarkEnd w:id="41"/>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keepLines/>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42" w:name="_Toc131588457"/>
      <w:bookmarkStart w:id="43" w:name="_Toc75344407"/>
      <w:r>
        <w:rPr>
          <w:rStyle w:val="CharSectno"/>
        </w:rPr>
        <w:t>14</w:t>
      </w:r>
      <w:r>
        <w:rPr>
          <w:snapToGrid w:val="0"/>
        </w:rPr>
        <w:t>.</w:t>
      </w:r>
      <w:r>
        <w:rPr>
          <w:snapToGrid w:val="0"/>
        </w:rPr>
        <w:tab/>
        <w:t>Cost plus contracts, requirements as to</w:t>
      </w:r>
      <w:bookmarkEnd w:id="42"/>
      <w:bookmarkEnd w:id="43"/>
    </w:p>
    <w:p>
      <w:pPr>
        <w:pStyle w:val="Subsection"/>
        <w:keepNext/>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No. 37 of 2002 s. 7.]</w:t>
      </w:r>
    </w:p>
    <w:p>
      <w:pPr>
        <w:pStyle w:val="Heading5"/>
        <w:rPr>
          <w:snapToGrid w:val="0"/>
        </w:rPr>
      </w:pPr>
      <w:bookmarkStart w:id="44" w:name="_Toc131588458"/>
      <w:bookmarkStart w:id="45" w:name="_Toc75344408"/>
      <w:r>
        <w:rPr>
          <w:rStyle w:val="CharSectno"/>
        </w:rPr>
        <w:t>15</w:t>
      </w:r>
      <w:r>
        <w:rPr>
          <w:snapToGrid w:val="0"/>
        </w:rPr>
        <w:t>.</w:t>
      </w:r>
      <w:r>
        <w:rPr>
          <w:snapToGrid w:val="0"/>
        </w:rPr>
        <w:tab/>
        <w:t>Unconscionable etc. conduct by builder as to contract etc.</w:t>
      </w:r>
      <w:bookmarkEnd w:id="44"/>
      <w:bookmarkEnd w:id="45"/>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No. 76 of 2000 s. 50 and 57; No. 37 of 2002 s. 20; No. 16 of 2011 s. 115.]</w:t>
      </w:r>
    </w:p>
    <w:p>
      <w:pPr>
        <w:pStyle w:val="Heading5"/>
      </w:pPr>
      <w:bookmarkStart w:id="46" w:name="_Toc131588459"/>
      <w:bookmarkStart w:id="47" w:name="_Toc75344409"/>
      <w:r>
        <w:rPr>
          <w:rStyle w:val="CharSectno"/>
        </w:rPr>
        <w:t>15A</w:t>
      </w:r>
      <w:r>
        <w:t>.</w:t>
      </w:r>
      <w:r>
        <w:tab/>
        <w:t>Misleading or deceptive conduct by builder or owner as to contract</w:t>
      </w:r>
      <w:bookmarkEnd w:id="46"/>
      <w:bookmarkEnd w:id="47"/>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No. 76 of 2000 s. 51.]</w:t>
      </w:r>
    </w:p>
    <w:p>
      <w:pPr>
        <w:pStyle w:val="Heading2"/>
      </w:pPr>
      <w:bookmarkStart w:id="48" w:name="_Toc75339168"/>
      <w:bookmarkStart w:id="49" w:name="_Toc75339367"/>
      <w:bookmarkStart w:id="50" w:name="_Toc75344410"/>
      <w:bookmarkStart w:id="51" w:name="_Toc131520773"/>
      <w:bookmarkStart w:id="52" w:name="_Toc131521001"/>
      <w:bookmarkStart w:id="53" w:name="_Toc131588262"/>
      <w:bookmarkStart w:id="54" w:name="_Toc131588460"/>
      <w:r>
        <w:rPr>
          <w:rStyle w:val="CharPartNo"/>
        </w:rPr>
        <w:t>Part 3</w:t>
      </w:r>
      <w:r>
        <w:rPr>
          <w:rStyle w:val="CharDivNo"/>
        </w:rPr>
        <w:t> </w:t>
      </w:r>
      <w:r>
        <w:t>—</w:t>
      </w:r>
      <w:r>
        <w:rPr>
          <w:rStyle w:val="CharDivText"/>
        </w:rPr>
        <w:t> </w:t>
      </w:r>
      <w:r>
        <w:rPr>
          <w:rStyle w:val="CharPartText"/>
        </w:rPr>
        <w:t>Remedies</w:t>
      </w:r>
      <w:bookmarkEnd w:id="48"/>
      <w:bookmarkEnd w:id="49"/>
      <w:bookmarkEnd w:id="50"/>
      <w:bookmarkEnd w:id="51"/>
      <w:bookmarkEnd w:id="52"/>
      <w:bookmarkEnd w:id="53"/>
      <w:bookmarkEnd w:id="54"/>
    </w:p>
    <w:p>
      <w:pPr>
        <w:pStyle w:val="Ednotesection"/>
      </w:pPr>
      <w:r>
        <w:t>[</w:t>
      </w:r>
      <w:r>
        <w:rPr>
          <w:b/>
        </w:rPr>
        <w:t>16.</w:t>
      </w:r>
      <w:r>
        <w:tab/>
        <w:t>Deleted: No. 16 of 2011 s. 116]</w:t>
      </w:r>
    </w:p>
    <w:p>
      <w:pPr>
        <w:pStyle w:val="Heading5"/>
      </w:pPr>
      <w:bookmarkStart w:id="55" w:name="_Toc131588461"/>
      <w:bookmarkStart w:id="56" w:name="_Toc75344411"/>
      <w:r>
        <w:rPr>
          <w:rStyle w:val="CharSectno"/>
        </w:rPr>
        <w:t>17</w:t>
      </w:r>
      <w:r>
        <w:t>.</w:t>
      </w:r>
      <w:r>
        <w:tab/>
        <w:t>Breach of contract or Part 2, or entitlement to compensation, procedure in case of</w:t>
      </w:r>
      <w:bookmarkEnd w:id="55"/>
      <w:bookmarkEnd w:id="56"/>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No. 16 of 2011 s. 117.]</w:t>
      </w:r>
    </w:p>
    <w:p>
      <w:pPr>
        <w:pStyle w:val="Ednotesection"/>
      </w:pPr>
      <w:r>
        <w:t>[</w:t>
      </w:r>
      <w:r>
        <w:rPr>
          <w:b/>
        </w:rPr>
        <w:t>18.</w:t>
      </w:r>
      <w:r>
        <w:tab/>
        <w:t>Deleted: No. 16 of 2011 s. 118]</w:t>
      </w:r>
    </w:p>
    <w:p>
      <w:pPr>
        <w:pStyle w:val="Heading5"/>
        <w:rPr>
          <w:snapToGrid w:val="0"/>
        </w:rPr>
      </w:pPr>
      <w:bookmarkStart w:id="57" w:name="_Toc131588462"/>
      <w:bookmarkStart w:id="58" w:name="_Toc75344412"/>
      <w:r>
        <w:rPr>
          <w:rStyle w:val="CharSectno"/>
        </w:rPr>
        <w:t>19</w:t>
      </w:r>
      <w:r>
        <w:rPr>
          <w:snapToGrid w:val="0"/>
        </w:rPr>
        <w:t>.</w:t>
      </w:r>
      <w:r>
        <w:rPr>
          <w:snapToGrid w:val="0"/>
        </w:rPr>
        <w:tab/>
        <w:t>How contract terminated</w:t>
      </w:r>
      <w:bookmarkEnd w:id="57"/>
      <w:bookmarkEnd w:id="58"/>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59" w:name="_Toc131588463"/>
      <w:bookmarkStart w:id="60" w:name="_Toc75344413"/>
      <w:r>
        <w:rPr>
          <w:rStyle w:val="CharSectno"/>
        </w:rPr>
        <w:t>20</w:t>
      </w:r>
      <w:r>
        <w:t>.</w:t>
      </w:r>
      <w:r>
        <w:tab/>
        <w:t>Adjustment of rights in certain cases</w:t>
      </w:r>
      <w:bookmarkEnd w:id="59"/>
      <w:bookmarkEnd w:id="60"/>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No. 16 of 2011 s. 119.]</w:t>
      </w:r>
    </w:p>
    <w:p>
      <w:pPr>
        <w:pStyle w:val="Ednotesection"/>
      </w:pPr>
      <w:r>
        <w:t>[</w:t>
      </w:r>
      <w:r>
        <w:rPr>
          <w:b/>
        </w:rPr>
        <w:t>21</w:t>
      </w:r>
      <w:r>
        <w:rPr>
          <w:b/>
        </w:rPr>
        <w:noBreakHyphen/>
        <w:t>24.</w:t>
      </w:r>
      <w:r>
        <w:tab/>
        <w:t>Deleted: No. 16 of 2011 s. 120]</w:t>
      </w:r>
    </w:p>
    <w:p>
      <w:pPr>
        <w:pStyle w:val="Ednotesection"/>
      </w:pPr>
      <w:r>
        <w:t>[</w:t>
      </w:r>
      <w:r>
        <w:rPr>
          <w:b/>
        </w:rPr>
        <w:t>25.</w:t>
      </w:r>
      <w:r>
        <w:tab/>
        <w:t>Deleted: No. 76 of 2000 s. 55.]</w:t>
      </w:r>
    </w:p>
    <w:p>
      <w:pPr>
        <w:pStyle w:val="Heading2"/>
      </w:pPr>
      <w:bookmarkStart w:id="61" w:name="_Toc75339172"/>
      <w:bookmarkStart w:id="62" w:name="_Toc75339371"/>
      <w:bookmarkStart w:id="63" w:name="_Toc75344414"/>
      <w:bookmarkStart w:id="64" w:name="_Toc131520777"/>
      <w:bookmarkStart w:id="65" w:name="_Toc131521005"/>
      <w:bookmarkStart w:id="66" w:name="_Toc131588266"/>
      <w:bookmarkStart w:id="67" w:name="_Toc131588464"/>
      <w:r>
        <w:rPr>
          <w:rStyle w:val="CharPartNo"/>
        </w:rPr>
        <w:t>Part 3A</w:t>
      </w:r>
      <w:r>
        <w:t> — </w:t>
      </w:r>
      <w:r>
        <w:rPr>
          <w:rStyle w:val="CharPartText"/>
        </w:rPr>
        <w:t>Home indemnity insurance and corresponding cover</w:t>
      </w:r>
      <w:bookmarkEnd w:id="61"/>
      <w:bookmarkEnd w:id="62"/>
      <w:bookmarkEnd w:id="63"/>
      <w:bookmarkEnd w:id="64"/>
      <w:bookmarkEnd w:id="65"/>
      <w:bookmarkEnd w:id="66"/>
      <w:bookmarkEnd w:id="67"/>
    </w:p>
    <w:p>
      <w:pPr>
        <w:pStyle w:val="Footnoteheading"/>
        <w:rPr>
          <w:snapToGrid w:val="0"/>
        </w:rPr>
      </w:pPr>
      <w:r>
        <w:rPr>
          <w:snapToGrid w:val="0"/>
        </w:rPr>
        <w:tab/>
        <w:t>[Heading inserted: No. 72 of 1996 s. 5; amended: No. 37 of 2002 s. 8.]</w:t>
      </w:r>
    </w:p>
    <w:p>
      <w:pPr>
        <w:pStyle w:val="Heading3"/>
      </w:pPr>
      <w:bookmarkStart w:id="68" w:name="_Toc75339173"/>
      <w:bookmarkStart w:id="69" w:name="_Toc75339372"/>
      <w:bookmarkStart w:id="70" w:name="_Toc75344415"/>
      <w:bookmarkStart w:id="71" w:name="_Toc131520778"/>
      <w:bookmarkStart w:id="72" w:name="_Toc131521006"/>
      <w:bookmarkStart w:id="73" w:name="_Toc131588267"/>
      <w:bookmarkStart w:id="74" w:name="_Toc131588465"/>
      <w:r>
        <w:rPr>
          <w:rStyle w:val="CharDivNo"/>
        </w:rPr>
        <w:t>Division 1</w:t>
      </w:r>
      <w:r>
        <w:rPr>
          <w:snapToGrid w:val="0"/>
        </w:rPr>
        <w:t> — </w:t>
      </w:r>
      <w:r>
        <w:rPr>
          <w:rStyle w:val="CharDivText"/>
        </w:rPr>
        <w:t>Introduction</w:t>
      </w:r>
      <w:bookmarkEnd w:id="68"/>
      <w:bookmarkEnd w:id="69"/>
      <w:bookmarkEnd w:id="70"/>
      <w:bookmarkEnd w:id="71"/>
      <w:bookmarkEnd w:id="72"/>
      <w:bookmarkEnd w:id="73"/>
      <w:bookmarkEnd w:id="74"/>
    </w:p>
    <w:p>
      <w:pPr>
        <w:pStyle w:val="Footnoteheading"/>
        <w:rPr>
          <w:snapToGrid w:val="0"/>
        </w:rPr>
      </w:pPr>
      <w:r>
        <w:rPr>
          <w:snapToGrid w:val="0"/>
        </w:rPr>
        <w:tab/>
        <w:t>[Heading inserted: No. 72 of 1996 s. 5.]</w:t>
      </w:r>
    </w:p>
    <w:p>
      <w:pPr>
        <w:pStyle w:val="Heading5"/>
        <w:rPr>
          <w:snapToGrid w:val="0"/>
        </w:rPr>
      </w:pPr>
      <w:bookmarkStart w:id="75" w:name="_Toc131588466"/>
      <w:bookmarkStart w:id="76" w:name="_Toc75344416"/>
      <w:r>
        <w:rPr>
          <w:rStyle w:val="CharSectno"/>
        </w:rPr>
        <w:t>25A</w:t>
      </w:r>
      <w:r>
        <w:rPr>
          <w:snapToGrid w:val="0"/>
        </w:rPr>
        <w:t>.</w:t>
      </w:r>
      <w:r>
        <w:rPr>
          <w:snapToGrid w:val="0"/>
        </w:rPr>
        <w:tab/>
        <w:t>Terms used</w:t>
      </w:r>
      <w:bookmarkEnd w:id="75"/>
      <w:bookmarkEnd w:id="76"/>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No. 72 of 1996 s. 5; amended: No. 10 of 2001 s. 220; No. 37 of 2002 s. 9; No. 19 of 2011 s. 149; No. 24 of 2011 s. 163(6)</w:t>
      </w:r>
      <w:r>
        <w:rPr>
          <w:spacing w:val="-4"/>
        </w:rPr>
        <w:t>; No. 47 of 2011 s.</w:t>
      </w:r>
      <w:r>
        <w:t> 22.]</w:t>
      </w:r>
    </w:p>
    <w:p>
      <w:pPr>
        <w:pStyle w:val="Heading3"/>
      </w:pPr>
      <w:bookmarkStart w:id="77" w:name="_Toc75339175"/>
      <w:bookmarkStart w:id="78" w:name="_Toc75339374"/>
      <w:bookmarkStart w:id="79" w:name="_Toc75344417"/>
      <w:bookmarkStart w:id="80" w:name="_Toc131520780"/>
      <w:bookmarkStart w:id="81" w:name="_Toc131521008"/>
      <w:bookmarkStart w:id="82" w:name="_Toc131588269"/>
      <w:bookmarkStart w:id="83" w:name="_Toc131588467"/>
      <w:r>
        <w:rPr>
          <w:rStyle w:val="CharDivNo"/>
        </w:rPr>
        <w:t>Division 2</w:t>
      </w:r>
      <w:r>
        <w:rPr>
          <w:snapToGrid w:val="0"/>
        </w:rPr>
        <w:t> — </w:t>
      </w:r>
      <w:r>
        <w:rPr>
          <w:rStyle w:val="CharDivText"/>
        </w:rPr>
        <w:t>Builders</w:t>
      </w:r>
      <w:bookmarkEnd w:id="77"/>
      <w:bookmarkEnd w:id="78"/>
      <w:bookmarkEnd w:id="79"/>
      <w:bookmarkEnd w:id="80"/>
      <w:bookmarkEnd w:id="81"/>
      <w:bookmarkEnd w:id="82"/>
      <w:bookmarkEnd w:id="83"/>
    </w:p>
    <w:p>
      <w:pPr>
        <w:pStyle w:val="Footnoteheading"/>
        <w:rPr>
          <w:snapToGrid w:val="0"/>
        </w:rPr>
      </w:pPr>
      <w:r>
        <w:rPr>
          <w:snapToGrid w:val="0"/>
        </w:rPr>
        <w:tab/>
        <w:t>[Heading inserted: No. 72 of 1996 s. 5.]</w:t>
      </w:r>
    </w:p>
    <w:p>
      <w:pPr>
        <w:pStyle w:val="Heading5"/>
        <w:rPr>
          <w:snapToGrid w:val="0"/>
        </w:rPr>
      </w:pPr>
      <w:bookmarkStart w:id="84" w:name="_Toc131588468"/>
      <w:bookmarkStart w:id="85" w:name="_Toc75344418"/>
      <w:r>
        <w:rPr>
          <w:rStyle w:val="CharSectno"/>
        </w:rPr>
        <w:t>25B</w:t>
      </w:r>
      <w:r>
        <w:rPr>
          <w:snapToGrid w:val="0"/>
        </w:rPr>
        <w:t>.</w:t>
      </w:r>
      <w:del w:id="86" w:author="Master Repository Process" w:date="2023-04-05T12:53:00Z">
        <w:r>
          <w:rPr>
            <w:snapToGrid w:val="0"/>
          </w:rPr>
          <w:delText xml:space="preserve"> </w:delText>
        </w:r>
      </w:del>
      <w:r>
        <w:rPr>
          <w:snapToGrid w:val="0"/>
        </w:rPr>
        <w:tab/>
        <w:t>Application of this Division</w:t>
      </w:r>
      <w:bookmarkEnd w:id="84"/>
      <w:bookmarkEnd w:id="85"/>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(4A)</w:t>
      </w:r>
      <w:r>
        <w:tab/>
        <w:t xml:space="preserve">This Division does not apply to residential building work if — </w:t>
      </w:r>
    </w:p>
    <w:p>
      <w:pPr>
        <w:pStyle w:val="Indenta"/>
      </w:pPr>
      <w:r>
        <w:tab/>
        <w:t>(a)</w:t>
      </w:r>
      <w:r>
        <w:tab/>
        <w:t xml:space="preserve">a building permit under the </w:t>
      </w:r>
      <w:r>
        <w:rPr>
          <w:i/>
        </w:rPr>
        <w:t>Building Act 2011</w:t>
      </w:r>
      <w:r>
        <w:t xml:space="preserve"> is not required for the work; or</w:t>
      </w:r>
    </w:p>
    <w:p>
      <w:pPr>
        <w:pStyle w:val="Indenta"/>
        <w:rPr>
          <w:snapToGrid w:val="0"/>
        </w:rPr>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No. 72 of 1996 s. 5; amended: No. 37 of 2002 s. 10; No. 19 of 2011 s. 150; No. 25 of 2019 s. 31.]</w:t>
      </w:r>
    </w:p>
    <w:p>
      <w:pPr>
        <w:pStyle w:val="Heading5"/>
        <w:rPr>
          <w:snapToGrid w:val="0"/>
        </w:rPr>
      </w:pPr>
      <w:bookmarkStart w:id="87" w:name="_Toc131588469"/>
      <w:bookmarkStart w:id="88" w:name="_Toc75344419"/>
      <w:r>
        <w:rPr>
          <w:rStyle w:val="CharSectno"/>
        </w:rPr>
        <w:t>25C</w:t>
      </w:r>
      <w:r>
        <w:rPr>
          <w:snapToGrid w:val="0"/>
        </w:rPr>
        <w:t>.</w:t>
      </w:r>
      <w:del w:id="89" w:author="Master Repository Process" w:date="2023-04-05T12:53:00Z">
        <w:r>
          <w:rPr>
            <w:snapToGrid w:val="0"/>
          </w:rPr>
          <w:delText xml:space="preserve"> </w:delText>
        </w:r>
      </w:del>
      <w:r>
        <w:rPr>
          <w:snapToGrid w:val="0"/>
        </w:rPr>
        <w:tab/>
        <w:t>Builder doing residential building work without insurance or corresponding cover, offence</w:t>
      </w:r>
      <w:bookmarkEnd w:id="87"/>
      <w:bookmarkEnd w:id="8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No. 72 of 1996 s. 5; amended: No. 37 of 2002 s. 11 and 20; No. 24 of 2011 s. 163(7).]</w:t>
      </w:r>
    </w:p>
    <w:p>
      <w:pPr>
        <w:pStyle w:val="Heading5"/>
        <w:rPr>
          <w:snapToGrid w:val="0"/>
        </w:rPr>
      </w:pPr>
      <w:bookmarkStart w:id="90" w:name="_Toc131588470"/>
      <w:bookmarkStart w:id="91" w:name="_Toc75344420"/>
      <w:r>
        <w:rPr>
          <w:rStyle w:val="CharSectno"/>
        </w:rPr>
        <w:t>25D</w:t>
      </w:r>
      <w:r>
        <w:rPr>
          <w:snapToGrid w:val="0"/>
        </w:rPr>
        <w:t>.</w:t>
      </w:r>
      <w:del w:id="92" w:author="Master Repository Process" w:date="2023-04-05T12:53:00Z">
        <w:r>
          <w:rPr>
            <w:snapToGrid w:val="0"/>
          </w:rPr>
          <w:delText xml:space="preserve"> </w:delText>
        </w:r>
      </w:del>
      <w:r>
        <w:rPr>
          <w:snapToGrid w:val="0"/>
        </w:rPr>
        <w:tab/>
        <w:t>Insurance policy for this Division, terms of</w:t>
      </w:r>
      <w:bookmarkEnd w:id="90"/>
      <w:bookmarkEnd w:id="91"/>
    </w:p>
    <w:p>
      <w:pPr>
        <w:pStyle w:val="Subsection"/>
      </w:pPr>
      <w:r>
        <w:tab/>
        <w:t>(1A)</w:t>
      </w:r>
      <w:r>
        <w:tab/>
        <w:t xml:space="preserve">In this section — </w:t>
      </w:r>
    </w:p>
    <w:p>
      <w:pPr>
        <w:pStyle w:val="Defstart"/>
      </w:pPr>
      <w:r>
        <w:tab/>
      </w:r>
      <w:r>
        <w:rPr>
          <w:rStyle w:val="CharDefText"/>
        </w:rPr>
        <w:t>relevant circumstance</w:t>
      </w:r>
      <w:r>
        <w:t xml:space="preserve">, in relation to a builder, means — </w:t>
      </w:r>
    </w:p>
    <w:p>
      <w:pPr>
        <w:pStyle w:val="Defpara"/>
      </w:pPr>
      <w:r>
        <w:tab/>
        <w:t>(a)</w:t>
      </w:r>
      <w:r>
        <w:tab/>
        <w:t xml:space="preserve">if the builder is an individual — the builder — </w:t>
      </w:r>
    </w:p>
    <w:p>
      <w:pPr>
        <w:pStyle w:val="Defsubpara"/>
      </w:pPr>
      <w:r>
        <w:tab/>
        <w:t>(i)</w:t>
      </w:r>
      <w:r>
        <w:tab/>
        <w:t>has died; or</w:t>
      </w:r>
    </w:p>
    <w:p>
      <w:pPr>
        <w:pStyle w:val="Defsubpara"/>
      </w:pPr>
      <w:r>
        <w:tab/>
        <w:t>(ii)</w:t>
      </w:r>
      <w:r>
        <w:tab/>
        <w:t>after due search and enquiry, cannot be found in Australia;</w:t>
      </w:r>
    </w:p>
    <w:p>
      <w:pPr>
        <w:pStyle w:val="Defpara"/>
      </w:pPr>
      <w:r>
        <w:tab/>
      </w:r>
      <w:r>
        <w:tab/>
        <w:t>or</w:t>
      </w:r>
    </w:p>
    <w:p>
      <w:pPr>
        <w:pStyle w:val="Defpara"/>
      </w:pPr>
      <w:r>
        <w:tab/>
        <w:t>(b)</w:t>
      </w:r>
      <w:r>
        <w:tab/>
        <w:t>if the builder is not an individual — the builder ceased to exist; or</w:t>
      </w:r>
    </w:p>
    <w:p>
      <w:pPr>
        <w:pStyle w:val="Defpara"/>
      </w:pPr>
      <w:r>
        <w:tab/>
        <w:t>(c)</w:t>
      </w:r>
      <w:r>
        <w:tab/>
        <w:t>the builder is insolvent; or</w:t>
      </w:r>
    </w:p>
    <w:p>
      <w:pPr>
        <w:pStyle w:val="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pPr>
        <w:pStyle w:val="Subsection"/>
        <w:rPr>
          <w:snapToGrid w:val="0"/>
        </w:rPr>
      </w:pPr>
      <w:r>
        <w:rPr>
          <w:snapToGrid w:val="0"/>
        </w:rPr>
        <w:tab/>
        <w:t>(1)</w:t>
      </w:r>
      <w:r>
        <w:rPr>
          <w:snapToGrid w:val="0"/>
        </w:rPr>
        <w:tab/>
        <w:t>A policy of insurance complies with this Division if —</w:t>
      </w:r>
    </w:p>
    <w:p>
      <w:pPr>
        <w:pStyle w:val="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pPr>
        <w:pStyle w:val="Indenti"/>
      </w:pPr>
      <w:r>
        <w:tab/>
        <w:t>(i)</w:t>
      </w:r>
      <w:r>
        <w:tab/>
        <w:t>loss of an amount paid by way of deposit under the residential building work contract, up to a limit of $20 000 or another prescribed limit;</w:t>
      </w:r>
    </w:p>
    <w:p>
      <w:pPr>
        <w:pStyle w:val="Indenti"/>
      </w:pPr>
      <w:r>
        <w:tab/>
        <w:t>(ii)</w:t>
      </w:r>
      <w:r>
        <w:tab/>
        <w:t>loss, other than indirect, incidental or consequential loss, resulting from non</w:t>
      </w:r>
      <w:r>
        <w:noBreakHyphen/>
        <w:t>completion of the residential building work;</w:t>
      </w:r>
    </w:p>
    <w:p>
      <w:pPr>
        <w:pStyle w:val="Indenta"/>
      </w:pPr>
      <w:r>
        <w:tab/>
      </w:r>
      <w:r>
        <w:tab/>
        <w:t>and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t xml:space="preserve">because a relevant circumstance exists in relation to the builder; and </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keepNext/>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No. 72 of 1996 s. 5; amended: No. 37 of 2002 s. 12; No. 16 of 2011 s. 121; No. 25 of 2019 s. 32.]</w:t>
      </w:r>
    </w:p>
    <w:p>
      <w:pPr>
        <w:pStyle w:val="Heading5"/>
      </w:pPr>
      <w:bookmarkStart w:id="93" w:name="_Toc131588471"/>
      <w:bookmarkStart w:id="94" w:name="_Toc75344421"/>
      <w:r>
        <w:rPr>
          <w:rStyle w:val="CharSectno"/>
        </w:rPr>
        <w:t>25DA</w:t>
      </w:r>
      <w:r>
        <w:t>.</w:t>
      </w:r>
      <w:r>
        <w:tab/>
        <w:t>Corresponding cover by an approved fund for builders</w:t>
      </w:r>
      <w:bookmarkEnd w:id="93"/>
      <w:bookmarkEnd w:id="94"/>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No. 37 of 2002 s. 13.]</w:t>
      </w:r>
    </w:p>
    <w:p>
      <w:pPr>
        <w:pStyle w:val="Heading3"/>
      </w:pPr>
      <w:bookmarkStart w:id="95" w:name="_Toc75339180"/>
      <w:bookmarkStart w:id="96" w:name="_Toc75339379"/>
      <w:bookmarkStart w:id="97" w:name="_Toc75344422"/>
      <w:bookmarkStart w:id="98" w:name="_Toc131520785"/>
      <w:bookmarkStart w:id="99" w:name="_Toc131521013"/>
      <w:bookmarkStart w:id="100" w:name="_Toc131588274"/>
      <w:bookmarkStart w:id="101" w:name="_Toc131588472"/>
      <w:r>
        <w:rPr>
          <w:rStyle w:val="CharDivNo"/>
        </w:rPr>
        <w:t>Division 3</w:t>
      </w:r>
      <w:r>
        <w:rPr>
          <w:snapToGrid w:val="0"/>
        </w:rPr>
        <w:t> — </w:t>
      </w:r>
      <w:r>
        <w:rPr>
          <w:rStyle w:val="CharDivText"/>
        </w:rPr>
        <w:t>Owner</w:t>
      </w:r>
      <w:r>
        <w:rPr>
          <w:rStyle w:val="CharDivText"/>
        </w:rPr>
        <w:noBreakHyphen/>
        <w:t>builders</w:t>
      </w:r>
      <w:bookmarkEnd w:id="95"/>
      <w:bookmarkEnd w:id="96"/>
      <w:bookmarkEnd w:id="97"/>
      <w:bookmarkEnd w:id="98"/>
      <w:bookmarkEnd w:id="99"/>
      <w:bookmarkEnd w:id="100"/>
      <w:bookmarkEnd w:id="101"/>
    </w:p>
    <w:p>
      <w:pPr>
        <w:pStyle w:val="Footnoteheading"/>
        <w:keepNext/>
        <w:rPr>
          <w:snapToGrid w:val="0"/>
        </w:rPr>
      </w:pPr>
      <w:r>
        <w:rPr>
          <w:snapToGrid w:val="0"/>
        </w:rPr>
        <w:tab/>
        <w:t>[Heading inserted: No. 72 of 1996 s. 5.]</w:t>
      </w:r>
    </w:p>
    <w:p>
      <w:pPr>
        <w:pStyle w:val="Heading5"/>
        <w:rPr>
          <w:snapToGrid w:val="0"/>
        </w:rPr>
      </w:pPr>
      <w:bookmarkStart w:id="102" w:name="_Toc131588473"/>
      <w:bookmarkStart w:id="103" w:name="_Toc75344423"/>
      <w:r>
        <w:rPr>
          <w:rStyle w:val="CharSectno"/>
        </w:rPr>
        <w:t>25E</w:t>
      </w:r>
      <w:r>
        <w:rPr>
          <w:snapToGrid w:val="0"/>
        </w:rPr>
        <w:t>.</w:t>
      </w:r>
      <w:del w:id="104" w:author="Master Repository Process" w:date="2023-04-05T12:53:00Z">
        <w:r>
          <w:rPr>
            <w:snapToGrid w:val="0"/>
          </w:rPr>
          <w:delText xml:space="preserve"> </w:delText>
        </w:r>
      </w:del>
      <w:r>
        <w:rPr>
          <w:snapToGrid w:val="0"/>
        </w:rPr>
        <w:tab/>
        <w:t>Application of this Division</w:t>
      </w:r>
      <w:bookmarkEnd w:id="102"/>
      <w:bookmarkEnd w:id="103"/>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No. 72 of 1996 s. 5; amended: No. 74 of 2003 s. 66; No. 8 of 2009 s. 75.]</w:t>
      </w:r>
    </w:p>
    <w:p>
      <w:pPr>
        <w:pStyle w:val="Heading5"/>
      </w:pPr>
      <w:bookmarkStart w:id="105" w:name="_Toc131588474"/>
      <w:bookmarkStart w:id="106" w:name="_Toc75344424"/>
      <w:r>
        <w:rPr>
          <w:rStyle w:val="CharSectno"/>
        </w:rPr>
        <w:t>25F</w:t>
      </w:r>
      <w:r>
        <w:t>.</w:t>
      </w:r>
      <w:r>
        <w:tab/>
        <w:t>Sale by owner</w:t>
      </w:r>
      <w:r>
        <w:noBreakHyphen/>
        <w:t>builder, restrictions on</w:t>
      </w:r>
      <w:bookmarkEnd w:id="105"/>
      <w:bookmarkEnd w:id="106"/>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No. 37 of 2002 s. 14; amended: No. 19 of 2011 s. 151.]</w:t>
      </w:r>
    </w:p>
    <w:p>
      <w:pPr>
        <w:pStyle w:val="Heading5"/>
      </w:pPr>
      <w:bookmarkStart w:id="107" w:name="_Toc131588475"/>
      <w:bookmarkStart w:id="108" w:name="_Toc75344425"/>
      <w:r>
        <w:rPr>
          <w:rStyle w:val="CharSectno"/>
        </w:rPr>
        <w:t>25FA</w:t>
      </w:r>
      <w:r>
        <w:t>.</w:t>
      </w:r>
      <w:r>
        <w:tab/>
        <w:t>Sale by certain owner-builders, further restrictions on</w:t>
      </w:r>
      <w:bookmarkEnd w:id="107"/>
      <w:bookmarkEnd w:id="108"/>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No. 37 of 2002 s. 14; amended: No. 19 of 2011 s. 152.]</w:t>
      </w:r>
    </w:p>
    <w:p>
      <w:pPr>
        <w:pStyle w:val="Heading5"/>
        <w:rPr>
          <w:snapToGrid w:val="0"/>
        </w:rPr>
      </w:pPr>
      <w:bookmarkStart w:id="109" w:name="_Toc131588476"/>
      <w:bookmarkStart w:id="110" w:name="_Toc75344426"/>
      <w:r>
        <w:rPr>
          <w:rStyle w:val="CharSectno"/>
        </w:rPr>
        <w:t>25G</w:t>
      </w:r>
      <w:r>
        <w:rPr>
          <w:snapToGrid w:val="0"/>
        </w:rPr>
        <w:t>.</w:t>
      </w:r>
      <w:del w:id="111" w:author="Master Repository Process" w:date="2023-04-05T12:53:00Z">
        <w:r>
          <w:rPr>
            <w:snapToGrid w:val="0"/>
          </w:rPr>
          <w:delText xml:space="preserve"> </w:delText>
        </w:r>
      </w:del>
      <w:r>
        <w:rPr>
          <w:snapToGrid w:val="0"/>
        </w:rPr>
        <w:tab/>
        <w:t>Insurance policy for this Division, terms of</w:t>
      </w:r>
      <w:bookmarkEnd w:id="109"/>
      <w:bookmarkEnd w:id="110"/>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No. 72 of 1996 s. 5; amended: No. 16 of 2011 s. 122; No. 19 of 2011 s. 153.]</w:t>
      </w:r>
    </w:p>
    <w:p>
      <w:pPr>
        <w:pStyle w:val="Heading5"/>
      </w:pPr>
      <w:bookmarkStart w:id="112" w:name="_Toc131588477"/>
      <w:bookmarkStart w:id="113" w:name="_Toc75344427"/>
      <w:r>
        <w:rPr>
          <w:rStyle w:val="CharSectno"/>
        </w:rPr>
        <w:t>25GA</w:t>
      </w:r>
      <w:r>
        <w:t>.</w:t>
      </w:r>
      <w:r>
        <w:tab/>
        <w:t>Corresponding cover by an approved fund for owner</w:t>
      </w:r>
      <w:r>
        <w:noBreakHyphen/>
        <w:t>builders</w:t>
      </w:r>
      <w:bookmarkEnd w:id="112"/>
      <w:bookmarkEnd w:id="113"/>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No. 37 of 2002 s. 15.]</w:t>
      </w:r>
    </w:p>
    <w:p>
      <w:pPr>
        <w:pStyle w:val="Heading3"/>
      </w:pPr>
      <w:bookmarkStart w:id="114" w:name="_Toc75339186"/>
      <w:bookmarkStart w:id="115" w:name="_Toc75339385"/>
      <w:bookmarkStart w:id="116" w:name="_Toc75344428"/>
      <w:bookmarkStart w:id="117" w:name="_Toc131520791"/>
      <w:bookmarkStart w:id="118" w:name="_Toc131521019"/>
      <w:bookmarkStart w:id="119" w:name="_Toc131588280"/>
      <w:bookmarkStart w:id="120" w:name="_Toc131588478"/>
      <w:r>
        <w:rPr>
          <w:rStyle w:val="CharDivNo"/>
        </w:rPr>
        <w:t>Division 3A</w:t>
      </w:r>
      <w:r>
        <w:t> — </w:t>
      </w:r>
      <w:r>
        <w:rPr>
          <w:rStyle w:val="CharDivText"/>
        </w:rPr>
        <w:t>Approved funds</w:t>
      </w:r>
      <w:bookmarkEnd w:id="114"/>
      <w:bookmarkEnd w:id="115"/>
      <w:bookmarkEnd w:id="116"/>
      <w:bookmarkEnd w:id="117"/>
      <w:bookmarkEnd w:id="118"/>
      <w:bookmarkEnd w:id="119"/>
      <w:bookmarkEnd w:id="120"/>
    </w:p>
    <w:p>
      <w:pPr>
        <w:pStyle w:val="Footnoteheading"/>
        <w:keepNext/>
        <w:rPr>
          <w:snapToGrid w:val="0"/>
        </w:rPr>
      </w:pPr>
      <w:r>
        <w:rPr>
          <w:snapToGrid w:val="0"/>
        </w:rPr>
        <w:tab/>
        <w:t>[Heading inserted: No. 37 of 2002 s. 16.]</w:t>
      </w:r>
    </w:p>
    <w:p>
      <w:pPr>
        <w:pStyle w:val="Heading5"/>
      </w:pPr>
      <w:bookmarkStart w:id="121" w:name="_Toc131588479"/>
      <w:bookmarkStart w:id="122" w:name="_Toc75344429"/>
      <w:r>
        <w:rPr>
          <w:rStyle w:val="CharSectno"/>
        </w:rPr>
        <w:t>25GB</w:t>
      </w:r>
      <w:r>
        <w:t>.</w:t>
      </w:r>
      <w:r>
        <w:tab/>
        <w:t>Approval of fund by Minister</w:t>
      </w:r>
      <w:bookmarkEnd w:id="121"/>
      <w:bookmarkEnd w:id="122"/>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No. 37 of 2002 s. 16.]</w:t>
      </w:r>
    </w:p>
    <w:p>
      <w:pPr>
        <w:pStyle w:val="Heading5"/>
      </w:pPr>
      <w:bookmarkStart w:id="123" w:name="_Toc131588480"/>
      <w:bookmarkStart w:id="124" w:name="_Toc75344430"/>
      <w:r>
        <w:rPr>
          <w:rStyle w:val="CharSectno"/>
        </w:rPr>
        <w:t>25GC</w:t>
      </w:r>
      <w:r>
        <w:t>.</w:t>
      </w:r>
      <w:r>
        <w:tab/>
        <w:t>Certain changes to approved fund require Minister’s consent</w:t>
      </w:r>
      <w:bookmarkEnd w:id="123"/>
      <w:bookmarkEnd w:id="124"/>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No. 37 of 2002 s. 16.]</w:t>
      </w:r>
    </w:p>
    <w:p>
      <w:pPr>
        <w:pStyle w:val="Heading5"/>
      </w:pPr>
      <w:bookmarkStart w:id="125" w:name="_Toc131588481"/>
      <w:bookmarkStart w:id="126" w:name="_Toc75344431"/>
      <w:r>
        <w:rPr>
          <w:rStyle w:val="CharSectno"/>
        </w:rPr>
        <w:t>25GD</w:t>
      </w:r>
      <w:r>
        <w:t>.</w:t>
      </w:r>
      <w:r>
        <w:tab/>
        <w:t>Approval of fund, revoking</w:t>
      </w:r>
      <w:bookmarkEnd w:id="125"/>
      <w:bookmarkEnd w:id="126"/>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No. 37 of 2002 s. 16.]</w:t>
      </w:r>
    </w:p>
    <w:p>
      <w:pPr>
        <w:pStyle w:val="Heading3"/>
      </w:pPr>
      <w:bookmarkStart w:id="127" w:name="_Toc75339190"/>
      <w:bookmarkStart w:id="128" w:name="_Toc75339389"/>
      <w:bookmarkStart w:id="129" w:name="_Toc75344432"/>
      <w:bookmarkStart w:id="130" w:name="_Toc131520795"/>
      <w:bookmarkStart w:id="131" w:name="_Toc131521023"/>
      <w:bookmarkStart w:id="132" w:name="_Toc131588284"/>
      <w:bookmarkStart w:id="133" w:name="_Toc131588482"/>
      <w:r>
        <w:rPr>
          <w:rStyle w:val="CharDivNo"/>
        </w:rPr>
        <w:t>Division 4</w:t>
      </w:r>
      <w:r>
        <w:rPr>
          <w:snapToGrid w:val="0"/>
        </w:rPr>
        <w:t> — </w:t>
      </w:r>
      <w:r>
        <w:rPr>
          <w:rStyle w:val="CharDivText"/>
        </w:rPr>
        <w:t>Review</w:t>
      </w:r>
      <w:bookmarkEnd w:id="127"/>
      <w:bookmarkEnd w:id="128"/>
      <w:bookmarkEnd w:id="129"/>
      <w:bookmarkEnd w:id="130"/>
      <w:bookmarkEnd w:id="131"/>
      <w:bookmarkEnd w:id="132"/>
      <w:bookmarkEnd w:id="133"/>
    </w:p>
    <w:p>
      <w:pPr>
        <w:pStyle w:val="Footnoteheading"/>
        <w:keepNext/>
        <w:rPr>
          <w:snapToGrid w:val="0"/>
        </w:rPr>
      </w:pPr>
      <w:r>
        <w:rPr>
          <w:snapToGrid w:val="0"/>
        </w:rPr>
        <w:tab/>
        <w:t>[Heading inserted: No. 72 of 1996 s. 5.]</w:t>
      </w:r>
    </w:p>
    <w:p>
      <w:pPr>
        <w:pStyle w:val="Heading5"/>
        <w:rPr>
          <w:snapToGrid w:val="0"/>
        </w:rPr>
      </w:pPr>
      <w:bookmarkStart w:id="134" w:name="_Toc131588483"/>
      <w:bookmarkStart w:id="135" w:name="_Toc75344433"/>
      <w:r>
        <w:rPr>
          <w:rStyle w:val="CharSectno"/>
        </w:rPr>
        <w:t>25H</w:t>
      </w:r>
      <w:r>
        <w:rPr>
          <w:snapToGrid w:val="0"/>
        </w:rPr>
        <w:t>.</w:t>
      </w:r>
      <w:del w:id="136" w:author="Master Repository Process" w:date="2023-04-05T12:53:00Z">
        <w:r>
          <w:rPr>
            <w:snapToGrid w:val="0"/>
          </w:rPr>
          <w:delText xml:space="preserve"> </w:delText>
        </w:r>
      </w:del>
      <w:r>
        <w:rPr>
          <w:snapToGrid w:val="0"/>
        </w:rPr>
        <w:tab/>
        <w:t>Review of this Part by Minister</w:t>
      </w:r>
      <w:bookmarkEnd w:id="134"/>
      <w:bookmarkEnd w:id="13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No. 72 of 1996 s. 5; amended: No. 37 of 2002 s. 20.]</w:t>
      </w:r>
    </w:p>
    <w:p>
      <w:pPr>
        <w:pStyle w:val="Heading3"/>
      </w:pPr>
      <w:bookmarkStart w:id="137" w:name="_Toc75339192"/>
      <w:bookmarkStart w:id="138" w:name="_Toc75339391"/>
      <w:bookmarkStart w:id="139" w:name="_Toc75344434"/>
      <w:bookmarkStart w:id="140" w:name="_Toc131520797"/>
      <w:bookmarkStart w:id="141" w:name="_Toc131521025"/>
      <w:bookmarkStart w:id="142" w:name="_Toc131588286"/>
      <w:bookmarkStart w:id="143" w:name="_Toc131588484"/>
      <w:r>
        <w:rPr>
          <w:rStyle w:val="CharDivNo"/>
        </w:rPr>
        <w:t>Division 5</w:t>
      </w:r>
      <w:r>
        <w:t> — </w:t>
      </w:r>
      <w:r>
        <w:rPr>
          <w:rStyle w:val="CharDivText"/>
        </w:rPr>
        <w:t>Provisions about non</w:t>
      </w:r>
      <w:r>
        <w:rPr>
          <w:rStyle w:val="CharDivText"/>
        </w:rPr>
        <w:noBreakHyphen/>
        <w:t>application of sections 25C(1) and (2) and 25F(1)</w:t>
      </w:r>
      <w:bookmarkEnd w:id="137"/>
      <w:bookmarkEnd w:id="138"/>
      <w:bookmarkEnd w:id="139"/>
      <w:bookmarkEnd w:id="140"/>
      <w:bookmarkEnd w:id="141"/>
      <w:bookmarkEnd w:id="142"/>
      <w:bookmarkEnd w:id="143"/>
    </w:p>
    <w:p>
      <w:pPr>
        <w:pStyle w:val="Footnoteheading"/>
        <w:keepNext/>
        <w:rPr>
          <w:snapToGrid w:val="0"/>
        </w:rPr>
      </w:pPr>
      <w:r>
        <w:rPr>
          <w:snapToGrid w:val="0"/>
        </w:rPr>
        <w:tab/>
        <w:t>[Heading inserted: No. 37 of 2002 s. 17.]</w:t>
      </w:r>
    </w:p>
    <w:p>
      <w:pPr>
        <w:pStyle w:val="Heading5"/>
      </w:pPr>
      <w:bookmarkStart w:id="144" w:name="_Toc131588485"/>
      <w:bookmarkStart w:id="145" w:name="_Toc75344435"/>
      <w:r>
        <w:rPr>
          <w:rStyle w:val="CharSectno"/>
        </w:rPr>
        <w:t>25I</w:t>
      </w:r>
      <w:r>
        <w:t>.</w:t>
      </w:r>
      <w:r>
        <w:tab/>
        <w:t>Periods for s. 25C(3) and 25F(2), Minister may specify</w:t>
      </w:r>
      <w:bookmarkEnd w:id="144"/>
      <w:bookmarkEnd w:id="145"/>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No. 37 of 2002 s. 17.]</w:t>
      </w:r>
    </w:p>
    <w:p>
      <w:pPr>
        <w:pStyle w:val="Heading5"/>
      </w:pPr>
      <w:bookmarkStart w:id="146" w:name="_Toc131588486"/>
      <w:bookmarkStart w:id="147" w:name="_Toc75344436"/>
      <w:r>
        <w:rPr>
          <w:rStyle w:val="CharSectno"/>
        </w:rPr>
        <w:t>25J</w:t>
      </w:r>
      <w:r>
        <w:t>.</w:t>
      </w:r>
      <w:r>
        <w:tab/>
        <w:t>Contracts with builders, builders to give prescribed notice to other party</w:t>
      </w:r>
      <w:bookmarkEnd w:id="146"/>
      <w:bookmarkEnd w:id="14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No. 37 of 2002 s. 17; amended: No. 24 of 2011 s. 163(8) and (9).]</w:t>
      </w:r>
    </w:p>
    <w:p>
      <w:pPr>
        <w:pStyle w:val="Heading5"/>
      </w:pPr>
      <w:bookmarkStart w:id="148" w:name="_Toc131588487"/>
      <w:bookmarkStart w:id="149" w:name="_Toc75344437"/>
      <w:r>
        <w:rPr>
          <w:rStyle w:val="CharSectno"/>
        </w:rPr>
        <w:t>25K</w:t>
      </w:r>
      <w:r>
        <w:t>.</w:t>
      </w:r>
      <w:r>
        <w:tab/>
        <w:t>Sale contract with owner-builder, owner-builder to give prescribed notice to other party</w:t>
      </w:r>
      <w:bookmarkEnd w:id="148"/>
      <w:bookmarkEnd w:id="14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No. 37 of 2002 s. 17.]</w:t>
      </w:r>
    </w:p>
    <w:p>
      <w:pPr>
        <w:pStyle w:val="Heading5"/>
      </w:pPr>
      <w:bookmarkStart w:id="150" w:name="_Toc131588488"/>
      <w:bookmarkStart w:id="151" w:name="_Toc75344438"/>
      <w:r>
        <w:rPr>
          <w:rStyle w:val="CharSectno"/>
        </w:rPr>
        <w:t>25L</w:t>
      </w:r>
      <w:r>
        <w:t>.</w:t>
      </w:r>
      <w:r>
        <w:tab/>
        <w:t>Subsequent purchaser to be given notice given under s. 25J in some cases</w:t>
      </w:r>
      <w:bookmarkEnd w:id="150"/>
      <w:bookmarkEnd w:id="151"/>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No. 37 of 2002 s. 17.]</w:t>
      </w:r>
    </w:p>
    <w:p>
      <w:pPr>
        <w:pStyle w:val="Heading2"/>
      </w:pPr>
      <w:bookmarkStart w:id="152" w:name="_Toc75339197"/>
      <w:bookmarkStart w:id="153" w:name="_Toc75339396"/>
      <w:bookmarkStart w:id="154" w:name="_Toc75344439"/>
      <w:bookmarkStart w:id="155" w:name="_Toc131520802"/>
      <w:bookmarkStart w:id="156" w:name="_Toc131521030"/>
      <w:bookmarkStart w:id="157" w:name="_Toc131588291"/>
      <w:bookmarkStart w:id="158" w:name="_Toc131588489"/>
      <w:r>
        <w:rPr>
          <w:rStyle w:val="CharPartNo"/>
        </w:rPr>
        <w:t>Part 4</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bookmarkEnd w:id="158"/>
    </w:p>
    <w:p>
      <w:pPr>
        <w:pStyle w:val="Heading5"/>
        <w:rPr>
          <w:snapToGrid w:val="0"/>
        </w:rPr>
      </w:pPr>
      <w:bookmarkStart w:id="159" w:name="_Toc131588490"/>
      <w:bookmarkStart w:id="160" w:name="_Toc75344440"/>
      <w:r>
        <w:rPr>
          <w:rStyle w:val="CharSectno"/>
        </w:rPr>
        <w:t>26</w:t>
      </w:r>
      <w:r>
        <w:rPr>
          <w:snapToGrid w:val="0"/>
        </w:rPr>
        <w:t>.</w:t>
      </w:r>
      <w:r>
        <w:rPr>
          <w:snapToGrid w:val="0"/>
        </w:rPr>
        <w:tab/>
        <w:t>Inspection by owner etc. of building work, prevention of etc.</w:t>
      </w:r>
      <w:bookmarkEnd w:id="159"/>
      <w:bookmarkEnd w:id="16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161" w:name="_Toc131588491"/>
      <w:bookmarkStart w:id="162" w:name="_Toc75344441"/>
      <w:r>
        <w:rPr>
          <w:rStyle w:val="CharSectno"/>
        </w:rPr>
        <w:t>27</w:t>
      </w:r>
      <w:r>
        <w:rPr>
          <w:snapToGrid w:val="0"/>
        </w:rPr>
        <w:t>.</w:t>
      </w:r>
      <w:r>
        <w:rPr>
          <w:snapToGrid w:val="0"/>
        </w:rPr>
        <w:tab/>
        <w:t>Breach of Act, effect of on contract</w:t>
      </w:r>
      <w:bookmarkEnd w:id="161"/>
      <w:bookmarkEnd w:id="162"/>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No. 16 of 2011 s. 123.]</w:t>
      </w:r>
    </w:p>
    <w:p>
      <w:pPr>
        <w:pStyle w:val="Heading5"/>
        <w:rPr>
          <w:snapToGrid w:val="0"/>
        </w:rPr>
      </w:pPr>
      <w:bookmarkStart w:id="163" w:name="_Toc131588492"/>
      <w:bookmarkStart w:id="164" w:name="_Toc75344442"/>
      <w:r>
        <w:rPr>
          <w:rStyle w:val="CharSectno"/>
        </w:rPr>
        <w:t>28</w:t>
      </w:r>
      <w:r>
        <w:rPr>
          <w:snapToGrid w:val="0"/>
        </w:rPr>
        <w:t>.</w:t>
      </w:r>
      <w:r>
        <w:rPr>
          <w:snapToGrid w:val="0"/>
        </w:rPr>
        <w:tab/>
        <w:t>Contracting out prohibited</w:t>
      </w:r>
      <w:bookmarkEnd w:id="163"/>
      <w:bookmarkEnd w:id="164"/>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165" w:name="_Toc131588493"/>
      <w:bookmarkStart w:id="166" w:name="_Toc75344443"/>
      <w:r>
        <w:rPr>
          <w:rStyle w:val="CharSectno"/>
        </w:rPr>
        <w:t>29</w:t>
      </w:r>
      <w:r>
        <w:rPr>
          <w:snapToGrid w:val="0"/>
        </w:rPr>
        <w:t>.</w:t>
      </w:r>
      <w:r>
        <w:rPr>
          <w:snapToGrid w:val="0"/>
        </w:rPr>
        <w:tab/>
        <w:t>Other laws not affected</w:t>
      </w:r>
      <w:bookmarkEnd w:id="165"/>
      <w:bookmarkEnd w:id="166"/>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rPr>
          <w:ins w:id="167" w:author="Master Repository Process" w:date="2023-04-05T12:53:00Z"/>
        </w:rPr>
      </w:pPr>
      <w:bookmarkStart w:id="168" w:name="_Toc130918460"/>
      <w:bookmarkStart w:id="169" w:name="_Toc131588494"/>
      <w:bookmarkStart w:id="170" w:name="_Toc75344444"/>
      <w:r>
        <w:rPr>
          <w:rStyle w:val="CharSectno"/>
        </w:rPr>
        <w:t>30</w:t>
      </w:r>
      <w:r>
        <w:t>.</w:t>
      </w:r>
      <w:r>
        <w:tab/>
      </w:r>
      <w:del w:id="171" w:author="Master Repository Process" w:date="2023-04-05T12:53:00Z">
        <w:r>
          <w:rPr>
            <w:snapToGrid w:val="0"/>
          </w:rPr>
          <w:delText xml:space="preserve">Offences </w:delText>
        </w:r>
      </w:del>
      <w:ins w:id="172" w:author="Master Repository Process" w:date="2023-04-05T12:53:00Z">
        <w:r>
          <w:t xml:space="preserve">Liability of officers for offence </w:t>
        </w:r>
      </w:ins>
      <w:r>
        <w:t>by body corporate</w:t>
      </w:r>
      <w:bookmarkEnd w:id="168"/>
      <w:bookmarkEnd w:id="169"/>
      <w:del w:id="173" w:author="Master Repository Process" w:date="2023-04-05T12:53:00Z">
        <w:r>
          <w:rPr>
            <w:snapToGrid w:val="0"/>
          </w:rPr>
          <w:delText>,</w:delText>
        </w:r>
      </w:del>
    </w:p>
    <w:p>
      <w:pPr>
        <w:pStyle w:val="Subsection"/>
      </w:pPr>
      <w:ins w:id="174" w:author="Master Repository Process" w:date="2023-04-05T12:53:00Z">
        <w:r>
          <w:tab/>
        </w:r>
        <w:r>
          <w:tab/>
        </w:r>
        <w:r>
          <w:rPr>
            <w:i/>
          </w:rPr>
          <w:t>The Criminal Code</w:t>
        </w:r>
        <w:r>
          <w:t xml:space="preserve"> section 39 (which provides for the criminal</w:t>
        </w:r>
      </w:ins>
      <w:r>
        <w:t xml:space="preserve"> liability of officers </w:t>
      </w:r>
      <w:del w:id="175" w:author="Master Repository Process" w:date="2023-04-05T12:53:00Z">
        <w:r>
          <w:rPr>
            <w:snapToGrid w:val="0"/>
          </w:rPr>
          <w:delText>for</w:delText>
        </w:r>
      </w:del>
      <w:bookmarkEnd w:id="170"/>
      <w:ins w:id="176" w:author="Master Repository Process" w:date="2023-04-05T12:53:00Z">
        <w:r>
          <w:t>of a body corporate) applies to an offence under a provision of this Act listed in the Table.</w:t>
        </w:r>
      </w:ins>
    </w:p>
    <w:p>
      <w:pPr>
        <w:pStyle w:val="Subsection"/>
        <w:spacing w:before="120"/>
        <w:rPr>
          <w:del w:id="177" w:author="Master Repository Process" w:date="2023-04-05T12:53:00Z"/>
          <w:snapToGrid w:val="0"/>
        </w:rPr>
      </w:pPr>
      <w:del w:id="178" w:author="Master Repository Process" w:date="2023-04-05T12:53:00Z">
        <w:r>
          <w:rPr>
            <w:snapToGrid w:val="0"/>
          </w:rPr>
          <w:tab/>
          <w:delText>(1)</w:delText>
        </w:r>
        <w:r>
          <w:rPr>
            <w:snapToGrid w:val="0"/>
          </w:rPr>
          <w:tab/>
          <w:delTex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delText>
        </w:r>
      </w:del>
    </w:p>
    <w:p>
      <w:pPr>
        <w:pStyle w:val="Subsection"/>
        <w:spacing w:before="120"/>
        <w:rPr>
          <w:del w:id="179" w:author="Master Repository Process" w:date="2023-04-05T12:53:00Z"/>
          <w:snapToGrid w:val="0"/>
        </w:rPr>
      </w:pPr>
      <w:del w:id="180" w:author="Master Repository Process" w:date="2023-04-05T12:53:00Z">
        <w:r>
          <w:rPr>
            <w:snapToGrid w:val="0"/>
          </w:rPr>
          <w:tab/>
          <w:delText>(2)</w:delText>
        </w:r>
        <w:r>
          <w:rPr>
            <w:snapToGrid w:val="0"/>
          </w:rPr>
          <w:tab/>
          <w:delText xml:space="preserve">In subsection (1) </w:delText>
        </w:r>
        <w:r>
          <w:rPr>
            <w:rStyle w:val="CharDefText"/>
          </w:rPr>
          <w:delText>officer</w:delText>
        </w:r>
        <w:r>
          <w:rPr>
            <w:snapToGrid w:val="0"/>
          </w:rPr>
          <w:delText xml:space="preserve"> has the same meaning as in the </w:delText>
        </w:r>
        <w:r>
          <w:rPr>
            <w:i/>
          </w:rPr>
          <w:delText>Corporations Act 2001</w:delText>
        </w:r>
        <w:r>
          <w:delText xml:space="preserve"> of the Commonwealth </w:delText>
        </w:r>
        <w:r>
          <w:rPr>
            <w:snapToGrid w:val="0"/>
          </w:rPr>
          <w:delText>but does not include an employee of the body corporate unless he or she was concerned in the management of the body corporate.</w:delText>
        </w:r>
      </w:del>
    </w:p>
    <w:p>
      <w:pPr>
        <w:pStyle w:val="THeadingNAm"/>
        <w:rPr>
          <w:ins w:id="181" w:author="Master Repository Process" w:date="2023-04-05T12:53:00Z"/>
        </w:rPr>
      </w:pPr>
      <w:ins w:id="182" w:author="Master Repository Process" w:date="2023-04-05T12:53: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183" w:author="Master Repository Process" w:date="2023-04-05T12:53:00Z"/>
        </w:trPr>
        <w:tc>
          <w:tcPr>
            <w:tcW w:w="2409" w:type="dxa"/>
            <w:noWrap/>
          </w:tcPr>
          <w:p>
            <w:pPr>
              <w:pStyle w:val="TableNAm"/>
              <w:rPr>
                <w:ins w:id="184" w:author="Master Repository Process" w:date="2023-04-05T12:53:00Z"/>
              </w:rPr>
            </w:pPr>
            <w:ins w:id="185" w:author="Master Repository Process" w:date="2023-04-05T12:53:00Z">
              <w:r>
                <w:t>s. 5(3)</w:t>
              </w:r>
            </w:ins>
          </w:p>
        </w:tc>
        <w:tc>
          <w:tcPr>
            <w:tcW w:w="2410" w:type="dxa"/>
            <w:noWrap/>
          </w:tcPr>
          <w:p>
            <w:pPr>
              <w:pStyle w:val="TableNAm"/>
              <w:rPr>
                <w:ins w:id="186" w:author="Master Repository Process" w:date="2023-04-05T12:53:00Z"/>
              </w:rPr>
            </w:pPr>
            <w:ins w:id="187" w:author="Master Repository Process" w:date="2023-04-05T12:53:00Z">
              <w:r>
                <w:t>s. 10(1) and (5)</w:t>
              </w:r>
            </w:ins>
          </w:p>
        </w:tc>
      </w:tr>
      <w:tr>
        <w:trPr>
          <w:cantSplit/>
          <w:ins w:id="188" w:author="Master Repository Process" w:date="2023-04-05T12:53:00Z"/>
        </w:trPr>
        <w:tc>
          <w:tcPr>
            <w:tcW w:w="2409" w:type="dxa"/>
            <w:noWrap/>
          </w:tcPr>
          <w:p>
            <w:pPr>
              <w:pStyle w:val="TableNAm"/>
              <w:rPr>
                <w:ins w:id="189" w:author="Master Repository Process" w:date="2023-04-05T12:53:00Z"/>
              </w:rPr>
            </w:pPr>
            <w:ins w:id="190" w:author="Master Repository Process" w:date="2023-04-05T12:53:00Z">
              <w:r>
                <w:t>s. 12(1)</w:t>
              </w:r>
            </w:ins>
          </w:p>
        </w:tc>
        <w:tc>
          <w:tcPr>
            <w:tcW w:w="2410" w:type="dxa"/>
            <w:noWrap/>
          </w:tcPr>
          <w:p>
            <w:pPr>
              <w:pStyle w:val="TableNAm"/>
              <w:rPr>
                <w:ins w:id="191" w:author="Master Repository Process" w:date="2023-04-05T12:53:00Z"/>
              </w:rPr>
            </w:pPr>
            <w:ins w:id="192" w:author="Master Repository Process" w:date="2023-04-05T12:53:00Z">
              <w:r>
                <w:t>s. 13(1)</w:t>
              </w:r>
            </w:ins>
          </w:p>
        </w:tc>
      </w:tr>
      <w:tr>
        <w:trPr>
          <w:cantSplit/>
          <w:ins w:id="193" w:author="Master Repository Process" w:date="2023-04-05T12:53:00Z"/>
        </w:trPr>
        <w:tc>
          <w:tcPr>
            <w:tcW w:w="2409" w:type="dxa"/>
            <w:noWrap/>
          </w:tcPr>
          <w:p>
            <w:pPr>
              <w:pStyle w:val="TableNAm"/>
              <w:rPr>
                <w:ins w:id="194" w:author="Master Repository Process" w:date="2023-04-05T12:53:00Z"/>
              </w:rPr>
            </w:pPr>
            <w:ins w:id="195" w:author="Master Repository Process" w:date="2023-04-05T12:53:00Z">
              <w:r>
                <w:t>s. 14(1)</w:t>
              </w:r>
            </w:ins>
          </w:p>
        </w:tc>
        <w:tc>
          <w:tcPr>
            <w:tcW w:w="2410" w:type="dxa"/>
            <w:noWrap/>
          </w:tcPr>
          <w:p>
            <w:pPr>
              <w:pStyle w:val="TableNAm"/>
              <w:rPr>
                <w:ins w:id="196" w:author="Master Repository Process" w:date="2023-04-05T12:53:00Z"/>
              </w:rPr>
            </w:pPr>
            <w:ins w:id="197" w:author="Master Repository Process" w:date="2023-04-05T12:53:00Z">
              <w:r>
                <w:t>s. 25C(1) and (2)</w:t>
              </w:r>
            </w:ins>
          </w:p>
        </w:tc>
      </w:tr>
      <w:tr>
        <w:trPr>
          <w:cantSplit/>
          <w:ins w:id="198" w:author="Master Repository Process" w:date="2023-04-05T12:53:00Z"/>
        </w:trPr>
        <w:tc>
          <w:tcPr>
            <w:tcW w:w="2409" w:type="dxa"/>
            <w:noWrap/>
          </w:tcPr>
          <w:p>
            <w:pPr>
              <w:pStyle w:val="TableNAm"/>
              <w:rPr>
                <w:ins w:id="199" w:author="Master Repository Process" w:date="2023-04-05T12:53:00Z"/>
              </w:rPr>
            </w:pPr>
            <w:ins w:id="200" w:author="Master Repository Process" w:date="2023-04-05T12:53:00Z">
              <w:r>
                <w:t>s. 25J(2), (3) and (5)</w:t>
              </w:r>
            </w:ins>
          </w:p>
        </w:tc>
        <w:tc>
          <w:tcPr>
            <w:tcW w:w="2410" w:type="dxa"/>
            <w:noWrap/>
          </w:tcPr>
          <w:p>
            <w:pPr>
              <w:pStyle w:val="TableNAm"/>
              <w:rPr>
                <w:ins w:id="201" w:author="Master Repository Process" w:date="2023-04-05T12:53:00Z"/>
              </w:rPr>
            </w:pPr>
            <w:ins w:id="202" w:author="Master Repository Process" w:date="2023-04-05T12:53:00Z">
              <w:r>
                <w:t>s. 25L(1)</w:t>
              </w:r>
            </w:ins>
          </w:p>
        </w:tc>
      </w:tr>
      <w:tr>
        <w:trPr>
          <w:cantSplit/>
          <w:ins w:id="203" w:author="Master Repository Process" w:date="2023-04-05T12:53:00Z"/>
        </w:trPr>
        <w:tc>
          <w:tcPr>
            <w:tcW w:w="2409" w:type="dxa"/>
            <w:noWrap/>
          </w:tcPr>
          <w:p>
            <w:pPr>
              <w:pStyle w:val="TableNAm"/>
              <w:rPr>
                <w:ins w:id="204" w:author="Master Repository Process" w:date="2023-04-05T12:53:00Z"/>
              </w:rPr>
            </w:pPr>
            <w:ins w:id="205" w:author="Master Repository Process" w:date="2023-04-05T12:53:00Z">
              <w:r>
                <w:t>s. 28(3)</w:t>
              </w:r>
            </w:ins>
          </w:p>
        </w:tc>
        <w:tc>
          <w:tcPr>
            <w:tcW w:w="2410" w:type="dxa"/>
            <w:noWrap/>
          </w:tcPr>
          <w:p>
            <w:pPr>
              <w:pStyle w:val="TableNAm"/>
              <w:rPr>
                <w:ins w:id="206" w:author="Master Repository Process" w:date="2023-04-05T12:53:00Z"/>
              </w:rPr>
            </w:pPr>
          </w:p>
        </w:tc>
      </w:tr>
    </w:tbl>
    <w:p>
      <w:pPr>
        <w:pStyle w:val="Footnotesection"/>
      </w:pPr>
      <w:r>
        <w:tab/>
        <w:t xml:space="preserve">[Section 30 </w:t>
      </w:r>
      <w:del w:id="207" w:author="Master Repository Process" w:date="2023-04-05T12:53:00Z">
        <w:r>
          <w:delText>amended</w:delText>
        </w:r>
      </w:del>
      <w:ins w:id="208" w:author="Master Repository Process" w:date="2023-04-05T12:53:00Z">
        <w:r>
          <w:t>inserted</w:t>
        </w:r>
      </w:ins>
      <w:r>
        <w:t>: No. </w:t>
      </w:r>
      <w:del w:id="209" w:author="Master Repository Process" w:date="2023-04-05T12:53:00Z">
        <w:r>
          <w:delText>10</w:delText>
        </w:r>
      </w:del>
      <w:ins w:id="210" w:author="Master Repository Process" w:date="2023-04-05T12:53:00Z">
        <w:r>
          <w:t>9</w:t>
        </w:r>
      </w:ins>
      <w:r>
        <w:t xml:space="preserve"> of </w:t>
      </w:r>
      <w:del w:id="211" w:author="Master Repository Process" w:date="2023-04-05T12:53:00Z">
        <w:r>
          <w:delText>2001</w:delText>
        </w:r>
      </w:del>
      <w:ins w:id="212" w:author="Master Repository Process" w:date="2023-04-05T12:53:00Z">
        <w:r>
          <w:t>2023</w:t>
        </w:r>
      </w:ins>
      <w:r>
        <w:t xml:space="preserve"> s. </w:t>
      </w:r>
      <w:del w:id="213" w:author="Master Repository Process" w:date="2023-04-05T12:53:00Z">
        <w:r>
          <w:delText>220</w:delText>
        </w:r>
      </w:del>
      <w:ins w:id="214" w:author="Master Repository Process" w:date="2023-04-05T12:53:00Z">
        <w:r>
          <w:t>89</w:t>
        </w:r>
      </w:ins>
      <w:r>
        <w:t>.]</w:t>
      </w:r>
    </w:p>
    <w:p>
      <w:pPr>
        <w:pStyle w:val="Heading5"/>
      </w:pPr>
      <w:bookmarkStart w:id="215" w:name="_Toc131588495"/>
      <w:bookmarkStart w:id="216" w:name="_Toc75344445"/>
      <w:r>
        <w:rPr>
          <w:rStyle w:val="CharSectno"/>
        </w:rPr>
        <w:t>31</w:t>
      </w:r>
      <w:r>
        <w:t>.</w:t>
      </w:r>
      <w:r>
        <w:tab/>
        <w:t>Prosecutions</w:t>
      </w:r>
      <w:bookmarkEnd w:id="215"/>
      <w:bookmarkEnd w:id="21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keepNext/>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keepNext/>
      </w:pPr>
      <w:r>
        <w:tab/>
        <w:t>(b)</w:t>
      </w:r>
      <w:r>
        <w:tab/>
        <w:t>that a signature on a prosecution notice alleging the offence is the signature of a person authorised to take the proceeding.</w:t>
      </w:r>
    </w:p>
    <w:p>
      <w:pPr>
        <w:pStyle w:val="Footnotesection"/>
      </w:pPr>
      <w:r>
        <w:tab/>
        <w:t>[Section 31 inserted: No. 16 of 2011 s. 124.]</w:t>
      </w:r>
    </w:p>
    <w:p>
      <w:pPr>
        <w:pStyle w:val="Ednotesection"/>
      </w:pPr>
      <w:r>
        <w:t>[</w:t>
      </w:r>
      <w:r>
        <w:rPr>
          <w:b/>
        </w:rPr>
        <w:t>31A.</w:t>
      </w:r>
      <w:r>
        <w:tab/>
        <w:t>Deleted: No. 16 of 2011 s. 125]</w:t>
      </w:r>
    </w:p>
    <w:p>
      <w:pPr>
        <w:pStyle w:val="Heading5"/>
        <w:rPr>
          <w:snapToGrid w:val="0"/>
        </w:rPr>
      </w:pPr>
      <w:bookmarkStart w:id="217" w:name="_Toc131588496"/>
      <w:bookmarkStart w:id="218" w:name="_Toc75344446"/>
      <w:r>
        <w:rPr>
          <w:rStyle w:val="CharSectno"/>
        </w:rPr>
        <w:t>31B</w:t>
      </w:r>
      <w:r>
        <w:t>.</w:t>
      </w:r>
      <w:r>
        <w:tab/>
      </w:r>
      <w:r>
        <w:rPr>
          <w:snapToGrid w:val="0"/>
        </w:rPr>
        <w:t>Infringement notices</w:t>
      </w:r>
      <w:bookmarkEnd w:id="217"/>
      <w:bookmarkEnd w:id="218"/>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keepNext/>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No. 76 of 2000 s. 56; amended: No. 37 of 2002 s. 20; No. 84 of 2004 s. 80; No. 19 of 2011 s. 154.]</w:t>
      </w:r>
    </w:p>
    <w:p>
      <w:pPr>
        <w:pStyle w:val="Heading5"/>
        <w:rPr>
          <w:snapToGrid w:val="0"/>
        </w:rPr>
      </w:pPr>
      <w:bookmarkStart w:id="219" w:name="_Toc131588497"/>
      <w:bookmarkStart w:id="220" w:name="_Toc75344447"/>
      <w:r>
        <w:rPr>
          <w:rStyle w:val="CharSectno"/>
        </w:rPr>
        <w:t>32</w:t>
      </w:r>
      <w:r>
        <w:rPr>
          <w:snapToGrid w:val="0"/>
        </w:rPr>
        <w:t>.</w:t>
      </w:r>
      <w:r>
        <w:rPr>
          <w:snapToGrid w:val="0"/>
        </w:rPr>
        <w:tab/>
        <w:t>Regulations</w:t>
      </w:r>
      <w:bookmarkEnd w:id="219"/>
      <w:bookmarkEnd w:id="2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keepNext/>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No. 72 of 1996 s. 6; No. 37 of 2002 s. 18.]</w:t>
      </w:r>
    </w:p>
    <w:p>
      <w:pPr>
        <w:pStyle w:val="Heading5"/>
        <w:rPr>
          <w:snapToGrid w:val="0"/>
        </w:rPr>
      </w:pPr>
      <w:bookmarkStart w:id="221" w:name="_Toc131588498"/>
      <w:bookmarkStart w:id="222" w:name="_Toc75344448"/>
      <w:r>
        <w:rPr>
          <w:rStyle w:val="CharSectno"/>
        </w:rPr>
        <w:t>33</w:t>
      </w:r>
      <w:r>
        <w:rPr>
          <w:snapToGrid w:val="0"/>
        </w:rPr>
        <w:t>.</w:t>
      </w:r>
      <w:r>
        <w:rPr>
          <w:snapToGrid w:val="0"/>
        </w:rPr>
        <w:tab/>
        <w:t>Retrospectivity of Act</w:t>
      </w:r>
      <w:bookmarkEnd w:id="221"/>
      <w:bookmarkEnd w:id="222"/>
    </w:p>
    <w:p>
      <w:pPr>
        <w:pStyle w:val="Subsection"/>
        <w:keepNext/>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No. 37 of 2002 s. 19.]</w:t>
      </w:r>
    </w:p>
    <w:p>
      <w:pPr>
        <w:pStyle w:val="Heading5"/>
        <w:rPr>
          <w:snapToGrid w:val="0"/>
        </w:rPr>
      </w:pPr>
      <w:bookmarkStart w:id="223" w:name="_Toc131588499"/>
      <w:bookmarkStart w:id="224" w:name="_Toc75344449"/>
      <w:r>
        <w:rPr>
          <w:rStyle w:val="CharSectno"/>
        </w:rPr>
        <w:t>34</w:t>
      </w:r>
      <w:r>
        <w:rPr>
          <w:snapToGrid w:val="0"/>
        </w:rPr>
        <w:t>.</w:t>
      </w:r>
      <w:r>
        <w:rPr>
          <w:snapToGrid w:val="0"/>
        </w:rPr>
        <w:tab/>
        <w:t>Review of Act</w:t>
      </w:r>
      <w:bookmarkEnd w:id="223"/>
      <w:bookmarkEnd w:id="224"/>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keepNext/>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5" w:name="_Toc75339208"/>
      <w:bookmarkStart w:id="226" w:name="_Toc75339407"/>
      <w:bookmarkStart w:id="227" w:name="_Toc75344450"/>
      <w:bookmarkStart w:id="228" w:name="_Toc131520813"/>
      <w:bookmarkStart w:id="229" w:name="_Toc131521041"/>
      <w:bookmarkStart w:id="230" w:name="_Toc131588302"/>
      <w:bookmarkStart w:id="231" w:name="_Toc131588500"/>
      <w:r>
        <w:rPr>
          <w:rStyle w:val="CharSchNo"/>
        </w:rPr>
        <w:t>Schedule 1</w:t>
      </w:r>
      <w:r>
        <w:t xml:space="preserve"> — </w:t>
      </w:r>
      <w:r>
        <w:rPr>
          <w:rStyle w:val="CharSchText"/>
        </w:rPr>
        <w:t>Consequences of non</w:t>
      </w:r>
      <w:r>
        <w:rPr>
          <w:rStyle w:val="CharSchText"/>
        </w:rPr>
        <w:noBreakHyphen/>
        <w:t>fulfilment of conditions</w:t>
      </w:r>
      <w:bookmarkEnd w:id="225"/>
      <w:bookmarkEnd w:id="226"/>
      <w:bookmarkEnd w:id="227"/>
      <w:bookmarkEnd w:id="228"/>
      <w:bookmarkEnd w:id="229"/>
      <w:bookmarkEnd w:id="230"/>
      <w:bookmarkEnd w:id="231"/>
    </w:p>
    <w:p>
      <w:pPr>
        <w:pStyle w:val="yShoulderClause"/>
        <w:rPr>
          <w:snapToGrid w:val="0"/>
        </w:rPr>
      </w:pPr>
      <w:r>
        <w:rPr>
          <w:snapToGrid w:val="0"/>
        </w:rPr>
        <w:t>[s. 7(4), 8(4), 9(4), 13(5), 19 and 20]</w:t>
      </w:r>
    </w:p>
    <w:p>
      <w:pPr>
        <w:pStyle w:val="yFootnoteheading"/>
      </w:pPr>
      <w:r>
        <w:tab/>
        <w:t>[Heading amended: No. 19 of 2010 s. 4.]</w:t>
      </w:r>
    </w:p>
    <w:p>
      <w:pPr>
        <w:pStyle w:val="yHeading5"/>
        <w:rPr>
          <w:snapToGrid w:val="0"/>
        </w:rPr>
      </w:pPr>
      <w:bookmarkStart w:id="232" w:name="_Toc131588501"/>
      <w:bookmarkStart w:id="233" w:name="_Toc75344451"/>
      <w:r>
        <w:rPr>
          <w:rStyle w:val="CharSClsNo"/>
        </w:rPr>
        <w:t>1</w:t>
      </w:r>
      <w:r>
        <w:rPr>
          <w:snapToGrid w:val="0"/>
        </w:rPr>
        <w:t>.</w:t>
      </w:r>
      <w:r>
        <w:rPr>
          <w:snapToGrid w:val="0"/>
        </w:rPr>
        <w:tab/>
        <w:t>Condition in s. 9(1), non-fulfilment of by builder</w:t>
      </w:r>
      <w:bookmarkEnd w:id="232"/>
      <w:bookmarkEnd w:id="233"/>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No. 19 of 2010 s. 51.]</w:t>
      </w:r>
    </w:p>
    <w:p>
      <w:pPr>
        <w:pStyle w:val="yHeading5"/>
        <w:rPr>
          <w:snapToGrid w:val="0"/>
        </w:rPr>
      </w:pPr>
      <w:bookmarkStart w:id="234" w:name="_Toc131588502"/>
      <w:bookmarkStart w:id="235" w:name="_Toc75344452"/>
      <w:r>
        <w:rPr>
          <w:rStyle w:val="CharSClsNo"/>
        </w:rPr>
        <w:t>2</w:t>
      </w:r>
      <w:r>
        <w:rPr>
          <w:snapToGrid w:val="0"/>
        </w:rPr>
        <w:t>.</w:t>
      </w:r>
      <w:r>
        <w:rPr>
          <w:snapToGrid w:val="0"/>
        </w:rPr>
        <w:tab/>
        <w:t>Condition in s. 9(1), non-fulfilment of by owner</w:t>
      </w:r>
      <w:bookmarkEnd w:id="234"/>
      <w:bookmarkEnd w:id="235"/>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No. 76 of 2000 s. 58(a); No. 19 of 2010 s. 51.]</w:t>
      </w:r>
    </w:p>
    <w:p>
      <w:pPr>
        <w:pStyle w:val="yHeading5"/>
        <w:rPr>
          <w:snapToGrid w:val="0"/>
        </w:rPr>
      </w:pPr>
      <w:bookmarkStart w:id="236" w:name="_Toc131588503"/>
      <w:bookmarkStart w:id="237" w:name="_Toc75344453"/>
      <w:r>
        <w:rPr>
          <w:rStyle w:val="CharSClsNo"/>
        </w:rPr>
        <w:t>3</w:t>
      </w:r>
      <w:r>
        <w:rPr>
          <w:snapToGrid w:val="0"/>
        </w:rPr>
        <w:t>.</w:t>
      </w:r>
      <w:r>
        <w:rPr>
          <w:snapToGrid w:val="0"/>
        </w:rPr>
        <w:tab/>
        <w:t>Condition in s. 9(1), non-fulfilment of by builder and owner</w:t>
      </w:r>
      <w:bookmarkEnd w:id="236"/>
      <w:bookmarkEnd w:id="237"/>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No. 76 of 2000 s. 58(b); No. 19 of 2010 s. 51.]</w:t>
      </w:r>
    </w:p>
    <w:p>
      <w:pPr>
        <w:pStyle w:val="yHeading5"/>
        <w:rPr>
          <w:snapToGrid w:val="0"/>
        </w:rPr>
      </w:pPr>
      <w:bookmarkStart w:id="238" w:name="_Toc131588504"/>
      <w:bookmarkStart w:id="239" w:name="_Toc75344454"/>
      <w:r>
        <w:rPr>
          <w:rStyle w:val="CharSClsNo"/>
        </w:rPr>
        <w:t>4</w:t>
      </w:r>
      <w:r>
        <w:rPr>
          <w:snapToGrid w:val="0"/>
        </w:rPr>
        <w:t>.</w:t>
      </w:r>
      <w:r>
        <w:rPr>
          <w:snapToGrid w:val="0"/>
        </w:rPr>
        <w:tab/>
        <w:t>Rights of builder and owner if cl. 2 or 3 or s. 13(4)(c) applies</w:t>
      </w:r>
      <w:bookmarkEnd w:id="238"/>
      <w:bookmarkEnd w:id="23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No. 57 of 1997 s. 73; No. 19 of 2010 s. 51.]</w:t>
      </w:r>
    </w:p>
    <w:p>
      <w:pPr>
        <w:pStyle w:val="yHeading5"/>
        <w:rPr>
          <w:snapToGrid w:val="0"/>
        </w:rPr>
      </w:pPr>
      <w:bookmarkStart w:id="240" w:name="_Toc131588505"/>
      <w:bookmarkStart w:id="241" w:name="_Toc75344455"/>
      <w:r>
        <w:rPr>
          <w:rStyle w:val="CharSClsNo"/>
        </w:rPr>
        <w:t>5</w:t>
      </w:r>
      <w:r>
        <w:rPr>
          <w:snapToGrid w:val="0"/>
        </w:rPr>
        <w:t>.</w:t>
      </w:r>
      <w:r>
        <w:rPr>
          <w:snapToGrid w:val="0"/>
        </w:rPr>
        <w:tab/>
        <w:t>Price increase, review of</w:t>
      </w:r>
      <w:bookmarkEnd w:id="240"/>
      <w:bookmarkEnd w:id="241"/>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243" w:name="_Toc75339214"/>
      <w:bookmarkStart w:id="244" w:name="_Toc75339413"/>
      <w:bookmarkStart w:id="245" w:name="_Toc75344456"/>
      <w:bookmarkStart w:id="246" w:name="_Toc131520819"/>
      <w:bookmarkStart w:id="247" w:name="_Toc131521047"/>
      <w:bookmarkStart w:id="248" w:name="_Toc131588308"/>
      <w:bookmarkStart w:id="249" w:name="_Toc131588506"/>
      <w:r>
        <w:t>Notes</w:t>
      </w:r>
      <w:bookmarkEnd w:id="243"/>
      <w:bookmarkEnd w:id="244"/>
      <w:bookmarkEnd w:id="245"/>
      <w:bookmarkEnd w:id="246"/>
      <w:bookmarkEnd w:id="247"/>
      <w:bookmarkEnd w:id="248"/>
      <w:bookmarkEnd w:id="249"/>
    </w:p>
    <w:p>
      <w:pPr>
        <w:pStyle w:val="nStatement"/>
      </w:pPr>
      <w:r>
        <w:t xml:space="preserve">This is a compilation of the </w:t>
      </w:r>
      <w:r>
        <w:rPr>
          <w:i/>
          <w:noProof/>
        </w:rPr>
        <w:t>Home Building Contracts Act 1991</w:t>
      </w:r>
      <w:r>
        <w:t xml:space="preserve"> and includes amendments made by other written laws </w:t>
      </w:r>
      <w:r>
        <w:rPr>
          <w:vertAlign w:val="superscript"/>
        </w:rPr>
        <w:t>1</w:t>
      </w:r>
      <w:r>
        <w:t xml:space="preserve">. For provisions that have come into operation, and for information about any reprints, see the compilation table. </w:t>
      </w:r>
    </w:p>
    <w:p>
      <w:pPr>
        <w:pStyle w:val="nHeading3"/>
      </w:pPr>
      <w:bookmarkStart w:id="250" w:name="_Toc131588507"/>
      <w:bookmarkStart w:id="251" w:name="_Toc75344457"/>
      <w:r>
        <w:t>Compilation table</w:t>
      </w:r>
      <w:bookmarkEnd w:id="250"/>
      <w:bookmarkEnd w:id="251"/>
    </w:p>
    <w:tbl>
      <w:tblPr>
        <w:tblW w:w="7088" w:type="dxa"/>
        <w:tblInd w:w="28" w:type="dxa"/>
        <w:tblLayout w:type="fixed"/>
        <w:tblCellMar>
          <w:left w:w="56" w:type="dxa"/>
          <w:right w:w="56" w:type="dxa"/>
        </w:tblCellMar>
        <w:tblLook w:val="0000" w:firstRow="0" w:lastRow="0" w:firstColumn="0" w:lastColumn="0" w:noHBand="0" w:noVBand="0"/>
      </w:tblPr>
      <w:tblGrid>
        <w:gridCol w:w="2382"/>
        <w:gridCol w:w="1020"/>
        <w:gridCol w:w="1134"/>
        <w:gridCol w:w="2552"/>
      </w:tblGrid>
      <w:tr>
        <w:trPr>
          <w:cantSplit/>
          <w:tblHeader/>
        </w:trPr>
        <w:tc>
          <w:tcPr>
            <w:tcW w:w="2382"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20"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382" w:type="dxa"/>
            <w:tcBorders>
              <w:top w:val="single" w:sz="8" w:space="0" w:color="auto"/>
            </w:tcBorders>
          </w:tcPr>
          <w:p>
            <w:pPr>
              <w:pStyle w:val="nTable"/>
              <w:spacing w:after="40"/>
              <w:ind w:right="113"/>
            </w:pPr>
            <w:r>
              <w:rPr>
                <w:i/>
              </w:rPr>
              <w:t>Home Building Contracts Act 1991</w:t>
            </w:r>
          </w:p>
        </w:tc>
        <w:tc>
          <w:tcPr>
            <w:tcW w:w="1020"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382" w:type="dxa"/>
          </w:tcPr>
          <w:p>
            <w:pPr>
              <w:pStyle w:val="nTable"/>
              <w:spacing w:after="40"/>
              <w:ind w:right="113"/>
            </w:pPr>
            <w:r>
              <w:rPr>
                <w:i/>
              </w:rPr>
              <w:t xml:space="preserve">Strata Titles Amendment Act 1995 </w:t>
            </w:r>
            <w:r>
              <w:t>s. 97</w:t>
            </w:r>
          </w:p>
        </w:tc>
        <w:tc>
          <w:tcPr>
            <w:tcW w:w="1020"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382" w:type="dxa"/>
          </w:tcPr>
          <w:p>
            <w:pPr>
              <w:pStyle w:val="nTable"/>
              <w:spacing w:after="40"/>
              <w:ind w:right="113"/>
            </w:pPr>
            <w:r>
              <w:rPr>
                <w:i/>
              </w:rPr>
              <w:t xml:space="preserve">Water Agencies Restructure (Transitional and Consequential Provisions) Act 1995 </w:t>
            </w:r>
            <w:r>
              <w:t>s. 188</w:t>
            </w:r>
          </w:p>
        </w:tc>
        <w:tc>
          <w:tcPr>
            <w:tcW w:w="1020"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382" w:type="dxa"/>
          </w:tcPr>
          <w:p>
            <w:pPr>
              <w:pStyle w:val="nTable"/>
              <w:spacing w:after="40"/>
              <w:ind w:right="113"/>
            </w:pPr>
            <w:r>
              <w:rPr>
                <w:i/>
              </w:rPr>
              <w:t xml:space="preserve">Local Government (Consequential Amendments) Act 1996 </w:t>
            </w:r>
            <w:r>
              <w:t>s. 4</w:t>
            </w:r>
          </w:p>
        </w:tc>
        <w:tc>
          <w:tcPr>
            <w:tcW w:w="1020"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382" w:type="dxa"/>
          </w:tcPr>
          <w:p>
            <w:pPr>
              <w:pStyle w:val="nTable"/>
              <w:spacing w:after="40"/>
              <w:ind w:right="113"/>
            </w:pPr>
            <w:r>
              <w:rPr>
                <w:i/>
              </w:rPr>
              <w:t>Home Building Contracts Amendment Act 1996</w:t>
            </w:r>
          </w:p>
        </w:tc>
        <w:tc>
          <w:tcPr>
            <w:tcW w:w="1020"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382" w:type="dxa"/>
          </w:tcPr>
          <w:p>
            <w:pPr>
              <w:pStyle w:val="nTable"/>
              <w:spacing w:after="40"/>
              <w:ind w:right="113"/>
            </w:pPr>
            <w:r>
              <w:rPr>
                <w:i/>
              </w:rPr>
              <w:t xml:space="preserve">Trustees Amendment Act 1997 </w:t>
            </w:r>
            <w:r>
              <w:t>s. 18</w:t>
            </w:r>
          </w:p>
        </w:tc>
        <w:tc>
          <w:tcPr>
            <w:tcW w:w="1020"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382" w:type="dxa"/>
          </w:tcPr>
          <w:p>
            <w:pPr>
              <w:pStyle w:val="nTable"/>
              <w:spacing w:after="40"/>
              <w:ind w:right="113"/>
            </w:pPr>
            <w:r>
              <w:br w:type="page"/>
            </w:r>
            <w:r>
              <w:rPr>
                <w:i/>
              </w:rPr>
              <w:t xml:space="preserve">Statutes (Repeals and Minor Amendments) Act 1997 </w:t>
            </w:r>
            <w:r>
              <w:t>s. 73</w:t>
            </w:r>
          </w:p>
        </w:tc>
        <w:tc>
          <w:tcPr>
            <w:tcW w:w="1020"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Home Building Contracts Act 1991</w:t>
            </w:r>
            <w:r>
              <w:rPr>
                <w:b/>
              </w:rPr>
              <w:t xml:space="preserve"> as at 30 Oct 1998 </w:t>
            </w:r>
            <w:r>
              <w:t>(includes amendments listed above)</w:t>
            </w:r>
          </w:p>
        </w:tc>
      </w:tr>
      <w:tr>
        <w:trPr>
          <w:cantSplit/>
        </w:trPr>
        <w:tc>
          <w:tcPr>
            <w:tcW w:w="2382" w:type="dxa"/>
          </w:tcPr>
          <w:p>
            <w:pPr>
              <w:pStyle w:val="nTable"/>
              <w:spacing w:after="40"/>
              <w:ind w:right="113"/>
              <w:rPr>
                <w:vertAlign w:val="superscript"/>
              </w:rPr>
            </w:pPr>
            <w:r>
              <w:rPr>
                <w:i/>
              </w:rPr>
              <w:t xml:space="preserve">Building Legislation Amendment Act 2000 </w:t>
            </w:r>
            <w:r>
              <w:t>Pt. 3 and s. 59 and 62</w:t>
            </w:r>
            <w:r>
              <w:rPr>
                <w:vertAlign w:val="superscript"/>
              </w:rPr>
              <w:t> 2</w:t>
            </w:r>
          </w:p>
        </w:tc>
        <w:tc>
          <w:tcPr>
            <w:tcW w:w="1020"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382" w:type="dxa"/>
          </w:tcPr>
          <w:p>
            <w:pPr>
              <w:pStyle w:val="nTable"/>
              <w:spacing w:before="60" w:after="60"/>
              <w:ind w:right="113"/>
            </w:pPr>
            <w:r>
              <w:rPr>
                <w:i/>
              </w:rPr>
              <w:t xml:space="preserve">Corporations (Consequential Amendments) Act 2001 </w:t>
            </w:r>
            <w:r>
              <w:t>s. 220</w:t>
            </w:r>
          </w:p>
        </w:tc>
        <w:tc>
          <w:tcPr>
            <w:tcW w:w="1020"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Home Building Contracts Act 1991</w:t>
            </w:r>
            <w:r>
              <w:rPr>
                <w:b/>
              </w:rPr>
              <w:t xml:space="preserve"> as at 9 Nov 2001 </w:t>
            </w:r>
            <w:r>
              <w:t>(includes amendments listed above)</w:t>
            </w:r>
          </w:p>
        </w:tc>
      </w:tr>
      <w:tr>
        <w:trPr>
          <w:cantSplit/>
        </w:trPr>
        <w:tc>
          <w:tcPr>
            <w:tcW w:w="2382" w:type="dxa"/>
          </w:tcPr>
          <w:p>
            <w:pPr>
              <w:pStyle w:val="nTable"/>
              <w:spacing w:before="60" w:after="60"/>
              <w:ind w:right="113"/>
            </w:pPr>
            <w:r>
              <w:rPr>
                <w:i/>
              </w:rPr>
              <w:t>Home Building Contracts Amendment Act 2002</w:t>
            </w:r>
          </w:p>
        </w:tc>
        <w:tc>
          <w:tcPr>
            <w:tcW w:w="1020"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382" w:type="dxa"/>
          </w:tcPr>
          <w:p>
            <w:pPr>
              <w:pStyle w:val="nTable"/>
              <w:spacing w:before="60" w:after="60"/>
              <w:ind w:right="113"/>
            </w:pPr>
            <w:r>
              <w:rPr>
                <w:i/>
              </w:rPr>
              <w:t>Statutes (Repeals and Minor Amendments) Act 2003</w:t>
            </w:r>
            <w:r>
              <w:t xml:space="preserve"> s. 66</w:t>
            </w:r>
          </w:p>
        </w:tc>
        <w:tc>
          <w:tcPr>
            <w:tcW w:w="1020"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382"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020"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82"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020"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r>
              <w:rPr>
                <w:b/>
                <w:i/>
              </w:rPr>
              <w:t>Home Building Contracts Act 1991</w:t>
            </w:r>
            <w:r>
              <w:rPr>
                <w:b/>
              </w:rPr>
              <w:t xml:space="preserve"> as at 10 Feb 2006 </w:t>
            </w:r>
            <w:r>
              <w:t>(includes amendments listed above)</w:t>
            </w:r>
          </w:p>
        </w:tc>
      </w:tr>
      <w:tr>
        <w:trPr>
          <w:cantSplit/>
        </w:trPr>
        <w:tc>
          <w:tcPr>
            <w:tcW w:w="2382" w:type="dxa"/>
          </w:tcPr>
          <w:p>
            <w:pPr>
              <w:pStyle w:val="nTable"/>
              <w:spacing w:before="60" w:after="60"/>
              <w:ind w:right="113"/>
              <w:rPr>
                <w:iCs/>
              </w:rPr>
            </w:pPr>
            <w:r>
              <w:rPr>
                <w:i/>
              </w:rPr>
              <w:t>Statutes (Repeals and Miscellaneous Amendments) Act 2009</w:t>
            </w:r>
            <w:r>
              <w:rPr>
                <w:iCs/>
              </w:rPr>
              <w:t xml:space="preserve"> s. 75</w:t>
            </w:r>
          </w:p>
        </w:tc>
        <w:tc>
          <w:tcPr>
            <w:tcW w:w="1020"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382"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020"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382"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020"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382"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020"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382" w:type="dxa"/>
          </w:tcPr>
          <w:p>
            <w:pPr>
              <w:pStyle w:val="nTable"/>
              <w:spacing w:before="60" w:after="60"/>
              <w:ind w:right="113"/>
              <w:rPr>
                <w:i/>
                <w:snapToGrid w:val="0"/>
              </w:rPr>
            </w:pPr>
            <w:r>
              <w:rPr>
                <w:i/>
                <w:snapToGrid w:val="0"/>
              </w:rPr>
              <w:t>Building Act 2011</w:t>
            </w:r>
            <w:r>
              <w:rPr>
                <w:snapToGrid w:val="0"/>
              </w:rPr>
              <w:t xml:space="preserve"> s. 163</w:t>
            </w:r>
          </w:p>
        </w:tc>
        <w:tc>
          <w:tcPr>
            <w:tcW w:w="1020"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382"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020"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r>
              <w:rPr>
                <w:b/>
                <w:i/>
              </w:rPr>
              <w:t>Home Building Contracts Act 1991</w:t>
            </w:r>
            <w:r>
              <w:rPr>
                <w:b/>
              </w:rPr>
              <w:t xml:space="preserve"> as at 25 May 2012 </w:t>
            </w:r>
            <w:r>
              <w:t>(includes amendments listed above)</w:t>
            </w:r>
          </w:p>
        </w:tc>
      </w:tr>
      <w:tr>
        <w:trPr>
          <w:cantSplit/>
        </w:trPr>
        <w:tc>
          <w:tcPr>
            <w:tcW w:w="2382" w:type="dxa"/>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020"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382" w:type="dxa"/>
            <w:shd w:val="clear" w:color="auto" w:fill="auto"/>
          </w:tcPr>
          <w:p>
            <w:pPr>
              <w:pStyle w:val="nTable"/>
              <w:spacing w:after="40"/>
              <w:ind w:right="113"/>
              <w:rPr>
                <w:i/>
                <w:snapToGrid w:val="0"/>
              </w:rPr>
            </w:pPr>
            <w:r>
              <w:rPr>
                <w:i/>
              </w:rPr>
              <w:t>Community Titles Act 2018</w:t>
            </w:r>
            <w:r>
              <w:t xml:space="preserve"> Pt. 14 Div. 10</w:t>
            </w:r>
          </w:p>
        </w:tc>
        <w:tc>
          <w:tcPr>
            <w:tcW w:w="1020" w:type="dxa"/>
            <w:shd w:val="clear" w:color="auto" w:fill="auto"/>
          </w:tcPr>
          <w:p>
            <w:pPr>
              <w:pStyle w:val="nTable"/>
              <w:spacing w:after="40"/>
              <w:rPr>
                <w:snapToGrid w:val="0"/>
              </w:rPr>
            </w:pPr>
            <w:r>
              <w:t>32 of 2018</w:t>
            </w:r>
          </w:p>
        </w:tc>
        <w:tc>
          <w:tcPr>
            <w:tcW w:w="1134" w:type="dxa"/>
            <w:shd w:val="clear" w:color="auto" w:fill="auto"/>
          </w:tcPr>
          <w:p>
            <w:pPr>
              <w:pStyle w:val="nTable"/>
              <w:spacing w:after="40"/>
            </w:pPr>
            <w:r>
              <w:t>19 Nov 2018</w:t>
            </w:r>
          </w:p>
        </w:tc>
        <w:tc>
          <w:tcPr>
            <w:tcW w:w="2552" w:type="dxa"/>
            <w:shd w:val="clear" w:color="auto" w:fill="auto"/>
          </w:tcPr>
          <w:p>
            <w:pPr>
              <w:pStyle w:val="nTable"/>
              <w:spacing w:after="40"/>
              <w:rPr>
                <w:snapToGrid w:val="0"/>
              </w:rPr>
            </w:pPr>
            <w:r>
              <w:t>30 Jun 2021 (see s. 2(b) and SL 2021/69 cl. 2)</w:t>
            </w:r>
          </w:p>
        </w:tc>
      </w:tr>
      <w:tr>
        <w:trPr>
          <w:cantSplit/>
        </w:trPr>
        <w:tc>
          <w:tcPr>
            <w:tcW w:w="2382" w:type="dxa"/>
            <w:shd w:val="clear" w:color="auto" w:fill="auto"/>
          </w:tcPr>
          <w:p>
            <w:pPr>
              <w:pStyle w:val="nTable"/>
              <w:spacing w:after="40"/>
              <w:ind w:right="113"/>
              <w:rPr>
                <w:i/>
                <w:snapToGrid w:val="0"/>
              </w:rPr>
            </w:pPr>
            <w:r>
              <w:rPr>
                <w:i/>
              </w:rPr>
              <w:t xml:space="preserve">Consumer Protection Legislation Amendment Act 2019 </w:t>
            </w:r>
            <w:r>
              <w:t>Pt. 6</w:t>
            </w:r>
          </w:p>
        </w:tc>
        <w:tc>
          <w:tcPr>
            <w:tcW w:w="1020" w:type="dxa"/>
            <w:shd w:val="clear" w:color="auto" w:fill="auto"/>
          </w:tcPr>
          <w:p>
            <w:pPr>
              <w:pStyle w:val="nTable"/>
              <w:spacing w:after="40"/>
              <w:rPr>
                <w:snapToGrid w:val="0"/>
              </w:rPr>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30 Nov 2019 (see s. 2(b) and </w:t>
            </w:r>
            <w:r>
              <w:rPr>
                <w:i/>
                <w:snapToGrid w:val="0"/>
              </w:rPr>
              <w:t>Gazette</w:t>
            </w:r>
            <w:r>
              <w:rPr>
                <w:snapToGrid w:val="0"/>
              </w:rPr>
              <w:t xml:space="preserve"> 29 Nov. 2019 p. 4101)</w:t>
            </w:r>
          </w:p>
        </w:tc>
      </w:tr>
      <w:tr>
        <w:trPr>
          <w:cantSplit/>
          <w:ins w:id="252" w:author="Master Repository Process" w:date="2023-04-05T12:53:00Z"/>
        </w:trPr>
        <w:tc>
          <w:tcPr>
            <w:tcW w:w="2382" w:type="dxa"/>
            <w:tcBorders>
              <w:bottom w:val="single" w:sz="4" w:space="0" w:color="auto"/>
            </w:tcBorders>
            <w:shd w:val="clear" w:color="auto" w:fill="auto"/>
          </w:tcPr>
          <w:p>
            <w:pPr>
              <w:pStyle w:val="nTable"/>
              <w:spacing w:after="40"/>
              <w:ind w:right="113"/>
              <w:rPr>
                <w:ins w:id="253" w:author="Master Repository Process" w:date="2023-04-05T12:53:00Z"/>
              </w:rPr>
            </w:pPr>
            <w:ins w:id="254" w:author="Master Repository Process" w:date="2023-04-05T12:53:00Z">
              <w:r>
                <w:rPr>
                  <w:i/>
                </w:rPr>
                <w:t>Directors’ Liability Reform Act 2023</w:t>
              </w:r>
              <w:r>
                <w:t xml:space="preserve"> Pt. 3 Div. 34</w:t>
              </w:r>
            </w:ins>
          </w:p>
        </w:tc>
        <w:tc>
          <w:tcPr>
            <w:tcW w:w="1020" w:type="dxa"/>
            <w:tcBorders>
              <w:bottom w:val="single" w:sz="4" w:space="0" w:color="auto"/>
            </w:tcBorders>
            <w:shd w:val="clear" w:color="auto" w:fill="auto"/>
          </w:tcPr>
          <w:p>
            <w:pPr>
              <w:pStyle w:val="nTable"/>
              <w:spacing w:after="40"/>
              <w:rPr>
                <w:ins w:id="255" w:author="Master Repository Process" w:date="2023-04-05T12:53:00Z"/>
              </w:rPr>
            </w:pPr>
            <w:ins w:id="256" w:author="Master Repository Process" w:date="2023-04-05T12:53:00Z">
              <w:r>
                <w:t>9 of 2023</w:t>
              </w:r>
            </w:ins>
          </w:p>
        </w:tc>
        <w:tc>
          <w:tcPr>
            <w:tcW w:w="1134" w:type="dxa"/>
            <w:tcBorders>
              <w:bottom w:val="single" w:sz="4" w:space="0" w:color="auto"/>
            </w:tcBorders>
            <w:shd w:val="clear" w:color="auto" w:fill="auto"/>
          </w:tcPr>
          <w:p>
            <w:pPr>
              <w:pStyle w:val="nTable"/>
              <w:spacing w:after="40"/>
              <w:rPr>
                <w:ins w:id="257" w:author="Master Repository Process" w:date="2023-04-05T12:53:00Z"/>
              </w:rPr>
            </w:pPr>
            <w:ins w:id="258" w:author="Master Repository Process" w:date="2023-04-05T12:53:00Z">
              <w:r>
                <w:t>4 Apr 2023</w:t>
              </w:r>
            </w:ins>
          </w:p>
        </w:tc>
        <w:tc>
          <w:tcPr>
            <w:tcW w:w="2552" w:type="dxa"/>
            <w:tcBorders>
              <w:bottom w:val="single" w:sz="4" w:space="0" w:color="auto"/>
            </w:tcBorders>
            <w:shd w:val="clear" w:color="auto" w:fill="auto"/>
          </w:tcPr>
          <w:p>
            <w:pPr>
              <w:pStyle w:val="nTable"/>
              <w:spacing w:after="40"/>
              <w:rPr>
                <w:ins w:id="259" w:author="Master Repository Process" w:date="2023-04-05T12:53:00Z"/>
                <w:snapToGrid w:val="0"/>
              </w:rPr>
            </w:pPr>
            <w:ins w:id="260" w:author="Master Repository Process" w:date="2023-04-05T12:53:00Z">
              <w:r>
                <w:rPr>
                  <w:snapToGrid w:val="0"/>
                </w:rPr>
                <w:t>5 Apr 2023 (see s. 2(j))</w:t>
              </w:r>
            </w:ins>
          </w:p>
        </w:tc>
      </w:tr>
    </w:tbl>
    <w:p>
      <w:pPr>
        <w:pStyle w:val="nHeading3"/>
      </w:pPr>
      <w:bookmarkStart w:id="261" w:name="_Toc131588508"/>
      <w:bookmarkStart w:id="262" w:name="_Toc75344458"/>
      <w:r>
        <w:t>Other notes</w:t>
      </w:r>
      <w:bookmarkEnd w:id="261"/>
      <w:bookmarkEnd w:id="262"/>
    </w:p>
    <w:p>
      <w:pPr>
        <w:pStyle w:val="nNote"/>
        <w:keepNext/>
        <w:keepLines/>
      </w:pPr>
      <w:r>
        <w:rPr>
          <w:vertAlign w:val="superscript"/>
        </w:rPr>
        <w:t>1</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Note"/>
      </w:pPr>
      <w:r>
        <w:rPr>
          <w:vertAlign w:val="superscript"/>
        </w:rPr>
        <w:t>2</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7C4B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520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3E71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009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0B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303"/>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 w:name="WAFER_20191128094236" w:val="RemoveTocBookmarks,RemoveUnusedBookmarks,RemoveLanguageTags,ResetPageSize,RunningHeaders,UpdateStyles,UsedStyles"/>
    <w:docVar w:name="WAFER_20191128094236_GUID" w:val="549fd9c6-f6bb-434c-af3f-06b4b49dbc3c"/>
    <w:docVar w:name="WAFER_202002131414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434_GUID" w:val="48cfe4e1-3bd4-428f-a8eb-2eca206a392f"/>
    <w:docVar w:name="WAFER_2021061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705_GUID" w:val="72f7d482-33d1-49d9-9699-2a32ba0df070"/>
    <w:docVar w:name="WAFER_20210623103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303_GUID" w:val="5bd9d4de-023e-425e-a016-db8b47f1e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20D18F-84A8-41A4-B7A7-2A74296F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09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05969-1902-47F3-8C59-2D3CD020C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12393</Words>
  <Characters>57877</Characters>
  <Application>Microsoft Office Word</Application>
  <DocSecurity>0</DocSecurity>
  <Lines>1607</Lines>
  <Paragraphs>878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04-g0-00 - 04-h0-00</dc:title>
  <dc:subject/>
  <dc:creator/>
  <cp:keywords/>
  <dc:description/>
  <cp:lastModifiedBy>Master Repository Process</cp:lastModifiedBy>
  <cp:revision>2</cp:revision>
  <cp:lastPrinted>2012-06-01T02:25:00Z</cp:lastPrinted>
  <dcterms:created xsi:type="dcterms:W3CDTF">2023-04-05T04:53:00Z</dcterms:created>
  <dcterms:modified xsi:type="dcterms:W3CDTF">2023-04-05T04:53:00Z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CommencementDate">
    <vt:lpwstr>20230405</vt:lpwstr>
  </property>
  <property fmtid="{D5CDD505-2E9C-101B-9397-08002B2CF9AE}" pid="8" name="FromSuffix">
    <vt:lpwstr>04-g0-00</vt:lpwstr>
  </property>
  <property fmtid="{D5CDD505-2E9C-101B-9397-08002B2CF9AE}" pid="9" name="FromAsAtDate">
    <vt:lpwstr>30 Jun 2021</vt:lpwstr>
  </property>
  <property fmtid="{D5CDD505-2E9C-101B-9397-08002B2CF9AE}" pid="10" name="ToSuffix">
    <vt:lpwstr>04-h0-00</vt:lpwstr>
  </property>
  <property fmtid="{D5CDD505-2E9C-101B-9397-08002B2CF9AE}" pid="11" name="ToAsAtDate">
    <vt:lpwstr>05 Apr 2023</vt:lpwstr>
  </property>
</Properties>
</file>