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Welfare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keepLines/>
        <w:suppressLineNumbers/>
      </w:pPr>
      <w:r>
        <w:t>Animal Welfare Act 2002</w:t>
      </w:r>
    </w:p>
    <w:p>
      <w:pPr>
        <w:pStyle w:val="LongTitle"/>
        <w:keepLines/>
        <w:suppressLineNumbers/>
        <w:rPr>
          <w:snapToGrid w:val="0"/>
        </w:rPr>
      </w:pPr>
      <w:r>
        <w:rPr>
          <w:snapToGrid w:val="0"/>
        </w:rPr>
        <w:t>A</w:t>
      </w:r>
      <w:bookmarkStart w:id="1" w:name="_GoBack"/>
      <w:bookmarkEnd w:id="1"/>
      <w:r>
        <w:rPr>
          <w:snapToGrid w:val="0"/>
        </w:rPr>
        <w:t>n Act to provide for the welfare, safety and health of animals, to regulate the use of animals for scientific purposes, and for related purposes.</w:t>
      </w:r>
    </w:p>
    <w:p>
      <w:pPr>
        <w:pStyle w:val="Heading2"/>
        <w:keepNext w:val="0"/>
      </w:pPr>
      <w:bookmarkStart w:id="2" w:name="_Toc130559964"/>
      <w:bookmarkStart w:id="3" w:name="_Toc130560213"/>
      <w:bookmarkStart w:id="4" w:name="_Toc130561037"/>
      <w:bookmarkStart w:id="5" w:name="_Toc130564724"/>
      <w:bookmarkStart w:id="6" w:name="_Toc131497134"/>
      <w:bookmarkStart w:id="7" w:name="_Toc131497423"/>
      <w:bookmarkStart w:id="8" w:name="_Toc131507513"/>
      <w:bookmarkStart w:id="9" w:name="_Toc131507631"/>
      <w:bookmarkStart w:id="10" w:name="_Toc131509232"/>
      <w:bookmarkStart w:id="11" w:name="_Toc131509861"/>
      <w:bookmarkStart w:id="12" w:name="_Toc13151484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keepNext w:val="0"/>
        <w:keepLines w:val="0"/>
        <w:rPr>
          <w:snapToGrid w:val="0"/>
        </w:rPr>
      </w:pPr>
      <w:bookmarkStart w:id="13" w:name="_Toc131514841"/>
      <w:bookmarkStart w:id="14" w:name="_Toc131507632"/>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15" w:name="_Toc131514842"/>
      <w:bookmarkStart w:id="16" w:name="_Toc131507633"/>
      <w:r>
        <w:rPr>
          <w:rStyle w:val="CharSectno"/>
        </w:rPr>
        <w:t>2</w:t>
      </w:r>
      <w:r>
        <w:t>.</w:t>
      </w:r>
      <w:r>
        <w:tab/>
        <w:t>Commencement</w:t>
      </w:r>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17" w:name="_Toc131514843"/>
      <w:bookmarkStart w:id="18" w:name="_Toc131507634"/>
      <w:r>
        <w:rPr>
          <w:rStyle w:val="CharSectno"/>
        </w:rPr>
        <w:t>3</w:t>
      </w:r>
      <w:r>
        <w:rPr>
          <w:snapToGrid w:val="0"/>
        </w:rPr>
        <w:t>.</w:t>
      </w:r>
      <w:r>
        <w:rPr>
          <w:snapToGrid w:val="0"/>
        </w:rPr>
        <w:tab/>
        <w:t>Content and intent</w:t>
      </w:r>
      <w:bookmarkEnd w:id="17"/>
      <w:bookmarkEnd w:id="18"/>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19" w:name="_Toc131514844"/>
      <w:bookmarkStart w:id="20" w:name="_Toc131507635"/>
      <w:r>
        <w:rPr>
          <w:rStyle w:val="CharSectno"/>
        </w:rPr>
        <w:t>4</w:t>
      </w:r>
      <w:r>
        <w:t>.</w:t>
      </w:r>
      <w:r>
        <w:tab/>
        <w:t>Act binds the Crown</w:t>
      </w:r>
      <w:bookmarkEnd w:id="19"/>
      <w:bookmarkEnd w:id="20"/>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1" w:name="_Toc131514845"/>
      <w:bookmarkStart w:id="22" w:name="_Toc131507636"/>
      <w:r>
        <w:rPr>
          <w:rStyle w:val="CharSectno"/>
        </w:rPr>
        <w:t>5</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rPr>
          <w:ins w:id="23" w:author="Master Repository Process" w:date="2023-04-06T10:42:00Z"/>
        </w:rPr>
      </w:pPr>
      <w:ins w:id="24" w:author="Master Repository Process" w:date="2023-04-06T10:42:00Z">
        <w:r>
          <w:tab/>
        </w:r>
        <w:r>
          <w:rPr>
            <w:rStyle w:val="CharDefText"/>
          </w:rPr>
          <w:t>designated inspector</w:t>
        </w:r>
        <w:r>
          <w:t xml:space="preserve"> means a general inspector designated under section 35A(1) as a designated inspector;</w:t>
        </w:r>
      </w:ins>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 No. 19 of 2021 s. 226(2) and (3</w:t>
      </w:r>
      <w:del w:id="25" w:author="Master Repository Process" w:date="2023-04-06T10:42:00Z">
        <w:r>
          <w:delText>).]</w:delText>
        </w:r>
      </w:del>
      <w:ins w:id="26" w:author="Master Repository Process" w:date="2023-04-06T10:42:00Z">
        <w:r>
          <w:t>); No. 5 of 2023 s. 4.]</w:t>
        </w:r>
      </w:ins>
    </w:p>
    <w:p>
      <w:pPr>
        <w:pStyle w:val="Heading2"/>
        <w:keepNext w:val="0"/>
        <w:keepLines/>
      </w:pPr>
      <w:bookmarkStart w:id="27" w:name="_Toc130559970"/>
      <w:bookmarkStart w:id="28" w:name="_Toc130560219"/>
      <w:bookmarkStart w:id="29" w:name="_Toc130561043"/>
      <w:bookmarkStart w:id="30" w:name="_Toc130564730"/>
      <w:bookmarkStart w:id="31" w:name="_Toc131497140"/>
      <w:bookmarkStart w:id="32" w:name="_Toc131497429"/>
      <w:bookmarkStart w:id="33" w:name="_Toc131507519"/>
      <w:bookmarkStart w:id="34" w:name="_Toc131507637"/>
      <w:bookmarkStart w:id="35" w:name="_Toc131509238"/>
      <w:bookmarkStart w:id="36" w:name="_Toc131509867"/>
      <w:bookmarkStart w:id="37" w:name="_Toc131514846"/>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7"/>
      <w:bookmarkEnd w:id="28"/>
      <w:bookmarkEnd w:id="29"/>
      <w:bookmarkEnd w:id="30"/>
      <w:bookmarkEnd w:id="31"/>
      <w:bookmarkEnd w:id="32"/>
      <w:bookmarkEnd w:id="33"/>
      <w:bookmarkEnd w:id="34"/>
      <w:bookmarkEnd w:id="35"/>
      <w:bookmarkEnd w:id="36"/>
      <w:bookmarkEnd w:id="37"/>
    </w:p>
    <w:p>
      <w:pPr>
        <w:pStyle w:val="Heading5"/>
        <w:keepNext w:val="0"/>
        <w:rPr>
          <w:snapToGrid w:val="0"/>
        </w:rPr>
      </w:pPr>
      <w:bookmarkStart w:id="38" w:name="_Toc131514847"/>
      <w:bookmarkStart w:id="39" w:name="_Toc131507638"/>
      <w:r>
        <w:rPr>
          <w:rStyle w:val="CharSectno"/>
        </w:rPr>
        <w:t>6</w:t>
      </w:r>
      <w:r>
        <w:rPr>
          <w:snapToGrid w:val="0"/>
        </w:rPr>
        <w:t>.</w:t>
      </w:r>
      <w:r>
        <w:rPr>
          <w:snapToGrid w:val="0"/>
        </w:rPr>
        <w:tab/>
        <w:t>Unlicensed use of animals for scientific purposes prohibited</w:t>
      </w:r>
      <w:bookmarkEnd w:id="38"/>
      <w:bookmarkEnd w:id="39"/>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40" w:name="_Toc131514848"/>
      <w:bookmarkStart w:id="41" w:name="_Toc131507639"/>
      <w:r>
        <w:rPr>
          <w:rStyle w:val="CharSectno"/>
        </w:rPr>
        <w:t>7.</w:t>
      </w:r>
      <w:r>
        <w:rPr>
          <w:rStyle w:val="CharSectno"/>
        </w:rPr>
        <w:tab/>
        <w:t>Carrying on business s</w:t>
      </w:r>
      <w:r>
        <w:t>upplying animals for scientific purposes</w:t>
      </w:r>
      <w:bookmarkEnd w:id="40"/>
      <w:bookmarkEnd w:id="41"/>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42" w:name="_Toc131514849"/>
      <w:bookmarkStart w:id="43" w:name="_Toc131507640"/>
      <w:r>
        <w:rPr>
          <w:rStyle w:val="CharSectno"/>
        </w:rPr>
        <w:t>8</w:t>
      </w:r>
      <w:r>
        <w:t>.</w:t>
      </w:r>
      <w:r>
        <w:rPr>
          <w:rStyle w:val="CharSectno"/>
        </w:rPr>
        <w:tab/>
      </w:r>
      <w:r>
        <w:rPr>
          <w:snapToGrid w:val="0"/>
        </w:rPr>
        <w:t>Application for issue or renewal of licence</w:t>
      </w:r>
      <w:bookmarkEnd w:id="42"/>
      <w:bookmarkEnd w:id="43"/>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44" w:name="_Toc131514850"/>
      <w:bookmarkStart w:id="45" w:name="_Toc131507641"/>
      <w:r>
        <w:rPr>
          <w:rStyle w:val="CharSectno"/>
        </w:rPr>
        <w:t>9</w:t>
      </w:r>
      <w:r>
        <w:rPr>
          <w:snapToGrid w:val="0"/>
        </w:rPr>
        <w:t>.</w:t>
      </w:r>
      <w:r>
        <w:rPr>
          <w:snapToGrid w:val="0"/>
        </w:rPr>
        <w:tab/>
        <w:t>Matters to be considered</w:t>
      </w:r>
      <w:bookmarkEnd w:id="44"/>
      <w:bookmarkEnd w:id="45"/>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46" w:name="_Toc131514851"/>
      <w:bookmarkStart w:id="47" w:name="_Toc131507642"/>
      <w:r>
        <w:rPr>
          <w:rStyle w:val="CharSectno"/>
        </w:rPr>
        <w:t>10</w:t>
      </w:r>
      <w:r>
        <w:rPr>
          <w:snapToGrid w:val="0"/>
        </w:rPr>
        <w:t>.</w:t>
      </w:r>
      <w:r>
        <w:rPr>
          <w:snapToGrid w:val="0"/>
        </w:rPr>
        <w:tab/>
        <w:t>Minister to issue or renew or decline to issue or renew</w:t>
      </w:r>
      <w:bookmarkEnd w:id="46"/>
      <w:bookmarkEnd w:id="47"/>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8" w:name="_Toc131514852"/>
      <w:bookmarkStart w:id="49" w:name="_Toc131507643"/>
      <w:r>
        <w:rPr>
          <w:rStyle w:val="CharSectno"/>
        </w:rPr>
        <w:t>11</w:t>
      </w:r>
      <w:r>
        <w:rPr>
          <w:snapToGrid w:val="0"/>
        </w:rPr>
        <w:t>.</w:t>
      </w:r>
      <w:r>
        <w:rPr>
          <w:snapToGrid w:val="0"/>
        </w:rPr>
        <w:tab/>
        <w:t>Conditions on licences</w:t>
      </w:r>
      <w:bookmarkEnd w:id="48"/>
      <w:bookmarkEnd w:id="49"/>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50" w:name="_Toc131514853"/>
      <w:bookmarkStart w:id="51" w:name="_Toc131507644"/>
      <w:r>
        <w:rPr>
          <w:rStyle w:val="CharSectno"/>
        </w:rPr>
        <w:t>12</w:t>
      </w:r>
      <w:r>
        <w:rPr>
          <w:snapToGrid w:val="0"/>
        </w:rPr>
        <w:t>.</w:t>
      </w:r>
      <w:r>
        <w:rPr>
          <w:snapToGrid w:val="0"/>
        </w:rPr>
        <w:tab/>
        <w:t>Further conditions may be imposed</w:t>
      </w:r>
      <w:bookmarkEnd w:id="50"/>
      <w:bookmarkEnd w:id="51"/>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52" w:name="_Toc131514854"/>
      <w:bookmarkStart w:id="53" w:name="_Toc131507645"/>
      <w:r>
        <w:rPr>
          <w:rStyle w:val="CharSectno"/>
        </w:rPr>
        <w:t>13</w:t>
      </w:r>
      <w:r>
        <w:rPr>
          <w:snapToGrid w:val="0"/>
        </w:rPr>
        <w:t>.</w:t>
      </w:r>
      <w:r>
        <w:rPr>
          <w:snapToGrid w:val="0"/>
        </w:rPr>
        <w:tab/>
        <w:t>Licensee to ensure staff and students comply with conditions</w:t>
      </w:r>
      <w:bookmarkEnd w:id="52"/>
      <w:bookmarkEnd w:id="53"/>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54" w:name="_Toc131514855"/>
      <w:bookmarkStart w:id="55" w:name="_Toc131507646"/>
      <w:r>
        <w:rPr>
          <w:rStyle w:val="CharSectno"/>
        </w:rPr>
        <w:t>14</w:t>
      </w:r>
      <w:r>
        <w:rPr>
          <w:snapToGrid w:val="0"/>
        </w:rPr>
        <w:t>.</w:t>
      </w:r>
      <w:r>
        <w:rPr>
          <w:snapToGrid w:val="0"/>
        </w:rPr>
        <w:tab/>
        <w:t>Display of licence and code of practice</w:t>
      </w:r>
      <w:bookmarkEnd w:id="54"/>
      <w:bookmarkEnd w:id="55"/>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56" w:name="_Toc131514856"/>
      <w:bookmarkStart w:id="57" w:name="_Toc131507647"/>
      <w:r>
        <w:rPr>
          <w:rStyle w:val="CharSectno"/>
        </w:rPr>
        <w:t>15</w:t>
      </w:r>
      <w:r>
        <w:rPr>
          <w:snapToGrid w:val="0"/>
        </w:rPr>
        <w:t>.</w:t>
      </w:r>
      <w:r>
        <w:rPr>
          <w:snapToGrid w:val="0"/>
        </w:rPr>
        <w:tab/>
        <w:t>Duration of a licence</w:t>
      </w:r>
      <w:bookmarkEnd w:id="56"/>
      <w:bookmarkEnd w:id="57"/>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8" w:name="_Toc131514857"/>
      <w:bookmarkStart w:id="59" w:name="_Toc131507648"/>
      <w:r>
        <w:rPr>
          <w:rStyle w:val="CharSectno"/>
        </w:rPr>
        <w:t>16</w:t>
      </w:r>
      <w:r>
        <w:rPr>
          <w:snapToGrid w:val="0"/>
        </w:rPr>
        <w:t>.</w:t>
      </w:r>
      <w:r>
        <w:rPr>
          <w:snapToGrid w:val="0"/>
        </w:rPr>
        <w:tab/>
        <w:t>Licence not transferable</w:t>
      </w:r>
      <w:bookmarkEnd w:id="58"/>
      <w:bookmarkEnd w:id="59"/>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60" w:name="_Toc131514858"/>
      <w:bookmarkStart w:id="61" w:name="_Toc131507649"/>
      <w:r>
        <w:rPr>
          <w:rStyle w:val="CharSectno"/>
        </w:rPr>
        <w:t>17</w:t>
      </w:r>
      <w:r>
        <w:rPr>
          <w:snapToGrid w:val="0"/>
        </w:rPr>
        <w:t>.</w:t>
      </w:r>
      <w:r>
        <w:rPr>
          <w:snapToGrid w:val="0"/>
        </w:rPr>
        <w:tab/>
        <w:t>Suspension and revocation</w:t>
      </w:r>
      <w:bookmarkEnd w:id="60"/>
      <w:bookmarkEnd w:id="61"/>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62" w:name="_Toc131514859"/>
      <w:bookmarkStart w:id="63" w:name="_Toc131507650"/>
      <w:r>
        <w:rPr>
          <w:rStyle w:val="CharSectno"/>
        </w:rPr>
        <w:t>18</w:t>
      </w:r>
      <w:r>
        <w:rPr>
          <w:snapToGrid w:val="0"/>
        </w:rPr>
        <w:t>.</w:t>
      </w:r>
      <w:r>
        <w:rPr>
          <w:snapToGrid w:val="0"/>
        </w:rPr>
        <w:tab/>
        <w:t>Register of licences</w:t>
      </w:r>
      <w:bookmarkEnd w:id="62"/>
      <w:bookmarkEnd w:id="63"/>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64" w:name="_Toc130559984"/>
      <w:bookmarkStart w:id="65" w:name="_Toc130560233"/>
      <w:bookmarkStart w:id="66" w:name="_Toc130561057"/>
      <w:bookmarkStart w:id="67" w:name="_Toc130564744"/>
      <w:bookmarkStart w:id="68" w:name="_Toc131497154"/>
      <w:bookmarkStart w:id="69" w:name="_Toc131497443"/>
      <w:bookmarkStart w:id="70" w:name="_Toc131507533"/>
      <w:bookmarkStart w:id="71" w:name="_Toc131507651"/>
      <w:bookmarkStart w:id="72" w:name="_Toc131509252"/>
      <w:bookmarkStart w:id="73" w:name="_Toc131509881"/>
      <w:bookmarkStart w:id="74" w:name="_Toc131514860"/>
      <w:r>
        <w:rPr>
          <w:rStyle w:val="CharPartNo"/>
        </w:rPr>
        <w:t>Part 3</w:t>
      </w:r>
      <w:r>
        <w:rPr>
          <w:b w:val="0"/>
        </w:rPr>
        <w:t> </w:t>
      </w:r>
      <w:r>
        <w:t>—</w:t>
      </w:r>
      <w:r>
        <w:rPr>
          <w:b w:val="0"/>
        </w:rPr>
        <w:t> </w:t>
      </w:r>
      <w:r>
        <w:rPr>
          <w:rStyle w:val="CharPartText"/>
        </w:rPr>
        <w:t>Welfare, safety and health of animals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No. 35 of 2018 s. 6.]</w:t>
      </w:r>
    </w:p>
    <w:p>
      <w:pPr>
        <w:pStyle w:val="Heading3"/>
      </w:pPr>
      <w:bookmarkStart w:id="75" w:name="_Toc130559985"/>
      <w:bookmarkStart w:id="76" w:name="_Toc130560234"/>
      <w:bookmarkStart w:id="77" w:name="_Toc130561058"/>
      <w:bookmarkStart w:id="78" w:name="_Toc130564745"/>
      <w:bookmarkStart w:id="79" w:name="_Toc131497155"/>
      <w:bookmarkStart w:id="80" w:name="_Toc131497444"/>
      <w:bookmarkStart w:id="81" w:name="_Toc131507534"/>
      <w:bookmarkStart w:id="82" w:name="_Toc131507652"/>
      <w:bookmarkStart w:id="83" w:name="_Toc131509253"/>
      <w:bookmarkStart w:id="84" w:name="_Toc131509882"/>
      <w:bookmarkStart w:id="85" w:name="_Toc131514861"/>
      <w:r>
        <w:rPr>
          <w:rStyle w:val="CharDivNo"/>
        </w:rPr>
        <w:t>Division 1</w:t>
      </w:r>
      <w:r>
        <w:t> — </w:t>
      </w:r>
      <w:r>
        <w:rPr>
          <w:rStyle w:val="CharDivText"/>
        </w:rPr>
        <w:t>Objects of this Part</w:t>
      </w:r>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No. 35 of 2018 s. 7.]</w:t>
      </w:r>
    </w:p>
    <w:p>
      <w:pPr>
        <w:pStyle w:val="Heading5"/>
      </w:pPr>
      <w:bookmarkStart w:id="86" w:name="_Toc131514862"/>
      <w:bookmarkStart w:id="87" w:name="_Toc131507653"/>
      <w:r>
        <w:rPr>
          <w:rStyle w:val="CharSectno"/>
        </w:rPr>
        <w:t>18A</w:t>
      </w:r>
      <w:r>
        <w:t>.</w:t>
      </w:r>
      <w:r>
        <w:tab/>
        <w:t>Objects of Part</w:t>
      </w:r>
      <w:bookmarkEnd w:id="86"/>
      <w:bookmarkEnd w:id="87"/>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88" w:name="_Toc130559987"/>
      <w:bookmarkStart w:id="89" w:name="_Toc130560236"/>
      <w:bookmarkStart w:id="90" w:name="_Toc130561060"/>
      <w:bookmarkStart w:id="91" w:name="_Toc130564747"/>
      <w:bookmarkStart w:id="92" w:name="_Toc131497157"/>
      <w:bookmarkStart w:id="93" w:name="_Toc131497446"/>
      <w:bookmarkStart w:id="94" w:name="_Toc131507536"/>
      <w:bookmarkStart w:id="95" w:name="_Toc131507654"/>
      <w:bookmarkStart w:id="96" w:name="_Toc131509255"/>
      <w:bookmarkStart w:id="97" w:name="_Toc131509884"/>
      <w:bookmarkStart w:id="98" w:name="_Toc131514863"/>
      <w:r>
        <w:rPr>
          <w:rStyle w:val="CharDivNo"/>
        </w:rPr>
        <w:t>Division 2</w:t>
      </w:r>
      <w:r>
        <w:t> — </w:t>
      </w:r>
      <w:r>
        <w:rPr>
          <w:rStyle w:val="CharDivText"/>
        </w:rPr>
        <w:t>Regulations about animal welfare, safety and health</w:t>
      </w:r>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No. 35 of 2018 s. 7.]</w:t>
      </w:r>
    </w:p>
    <w:p>
      <w:pPr>
        <w:pStyle w:val="Heading5"/>
      </w:pPr>
      <w:bookmarkStart w:id="99" w:name="_Toc131514864"/>
      <w:bookmarkStart w:id="100" w:name="_Toc131507655"/>
      <w:r>
        <w:rPr>
          <w:rStyle w:val="CharSectno"/>
        </w:rPr>
        <w:t>18B</w:t>
      </w:r>
      <w:r>
        <w:t>.</w:t>
      </w:r>
      <w:r>
        <w:tab/>
        <w:t>Regulations — animal welfare, safety and health</w:t>
      </w:r>
      <w:bookmarkEnd w:id="99"/>
      <w:bookmarkEnd w:id="100"/>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101" w:name="_Toc130559989"/>
      <w:bookmarkStart w:id="102" w:name="_Toc130560238"/>
      <w:bookmarkStart w:id="103" w:name="_Toc130561062"/>
      <w:bookmarkStart w:id="104" w:name="_Toc130564749"/>
      <w:bookmarkStart w:id="105" w:name="_Toc131497159"/>
      <w:bookmarkStart w:id="106" w:name="_Toc131497448"/>
      <w:bookmarkStart w:id="107" w:name="_Toc131507538"/>
      <w:bookmarkStart w:id="108" w:name="_Toc131507656"/>
      <w:bookmarkStart w:id="109" w:name="_Toc131509257"/>
      <w:bookmarkStart w:id="110" w:name="_Toc131509886"/>
      <w:bookmarkStart w:id="111" w:name="_Toc131514865"/>
      <w:r>
        <w:rPr>
          <w:rStyle w:val="CharDivNo"/>
        </w:rPr>
        <w:t>Division 3</w:t>
      </w:r>
      <w:r>
        <w:t> — </w:t>
      </w:r>
      <w:r>
        <w:rPr>
          <w:rStyle w:val="CharDivText"/>
        </w:rPr>
        <w:t>Cruelty and other inhumane and improper treatment of animals</w:t>
      </w:r>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No. 35 of 2018 s. 8.]</w:t>
      </w:r>
    </w:p>
    <w:p>
      <w:pPr>
        <w:pStyle w:val="Heading5"/>
        <w:keepNext w:val="0"/>
        <w:keepLines w:val="0"/>
        <w:rPr>
          <w:snapToGrid w:val="0"/>
        </w:rPr>
      </w:pPr>
      <w:bookmarkStart w:id="112" w:name="_Toc131514866"/>
      <w:bookmarkStart w:id="113" w:name="_Toc131507657"/>
      <w:r>
        <w:rPr>
          <w:rStyle w:val="CharSectno"/>
        </w:rPr>
        <w:t>19</w:t>
      </w:r>
      <w:r>
        <w:rPr>
          <w:snapToGrid w:val="0"/>
        </w:rPr>
        <w:t>.</w:t>
      </w:r>
      <w:r>
        <w:rPr>
          <w:snapToGrid w:val="0"/>
        </w:rPr>
        <w:tab/>
        <w:t>Cruelty to animals</w:t>
      </w:r>
      <w:bookmarkEnd w:id="112"/>
      <w:bookmarkEnd w:id="113"/>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114" w:name="_Toc131514867"/>
      <w:bookmarkStart w:id="115" w:name="_Toc131507658"/>
      <w:r>
        <w:rPr>
          <w:rStyle w:val="CharSectno"/>
        </w:rPr>
        <w:t>20</w:t>
      </w:r>
      <w:r>
        <w:rPr>
          <w:snapToGrid w:val="0"/>
        </w:rPr>
        <w:t>.</w:t>
      </w:r>
      <w:r>
        <w:rPr>
          <w:snapToGrid w:val="0"/>
        </w:rPr>
        <w:tab/>
        <w:t>Defence — self</w:t>
      </w:r>
      <w:r>
        <w:rPr>
          <w:snapToGrid w:val="0"/>
        </w:rPr>
        <w:noBreakHyphen/>
        <w:t>defence or protecting another person or an animal</w:t>
      </w:r>
      <w:bookmarkEnd w:id="114"/>
      <w:bookmarkEnd w:id="115"/>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116" w:name="_Toc131514868"/>
      <w:bookmarkStart w:id="117" w:name="_Toc131507659"/>
      <w:r>
        <w:rPr>
          <w:rStyle w:val="CharSectno"/>
        </w:rPr>
        <w:t>21</w:t>
      </w:r>
      <w:r>
        <w:rPr>
          <w:snapToGrid w:val="0"/>
        </w:rPr>
        <w:t>.</w:t>
      </w:r>
      <w:r>
        <w:rPr>
          <w:snapToGrid w:val="0"/>
        </w:rPr>
        <w:tab/>
        <w:t>Defence — veterinary care</w:t>
      </w:r>
      <w:bookmarkEnd w:id="116"/>
      <w:bookmarkEnd w:id="117"/>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w:t>
      </w:r>
      <w:r>
        <w:t xml:space="preserve">veterinarian, </w:t>
      </w:r>
      <w:r>
        <w:rPr>
          <w:snapToGrid w:val="0"/>
        </w:rPr>
        <w:t xml:space="preserve">or was acting on the instructions of a </w:t>
      </w:r>
      <w:r>
        <w:t xml:space="preserve">veterinarian, </w:t>
      </w:r>
      <w:r>
        <w:rPr>
          <w:snapToGrid w:val="0"/>
        </w:rPr>
        <w:t>and was providing the animal with veterinary care in accordance with generally accepted veterinary practices.</w:t>
      </w:r>
    </w:p>
    <w:p>
      <w:pPr>
        <w:pStyle w:val="Footnotesection"/>
      </w:pPr>
      <w:r>
        <w:tab/>
        <w:t>[Section 21 amended: No. 19 of 2021 s. 226(4).]</w:t>
      </w:r>
    </w:p>
    <w:p>
      <w:pPr>
        <w:pStyle w:val="Heading5"/>
        <w:keepLines w:val="0"/>
        <w:spacing w:before="180"/>
        <w:rPr>
          <w:snapToGrid w:val="0"/>
        </w:rPr>
      </w:pPr>
      <w:bookmarkStart w:id="118" w:name="_Toc131514869"/>
      <w:bookmarkStart w:id="119" w:name="_Toc131507660"/>
      <w:r>
        <w:rPr>
          <w:rStyle w:val="CharSectno"/>
        </w:rPr>
        <w:t>22</w:t>
      </w:r>
      <w:r>
        <w:rPr>
          <w:snapToGrid w:val="0"/>
        </w:rPr>
        <w:t>.</w:t>
      </w:r>
      <w:r>
        <w:rPr>
          <w:snapToGrid w:val="0"/>
        </w:rPr>
        <w:tab/>
        <w:t>Defence — authorised by law</w:t>
      </w:r>
      <w:bookmarkEnd w:id="118"/>
      <w:bookmarkEnd w:id="119"/>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120" w:name="_Toc131514870"/>
      <w:bookmarkStart w:id="121" w:name="_Toc131507661"/>
      <w:r>
        <w:rPr>
          <w:rStyle w:val="CharSectno"/>
        </w:rPr>
        <w:t>23</w:t>
      </w:r>
      <w:r>
        <w:rPr>
          <w:snapToGrid w:val="0"/>
        </w:rPr>
        <w:t>.</w:t>
      </w:r>
      <w:r>
        <w:rPr>
          <w:snapToGrid w:val="0"/>
        </w:rPr>
        <w:tab/>
        <w:t>Defence — normal animal husbandry</w:t>
      </w:r>
      <w:bookmarkEnd w:id="120"/>
      <w:bookmarkEnd w:id="121"/>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122" w:name="_Toc131514871"/>
      <w:bookmarkStart w:id="123" w:name="_Toc131507662"/>
      <w:r>
        <w:rPr>
          <w:rStyle w:val="CharSectno"/>
        </w:rPr>
        <w:t>24</w:t>
      </w:r>
      <w:r>
        <w:rPr>
          <w:snapToGrid w:val="0"/>
        </w:rPr>
        <w:t>.</w:t>
      </w:r>
      <w:r>
        <w:rPr>
          <w:snapToGrid w:val="0"/>
        </w:rPr>
        <w:tab/>
        <w:t>Defence — killing pests</w:t>
      </w:r>
      <w:bookmarkEnd w:id="122"/>
      <w:bookmarkEnd w:id="123"/>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24" w:name="_Toc131514872"/>
      <w:bookmarkStart w:id="125" w:name="_Toc131507663"/>
      <w:r>
        <w:rPr>
          <w:rStyle w:val="CharSectno"/>
        </w:rPr>
        <w:t>25</w:t>
      </w:r>
      <w:r>
        <w:rPr>
          <w:snapToGrid w:val="0"/>
        </w:rPr>
        <w:t>.</w:t>
      </w:r>
      <w:r>
        <w:rPr>
          <w:snapToGrid w:val="0"/>
        </w:rPr>
        <w:tab/>
        <w:t>Defence — code of practice</w:t>
      </w:r>
      <w:bookmarkEnd w:id="124"/>
      <w:bookmarkEnd w:id="125"/>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26" w:name="_Toc131514873"/>
      <w:bookmarkStart w:id="127" w:name="_Toc131507664"/>
      <w:r>
        <w:rPr>
          <w:rStyle w:val="CharSectno"/>
        </w:rPr>
        <w:t>26</w:t>
      </w:r>
      <w:r>
        <w:rPr>
          <w:snapToGrid w:val="0"/>
        </w:rPr>
        <w:t>.</w:t>
      </w:r>
      <w:r>
        <w:rPr>
          <w:snapToGrid w:val="0"/>
        </w:rPr>
        <w:tab/>
        <w:t>Defence — stock fending for itself</w:t>
      </w:r>
      <w:bookmarkEnd w:id="126"/>
      <w:bookmarkEnd w:id="127"/>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128" w:name="_Toc131514874"/>
      <w:bookmarkStart w:id="129" w:name="_Toc131507665"/>
      <w:r>
        <w:rPr>
          <w:rStyle w:val="CharSectno"/>
        </w:rPr>
        <w:t>27</w:t>
      </w:r>
      <w:r>
        <w:t>.</w:t>
      </w:r>
      <w:r>
        <w:tab/>
        <w:t>Defence — releasing animals into the wild</w:t>
      </w:r>
      <w:bookmarkEnd w:id="128"/>
      <w:bookmarkEnd w:id="129"/>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30" w:name="_Toc131514875"/>
      <w:bookmarkStart w:id="131" w:name="_Toc131507666"/>
      <w:r>
        <w:rPr>
          <w:rStyle w:val="CharSectno"/>
        </w:rPr>
        <w:t>28</w:t>
      </w:r>
      <w:r>
        <w:rPr>
          <w:snapToGrid w:val="0"/>
        </w:rPr>
        <w:t>.</w:t>
      </w:r>
      <w:r>
        <w:rPr>
          <w:snapToGrid w:val="0"/>
        </w:rPr>
        <w:tab/>
        <w:t>Defence — where person in charge is not in actual custody</w:t>
      </w:r>
      <w:bookmarkEnd w:id="130"/>
      <w:bookmarkEnd w:id="131"/>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32" w:name="_Toc131514876"/>
      <w:bookmarkStart w:id="133" w:name="_Toc131507667"/>
      <w:r>
        <w:rPr>
          <w:rStyle w:val="CharSectno"/>
        </w:rPr>
        <w:t>29</w:t>
      </w:r>
      <w:r>
        <w:rPr>
          <w:snapToGrid w:val="0"/>
        </w:rPr>
        <w:t>.</w:t>
      </w:r>
      <w:r>
        <w:rPr>
          <w:snapToGrid w:val="0"/>
        </w:rPr>
        <w:tab/>
        <w:t>Defence — prescribed use of devices</w:t>
      </w:r>
      <w:bookmarkEnd w:id="132"/>
      <w:bookmarkEnd w:id="133"/>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34" w:name="_Toc131514877"/>
      <w:bookmarkStart w:id="135" w:name="_Toc131507668"/>
      <w:r>
        <w:rPr>
          <w:rStyle w:val="CharSectno"/>
        </w:rPr>
        <w:t>30</w:t>
      </w:r>
      <w:r>
        <w:rPr>
          <w:snapToGrid w:val="0"/>
        </w:rPr>
        <w:t>.</w:t>
      </w:r>
      <w:r>
        <w:rPr>
          <w:snapToGrid w:val="0"/>
        </w:rPr>
        <w:tab/>
        <w:t>Defence — prescribed surgical or similar operations, practices and activities</w:t>
      </w:r>
      <w:bookmarkEnd w:id="134"/>
      <w:bookmarkEnd w:id="135"/>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36" w:name="_Toc131514878"/>
      <w:bookmarkStart w:id="137" w:name="_Toc131507669"/>
      <w:r>
        <w:rPr>
          <w:rStyle w:val="CharSectno"/>
        </w:rPr>
        <w:t>31</w:t>
      </w:r>
      <w:r>
        <w:rPr>
          <w:snapToGrid w:val="0"/>
        </w:rPr>
        <w:t>.</w:t>
      </w:r>
      <w:r>
        <w:rPr>
          <w:snapToGrid w:val="0"/>
        </w:rPr>
        <w:tab/>
        <w:t>Possession of things intended to inflict cruelty</w:t>
      </w:r>
      <w:bookmarkEnd w:id="136"/>
      <w:bookmarkEnd w:id="137"/>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38" w:name="_Toc131514879"/>
      <w:bookmarkStart w:id="139" w:name="_Toc131507670"/>
      <w:r>
        <w:rPr>
          <w:rStyle w:val="CharSectno"/>
        </w:rPr>
        <w:t>32</w:t>
      </w:r>
      <w:r>
        <w:rPr>
          <w:snapToGrid w:val="0"/>
        </w:rPr>
        <w:t>.</w:t>
      </w:r>
      <w:r>
        <w:rPr>
          <w:snapToGrid w:val="0"/>
        </w:rPr>
        <w:tab/>
        <w:t>Shooting, hunting or fighting captive animals</w:t>
      </w:r>
      <w:bookmarkEnd w:id="138"/>
      <w:bookmarkEnd w:id="139"/>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40" w:name="_Toc130560004"/>
      <w:bookmarkStart w:id="141" w:name="_Toc130560253"/>
      <w:bookmarkStart w:id="142" w:name="_Toc130561077"/>
      <w:bookmarkStart w:id="143" w:name="_Toc130564764"/>
      <w:bookmarkStart w:id="144" w:name="_Toc131497174"/>
      <w:bookmarkStart w:id="145" w:name="_Toc131497463"/>
      <w:bookmarkStart w:id="146" w:name="_Toc131507553"/>
      <w:bookmarkStart w:id="147" w:name="_Toc131507671"/>
      <w:bookmarkStart w:id="148" w:name="_Toc131509272"/>
      <w:bookmarkStart w:id="149" w:name="_Toc131509901"/>
      <w:bookmarkStart w:id="150" w:name="_Toc131514880"/>
      <w:r>
        <w:rPr>
          <w:rStyle w:val="CharPartNo"/>
        </w:rPr>
        <w:t>Part 4</w:t>
      </w:r>
      <w:r>
        <w:t xml:space="preserve"> — </w:t>
      </w:r>
      <w:r>
        <w:rPr>
          <w:rStyle w:val="CharPartText"/>
        </w:rPr>
        <w:t>Inspectors</w:t>
      </w:r>
      <w:bookmarkEnd w:id="140"/>
      <w:bookmarkEnd w:id="141"/>
      <w:bookmarkEnd w:id="142"/>
      <w:bookmarkEnd w:id="143"/>
      <w:bookmarkEnd w:id="144"/>
      <w:bookmarkEnd w:id="145"/>
      <w:bookmarkEnd w:id="146"/>
      <w:bookmarkEnd w:id="147"/>
      <w:bookmarkEnd w:id="148"/>
      <w:bookmarkEnd w:id="149"/>
      <w:bookmarkEnd w:id="150"/>
    </w:p>
    <w:p>
      <w:pPr>
        <w:pStyle w:val="Heading3"/>
        <w:keepNext w:val="0"/>
      </w:pPr>
      <w:bookmarkStart w:id="151" w:name="_Toc130560005"/>
      <w:bookmarkStart w:id="152" w:name="_Toc130560254"/>
      <w:bookmarkStart w:id="153" w:name="_Toc130561078"/>
      <w:bookmarkStart w:id="154" w:name="_Toc130564765"/>
      <w:bookmarkStart w:id="155" w:name="_Toc131497175"/>
      <w:bookmarkStart w:id="156" w:name="_Toc131497464"/>
      <w:bookmarkStart w:id="157" w:name="_Toc131507554"/>
      <w:bookmarkStart w:id="158" w:name="_Toc131507672"/>
      <w:bookmarkStart w:id="159" w:name="_Toc131509273"/>
      <w:bookmarkStart w:id="160" w:name="_Toc131509902"/>
      <w:bookmarkStart w:id="161" w:name="_Toc131514881"/>
      <w:r>
        <w:rPr>
          <w:rStyle w:val="CharDivNo"/>
        </w:rPr>
        <w:t>Division 1</w:t>
      </w:r>
      <w:r>
        <w:t xml:space="preserve"> — </w:t>
      </w:r>
      <w:r>
        <w:rPr>
          <w:rStyle w:val="CharDivText"/>
        </w:rPr>
        <w:t>Appointment of inspectors</w:t>
      </w:r>
      <w:bookmarkEnd w:id="151"/>
      <w:bookmarkEnd w:id="152"/>
      <w:bookmarkEnd w:id="153"/>
      <w:bookmarkEnd w:id="154"/>
      <w:bookmarkEnd w:id="155"/>
      <w:bookmarkEnd w:id="156"/>
      <w:bookmarkEnd w:id="157"/>
      <w:bookmarkEnd w:id="158"/>
      <w:bookmarkEnd w:id="159"/>
      <w:bookmarkEnd w:id="160"/>
      <w:bookmarkEnd w:id="161"/>
    </w:p>
    <w:p>
      <w:pPr>
        <w:pStyle w:val="Heading5"/>
        <w:keepLines w:val="0"/>
        <w:rPr>
          <w:snapToGrid w:val="0"/>
        </w:rPr>
      </w:pPr>
      <w:bookmarkStart w:id="162" w:name="_Toc131514882"/>
      <w:bookmarkStart w:id="163" w:name="_Toc131507673"/>
      <w:r>
        <w:rPr>
          <w:rStyle w:val="CharSectno"/>
        </w:rPr>
        <w:t>33</w:t>
      </w:r>
      <w:r>
        <w:rPr>
          <w:snapToGrid w:val="0"/>
        </w:rPr>
        <w:t>.</w:t>
      </w:r>
      <w:r>
        <w:rPr>
          <w:snapToGrid w:val="0"/>
        </w:rPr>
        <w:tab/>
        <w:t>Appointment of general inspectors</w:t>
      </w:r>
      <w:bookmarkEnd w:id="162"/>
      <w:bookmarkEnd w:id="163"/>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164" w:name="_Toc131514883"/>
      <w:bookmarkStart w:id="165" w:name="_Toc131507674"/>
      <w:r>
        <w:rPr>
          <w:rStyle w:val="CharSectno"/>
        </w:rPr>
        <w:t>34</w:t>
      </w:r>
      <w:r>
        <w:rPr>
          <w:snapToGrid w:val="0"/>
        </w:rPr>
        <w:t>.</w:t>
      </w:r>
      <w:r>
        <w:rPr>
          <w:snapToGrid w:val="0"/>
        </w:rPr>
        <w:tab/>
        <w:t>Appointment of scientific inspectors</w:t>
      </w:r>
      <w:bookmarkEnd w:id="164"/>
      <w:bookmarkEnd w:id="165"/>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166" w:name="_Toc131514884"/>
      <w:bookmarkStart w:id="167" w:name="_Toc131507675"/>
      <w:r>
        <w:rPr>
          <w:rStyle w:val="CharSectno"/>
        </w:rPr>
        <w:t>35</w:t>
      </w:r>
      <w:r>
        <w:rPr>
          <w:snapToGrid w:val="0"/>
        </w:rPr>
        <w:t>.</w:t>
      </w:r>
      <w:r>
        <w:rPr>
          <w:snapToGrid w:val="0"/>
        </w:rPr>
        <w:tab/>
        <w:t>Restricted appointments</w:t>
      </w:r>
      <w:bookmarkEnd w:id="166"/>
      <w:bookmarkEnd w:id="167"/>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rPr>
          <w:ins w:id="168" w:author="Master Repository Process" w:date="2023-04-06T10:42:00Z"/>
        </w:rPr>
      </w:pPr>
      <w:bookmarkStart w:id="169" w:name="_Toc129858895"/>
      <w:bookmarkStart w:id="170" w:name="_Toc131063949"/>
      <w:bookmarkStart w:id="171" w:name="_Toc131514885"/>
      <w:ins w:id="172" w:author="Master Repository Process" w:date="2023-04-06T10:42:00Z">
        <w:r>
          <w:rPr>
            <w:rStyle w:val="CharSectno"/>
          </w:rPr>
          <w:t>35A</w:t>
        </w:r>
        <w:r>
          <w:t>.</w:t>
        </w:r>
        <w:r>
          <w:tab/>
          <w:t>Designated inspectors</w:t>
        </w:r>
        <w:bookmarkEnd w:id="169"/>
        <w:bookmarkEnd w:id="170"/>
        <w:bookmarkEnd w:id="171"/>
      </w:ins>
    </w:p>
    <w:p>
      <w:pPr>
        <w:pStyle w:val="Subsection"/>
        <w:rPr>
          <w:ins w:id="173" w:author="Master Repository Process" w:date="2023-04-06T10:42:00Z"/>
        </w:rPr>
      </w:pPr>
      <w:ins w:id="174" w:author="Master Repository Process" w:date="2023-04-06T10:42:00Z">
        <w:r>
          <w:tab/>
          <w:t>(1)</w:t>
        </w:r>
        <w:r>
          <w:tab/>
          <w:t>The CEO may, by written notice, designate as a designated inspector a general inspector who is a member of the staff of the Department.</w:t>
        </w:r>
      </w:ins>
    </w:p>
    <w:p>
      <w:pPr>
        <w:pStyle w:val="Subsection"/>
        <w:rPr>
          <w:ins w:id="175" w:author="Master Repository Process" w:date="2023-04-06T10:42:00Z"/>
        </w:rPr>
      </w:pPr>
      <w:ins w:id="176" w:author="Master Repository Process" w:date="2023-04-06T10:42:00Z">
        <w:r>
          <w:tab/>
          <w:t>(2)</w:t>
        </w:r>
        <w:r>
          <w:tab/>
          <w:t xml:space="preserve">A designation under subsection (1) remains in force for the period specified in the notice of designation unless before the end of that period — </w:t>
        </w:r>
      </w:ins>
    </w:p>
    <w:p>
      <w:pPr>
        <w:pStyle w:val="Indenta"/>
        <w:rPr>
          <w:ins w:id="177" w:author="Master Repository Process" w:date="2023-04-06T10:42:00Z"/>
        </w:rPr>
      </w:pPr>
      <w:ins w:id="178" w:author="Master Repository Process" w:date="2023-04-06T10:42:00Z">
        <w:r>
          <w:tab/>
          <w:t>(a)</w:t>
        </w:r>
        <w:r>
          <w:tab/>
          <w:t>the designation is cancelled by the CEO by written notice to the inspector; or</w:t>
        </w:r>
      </w:ins>
    </w:p>
    <w:p>
      <w:pPr>
        <w:pStyle w:val="Indenta"/>
        <w:rPr>
          <w:ins w:id="179" w:author="Master Repository Process" w:date="2023-04-06T10:42:00Z"/>
        </w:rPr>
      </w:pPr>
      <w:ins w:id="180" w:author="Master Repository Process" w:date="2023-04-06T10:42:00Z">
        <w:r>
          <w:tab/>
          <w:t>(b)</w:t>
        </w:r>
        <w:r>
          <w:tab/>
          <w:t>the inspector ceases to be a general inspector.</w:t>
        </w:r>
      </w:ins>
    </w:p>
    <w:p>
      <w:pPr>
        <w:pStyle w:val="Subsection"/>
        <w:rPr>
          <w:ins w:id="181" w:author="Master Repository Process" w:date="2023-04-06T10:42:00Z"/>
        </w:rPr>
      </w:pPr>
      <w:ins w:id="182" w:author="Master Repository Process" w:date="2023-04-06T10:42:00Z">
        <w:r>
          <w:tab/>
          <w:t>(3)</w:t>
        </w:r>
        <w:r>
          <w:tab/>
          <w:t>The CEO may, by written notice, restrict the authority of a designated inspector to exercise a power under section 38(1A) by limiting all or any of the following —</w:t>
        </w:r>
      </w:ins>
    </w:p>
    <w:p>
      <w:pPr>
        <w:pStyle w:val="Indenta"/>
        <w:rPr>
          <w:ins w:id="183" w:author="Master Repository Process" w:date="2023-04-06T10:42:00Z"/>
        </w:rPr>
      </w:pPr>
      <w:ins w:id="184" w:author="Master Repository Process" w:date="2023-04-06T10:42:00Z">
        <w:r>
          <w:tab/>
          <w:t>(a)</w:t>
        </w:r>
        <w:r>
          <w:tab/>
          <w:t>the places where the power may be exercised;</w:t>
        </w:r>
      </w:ins>
    </w:p>
    <w:p>
      <w:pPr>
        <w:pStyle w:val="Indenta"/>
        <w:rPr>
          <w:ins w:id="185" w:author="Master Repository Process" w:date="2023-04-06T10:42:00Z"/>
        </w:rPr>
      </w:pPr>
      <w:ins w:id="186" w:author="Master Repository Process" w:date="2023-04-06T10:42:00Z">
        <w:r>
          <w:tab/>
          <w:t>(b)</w:t>
        </w:r>
        <w:r>
          <w:tab/>
          <w:t>the times when the power may be exercised;</w:t>
        </w:r>
      </w:ins>
    </w:p>
    <w:p>
      <w:pPr>
        <w:pStyle w:val="Indenta"/>
        <w:rPr>
          <w:ins w:id="187" w:author="Master Repository Process" w:date="2023-04-06T10:42:00Z"/>
        </w:rPr>
      </w:pPr>
      <w:ins w:id="188" w:author="Master Repository Process" w:date="2023-04-06T10:42:00Z">
        <w:r>
          <w:tab/>
          <w:t>(c)</w:t>
        </w:r>
        <w:r>
          <w:tab/>
          <w:t>the circumstances in which the power may be exercised.</w:t>
        </w:r>
      </w:ins>
    </w:p>
    <w:p>
      <w:pPr>
        <w:pStyle w:val="Subsection"/>
        <w:rPr>
          <w:ins w:id="189" w:author="Master Repository Process" w:date="2023-04-06T10:42:00Z"/>
        </w:rPr>
      </w:pPr>
      <w:ins w:id="190" w:author="Master Repository Process" w:date="2023-04-06T10:42:00Z">
        <w:r>
          <w:tab/>
          <w:t>(4)</w:t>
        </w:r>
        <w:r>
          <w:tab/>
          <w:t>When the authority of a designated inspector is restricted under subsection (3), the power conferred on the inspector under section 38(1A) is limited to the extent set out in the notice.</w:t>
        </w:r>
      </w:ins>
    </w:p>
    <w:p>
      <w:pPr>
        <w:pStyle w:val="Subsection"/>
        <w:rPr>
          <w:ins w:id="191" w:author="Master Repository Process" w:date="2023-04-06T10:42:00Z"/>
        </w:rPr>
      </w:pPr>
      <w:ins w:id="192" w:author="Master Repository Process" w:date="2023-04-06T10:42:00Z">
        <w:r>
          <w:tab/>
          <w:t>(5)</w:t>
        </w:r>
        <w:r>
          <w:tab/>
          <w:t xml:space="preserve">A restriction under subsection (3) — </w:t>
        </w:r>
      </w:ins>
    </w:p>
    <w:p>
      <w:pPr>
        <w:pStyle w:val="Indenta"/>
        <w:rPr>
          <w:ins w:id="193" w:author="Master Repository Process" w:date="2023-04-06T10:42:00Z"/>
        </w:rPr>
      </w:pPr>
      <w:ins w:id="194" w:author="Master Repository Process" w:date="2023-04-06T10:42:00Z">
        <w:r>
          <w:tab/>
          <w:t>(a)</w:t>
        </w:r>
        <w:r>
          <w:tab/>
          <w:t>may be imposed when the inspector is designated under subsection (1) or at a later time; and</w:t>
        </w:r>
      </w:ins>
    </w:p>
    <w:p>
      <w:pPr>
        <w:pStyle w:val="Indenta"/>
        <w:rPr>
          <w:ins w:id="195" w:author="Master Repository Process" w:date="2023-04-06T10:42:00Z"/>
        </w:rPr>
      </w:pPr>
      <w:ins w:id="196" w:author="Master Repository Process" w:date="2023-04-06T10:42:00Z">
        <w:r>
          <w:tab/>
          <w:t>(b)</w:t>
        </w:r>
        <w:r>
          <w:tab/>
          <w:t>may be varied or cancelled by the CEO by written notice to the inspector.</w:t>
        </w:r>
      </w:ins>
    </w:p>
    <w:p>
      <w:pPr>
        <w:pStyle w:val="Footnotesection"/>
        <w:rPr>
          <w:ins w:id="197" w:author="Master Repository Process" w:date="2023-04-06T10:42:00Z"/>
        </w:rPr>
      </w:pPr>
      <w:ins w:id="198" w:author="Master Repository Process" w:date="2023-04-06T10:42:00Z">
        <w:r>
          <w:tab/>
          <w:t>[Section 35A inserted: No. 5 of 2023 s. 5.]</w:t>
        </w:r>
      </w:ins>
    </w:p>
    <w:p>
      <w:pPr>
        <w:pStyle w:val="Heading5"/>
        <w:rPr>
          <w:snapToGrid w:val="0"/>
        </w:rPr>
      </w:pPr>
      <w:bookmarkStart w:id="199" w:name="_Toc131514886"/>
      <w:bookmarkStart w:id="200" w:name="_Toc131507676"/>
      <w:r>
        <w:rPr>
          <w:rStyle w:val="CharSectno"/>
        </w:rPr>
        <w:t>36</w:t>
      </w:r>
      <w:r>
        <w:rPr>
          <w:snapToGrid w:val="0"/>
        </w:rPr>
        <w:t>.</w:t>
      </w:r>
      <w:r>
        <w:rPr>
          <w:snapToGrid w:val="0"/>
        </w:rPr>
        <w:tab/>
        <w:t>Identification card</w:t>
      </w:r>
      <w:bookmarkEnd w:id="199"/>
      <w:bookmarkEnd w:id="200"/>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201" w:name="_Toc130560010"/>
      <w:bookmarkStart w:id="202" w:name="_Toc130560259"/>
      <w:bookmarkStart w:id="203" w:name="_Toc130561083"/>
      <w:bookmarkStart w:id="204" w:name="_Toc130564770"/>
      <w:bookmarkStart w:id="205" w:name="_Toc131497180"/>
      <w:bookmarkStart w:id="206" w:name="_Toc131497469"/>
      <w:bookmarkStart w:id="207" w:name="_Toc131507559"/>
      <w:bookmarkStart w:id="208" w:name="_Toc131507677"/>
      <w:bookmarkStart w:id="209" w:name="_Toc131509278"/>
      <w:bookmarkStart w:id="210" w:name="_Toc131509908"/>
      <w:bookmarkStart w:id="211" w:name="_Toc131514887"/>
      <w:r>
        <w:rPr>
          <w:rStyle w:val="CharDivNo"/>
        </w:rPr>
        <w:t>Division 2</w:t>
      </w:r>
      <w:r>
        <w:rPr>
          <w:snapToGrid w:val="0"/>
        </w:rPr>
        <w:t> — </w:t>
      </w:r>
      <w:r>
        <w:rPr>
          <w:rStyle w:val="CharDivText"/>
        </w:rPr>
        <w:t>Functions and powers of inspectors</w:t>
      </w:r>
      <w:bookmarkEnd w:id="201"/>
      <w:bookmarkEnd w:id="202"/>
      <w:bookmarkEnd w:id="203"/>
      <w:bookmarkEnd w:id="204"/>
      <w:bookmarkEnd w:id="205"/>
      <w:bookmarkEnd w:id="206"/>
      <w:bookmarkEnd w:id="207"/>
      <w:bookmarkEnd w:id="208"/>
      <w:bookmarkEnd w:id="209"/>
      <w:bookmarkEnd w:id="210"/>
      <w:bookmarkEnd w:id="211"/>
    </w:p>
    <w:p>
      <w:pPr>
        <w:pStyle w:val="Heading5"/>
        <w:rPr>
          <w:ins w:id="212" w:author="Master Repository Process" w:date="2023-04-06T10:42:00Z"/>
        </w:rPr>
      </w:pPr>
      <w:bookmarkStart w:id="213" w:name="_Toc129858897"/>
      <w:bookmarkStart w:id="214" w:name="_Toc131063951"/>
      <w:bookmarkStart w:id="215" w:name="_Toc131514888"/>
      <w:ins w:id="216" w:author="Master Repository Process" w:date="2023-04-06T10:42:00Z">
        <w:r>
          <w:rPr>
            <w:rStyle w:val="CharSectno"/>
          </w:rPr>
          <w:t>36A</w:t>
        </w:r>
        <w:r>
          <w:t>.</w:t>
        </w:r>
        <w:r>
          <w:tab/>
          <w:t>Terms used</w:t>
        </w:r>
        <w:bookmarkEnd w:id="213"/>
        <w:bookmarkEnd w:id="214"/>
        <w:bookmarkEnd w:id="215"/>
      </w:ins>
    </w:p>
    <w:p>
      <w:pPr>
        <w:pStyle w:val="Subsection"/>
        <w:rPr>
          <w:ins w:id="217" w:author="Master Repository Process" w:date="2023-04-06T10:42:00Z"/>
        </w:rPr>
      </w:pPr>
      <w:ins w:id="218" w:author="Master Repository Process" w:date="2023-04-06T10:42:00Z">
        <w:r>
          <w:tab/>
        </w:r>
        <w:r>
          <w:tab/>
          <w:t xml:space="preserve">In this Division — </w:t>
        </w:r>
      </w:ins>
    </w:p>
    <w:p>
      <w:pPr>
        <w:pStyle w:val="Defstart"/>
        <w:rPr>
          <w:ins w:id="219" w:author="Master Repository Process" w:date="2023-04-06T10:42:00Z"/>
        </w:rPr>
      </w:pPr>
      <w:ins w:id="220" w:author="Master Repository Process" w:date="2023-04-06T10:42:00Z">
        <w:r>
          <w:tab/>
        </w:r>
        <w:r>
          <w:rPr>
            <w:rStyle w:val="CharDefText"/>
          </w:rPr>
          <w:t>abattoir</w:t>
        </w:r>
        <w:r>
          <w:t xml:space="preserve"> — </w:t>
        </w:r>
      </w:ins>
    </w:p>
    <w:p>
      <w:pPr>
        <w:pStyle w:val="Defpara"/>
        <w:rPr>
          <w:ins w:id="221" w:author="Master Repository Process" w:date="2023-04-06T10:42:00Z"/>
        </w:rPr>
      </w:pPr>
      <w:ins w:id="222" w:author="Master Repository Process" w:date="2023-04-06T10:42:00Z">
        <w:r>
          <w:tab/>
          <w:t>(a)</w:t>
        </w:r>
        <w:r>
          <w:tab/>
          <w:t xml:space="preserve">means any place used for or in connection with the slaughtering of animals for sale for human consumption; and </w:t>
        </w:r>
      </w:ins>
    </w:p>
    <w:p>
      <w:pPr>
        <w:pStyle w:val="Defpara"/>
        <w:rPr>
          <w:ins w:id="223" w:author="Master Repository Process" w:date="2023-04-06T10:42:00Z"/>
        </w:rPr>
      </w:pPr>
      <w:ins w:id="224" w:author="Master Repository Process" w:date="2023-04-06T10:42:00Z">
        <w:r>
          <w:tab/>
          <w:t>(b)</w:t>
        </w:r>
        <w:r>
          <w:tab/>
          <w:t>includes a holding yard or other place used for or in connection with the slaughtering of those animals;</w:t>
        </w:r>
      </w:ins>
    </w:p>
    <w:p>
      <w:pPr>
        <w:pStyle w:val="Defstart"/>
        <w:rPr>
          <w:ins w:id="225" w:author="Master Repository Process" w:date="2023-04-06T10:42:00Z"/>
        </w:rPr>
      </w:pPr>
      <w:ins w:id="226" w:author="Master Repository Process" w:date="2023-04-06T10:42:00Z">
        <w:r>
          <w:tab/>
        </w:r>
        <w:r>
          <w:rPr>
            <w:rStyle w:val="CharDefText"/>
          </w:rPr>
          <w:t>animal source food production</w:t>
        </w:r>
        <w:r>
          <w:t xml:space="preserve"> has the meaning given in </w:t>
        </w:r>
        <w:r>
          <w:rPr>
            <w:i/>
          </w:rPr>
          <w:t>The Criminal Code</w:t>
        </w:r>
        <w:r>
          <w:t> section 70A(1);</w:t>
        </w:r>
      </w:ins>
    </w:p>
    <w:p>
      <w:pPr>
        <w:pStyle w:val="Defstart"/>
        <w:rPr>
          <w:ins w:id="227" w:author="Master Repository Process" w:date="2023-04-06T10:42:00Z"/>
        </w:rPr>
      </w:pPr>
      <w:ins w:id="228" w:author="Master Repository Process" w:date="2023-04-06T10:42:00Z">
        <w:r>
          <w:tab/>
        </w:r>
        <w:r>
          <w:rPr>
            <w:rStyle w:val="CharDefText"/>
          </w:rPr>
          <w:t>animal source food production facility</w:t>
        </w:r>
        <w:r>
          <w:t xml:space="preserve"> has the meaning given in </w:t>
        </w:r>
        <w:r>
          <w:rPr>
            <w:i/>
          </w:rPr>
          <w:t>The Criminal Code</w:t>
        </w:r>
        <w:r>
          <w:t> section 70A(1);</w:t>
        </w:r>
      </w:ins>
    </w:p>
    <w:p>
      <w:pPr>
        <w:pStyle w:val="Defstart"/>
        <w:rPr>
          <w:ins w:id="229" w:author="Master Repository Process" w:date="2023-04-06T10:42:00Z"/>
        </w:rPr>
      </w:pPr>
      <w:ins w:id="230" w:author="Master Repository Process" w:date="2023-04-06T10:42:00Z">
        <w:r>
          <w:tab/>
        </w:r>
        <w:r>
          <w:rPr>
            <w:rStyle w:val="CharDefText"/>
          </w:rPr>
          <w:t>intensive production</w:t>
        </w:r>
        <w:r>
          <w:t xml:space="preserve"> means an activity that is carried out at an animal source food production facility during which, in the ordinary course of animal source food production, any animals involved in the production do not have an opportunity to graze or forage outside;</w:t>
        </w:r>
      </w:ins>
    </w:p>
    <w:p>
      <w:pPr>
        <w:pStyle w:val="Defstart"/>
        <w:rPr>
          <w:ins w:id="231" w:author="Master Repository Process" w:date="2023-04-06T10:42:00Z"/>
        </w:rPr>
      </w:pPr>
      <w:ins w:id="232" w:author="Master Repository Process" w:date="2023-04-06T10:42:00Z">
        <w:r>
          <w:tab/>
        </w:r>
        <w:r>
          <w:rPr>
            <w:rStyle w:val="CharDefText"/>
          </w:rPr>
          <w:t>intensive production place</w:t>
        </w:r>
        <w:r>
          <w:t xml:space="preserve"> means a non</w:t>
        </w:r>
        <w:r>
          <w:noBreakHyphen/>
          <w:t>residential place where intensive production is carried out;</w:t>
        </w:r>
      </w:ins>
    </w:p>
    <w:p>
      <w:pPr>
        <w:pStyle w:val="Defstart"/>
        <w:rPr>
          <w:ins w:id="233" w:author="Master Repository Process" w:date="2023-04-06T10:42:00Z"/>
        </w:rPr>
      </w:pPr>
      <w:ins w:id="234" w:author="Master Repository Process" w:date="2023-04-06T10:42:00Z">
        <w:r>
          <w:tab/>
        </w:r>
        <w:r>
          <w:rPr>
            <w:rStyle w:val="CharDefText"/>
          </w:rPr>
          <w:t>knackery</w:t>
        </w:r>
        <w:r>
          <w:t xml:space="preserve"> — </w:t>
        </w:r>
      </w:ins>
    </w:p>
    <w:p>
      <w:pPr>
        <w:pStyle w:val="Defpara"/>
        <w:rPr>
          <w:ins w:id="235" w:author="Master Repository Process" w:date="2023-04-06T10:42:00Z"/>
        </w:rPr>
      </w:pPr>
      <w:ins w:id="236" w:author="Master Repository Process" w:date="2023-04-06T10:42:00Z">
        <w:r>
          <w:tab/>
          <w:t>(a)</w:t>
        </w:r>
        <w:r>
          <w:tab/>
          <w:t xml:space="preserve">means any place used for or in connection with the slaughtering and processing of animals for sale for animal consumption; and </w:t>
        </w:r>
      </w:ins>
    </w:p>
    <w:p>
      <w:pPr>
        <w:pStyle w:val="Defpara"/>
        <w:rPr>
          <w:ins w:id="237" w:author="Master Repository Process" w:date="2023-04-06T10:42:00Z"/>
        </w:rPr>
      </w:pPr>
      <w:ins w:id="238" w:author="Master Repository Process" w:date="2023-04-06T10:42:00Z">
        <w:r>
          <w:tab/>
          <w:t>(b)</w:t>
        </w:r>
        <w:r>
          <w:tab/>
          <w:t>includes a holding yard or other place used for or in connection with the slaughtering and processing of those animals.</w:t>
        </w:r>
      </w:ins>
    </w:p>
    <w:p>
      <w:pPr>
        <w:pStyle w:val="Footnotesection"/>
        <w:rPr>
          <w:ins w:id="239" w:author="Master Repository Process" w:date="2023-04-06T10:42:00Z"/>
        </w:rPr>
      </w:pPr>
      <w:ins w:id="240" w:author="Master Repository Process" w:date="2023-04-06T10:42:00Z">
        <w:r>
          <w:tab/>
          <w:t>[Section 36A inserted: No. 5 of 2023 s. 6.]</w:t>
        </w:r>
      </w:ins>
    </w:p>
    <w:p>
      <w:pPr>
        <w:pStyle w:val="Heading5"/>
        <w:keepLines w:val="0"/>
        <w:rPr>
          <w:snapToGrid w:val="0"/>
        </w:rPr>
      </w:pPr>
      <w:bookmarkStart w:id="241" w:name="_Toc131514889"/>
      <w:bookmarkStart w:id="242" w:name="_Toc131507678"/>
      <w:r>
        <w:rPr>
          <w:rStyle w:val="CharSectno"/>
        </w:rPr>
        <w:t>37</w:t>
      </w:r>
      <w:r>
        <w:rPr>
          <w:snapToGrid w:val="0"/>
        </w:rPr>
        <w:t>.</w:t>
      </w:r>
      <w:r>
        <w:rPr>
          <w:snapToGrid w:val="0"/>
        </w:rPr>
        <w:tab/>
        <w:t>Functions and powers of inspectors</w:t>
      </w:r>
      <w:bookmarkEnd w:id="241"/>
      <w:bookmarkEnd w:id="242"/>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rPr>
          <w:ins w:id="243" w:author="Master Repository Process" w:date="2023-04-06T10:42:00Z"/>
        </w:rPr>
      </w:pPr>
      <w:ins w:id="244" w:author="Master Repository Process" w:date="2023-04-06T10:42:00Z">
        <w:r>
          <w:tab/>
          <w:t>(aa)</w:t>
        </w:r>
        <w:r>
          <w:tab/>
          <w:t xml:space="preserve">if the inspector is a designated inspector — to monitor compliance with Part 3, directions given under section 40(1) or 47(1) and orders made under section 55(1), in relation to any of the following — </w:t>
        </w:r>
      </w:ins>
    </w:p>
    <w:p>
      <w:pPr>
        <w:pStyle w:val="Indenti"/>
        <w:rPr>
          <w:ins w:id="245" w:author="Master Repository Process" w:date="2023-04-06T10:42:00Z"/>
        </w:rPr>
      </w:pPr>
      <w:ins w:id="246" w:author="Master Repository Process" w:date="2023-04-06T10:42:00Z">
        <w:r>
          <w:tab/>
          <w:t>(i)</w:t>
        </w:r>
        <w:r>
          <w:tab/>
          <w:t>intensive production;</w:t>
        </w:r>
      </w:ins>
    </w:p>
    <w:p>
      <w:pPr>
        <w:pStyle w:val="Indenti"/>
        <w:rPr>
          <w:ins w:id="247" w:author="Master Repository Process" w:date="2023-04-06T10:42:00Z"/>
        </w:rPr>
      </w:pPr>
      <w:ins w:id="248" w:author="Master Repository Process" w:date="2023-04-06T10:42:00Z">
        <w:r>
          <w:tab/>
          <w:t>(ii)</w:t>
        </w:r>
        <w:r>
          <w:tab/>
          <w:t>an activity carried out at an abattoir;</w:t>
        </w:r>
      </w:ins>
    </w:p>
    <w:p>
      <w:pPr>
        <w:pStyle w:val="Indenti"/>
        <w:rPr>
          <w:ins w:id="249" w:author="Master Repository Process" w:date="2023-04-06T10:42:00Z"/>
        </w:rPr>
      </w:pPr>
      <w:ins w:id="250" w:author="Master Repository Process" w:date="2023-04-06T10:42:00Z">
        <w:r>
          <w:tab/>
          <w:t>(iii)</w:t>
        </w:r>
        <w:r>
          <w:tab/>
          <w:t>an activity carried out at a knackery;</w:t>
        </w:r>
      </w:ins>
    </w:p>
    <w:p>
      <w:pPr>
        <w:pStyle w:val="Indenta"/>
        <w:rPr>
          <w:ins w:id="251" w:author="Master Repository Process" w:date="2023-04-06T10:42:00Z"/>
        </w:rPr>
      </w:pPr>
      <w:ins w:id="252" w:author="Master Repository Process" w:date="2023-04-06T10:42:00Z">
        <w:r>
          <w:tab/>
        </w:r>
        <w:r>
          <w:tab/>
          <w:t>and</w:t>
        </w:r>
      </w:ins>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keepNext/>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ins w:id="253" w:author="Master Repository Process" w:date="2023-04-06T10:42:00Z">
        <w:r>
          <w:t>; No. 5 of 2023 s. 7</w:t>
        </w:r>
      </w:ins>
      <w:r>
        <w:t>.]</w:t>
      </w:r>
    </w:p>
    <w:p>
      <w:pPr>
        <w:pStyle w:val="Heading5"/>
        <w:keepLines w:val="0"/>
        <w:rPr>
          <w:snapToGrid w:val="0"/>
        </w:rPr>
      </w:pPr>
      <w:bookmarkStart w:id="254" w:name="_Toc131514890"/>
      <w:bookmarkStart w:id="255" w:name="_Toc131507679"/>
      <w:r>
        <w:rPr>
          <w:rStyle w:val="CharSectno"/>
        </w:rPr>
        <w:t>38</w:t>
      </w:r>
      <w:r>
        <w:rPr>
          <w:snapToGrid w:val="0"/>
        </w:rPr>
        <w:t>.</w:t>
      </w:r>
      <w:r>
        <w:rPr>
          <w:snapToGrid w:val="0"/>
        </w:rPr>
        <w:tab/>
        <w:t>Power to enter a place</w:t>
      </w:r>
      <w:bookmarkEnd w:id="254"/>
      <w:bookmarkEnd w:id="255"/>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ins w:id="256" w:author="Master Repository Process" w:date="2023-04-06T10:42:00Z"/>
        </w:rPr>
      </w:pPr>
      <w:ins w:id="257" w:author="Master Repository Process" w:date="2023-04-06T10:42:00Z">
        <w:r>
          <w:tab/>
          <w:t>(1A)</w:t>
        </w:r>
        <w:r>
          <w:tab/>
          <w:t xml:space="preserve">In addition, a designated inspector may, for the purpose of carrying out the function referred to in section 37(1)(aa), enter at any time any of the following places — </w:t>
        </w:r>
      </w:ins>
    </w:p>
    <w:p>
      <w:pPr>
        <w:pStyle w:val="Indenta"/>
        <w:rPr>
          <w:ins w:id="258" w:author="Master Repository Process" w:date="2023-04-06T10:42:00Z"/>
        </w:rPr>
      </w:pPr>
      <w:ins w:id="259" w:author="Master Repository Process" w:date="2023-04-06T10:42:00Z">
        <w:r>
          <w:tab/>
          <w:t>(a)</w:t>
        </w:r>
        <w:r>
          <w:tab/>
          <w:t>if the inspector believes, on reasonable grounds, that a place is an intensive production place — the place;</w:t>
        </w:r>
      </w:ins>
    </w:p>
    <w:p>
      <w:pPr>
        <w:pStyle w:val="Indenta"/>
        <w:rPr>
          <w:ins w:id="260" w:author="Master Repository Process" w:date="2023-04-06T10:42:00Z"/>
        </w:rPr>
      </w:pPr>
      <w:ins w:id="261" w:author="Master Repository Process" w:date="2023-04-06T10:42:00Z">
        <w:r>
          <w:tab/>
          <w:t>(b)</w:t>
        </w:r>
        <w:r>
          <w:tab/>
          <w:t>an abattoir;</w:t>
        </w:r>
      </w:ins>
    </w:p>
    <w:p>
      <w:pPr>
        <w:pStyle w:val="Indenta"/>
        <w:rPr>
          <w:ins w:id="262" w:author="Master Repository Process" w:date="2023-04-06T10:42:00Z"/>
        </w:rPr>
      </w:pPr>
      <w:ins w:id="263" w:author="Master Repository Process" w:date="2023-04-06T10:42:00Z">
        <w:r>
          <w:tab/>
          <w:t>(c)</w:t>
        </w:r>
        <w:r>
          <w:tab/>
          <w:t>a knackery.</w:t>
        </w:r>
      </w:ins>
    </w:p>
    <w:p>
      <w:pPr>
        <w:pStyle w:val="Subsection"/>
        <w:rPr>
          <w:snapToGrid w:val="0"/>
        </w:rPr>
      </w:pPr>
      <w:r>
        <w:rPr>
          <w:snapToGrid w:val="0"/>
        </w:rPr>
        <w:tab/>
        <w:t>(2)</w:t>
      </w:r>
      <w:r>
        <w:rPr>
          <w:snapToGrid w:val="0"/>
        </w:rPr>
        <w:tab/>
        <w:t xml:space="preserve">In order to enter a place under subsection (1)(b), (c), (d) or (e) </w:t>
      </w:r>
      <w:ins w:id="264" w:author="Master Repository Process" w:date="2023-04-06T10:42:00Z">
        <w:r>
          <w:t xml:space="preserve">or (1A) </w:t>
        </w:r>
      </w:ins>
      <w:r>
        <w:rPr>
          <w:snapToGrid w:val="0"/>
        </w:rPr>
        <w:t>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Footnotesection"/>
        <w:rPr>
          <w:ins w:id="265" w:author="Master Repository Process" w:date="2023-04-06T10:42:00Z"/>
        </w:rPr>
      </w:pPr>
      <w:ins w:id="266" w:author="Master Repository Process" w:date="2023-04-06T10:42:00Z">
        <w:r>
          <w:tab/>
          <w:t>[Section 38 amended: No. 5 of 2023 s. 8.]</w:t>
        </w:r>
      </w:ins>
    </w:p>
    <w:p>
      <w:pPr>
        <w:pStyle w:val="Heading5"/>
        <w:keepLines w:val="0"/>
        <w:rPr>
          <w:snapToGrid w:val="0"/>
        </w:rPr>
      </w:pPr>
      <w:bookmarkStart w:id="267" w:name="_Toc131514891"/>
      <w:bookmarkStart w:id="268" w:name="_Toc131507680"/>
      <w:r>
        <w:rPr>
          <w:rStyle w:val="CharSectno"/>
        </w:rPr>
        <w:t>39</w:t>
      </w:r>
      <w:r>
        <w:rPr>
          <w:snapToGrid w:val="0"/>
        </w:rPr>
        <w:t>.</w:t>
      </w:r>
      <w:r>
        <w:rPr>
          <w:snapToGrid w:val="0"/>
        </w:rPr>
        <w:tab/>
        <w:t>Power to enter vehicles</w:t>
      </w:r>
      <w:bookmarkEnd w:id="267"/>
      <w:bookmarkEnd w:id="268"/>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269" w:name="_Toc131514892"/>
      <w:bookmarkStart w:id="270" w:name="_Toc131507681"/>
      <w:r>
        <w:rPr>
          <w:rStyle w:val="CharSectno"/>
        </w:rPr>
        <w:t>40</w:t>
      </w:r>
      <w:r>
        <w:rPr>
          <w:snapToGrid w:val="0"/>
        </w:rPr>
        <w:t>.</w:t>
      </w:r>
      <w:r>
        <w:rPr>
          <w:snapToGrid w:val="0"/>
        </w:rPr>
        <w:tab/>
        <w:t>Care of animals</w:t>
      </w:r>
      <w:bookmarkEnd w:id="269"/>
      <w:bookmarkEnd w:id="270"/>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271" w:name="_Toc131514893"/>
      <w:bookmarkStart w:id="272" w:name="_Toc131507682"/>
      <w:r>
        <w:rPr>
          <w:rStyle w:val="CharSectno"/>
        </w:rPr>
        <w:t>41</w:t>
      </w:r>
      <w:r>
        <w:rPr>
          <w:snapToGrid w:val="0"/>
        </w:rPr>
        <w:t>.</w:t>
      </w:r>
      <w:r>
        <w:rPr>
          <w:snapToGrid w:val="0"/>
        </w:rPr>
        <w:tab/>
        <w:t>Humane destruction of animals</w:t>
      </w:r>
      <w:bookmarkEnd w:id="271"/>
      <w:bookmarkEnd w:id="272"/>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273" w:name="_Toc131514894"/>
      <w:bookmarkStart w:id="274" w:name="_Toc131507683"/>
      <w:r>
        <w:rPr>
          <w:rStyle w:val="CharSectno"/>
        </w:rPr>
        <w:t>42</w:t>
      </w:r>
      <w:r>
        <w:rPr>
          <w:snapToGrid w:val="0"/>
        </w:rPr>
        <w:t>.</w:t>
      </w:r>
      <w:r>
        <w:rPr>
          <w:snapToGrid w:val="0"/>
        </w:rPr>
        <w:tab/>
        <w:t>Seizure of animals</w:t>
      </w:r>
      <w:bookmarkEnd w:id="273"/>
      <w:bookmarkEnd w:id="274"/>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275" w:name="_Toc131514895"/>
      <w:bookmarkStart w:id="276" w:name="_Toc131507684"/>
      <w:r>
        <w:rPr>
          <w:rStyle w:val="CharSectno"/>
        </w:rPr>
        <w:t>43</w:t>
      </w:r>
      <w:r>
        <w:rPr>
          <w:snapToGrid w:val="0"/>
        </w:rPr>
        <w:t>.</w:t>
      </w:r>
      <w:r>
        <w:rPr>
          <w:snapToGrid w:val="0"/>
        </w:rPr>
        <w:tab/>
        <w:t>Seizure of other property</w:t>
      </w:r>
      <w:bookmarkEnd w:id="275"/>
      <w:bookmarkEnd w:id="276"/>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277" w:name="_Toc131514896"/>
      <w:bookmarkStart w:id="278" w:name="_Toc131507685"/>
      <w:r>
        <w:rPr>
          <w:rStyle w:val="CharSectno"/>
        </w:rPr>
        <w:t>44</w:t>
      </w:r>
      <w:r>
        <w:rPr>
          <w:snapToGrid w:val="0"/>
        </w:rPr>
        <w:t>.</w:t>
      </w:r>
      <w:r>
        <w:rPr>
          <w:snapToGrid w:val="0"/>
        </w:rPr>
        <w:tab/>
        <w:t>Dealing with seized property</w:t>
      </w:r>
      <w:bookmarkEnd w:id="277"/>
      <w:bookmarkEnd w:id="278"/>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279" w:name="_Toc131514897"/>
      <w:bookmarkStart w:id="280" w:name="_Toc131507686"/>
      <w:r>
        <w:rPr>
          <w:rStyle w:val="CharSectno"/>
        </w:rPr>
        <w:t>45</w:t>
      </w:r>
      <w:r>
        <w:t>.</w:t>
      </w:r>
      <w:r>
        <w:tab/>
        <w:t>Dealing with seized fauna</w:t>
      </w:r>
      <w:bookmarkEnd w:id="279"/>
      <w:bookmarkEnd w:id="280"/>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281" w:name="_Toc131514898"/>
      <w:bookmarkStart w:id="282" w:name="_Toc131507687"/>
      <w:r>
        <w:rPr>
          <w:rStyle w:val="CharSectno"/>
        </w:rPr>
        <w:t>46</w:t>
      </w:r>
      <w:r>
        <w:rPr>
          <w:snapToGrid w:val="0"/>
        </w:rPr>
        <w:t>.</w:t>
      </w:r>
      <w:r>
        <w:rPr>
          <w:snapToGrid w:val="0"/>
        </w:rPr>
        <w:tab/>
        <w:t>Power to require information</w:t>
      </w:r>
      <w:bookmarkEnd w:id="281"/>
      <w:bookmarkEnd w:id="282"/>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283" w:name="_Toc131514899"/>
      <w:bookmarkStart w:id="284" w:name="_Toc131507688"/>
      <w:r>
        <w:rPr>
          <w:rStyle w:val="CharSectno"/>
        </w:rPr>
        <w:t>47</w:t>
      </w:r>
      <w:r>
        <w:rPr>
          <w:snapToGrid w:val="0"/>
        </w:rPr>
        <w:t>.</w:t>
      </w:r>
      <w:r>
        <w:rPr>
          <w:snapToGrid w:val="0"/>
        </w:rPr>
        <w:tab/>
        <w:t>Other powers of inspectors</w:t>
      </w:r>
      <w:bookmarkEnd w:id="283"/>
      <w:bookmarkEnd w:id="284"/>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285" w:name="_Toc131514900"/>
      <w:bookmarkStart w:id="286" w:name="_Toc131507689"/>
      <w:r>
        <w:rPr>
          <w:rStyle w:val="CharSectno"/>
        </w:rPr>
        <w:t>48</w:t>
      </w:r>
      <w:r>
        <w:t>.</w:t>
      </w:r>
      <w:r>
        <w:tab/>
        <w:t>Performance of an inspector’s functions</w:t>
      </w:r>
      <w:bookmarkEnd w:id="285"/>
      <w:bookmarkEnd w:id="286"/>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tab/>
        <w:t>(4)</w:t>
      </w:r>
      <w:r>
        <w:tab/>
        <w:t>Subject to subsection (5), if an inspector is permitted under this Act to do an act in relation to an animal that is an act of veterinary medicine, the inspector must ensure that the act is done by a veterinarian.</w:t>
      </w:r>
    </w:p>
    <w:p>
      <w:pPr>
        <w:pStyle w:val="Subsection"/>
      </w:pPr>
      <w:r>
        <w:tab/>
        <w:t>(4A)</w:t>
      </w:r>
      <w:r>
        <w:tab/>
        <w:t xml:space="preserve">In subsection (4) — </w:t>
      </w:r>
    </w:p>
    <w:p>
      <w:pPr>
        <w:pStyle w:val="Defstart"/>
      </w:pPr>
      <w:r>
        <w:tab/>
      </w:r>
      <w:r>
        <w:rPr>
          <w:rStyle w:val="CharDefText"/>
        </w:rPr>
        <w:t>veterinary medicine</w:t>
      </w:r>
      <w:r>
        <w:t xml:space="preserve"> has the meaning given in the </w:t>
      </w:r>
      <w:r>
        <w:rPr>
          <w:i/>
        </w:rPr>
        <w:t>Veterinary Practice Act 2021</w:t>
      </w:r>
      <w:r>
        <w:t xml:space="preserve"> section 3.</w:t>
      </w:r>
    </w:p>
    <w:p>
      <w:pPr>
        <w:pStyle w:val="Subsection"/>
      </w:pPr>
      <w:r>
        <w:tab/>
        <w:t>(5)</w:t>
      </w:r>
      <w:r>
        <w:tab/>
        <w:t>Subsection (4) does not apply to an inspector acting under section 41 if, in the inspector’s opinion, it is not reasonable to wait until a veterinarian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Footnotesection"/>
      </w:pPr>
      <w:r>
        <w:tab/>
        <w:t>[Section 48 amended: No. 19 of 2021 s. 226(5) and (6).]</w:t>
      </w:r>
    </w:p>
    <w:p>
      <w:pPr>
        <w:pStyle w:val="Heading3"/>
        <w:rPr>
          <w:sz w:val="24"/>
        </w:rPr>
      </w:pPr>
      <w:bookmarkStart w:id="287" w:name="_Toc130560023"/>
      <w:bookmarkStart w:id="288" w:name="_Toc130560272"/>
      <w:bookmarkStart w:id="289" w:name="_Toc130561096"/>
      <w:bookmarkStart w:id="290" w:name="_Toc130564783"/>
      <w:bookmarkStart w:id="291" w:name="_Toc131497193"/>
      <w:bookmarkStart w:id="292" w:name="_Toc131497482"/>
      <w:bookmarkStart w:id="293" w:name="_Toc131507572"/>
      <w:bookmarkStart w:id="294" w:name="_Toc131507690"/>
      <w:bookmarkStart w:id="295" w:name="_Toc131509291"/>
      <w:bookmarkStart w:id="296" w:name="_Toc131509922"/>
      <w:bookmarkStart w:id="297" w:name="_Toc131514901"/>
      <w:r>
        <w:rPr>
          <w:rStyle w:val="CharDivNo"/>
        </w:rPr>
        <w:t>Division 3</w:t>
      </w:r>
      <w:r>
        <w:rPr>
          <w:snapToGrid w:val="0"/>
        </w:rPr>
        <w:t> — </w:t>
      </w:r>
      <w:r>
        <w:rPr>
          <w:rStyle w:val="CharDivText"/>
        </w:rPr>
        <w:t>Additional powers of scientific inspectors</w:t>
      </w:r>
      <w:bookmarkEnd w:id="287"/>
      <w:bookmarkEnd w:id="288"/>
      <w:bookmarkEnd w:id="289"/>
      <w:bookmarkEnd w:id="290"/>
      <w:bookmarkEnd w:id="291"/>
      <w:bookmarkEnd w:id="292"/>
      <w:bookmarkEnd w:id="293"/>
      <w:bookmarkEnd w:id="294"/>
      <w:bookmarkEnd w:id="295"/>
      <w:bookmarkEnd w:id="296"/>
      <w:bookmarkEnd w:id="297"/>
    </w:p>
    <w:p>
      <w:pPr>
        <w:pStyle w:val="Heading5"/>
        <w:keepLines w:val="0"/>
        <w:rPr>
          <w:snapToGrid w:val="0"/>
        </w:rPr>
      </w:pPr>
      <w:bookmarkStart w:id="298" w:name="_Toc131514902"/>
      <w:bookmarkStart w:id="299" w:name="_Toc131507691"/>
      <w:r>
        <w:rPr>
          <w:rStyle w:val="CharSectno"/>
        </w:rPr>
        <w:t>49</w:t>
      </w:r>
      <w:r>
        <w:rPr>
          <w:snapToGrid w:val="0"/>
        </w:rPr>
        <w:t>.</w:t>
      </w:r>
      <w:r>
        <w:rPr>
          <w:snapToGrid w:val="0"/>
        </w:rPr>
        <w:tab/>
        <w:t>Direction to suspend use and referral to animal ethics committee</w:t>
      </w:r>
      <w:bookmarkEnd w:id="298"/>
      <w:bookmarkEnd w:id="299"/>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300" w:name="_Toc131514903"/>
      <w:bookmarkStart w:id="301" w:name="_Toc131507692"/>
      <w:r>
        <w:rPr>
          <w:rStyle w:val="CharSectno"/>
        </w:rPr>
        <w:t>50</w:t>
      </w:r>
      <w:r>
        <w:rPr>
          <w:snapToGrid w:val="0"/>
        </w:rPr>
        <w:t>.</w:t>
      </w:r>
      <w:r>
        <w:rPr>
          <w:snapToGrid w:val="0"/>
        </w:rPr>
        <w:tab/>
        <w:t>Directions to licensees and their staff</w:t>
      </w:r>
      <w:bookmarkEnd w:id="300"/>
      <w:bookmarkEnd w:id="301"/>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302" w:name="_Toc131514904"/>
      <w:bookmarkStart w:id="303" w:name="_Toc131507693"/>
      <w:r>
        <w:rPr>
          <w:rStyle w:val="CharSectno"/>
        </w:rPr>
        <w:t>51</w:t>
      </w:r>
      <w:r>
        <w:rPr>
          <w:snapToGrid w:val="0"/>
        </w:rPr>
        <w:t>.</w:t>
      </w:r>
      <w:r>
        <w:rPr>
          <w:snapToGrid w:val="0"/>
        </w:rPr>
        <w:tab/>
        <w:t>Power to require information</w:t>
      </w:r>
      <w:bookmarkEnd w:id="302"/>
      <w:bookmarkEnd w:id="303"/>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spacing w:before="240"/>
        <w:rPr>
          <w:snapToGrid w:val="0"/>
        </w:rPr>
      </w:pPr>
      <w:bookmarkStart w:id="304" w:name="_Toc131514905"/>
      <w:bookmarkStart w:id="305" w:name="_Toc131507694"/>
      <w:r>
        <w:rPr>
          <w:rStyle w:val="CharSectno"/>
        </w:rPr>
        <w:t>52</w:t>
      </w:r>
      <w:r>
        <w:rPr>
          <w:snapToGrid w:val="0"/>
        </w:rPr>
        <w:t>.</w:t>
      </w:r>
      <w:r>
        <w:rPr>
          <w:snapToGrid w:val="0"/>
        </w:rPr>
        <w:tab/>
        <w:t>Advice regarding licensing matters</w:t>
      </w:r>
      <w:bookmarkEnd w:id="304"/>
      <w:bookmarkEnd w:id="305"/>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306" w:name="_Toc131514906"/>
      <w:bookmarkStart w:id="307" w:name="_Toc131507695"/>
      <w:r>
        <w:rPr>
          <w:rStyle w:val="CharSectno"/>
        </w:rPr>
        <w:t>53</w:t>
      </w:r>
      <w:r>
        <w:rPr>
          <w:snapToGrid w:val="0"/>
        </w:rPr>
        <w:t>.</w:t>
      </w:r>
      <w:r>
        <w:rPr>
          <w:snapToGrid w:val="0"/>
        </w:rPr>
        <w:tab/>
        <w:t>Attendance at meetings of animal ethics committees</w:t>
      </w:r>
      <w:bookmarkEnd w:id="306"/>
      <w:bookmarkEnd w:id="30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308" w:name="_Toc130560029"/>
      <w:bookmarkStart w:id="309" w:name="_Toc130560278"/>
      <w:bookmarkStart w:id="310" w:name="_Toc130561102"/>
      <w:bookmarkStart w:id="311" w:name="_Toc130564789"/>
      <w:bookmarkStart w:id="312" w:name="_Toc131497199"/>
      <w:bookmarkStart w:id="313" w:name="_Toc131497488"/>
      <w:bookmarkStart w:id="314" w:name="_Toc131507578"/>
      <w:bookmarkStart w:id="315" w:name="_Toc131507696"/>
      <w:bookmarkStart w:id="316" w:name="_Toc131509297"/>
      <w:bookmarkStart w:id="317" w:name="_Toc131509928"/>
      <w:bookmarkStart w:id="318" w:name="_Toc131514907"/>
      <w:r>
        <w:rPr>
          <w:rStyle w:val="CharPartNo"/>
        </w:rPr>
        <w:t>Part 5</w:t>
      </w:r>
      <w:r>
        <w:t xml:space="preserve"> — </w:t>
      </w:r>
      <w:r>
        <w:rPr>
          <w:rStyle w:val="CharPartText"/>
        </w:rPr>
        <w:t>Enforcement</w:t>
      </w:r>
      <w:bookmarkEnd w:id="308"/>
      <w:bookmarkEnd w:id="309"/>
      <w:bookmarkEnd w:id="310"/>
      <w:bookmarkEnd w:id="311"/>
      <w:bookmarkEnd w:id="312"/>
      <w:bookmarkEnd w:id="313"/>
      <w:bookmarkEnd w:id="314"/>
      <w:bookmarkEnd w:id="315"/>
      <w:bookmarkEnd w:id="316"/>
      <w:bookmarkEnd w:id="317"/>
      <w:bookmarkEnd w:id="318"/>
    </w:p>
    <w:p>
      <w:pPr>
        <w:pStyle w:val="Heading3"/>
      </w:pPr>
      <w:bookmarkStart w:id="319" w:name="_Toc130560030"/>
      <w:bookmarkStart w:id="320" w:name="_Toc130560279"/>
      <w:bookmarkStart w:id="321" w:name="_Toc130561103"/>
      <w:bookmarkStart w:id="322" w:name="_Toc130564790"/>
      <w:bookmarkStart w:id="323" w:name="_Toc131497200"/>
      <w:bookmarkStart w:id="324" w:name="_Toc131497489"/>
      <w:bookmarkStart w:id="325" w:name="_Toc131507579"/>
      <w:bookmarkStart w:id="326" w:name="_Toc131507697"/>
      <w:bookmarkStart w:id="327" w:name="_Toc131509298"/>
      <w:bookmarkStart w:id="328" w:name="_Toc131509929"/>
      <w:bookmarkStart w:id="329" w:name="_Toc131514908"/>
      <w:r>
        <w:rPr>
          <w:rStyle w:val="CharDivNo"/>
        </w:rPr>
        <w:t>Division 1</w:t>
      </w:r>
      <w:r>
        <w:t xml:space="preserve"> — </w:t>
      </w:r>
      <w:r>
        <w:rPr>
          <w:rStyle w:val="CharDivText"/>
        </w:rPr>
        <w:t>Additional court orders</w:t>
      </w:r>
      <w:bookmarkEnd w:id="319"/>
      <w:bookmarkEnd w:id="320"/>
      <w:bookmarkEnd w:id="321"/>
      <w:bookmarkEnd w:id="322"/>
      <w:bookmarkEnd w:id="323"/>
      <w:bookmarkEnd w:id="324"/>
      <w:bookmarkEnd w:id="325"/>
      <w:bookmarkEnd w:id="326"/>
      <w:bookmarkEnd w:id="327"/>
      <w:bookmarkEnd w:id="328"/>
      <w:bookmarkEnd w:id="329"/>
    </w:p>
    <w:p>
      <w:pPr>
        <w:pStyle w:val="Heading5"/>
        <w:keepLines w:val="0"/>
      </w:pPr>
      <w:bookmarkStart w:id="330" w:name="_Toc131514909"/>
      <w:bookmarkStart w:id="331" w:name="_Toc131507698"/>
      <w:r>
        <w:rPr>
          <w:rStyle w:val="CharSectno"/>
        </w:rPr>
        <w:t>54</w:t>
      </w:r>
      <w:r>
        <w:t>.</w:t>
      </w:r>
      <w:r>
        <w:tab/>
        <w:t>Court may order a post mortem</w:t>
      </w:r>
      <w:bookmarkEnd w:id="330"/>
      <w:bookmarkEnd w:id="331"/>
    </w:p>
    <w:p>
      <w:pPr>
        <w:pStyle w:val="Subsection"/>
      </w:pPr>
      <w:r>
        <w:tab/>
        <w:t>(1)</w:t>
      </w:r>
      <w:r>
        <w:tab/>
        <w:t>A court hearing a charge under this Act may order that a post mortem be carried out on an animal by a veterinarian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Footnotesection"/>
      </w:pPr>
      <w:r>
        <w:tab/>
        <w:t>[Section 54 amended: No. 19 of 2021 s. 226(7).]</w:t>
      </w:r>
    </w:p>
    <w:p>
      <w:pPr>
        <w:pStyle w:val="Heading5"/>
        <w:keepLines w:val="0"/>
        <w:rPr>
          <w:snapToGrid w:val="0"/>
        </w:rPr>
      </w:pPr>
      <w:bookmarkStart w:id="332" w:name="_Toc131514910"/>
      <w:bookmarkStart w:id="333" w:name="_Toc131507699"/>
      <w:r>
        <w:rPr>
          <w:rStyle w:val="CharSectno"/>
        </w:rPr>
        <w:t>55</w:t>
      </w:r>
      <w:r>
        <w:rPr>
          <w:snapToGrid w:val="0"/>
        </w:rPr>
        <w:t>.</w:t>
      </w:r>
      <w:r>
        <w:rPr>
          <w:snapToGrid w:val="0"/>
        </w:rPr>
        <w:tab/>
        <w:t>Orders additional to penalty</w:t>
      </w:r>
      <w:bookmarkEnd w:id="332"/>
      <w:bookmarkEnd w:id="333"/>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334" w:name="_Toc131514911"/>
      <w:bookmarkStart w:id="335" w:name="_Toc131507700"/>
      <w:r>
        <w:rPr>
          <w:rStyle w:val="CharSectno"/>
        </w:rPr>
        <w:t>56</w:t>
      </w:r>
      <w:r>
        <w:rPr>
          <w:snapToGrid w:val="0"/>
        </w:rPr>
        <w:t>.</w:t>
      </w:r>
      <w:r>
        <w:rPr>
          <w:snapToGrid w:val="0"/>
        </w:rPr>
        <w:tab/>
        <w:t>Order for reimbursement of costs</w:t>
      </w:r>
      <w:bookmarkEnd w:id="334"/>
      <w:bookmarkEnd w:id="335"/>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336" w:name="_Toc131514912"/>
      <w:bookmarkStart w:id="337" w:name="_Toc131507701"/>
      <w:r>
        <w:rPr>
          <w:rStyle w:val="CharSectno"/>
        </w:rPr>
        <w:t>57</w:t>
      </w:r>
      <w:r>
        <w:rPr>
          <w:snapToGrid w:val="0"/>
        </w:rPr>
        <w:t>.</w:t>
      </w:r>
      <w:r>
        <w:rPr>
          <w:snapToGrid w:val="0"/>
        </w:rPr>
        <w:tab/>
        <w:t>Order for retention of seized property</w:t>
      </w:r>
      <w:bookmarkEnd w:id="336"/>
      <w:bookmarkEnd w:id="337"/>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338" w:name="_Toc131514913"/>
      <w:bookmarkStart w:id="339" w:name="_Toc131507702"/>
      <w:r>
        <w:rPr>
          <w:rStyle w:val="CharSectno"/>
        </w:rPr>
        <w:t>58</w:t>
      </w:r>
      <w:r>
        <w:t>.</w:t>
      </w:r>
      <w:r>
        <w:tab/>
        <w:t>Costs</w:t>
      </w:r>
      <w:bookmarkEnd w:id="338"/>
      <w:bookmarkEnd w:id="339"/>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340" w:name="_Toc130560036"/>
      <w:bookmarkStart w:id="341" w:name="_Toc130560285"/>
      <w:bookmarkStart w:id="342" w:name="_Toc130561109"/>
      <w:bookmarkStart w:id="343" w:name="_Toc130564796"/>
      <w:bookmarkStart w:id="344" w:name="_Toc131497206"/>
      <w:bookmarkStart w:id="345" w:name="_Toc131497495"/>
      <w:bookmarkStart w:id="346" w:name="_Toc131507585"/>
      <w:bookmarkStart w:id="347" w:name="_Toc131507703"/>
      <w:bookmarkStart w:id="348" w:name="_Toc131509304"/>
      <w:bookmarkStart w:id="349" w:name="_Toc131509935"/>
      <w:bookmarkStart w:id="350" w:name="_Toc131514914"/>
      <w:r>
        <w:rPr>
          <w:rStyle w:val="CharDivNo"/>
        </w:rPr>
        <w:t>Division 2</w:t>
      </w:r>
      <w:r>
        <w:rPr>
          <w:snapToGrid w:val="0"/>
        </w:rPr>
        <w:t> — </w:t>
      </w:r>
      <w:r>
        <w:rPr>
          <w:rStyle w:val="CharDivText"/>
        </w:rPr>
        <w:t>Warrants</w:t>
      </w:r>
      <w:bookmarkEnd w:id="340"/>
      <w:bookmarkEnd w:id="341"/>
      <w:bookmarkEnd w:id="342"/>
      <w:bookmarkEnd w:id="343"/>
      <w:bookmarkEnd w:id="344"/>
      <w:bookmarkEnd w:id="345"/>
      <w:bookmarkEnd w:id="346"/>
      <w:bookmarkEnd w:id="347"/>
      <w:bookmarkEnd w:id="348"/>
      <w:bookmarkEnd w:id="349"/>
      <w:bookmarkEnd w:id="350"/>
    </w:p>
    <w:p>
      <w:pPr>
        <w:pStyle w:val="Heading5"/>
        <w:keepLines w:val="0"/>
        <w:rPr>
          <w:snapToGrid w:val="0"/>
        </w:rPr>
      </w:pPr>
      <w:bookmarkStart w:id="351" w:name="_Toc131514915"/>
      <w:bookmarkStart w:id="352" w:name="_Toc131507704"/>
      <w:r>
        <w:rPr>
          <w:rStyle w:val="CharSectno"/>
        </w:rPr>
        <w:t>59</w:t>
      </w:r>
      <w:r>
        <w:rPr>
          <w:snapToGrid w:val="0"/>
        </w:rPr>
        <w:t>.</w:t>
      </w:r>
      <w:r>
        <w:rPr>
          <w:snapToGrid w:val="0"/>
        </w:rPr>
        <w:tab/>
        <w:t>Grounds for a search warrant</w:t>
      </w:r>
      <w:bookmarkEnd w:id="351"/>
      <w:bookmarkEnd w:id="352"/>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353" w:name="_Toc131514916"/>
      <w:bookmarkStart w:id="354" w:name="_Toc131507705"/>
      <w:r>
        <w:rPr>
          <w:rStyle w:val="CharSectno"/>
        </w:rPr>
        <w:t>60</w:t>
      </w:r>
      <w:r>
        <w:rPr>
          <w:snapToGrid w:val="0"/>
        </w:rPr>
        <w:t>.</w:t>
      </w:r>
      <w:r>
        <w:rPr>
          <w:snapToGrid w:val="0"/>
        </w:rPr>
        <w:tab/>
        <w:t>Grounds for a warrant to seize animal</w:t>
      </w:r>
      <w:bookmarkEnd w:id="353"/>
      <w:bookmarkEnd w:id="35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355" w:name="_Toc131514917"/>
      <w:bookmarkStart w:id="356" w:name="_Toc131507706"/>
      <w:r>
        <w:rPr>
          <w:rStyle w:val="CharSectno"/>
        </w:rPr>
        <w:t>61</w:t>
      </w:r>
      <w:r>
        <w:rPr>
          <w:snapToGrid w:val="0"/>
        </w:rPr>
        <w:t>.</w:t>
      </w:r>
      <w:r>
        <w:rPr>
          <w:snapToGrid w:val="0"/>
        </w:rPr>
        <w:tab/>
        <w:t>Form of warrant</w:t>
      </w:r>
      <w:bookmarkEnd w:id="355"/>
      <w:bookmarkEnd w:id="356"/>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357" w:name="_Toc131514918"/>
      <w:bookmarkStart w:id="358" w:name="_Toc131507707"/>
      <w:r>
        <w:rPr>
          <w:rStyle w:val="CharSectno"/>
        </w:rPr>
        <w:t>62</w:t>
      </w:r>
      <w:r>
        <w:rPr>
          <w:snapToGrid w:val="0"/>
        </w:rPr>
        <w:t>.</w:t>
      </w:r>
      <w:r>
        <w:rPr>
          <w:snapToGrid w:val="0"/>
        </w:rPr>
        <w:tab/>
        <w:t>Urgent warrants</w:t>
      </w:r>
      <w:bookmarkEnd w:id="357"/>
      <w:bookmarkEnd w:id="358"/>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359" w:name="_Toc130560041"/>
      <w:bookmarkStart w:id="360" w:name="_Toc130560290"/>
      <w:bookmarkStart w:id="361" w:name="_Toc130561114"/>
      <w:bookmarkStart w:id="362" w:name="_Toc130564801"/>
      <w:bookmarkStart w:id="363" w:name="_Toc131497211"/>
      <w:bookmarkStart w:id="364" w:name="_Toc131497500"/>
      <w:bookmarkStart w:id="365" w:name="_Toc131507590"/>
      <w:bookmarkStart w:id="366" w:name="_Toc131507708"/>
      <w:bookmarkStart w:id="367" w:name="_Toc131509309"/>
      <w:bookmarkStart w:id="368" w:name="_Toc131509940"/>
      <w:bookmarkStart w:id="369" w:name="_Toc131514919"/>
      <w:r>
        <w:rPr>
          <w:rStyle w:val="CharDivNo"/>
        </w:rPr>
        <w:t>Division 3</w:t>
      </w:r>
      <w:r>
        <w:rPr>
          <w:snapToGrid w:val="0"/>
        </w:rPr>
        <w:t> — </w:t>
      </w:r>
      <w:r>
        <w:rPr>
          <w:rStyle w:val="CharDivText"/>
        </w:rPr>
        <w:t>Infringement notices</w:t>
      </w:r>
      <w:bookmarkEnd w:id="359"/>
      <w:bookmarkEnd w:id="360"/>
      <w:bookmarkEnd w:id="361"/>
      <w:bookmarkEnd w:id="362"/>
      <w:bookmarkEnd w:id="363"/>
      <w:bookmarkEnd w:id="364"/>
      <w:bookmarkEnd w:id="365"/>
      <w:bookmarkEnd w:id="366"/>
      <w:bookmarkEnd w:id="367"/>
      <w:bookmarkEnd w:id="368"/>
      <w:bookmarkEnd w:id="369"/>
    </w:p>
    <w:p>
      <w:pPr>
        <w:pStyle w:val="Heading5"/>
        <w:keepLines w:val="0"/>
        <w:rPr>
          <w:snapToGrid w:val="0"/>
        </w:rPr>
      </w:pPr>
      <w:bookmarkStart w:id="370" w:name="_Toc131514920"/>
      <w:bookmarkStart w:id="371" w:name="_Toc131507709"/>
      <w:r>
        <w:rPr>
          <w:rStyle w:val="CharSectno"/>
        </w:rPr>
        <w:t>63</w:t>
      </w:r>
      <w:r>
        <w:rPr>
          <w:snapToGrid w:val="0"/>
        </w:rPr>
        <w:t>.</w:t>
      </w:r>
      <w:r>
        <w:rPr>
          <w:snapToGrid w:val="0"/>
        </w:rPr>
        <w:tab/>
        <w:t>Term used: authorised person</w:t>
      </w:r>
      <w:bookmarkEnd w:id="370"/>
      <w:bookmarkEnd w:id="371"/>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372" w:name="_Toc131514921"/>
      <w:bookmarkStart w:id="373" w:name="_Toc131507710"/>
      <w:r>
        <w:rPr>
          <w:rStyle w:val="CharSectno"/>
        </w:rPr>
        <w:t>64</w:t>
      </w:r>
      <w:r>
        <w:rPr>
          <w:snapToGrid w:val="0"/>
        </w:rPr>
        <w:t>.</w:t>
      </w:r>
      <w:r>
        <w:rPr>
          <w:snapToGrid w:val="0"/>
        </w:rPr>
        <w:tab/>
        <w:t>Appointment of authorised persons</w:t>
      </w:r>
      <w:bookmarkEnd w:id="372"/>
      <w:bookmarkEnd w:id="373"/>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374" w:name="_Toc131514922"/>
      <w:bookmarkStart w:id="375" w:name="_Toc131507711"/>
      <w:r>
        <w:rPr>
          <w:rStyle w:val="CharSectno"/>
        </w:rPr>
        <w:t>65</w:t>
      </w:r>
      <w:r>
        <w:rPr>
          <w:snapToGrid w:val="0"/>
        </w:rPr>
        <w:t>.</w:t>
      </w:r>
      <w:r>
        <w:rPr>
          <w:snapToGrid w:val="0"/>
        </w:rPr>
        <w:tab/>
        <w:t>Giving infringement notices</w:t>
      </w:r>
      <w:bookmarkEnd w:id="374"/>
      <w:bookmarkEnd w:id="375"/>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376" w:name="_Toc131514923"/>
      <w:bookmarkStart w:id="377" w:name="_Toc131507712"/>
      <w:r>
        <w:rPr>
          <w:rStyle w:val="CharSectno"/>
        </w:rPr>
        <w:t>66</w:t>
      </w:r>
      <w:r>
        <w:rPr>
          <w:snapToGrid w:val="0"/>
        </w:rPr>
        <w:t>.</w:t>
      </w:r>
      <w:r>
        <w:rPr>
          <w:snapToGrid w:val="0"/>
        </w:rPr>
        <w:tab/>
        <w:t>Content of infringement notice</w:t>
      </w:r>
      <w:bookmarkEnd w:id="376"/>
      <w:bookmarkEnd w:id="377"/>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378" w:name="_Toc131514924"/>
      <w:bookmarkStart w:id="379" w:name="_Toc131507713"/>
      <w:r>
        <w:rPr>
          <w:rStyle w:val="CharSectno"/>
        </w:rPr>
        <w:t>67</w:t>
      </w:r>
      <w:r>
        <w:rPr>
          <w:snapToGrid w:val="0"/>
        </w:rPr>
        <w:t>.</w:t>
      </w:r>
      <w:r>
        <w:rPr>
          <w:snapToGrid w:val="0"/>
        </w:rPr>
        <w:tab/>
        <w:t>Extension of time to pay</w:t>
      </w:r>
      <w:bookmarkEnd w:id="378"/>
      <w:bookmarkEnd w:id="37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380" w:name="_Toc131514925"/>
      <w:bookmarkStart w:id="381" w:name="_Toc131507714"/>
      <w:r>
        <w:rPr>
          <w:rStyle w:val="CharSectno"/>
        </w:rPr>
        <w:t>68</w:t>
      </w:r>
      <w:r>
        <w:rPr>
          <w:snapToGrid w:val="0"/>
        </w:rPr>
        <w:t>.</w:t>
      </w:r>
      <w:r>
        <w:rPr>
          <w:snapToGrid w:val="0"/>
        </w:rPr>
        <w:tab/>
        <w:t>Withdrawal of infringement notice</w:t>
      </w:r>
      <w:bookmarkEnd w:id="380"/>
      <w:bookmarkEnd w:id="381"/>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382" w:name="_Toc131514926"/>
      <w:bookmarkStart w:id="383" w:name="_Toc131507715"/>
      <w:r>
        <w:rPr>
          <w:rStyle w:val="CharSectno"/>
        </w:rPr>
        <w:t>69</w:t>
      </w:r>
      <w:r>
        <w:rPr>
          <w:snapToGrid w:val="0"/>
        </w:rPr>
        <w:t>.</w:t>
      </w:r>
      <w:r>
        <w:rPr>
          <w:snapToGrid w:val="0"/>
        </w:rPr>
        <w:tab/>
        <w:t>Benefit of paying modified penalty</w:t>
      </w:r>
      <w:bookmarkEnd w:id="382"/>
      <w:bookmarkEnd w:id="383"/>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384" w:name="_Toc131514927"/>
      <w:bookmarkStart w:id="385" w:name="_Toc131507716"/>
      <w:r>
        <w:rPr>
          <w:rStyle w:val="CharSectno"/>
        </w:rPr>
        <w:t>70</w:t>
      </w:r>
      <w:r>
        <w:rPr>
          <w:snapToGrid w:val="0"/>
        </w:rPr>
        <w:t>.</w:t>
      </w:r>
      <w:r>
        <w:rPr>
          <w:snapToGrid w:val="0"/>
        </w:rPr>
        <w:tab/>
        <w:t>Application of modified penalties paid</w:t>
      </w:r>
      <w:bookmarkEnd w:id="384"/>
      <w:bookmarkEnd w:id="385"/>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386" w:name="_Toc130560050"/>
      <w:bookmarkStart w:id="387" w:name="_Toc130560299"/>
      <w:bookmarkStart w:id="388" w:name="_Toc130561123"/>
      <w:bookmarkStart w:id="389" w:name="_Toc130564810"/>
      <w:bookmarkStart w:id="390" w:name="_Toc131497220"/>
      <w:bookmarkStart w:id="391" w:name="_Toc131497509"/>
      <w:bookmarkStart w:id="392" w:name="_Toc131507599"/>
      <w:bookmarkStart w:id="393" w:name="_Toc131507717"/>
      <w:bookmarkStart w:id="394" w:name="_Toc131509318"/>
      <w:bookmarkStart w:id="395" w:name="_Toc131509949"/>
      <w:bookmarkStart w:id="396" w:name="_Toc131514928"/>
      <w:r>
        <w:rPr>
          <w:rStyle w:val="CharDivNo"/>
        </w:rPr>
        <w:t>Division 4</w:t>
      </w:r>
      <w:r>
        <w:rPr>
          <w:snapToGrid w:val="0"/>
        </w:rPr>
        <w:t> — </w:t>
      </w:r>
      <w:r>
        <w:rPr>
          <w:rStyle w:val="CharDivText"/>
        </w:rPr>
        <w:t>Review of decisions</w:t>
      </w:r>
      <w:bookmarkEnd w:id="386"/>
      <w:bookmarkEnd w:id="387"/>
      <w:bookmarkEnd w:id="388"/>
      <w:bookmarkEnd w:id="389"/>
      <w:bookmarkEnd w:id="390"/>
      <w:bookmarkEnd w:id="391"/>
      <w:bookmarkEnd w:id="392"/>
      <w:bookmarkEnd w:id="393"/>
      <w:bookmarkEnd w:id="394"/>
      <w:bookmarkEnd w:id="395"/>
      <w:bookmarkEnd w:id="396"/>
    </w:p>
    <w:p>
      <w:pPr>
        <w:pStyle w:val="Footnoteheading"/>
        <w:keepNext/>
        <w:tabs>
          <w:tab w:val="left" w:pos="851"/>
        </w:tabs>
      </w:pPr>
      <w:r>
        <w:tab/>
        <w:t>[Heading amended: No. 55 of 2004 s. 27.]</w:t>
      </w:r>
    </w:p>
    <w:p>
      <w:pPr>
        <w:pStyle w:val="Heading5"/>
        <w:keepLines w:val="0"/>
        <w:rPr>
          <w:snapToGrid w:val="0"/>
        </w:rPr>
      </w:pPr>
      <w:bookmarkStart w:id="397" w:name="_Toc131514929"/>
      <w:bookmarkStart w:id="398" w:name="_Toc131507718"/>
      <w:r>
        <w:rPr>
          <w:rStyle w:val="CharSectno"/>
        </w:rPr>
        <w:t>71</w:t>
      </w:r>
      <w:r>
        <w:rPr>
          <w:snapToGrid w:val="0"/>
        </w:rPr>
        <w:t>.</w:t>
      </w:r>
      <w:r>
        <w:rPr>
          <w:snapToGrid w:val="0"/>
        </w:rPr>
        <w:tab/>
        <w:t>Term used: reviewable decision</w:t>
      </w:r>
      <w:bookmarkEnd w:id="397"/>
      <w:bookmarkEnd w:id="398"/>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399" w:name="_Toc131514930"/>
      <w:bookmarkStart w:id="400" w:name="_Toc131507719"/>
      <w:r>
        <w:rPr>
          <w:rStyle w:val="CharSectno"/>
        </w:rPr>
        <w:t>72</w:t>
      </w:r>
      <w:r>
        <w:rPr>
          <w:snapToGrid w:val="0"/>
        </w:rPr>
        <w:t>.</w:t>
      </w:r>
      <w:r>
        <w:rPr>
          <w:snapToGrid w:val="0"/>
        </w:rPr>
        <w:tab/>
        <w:t>Aggrieved person may make an objection</w:t>
      </w:r>
      <w:bookmarkEnd w:id="399"/>
      <w:bookmarkEnd w:id="400"/>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401" w:name="_Toc131514931"/>
      <w:bookmarkStart w:id="402" w:name="_Toc131507720"/>
      <w:r>
        <w:rPr>
          <w:rStyle w:val="CharSectno"/>
        </w:rPr>
        <w:t>73</w:t>
      </w:r>
      <w:r>
        <w:rPr>
          <w:snapToGrid w:val="0"/>
        </w:rPr>
        <w:t>.</w:t>
      </w:r>
      <w:r>
        <w:rPr>
          <w:snapToGrid w:val="0"/>
        </w:rPr>
        <w:tab/>
        <w:t>Dealing with an objection</w:t>
      </w:r>
      <w:bookmarkEnd w:id="401"/>
      <w:bookmarkEnd w:id="402"/>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403" w:name="_Toc131514932"/>
      <w:bookmarkStart w:id="404" w:name="_Toc131507721"/>
      <w:r>
        <w:rPr>
          <w:rStyle w:val="CharSectno"/>
        </w:rPr>
        <w:t>74</w:t>
      </w:r>
      <w:r>
        <w:rPr>
          <w:snapToGrid w:val="0"/>
        </w:rPr>
        <w:t>.</w:t>
      </w:r>
      <w:r>
        <w:rPr>
          <w:snapToGrid w:val="0"/>
        </w:rPr>
        <w:tab/>
        <w:t>Aggrieved person may apply for a review</w:t>
      </w:r>
      <w:bookmarkEnd w:id="403"/>
      <w:bookmarkEnd w:id="404"/>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405" w:name="_Toc130560055"/>
      <w:bookmarkStart w:id="406" w:name="_Toc130560304"/>
      <w:bookmarkStart w:id="407" w:name="_Toc130561128"/>
      <w:bookmarkStart w:id="408" w:name="_Toc130564815"/>
      <w:bookmarkStart w:id="409" w:name="_Toc131497225"/>
      <w:bookmarkStart w:id="410" w:name="_Toc131497514"/>
      <w:bookmarkStart w:id="411" w:name="_Toc131507604"/>
      <w:bookmarkStart w:id="412" w:name="_Toc131507722"/>
      <w:bookmarkStart w:id="413" w:name="_Toc131509323"/>
      <w:bookmarkStart w:id="414" w:name="_Toc131509954"/>
      <w:bookmarkStart w:id="415" w:name="_Toc131514933"/>
      <w:r>
        <w:rPr>
          <w:rStyle w:val="CharDivNo"/>
        </w:rPr>
        <w:t>Division 5</w:t>
      </w:r>
      <w:r>
        <w:rPr>
          <w:snapToGrid w:val="0"/>
        </w:rPr>
        <w:t xml:space="preserve"> — </w:t>
      </w:r>
      <w:r>
        <w:rPr>
          <w:rStyle w:val="CharDivText"/>
        </w:rPr>
        <w:t>Offences</w:t>
      </w:r>
      <w:bookmarkEnd w:id="405"/>
      <w:bookmarkEnd w:id="406"/>
      <w:bookmarkEnd w:id="407"/>
      <w:bookmarkEnd w:id="408"/>
      <w:bookmarkEnd w:id="409"/>
      <w:bookmarkEnd w:id="410"/>
      <w:bookmarkEnd w:id="411"/>
      <w:bookmarkEnd w:id="412"/>
      <w:bookmarkEnd w:id="413"/>
      <w:bookmarkEnd w:id="414"/>
      <w:bookmarkEnd w:id="415"/>
    </w:p>
    <w:p>
      <w:pPr>
        <w:pStyle w:val="Heading5"/>
        <w:keepLines w:val="0"/>
        <w:rPr>
          <w:snapToGrid w:val="0"/>
        </w:rPr>
      </w:pPr>
      <w:bookmarkStart w:id="416" w:name="_Toc131514934"/>
      <w:bookmarkStart w:id="417" w:name="_Toc131507723"/>
      <w:r>
        <w:rPr>
          <w:rStyle w:val="CharSectno"/>
        </w:rPr>
        <w:t>76</w:t>
      </w:r>
      <w:r>
        <w:rPr>
          <w:snapToGrid w:val="0"/>
        </w:rPr>
        <w:t>.</w:t>
      </w:r>
      <w:r>
        <w:rPr>
          <w:snapToGrid w:val="0"/>
        </w:rPr>
        <w:tab/>
        <w:t>Misleading information</w:t>
      </w:r>
      <w:bookmarkEnd w:id="416"/>
      <w:bookmarkEnd w:id="417"/>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418" w:name="_Toc131514935"/>
      <w:bookmarkStart w:id="419" w:name="_Toc131507724"/>
      <w:r>
        <w:rPr>
          <w:rStyle w:val="CharSectno"/>
        </w:rPr>
        <w:t>77</w:t>
      </w:r>
      <w:r>
        <w:rPr>
          <w:snapToGrid w:val="0"/>
        </w:rPr>
        <w:t>.</w:t>
      </w:r>
      <w:r>
        <w:rPr>
          <w:snapToGrid w:val="0"/>
        </w:rPr>
        <w:tab/>
        <w:t>Obstruction of inspectors</w:t>
      </w:r>
      <w:bookmarkEnd w:id="418"/>
      <w:bookmarkEnd w:id="419"/>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420" w:name="_Toc131514936"/>
      <w:bookmarkStart w:id="421" w:name="_Toc131507725"/>
      <w:r>
        <w:rPr>
          <w:rStyle w:val="CharSectno"/>
        </w:rPr>
        <w:t>78</w:t>
      </w:r>
      <w:r>
        <w:rPr>
          <w:snapToGrid w:val="0"/>
        </w:rPr>
        <w:t>.</w:t>
      </w:r>
      <w:r>
        <w:rPr>
          <w:snapToGrid w:val="0"/>
        </w:rPr>
        <w:tab/>
        <w:t>Pretending to be an inspector</w:t>
      </w:r>
      <w:bookmarkEnd w:id="420"/>
      <w:bookmarkEnd w:id="421"/>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422" w:name="_Toc131514937"/>
      <w:bookmarkStart w:id="423" w:name="_Toc131507726"/>
      <w:r>
        <w:rPr>
          <w:rStyle w:val="CharSectno"/>
        </w:rPr>
        <w:t>79</w:t>
      </w:r>
      <w:r>
        <w:rPr>
          <w:snapToGrid w:val="0"/>
        </w:rPr>
        <w:t>.</w:t>
      </w:r>
      <w:r>
        <w:rPr>
          <w:snapToGrid w:val="0"/>
        </w:rPr>
        <w:tab/>
        <w:t>Continuing offences</w:t>
      </w:r>
      <w:bookmarkEnd w:id="422"/>
      <w:bookmarkEnd w:id="423"/>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pPr>
      <w:bookmarkStart w:id="424" w:name="_Toc130918331"/>
      <w:bookmarkStart w:id="425" w:name="_Toc131514938"/>
      <w:bookmarkStart w:id="426" w:name="_Toc131507727"/>
      <w:r>
        <w:rPr>
          <w:rStyle w:val="CharSectno"/>
        </w:rPr>
        <w:t>80</w:t>
      </w:r>
      <w:r>
        <w:t>.</w:t>
      </w:r>
      <w:r>
        <w:tab/>
        <w:t>Liability of officers for offence by body corporate</w:t>
      </w:r>
      <w:bookmarkEnd w:id="424"/>
      <w:bookmarkEnd w:id="425"/>
      <w:bookmarkEnd w:id="42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keepNext/>
            </w:pPr>
            <w:r>
              <w:t>s. 6(1) and (2)</w:t>
            </w:r>
          </w:p>
        </w:tc>
        <w:tc>
          <w:tcPr>
            <w:tcW w:w="2410" w:type="dxa"/>
            <w:noWrap/>
          </w:tcPr>
          <w:p>
            <w:pPr>
              <w:pStyle w:val="TableNAm"/>
              <w:keepNext/>
            </w:pPr>
            <w:r>
              <w:t>s. 7(1)</w:t>
            </w:r>
          </w:p>
        </w:tc>
      </w:tr>
      <w:tr>
        <w:tc>
          <w:tcPr>
            <w:tcW w:w="2409" w:type="dxa"/>
            <w:noWrap/>
          </w:tcPr>
          <w:p>
            <w:pPr>
              <w:pStyle w:val="TableNAm"/>
              <w:keepNext/>
            </w:pPr>
            <w:r>
              <w:t>s. 13</w:t>
            </w:r>
          </w:p>
        </w:tc>
        <w:tc>
          <w:tcPr>
            <w:tcW w:w="2410" w:type="dxa"/>
            <w:noWrap/>
          </w:tcPr>
          <w:p>
            <w:pPr>
              <w:pStyle w:val="TableNAm"/>
              <w:keepNext/>
            </w:pPr>
            <w:r>
              <w:t>s. 19(1)</w:t>
            </w:r>
          </w:p>
        </w:tc>
      </w:tr>
      <w:tr>
        <w:tc>
          <w:tcPr>
            <w:tcW w:w="2409" w:type="dxa"/>
            <w:noWrap/>
          </w:tcPr>
          <w:p>
            <w:pPr>
              <w:pStyle w:val="TableNAm"/>
            </w:pPr>
            <w:r>
              <w:t>s. 31(1)</w:t>
            </w:r>
          </w:p>
        </w:tc>
        <w:tc>
          <w:tcPr>
            <w:tcW w:w="2410" w:type="dxa"/>
            <w:noWrap/>
          </w:tcPr>
          <w:p>
            <w:pPr>
              <w:pStyle w:val="TableNAm"/>
            </w:pPr>
            <w:r>
              <w:t>s. 32(1)</w:t>
            </w:r>
          </w:p>
        </w:tc>
      </w:tr>
      <w:tr>
        <w:tc>
          <w:tcPr>
            <w:tcW w:w="2409" w:type="dxa"/>
            <w:noWrap/>
          </w:tcPr>
          <w:p>
            <w:pPr>
              <w:pStyle w:val="TableNAm"/>
            </w:pPr>
            <w:r>
              <w:t>s. 50(7)</w:t>
            </w:r>
          </w:p>
        </w:tc>
        <w:tc>
          <w:tcPr>
            <w:tcW w:w="2410" w:type="dxa"/>
            <w:noWrap/>
          </w:tcPr>
          <w:p>
            <w:pPr>
              <w:pStyle w:val="TableNAm"/>
            </w:pPr>
          </w:p>
        </w:tc>
      </w:tr>
    </w:tbl>
    <w:p>
      <w:pPr>
        <w:pStyle w:val="Footnotesection"/>
      </w:pPr>
      <w:r>
        <w:tab/>
        <w:t>[Section 80 inserted: No. 9 of 2023 s. 13.]</w:t>
      </w:r>
    </w:p>
    <w:p>
      <w:pPr>
        <w:pStyle w:val="Heading5"/>
        <w:keepLines w:val="0"/>
        <w:rPr>
          <w:snapToGrid w:val="0"/>
        </w:rPr>
      </w:pPr>
      <w:bookmarkStart w:id="427" w:name="_Toc131514939"/>
      <w:bookmarkStart w:id="428" w:name="_Toc131507728"/>
      <w:r>
        <w:rPr>
          <w:rStyle w:val="CharSectno"/>
        </w:rPr>
        <w:t>81</w:t>
      </w:r>
      <w:r>
        <w:rPr>
          <w:snapToGrid w:val="0"/>
        </w:rPr>
        <w:t>.</w:t>
      </w:r>
      <w:r>
        <w:rPr>
          <w:snapToGrid w:val="0"/>
        </w:rPr>
        <w:tab/>
        <w:t>Partnerships</w:t>
      </w:r>
      <w:bookmarkEnd w:id="427"/>
      <w:bookmarkEnd w:id="428"/>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429" w:name="_Toc130560062"/>
      <w:bookmarkStart w:id="430" w:name="_Toc130560311"/>
      <w:bookmarkStart w:id="431" w:name="_Toc130561135"/>
      <w:bookmarkStart w:id="432" w:name="_Toc130564822"/>
      <w:bookmarkStart w:id="433" w:name="_Toc131497232"/>
      <w:bookmarkStart w:id="434" w:name="_Toc131497521"/>
      <w:bookmarkStart w:id="435" w:name="_Toc131507611"/>
      <w:bookmarkStart w:id="436" w:name="_Toc131507729"/>
      <w:bookmarkStart w:id="437" w:name="_Toc131509330"/>
      <w:bookmarkStart w:id="438" w:name="_Toc131509961"/>
      <w:bookmarkStart w:id="439" w:name="_Toc131514940"/>
      <w:r>
        <w:rPr>
          <w:rStyle w:val="CharDivNo"/>
        </w:rPr>
        <w:t>Division 6</w:t>
      </w:r>
      <w:r>
        <w:rPr>
          <w:snapToGrid w:val="0"/>
        </w:rPr>
        <w:t> — </w:t>
      </w:r>
      <w:r>
        <w:rPr>
          <w:rStyle w:val="CharDivText"/>
        </w:rPr>
        <w:t>General</w:t>
      </w:r>
      <w:bookmarkEnd w:id="429"/>
      <w:bookmarkEnd w:id="430"/>
      <w:bookmarkEnd w:id="431"/>
      <w:bookmarkEnd w:id="432"/>
      <w:bookmarkEnd w:id="433"/>
      <w:bookmarkEnd w:id="434"/>
      <w:bookmarkEnd w:id="435"/>
      <w:bookmarkEnd w:id="436"/>
      <w:bookmarkEnd w:id="437"/>
      <w:bookmarkEnd w:id="438"/>
      <w:bookmarkEnd w:id="439"/>
    </w:p>
    <w:p>
      <w:pPr>
        <w:pStyle w:val="Heading5"/>
        <w:keepLines w:val="0"/>
        <w:rPr>
          <w:snapToGrid w:val="0"/>
        </w:rPr>
      </w:pPr>
      <w:bookmarkStart w:id="440" w:name="_Toc131514941"/>
      <w:bookmarkStart w:id="441" w:name="_Toc131507730"/>
      <w:r>
        <w:rPr>
          <w:rStyle w:val="CharSectno"/>
        </w:rPr>
        <w:t>82</w:t>
      </w:r>
      <w:r>
        <w:rPr>
          <w:snapToGrid w:val="0"/>
        </w:rPr>
        <w:t>.</w:t>
      </w:r>
      <w:r>
        <w:rPr>
          <w:snapToGrid w:val="0"/>
        </w:rPr>
        <w:tab/>
        <w:t>Commencement of proceedings for offences</w:t>
      </w:r>
      <w:bookmarkEnd w:id="440"/>
      <w:bookmarkEnd w:id="441"/>
    </w:p>
    <w:p>
      <w:pPr>
        <w:pStyle w:val="Subsection"/>
        <w:keepNext/>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442" w:name="_Toc131514942"/>
      <w:bookmarkStart w:id="443" w:name="_Toc131507731"/>
      <w:r>
        <w:rPr>
          <w:rStyle w:val="CharSectno"/>
        </w:rPr>
        <w:t>83</w:t>
      </w:r>
      <w:r>
        <w:rPr>
          <w:snapToGrid w:val="0"/>
        </w:rPr>
        <w:t>.</w:t>
      </w:r>
      <w:r>
        <w:rPr>
          <w:snapToGrid w:val="0"/>
        </w:rPr>
        <w:tab/>
        <w:t>Evidentiary provisions</w:t>
      </w:r>
      <w:bookmarkEnd w:id="442"/>
      <w:bookmarkEnd w:id="443"/>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444" w:name="_Toc131514943"/>
      <w:bookmarkStart w:id="445" w:name="_Toc131507732"/>
      <w:r>
        <w:rPr>
          <w:rStyle w:val="CharSectno"/>
        </w:rPr>
        <w:t>84</w:t>
      </w:r>
      <w:r>
        <w:rPr>
          <w:snapToGrid w:val="0"/>
        </w:rPr>
        <w:t>.</w:t>
      </w:r>
      <w:r>
        <w:rPr>
          <w:snapToGrid w:val="0"/>
        </w:rPr>
        <w:tab/>
        <w:t>Breach of code of practice not sufficient to prove cruelty</w:t>
      </w:r>
      <w:bookmarkEnd w:id="444"/>
      <w:bookmarkEnd w:id="445"/>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446" w:name="_Toc131514944"/>
      <w:bookmarkStart w:id="447" w:name="_Toc131507733"/>
      <w:r>
        <w:rPr>
          <w:rStyle w:val="CharSectno"/>
        </w:rPr>
        <w:t>85</w:t>
      </w:r>
      <w:r>
        <w:rPr>
          <w:snapToGrid w:val="0"/>
        </w:rPr>
        <w:t>.</w:t>
      </w:r>
      <w:r>
        <w:rPr>
          <w:snapToGrid w:val="0"/>
        </w:rPr>
        <w:tab/>
        <w:t>Death of animal not sufficient to prove cruelty</w:t>
      </w:r>
      <w:bookmarkEnd w:id="446"/>
      <w:bookmarkEnd w:id="447"/>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spacing w:before="240"/>
        <w:rPr>
          <w:snapToGrid w:val="0"/>
        </w:rPr>
      </w:pPr>
      <w:bookmarkStart w:id="448" w:name="_Toc131514945"/>
      <w:bookmarkStart w:id="449" w:name="_Toc131507734"/>
      <w:r>
        <w:rPr>
          <w:rStyle w:val="CharSectno"/>
        </w:rPr>
        <w:t>86</w:t>
      </w:r>
      <w:r>
        <w:rPr>
          <w:snapToGrid w:val="0"/>
        </w:rPr>
        <w:t>.</w:t>
      </w:r>
      <w:r>
        <w:rPr>
          <w:snapToGrid w:val="0"/>
        </w:rPr>
        <w:tab/>
        <w:t>Application of fines</w:t>
      </w:r>
      <w:bookmarkEnd w:id="448"/>
      <w:bookmarkEnd w:id="449"/>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450" w:name="_Toc131514946"/>
      <w:bookmarkStart w:id="451" w:name="_Toc131507735"/>
      <w:r>
        <w:rPr>
          <w:rStyle w:val="CharSectno"/>
        </w:rPr>
        <w:t>87</w:t>
      </w:r>
      <w:r>
        <w:t>.</w:t>
      </w:r>
      <w:r>
        <w:tab/>
        <w:t>Disposal of forfeited property</w:t>
      </w:r>
      <w:bookmarkEnd w:id="450"/>
      <w:bookmarkEnd w:id="451"/>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452" w:name="_Toc131514947"/>
      <w:bookmarkStart w:id="453" w:name="_Toc131507736"/>
      <w:r>
        <w:rPr>
          <w:rStyle w:val="CharSectno"/>
        </w:rPr>
        <w:t>88</w:t>
      </w:r>
      <w:r>
        <w:rPr>
          <w:snapToGrid w:val="0"/>
        </w:rPr>
        <w:t>.</w:t>
      </w:r>
      <w:r>
        <w:rPr>
          <w:snapToGrid w:val="0"/>
        </w:rPr>
        <w:tab/>
        <w:t>Penalties for body corporate</w:t>
      </w:r>
      <w:bookmarkEnd w:id="452"/>
      <w:bookmarkEnd w:id="453"/>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454" w:name="_Toc130560070"/>
      <w:bookmarkStart w:id="455" w:name="_Toc130560319"/>
      <w:bookmarkStart w:id="456" w:name="_Toc130561143"/>
      <w:bookmarkStart w:id="457" w:name="_Toc130564830"/>
      <w:bookmarkStart w:id="458" w:name="_Toc131497240"/>
      <w:bookmarkStart w:id="459" w:name="_Toc131497529"/>
      <w:bookmarkStart w:id="460" w:name="_Toc131507619"/>
      <w:bookmarkStart w:id="461" w:name="_Toc131507737"/>
      <w:bookmarkStart w:id="462" w:name="_Toc131509338"/>
      <w:bookmarkStart w:id="463" w:name="_Toc131509969"/>
      <w:bookmarkStart w:id="464" w:name="_Toc131514948"/>
      <w:r>
        <w:rPr>
          <w:rStyle w:val="CharPartNo"/>
        </w:rPr>
        <w:t>Part 6</w:t>
      </w:r>
      <w:r>
        <w:rPr>
          <w:rStyle w:val="CharDivNo"/>
        </w:rPr>
        <w:t xml:space="preserve"> </w:t>
      </w:r>
      <w:r>
        <w:t>—</w:t>
      </w:r>
      <w:r>
        <w:rPr>
          <w:rStyle w:val="CharDivText"/>
        </w:rPr>
        <w:t xml:space="preserve"> </w:t>
      </w:r>
      <w:r>
        <w:rPr>
          <w:rStyle w:val="CharPartText"/>
        </w:rPr>
        <w:t>Miscellaneous</w:t>
      </w:r>
      <w:bookmarkEnd w:id="454"/>
      <w:bookmarkEnd w:id="455"/>
      <w:bookmarkEnd w:id="456"/>
      <w:bookmarkEnd w:id="457"/>
      <w:bookmarkEnd w:id="458"/>
      <w:bookmarkEnd w:id="459"/>
      <w:bookmarkEnd w:id="460"/>
      <w:bookmarkEnd w:id="461"/>
      <w:bookmarkEnd w:id="462"/>
      <w:bookmarkEnd w:id="463"/>
      <w:bookmarkEnd w:id="464"/>
    </w:p>
    <w:p>
      <w:pPr>
        <w:pStyle w:val="Heading5"/>
        <w:keepLines w:val="0"/>
      </w:pPr>
      <w:bookmarkStart w:id="465" w:name="_Toc131514949"/>
      <w:bookmarkStart w:id="466" w:name="_Toc131507738"/>
      <w:r>
        <w:rPr>
          <w:rStyle w:val="CharSectno"/>
        </w:rPr>
        <w:t>89</w:t>
      </w:r>
      <w:r>
        <w:t>.</w:t>
      </w:r>
      <w:r>
        <w:tab/>
        <w:t xml:space="preserve">General power of </w:t>
      </w:r>
      <w:r>
        <w:rPr>
          <w:snapToGrid w:val="0"/>
        </w:rPr>
        <w:t>CEO</w:t>
      </w:r>
      <w:bookmarkEnd w:id="465"/>
      <w:bookmarkEnd w:id="466"/>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467" w:name="_Toc131514950"/>
      <w:bookmarkStart w:id="468" w:name="_Toc131507739"/>
      <w:r>
        <w:rPr>
          <w:rStyle w:val="CharSectno"/>
        </w:rPr>
        <w:t>90</w:t>
      </w:r>
      <w:r>
        <w:rPr>
          <w:snapToGrid w:val="0"/>
        </w:rPr>
        <w:t>.</w:t>
      </w:r>
      <w:r>
        <w:rPr>
          <w:snapToGrid w:val="0"/>
        </w:rPr>
        <w:tab/>
        <w:t>Delegation</w:t>
      </w:r>
      <w:bookmarkEnd w:id="467"/>
      <w:bookmarkEnd w:id="468"/>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469" w:name="_Toc131514951"/>
      <w:bookmarkStart w:id="470" w:name="_Toc131507740"/>
      <w:r>
        <w:rPr>
          <w:rStyle w:val="CharSectno"/>
        </w:rPr>
        <w:t>91</w:t>
      </w:r>
      <w:r>
        <w:rPr>
          <w:snapToGrid w:val="0"/>
        </w:rPr>
        <w:t>.</w:t>
      </w:r>
      <w:r>
        <w:rPr>
          <w:snapToGrid w:val="0"/>
        </w:rPr>
        <w:tab/>
        <w:t>Improper use of information</w:t>
      </w:r>
      <w:bookmarkEnd w:id="469"/>
      <w:bookmarkEnd w:id="470"/>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471" w:name="_Toc131514952"/>
      <w:bookmarkStart w:id="472" w:name="_Toc131507741"/>
      <w:r>
        <w:rPr>
          <w:rStyle w:val="CharSectno"/>
        </w:rPr>
        <w:t>92</w:t>
      </w:r>
      <w:r>
        <w:rPr>
          <w:snapToGrid w:val="0"/>
        </w:rPr>
        <w:t>.</w:t>
      </w:r>
      <w:r>
        <w:rPr>
          <w:snapToGrid w:val="0"/>
        </w:rPr>
        <w:tab/>
        <w:t>Protection from liability</w:t>
      </w:r>
      <w:bookmarkEnd w:id="471"/>
      <w:bookmarkEnd w:id="472"/>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473" w:name="_Toc131514953"/>
      <w:bookmarkStart w:id="474" w:name="_Toc131507742"/>
      <w:r>
        <w:rPr>
          <w:rStyle w:val="CharSectno"/>
        </w:rPr>
        <w:t>93</w:t>
      </w:r>
      <w:r>
        <w:rPr>
          <w:snapToGrid w:val="0"/>
        </w:rPr>
        <w:t>.</w:t>
      </w:r>
      <w:r>
        <w:rPr>
          <w:snapToGrid w:val="0"/>
        </w:rPr>
        <w:tab/>
        <w:t>Owner may claim compensation for injury or death</w:t>
      </w:r>
      <w:bookmarkEnd w:id="473"/>
      <w:bookmarkEnd w:id="474"/>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475" w:name="_Toc131514954"/>
      <w:bookmarkStart w:id="476" w:name="_Toc131507743"/>
      <w:r>
        <w:rPr>
          <w:rStyle w:val="CharSectno"/>
        </w:rPr>
        <w:t>94</w:t>
      </w:r>
      <w:r>
        <w:rPr>
          <w:snapToGrid w:val="0"/>
        </w:rPr>
        <w:t>.</w:t>
      </w:r>
      <w:r>
        <w:rPr>
          <w:snapToGrid w:val="0"/>
        </w:rPr>
        <w:tab/>
        <w:t>Regulations — general power</w:t>
      </w:r>
      <w:bookmarkEnd w:id="475"/>
      <w:bookmarkEnd w:id="476"/>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77" w:name="_Toc130560077"/>
      <w:bookmarkStart w:id="478" w:name="_Toc130560326"/>
      <w:bookmarkStart w:id="479" w:name="_Toc130561150"/>
      <w:bookmarkStart w:id="480" w:name="_Toc130564837"/>
      <w:bookmarkStart w:id="481" w:name="_Toc131497247"/>
      <w:bookmarkStart w:id="482" w:name="_Toc131497536"/>
      <w:bookmarkStart w:id="483" w:name="_Toc131507626"/>
      <w:bookmarkStart w:id="484" w:name="_Toc131507744"/>
      <w:bookmarkStart w:id="485" w:name="_Toc131509345"/>
      <w:bookmarkStart w:id="486" w:name="_Toc131509976"/>
      <w:bookmarkStart w:id="487" w:name="_Toc131514955"/>
      <w:r>
        <w:t>Notes</w:t>
      </w:r>
      <w:bookmarkEnd w:id="477"/>
      <w:bookmarkEnd w:id="478"/>
      <w:bookmarkEnd w:id="479"/>
      <w:bookmarkEnd w:id="480"/>
      <w:bookmarkEnd w:id="481"/>
      <w:bookmarkEnd w:id="482"/>
      <w:bookmarkEnd w:id="483"/>
      <w:bookmarkEnd w:id="484"/>
      <w:bookmarkEnd w:id="485"/>
      <w:bookmarkEnd w:id="486"/>
      <w:bookmarkEnd w:id="487"/>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88" w:name="_Toc131514956"/>
      <w:bookmarkStart w:id="489" w:name="_Toc131507745"/>
      <w:r>
        <w:t>Compilation table</w:t>
      </w:r>
      <w:bookmarkEnd w:id="488"/>
      <w:bookmarkEnd w:id="489"/>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2"/>
        <w:gridCol w:w="1094"/>
        <w:gridCol w:w="1134"/>
        <w:gridCol w:w="2552"/>
      </w:tblGrid>
      <w:tr>
        <w:trPr>
          <w:tblHeader/>
        </w:trPr>
        <w:tc>
          <w:tcPr>
            <w:tcW w:w="2268" w:type="dxa"/>
            <w:gridSpan w:val="2"/>
          </w:tcPr>
          <w:p>
            <w:pPr>
              <w:pStyle w:val="nTable"/>
              <w:spacing w:after="40"/>
              <w:rPr>
                <w:b/>
              </w:rPr>
            </w:pPr>
            <w:r>
              <w:rPr>
                <w:b/>
              </w:rPr>
              <w:t>Short title</w:t>
            </w:r>
          </w:p>
        </w:tc>
        <w:tc>
          <w:tcPr>
            <w:tcW w:w="1106"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Borders>
              <w:top w:val="single" w:sz="8" w:space="0" w:color="auto"/>
            </w:tcBorders>
          </w:tcPr>
          <w:p>
            <w:pPr>
              <w:pStyle w:val="nTable"/>
              <w:spacing w:after="40"/>
            </w:pPr>
            <w:r>
              <w:rPr>
                <w:i/>
                <w:snapToGrid w:val="0"/>
              </w:rPr>
              <w:t>Animal Welfare Act 2002</w:t>
            </w:r>
          </w:p>
        </w:tc>
        <w:tc>
          <w:tcPr>
            <w:tcW w:w="1106" w:type="dxa"/>
            <w:gridSpan w:val="2"/>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06" w:type="dxa"/>
            <w:gridSpan w:val="2"/>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06" w:type="dxa"/>
            <w:gridSpan w:val="2"/>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06" w:type="dxa"/>
            <w:gridSpan w:val="2"/>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06"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60" w:type="dxa"/>
            <w:gridSpan w:val="6"/>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94" w:type="dxa"/>
            <w:tcBorders>
              <w:top w:val="nil"/>
              <w:bottom w:val="nil"/>
            </w:tcBorders>
          </w:tcPr>
          <w:p>
            <w:pPr>
              <w:pStyle w:val="nTable"/>
              <w:keepLines/>
              <w:spacing w:after="40"/>
              <w:rPr>
                <w:snapToGrid w:val="0"/>
              </w:rPr>
            </w:pPr>
            <w:r>
              <w:rPr>
                <w:snapToGrid w:val="0"/>
              </w:rPr>
              <w:t>77 of 2006</w:t>
            </w:r>
          </w:p>
        </w:tc>
        <w:tc>
          <w:tcPr>
            <w:tcW w:w="1134" w:type="dxa"/>
            <w:tcBorders>
              <w:top w:val="nil"/>
              <w:bottom w:val="nil"/>
            </w:tcBorders>
          </w:tcPr>
          <w:p>
            <w:pPr>
              <w:pStyle w:val="nTable"/>
              <w:keepLines/>
              <w:spacing w:after="40"/>
              <w:rPr>
                <w:snapToGrid w:val="0"/>
              </w:rPr>
            </w:pPr>
            <w:r>
              <w:rPr>
                <w:snapToGrid w:val="0"/>
              </w:rPr>
              <w:t>21 Dec 2006</w:t>
            </w:r>
          </w:p>
        </w:tc>
        <w:tc>
          <w:tcPr>
            <w:tcW w:w="2552" w:type="dxa"/>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3"/>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94" w:type="dxa"/>
            <w:tcBorders>
              <w:top w:val="nil"/>
              <w:bottom w:val="nil"/>
            </w:tcBorders>
          </w:tcPr>
          <w:p>
            <w:pPr>
              <w:pStyle w:val="nTable"/>
              <w:spacing w:after="40"/>
              <w:rPr>
                <w:snapToGrid w:val="0"/>
              </w:rPr>
            </w:pPr>
            <w:r>
              <w:rPr>
                <w:snapToGrid w:val="0"/>
              </w:rPr>
              <w:t>24 of 2007</w:t>
            </w:r>
          </w:p>
        </w:tc>
        <w:tc>
          <w:tcPr>
            <w:tcW w:w="1134" w:type="dxa"/>
            <w:tcBorders>
              <w:top w:val="nil"/>
              <w:bottom w:val="nil"/>
            </w:tcBorders>
          </w:tcPr>
          <w:p>
            <w:pPr>
              <w:pStyle w:val="nTable"/>
              <w:spacing w:after="40"/>
              <w:rPr>
                <w:snapToGrid w:val="0"/>
              </w:rPr>
            </w:pPr>
            <w:r>
              <w:rPr>
                <w:snapToGrid w:val="0"/>
              </w:rPr>
              <w:t>12 Oct 2007</w:t>
            </w:r>
          </w:p>
        </w:tc>
        <w:tc>
          <w:tcPr>
            <w:tcW w:w="2552" w:type="dxa"/>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3"/>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94" w:type="dxa"/>
            <w:tcBorders>
              <w:top w:val="nil"/>
              <w:bottom w:val="nil"/>
            </w:tcBorders>
          </w:tcPr>
          <w:p>
            <w:pPr>
              <w:pStyle w:val="nTable"/>
              <w:keepLines/>
              <w:spacing w:after="40"/>
              <w:rPr>
                <w:snapToGrid w:val="0"/>
              </w:rPr>
            </w:pPr>
            <w:r>
              <w:t>24 of 2016</w:t>
            </w:r>
          </w:p>
        </w:tc>
        <w:tc>
          <w:tcPr>
            <w:tcW w:w="1134" w:type="dxa"/>
            <w:tcBorders>
              <w:top w:val="nil"/>
              <w:bottom w:val="nil"/>
            </w:tcBorders>
          </w:tcPr>
          <w:p>
            <w:pPr>
              <w:pStyle w:val="nTable"/>
              <w:keepLines/>
              <w:spacing w:after="40"/>
              <w:rPr>
                <w:snapToGrid w:val="0"/>
              </w:rPr>
            </w:pPr>
            <w:r>
              <w:t>21 Sep 2016</w:t>
            </w:r>
          </w:p>
        </w:tc>
        <w:tc>
          <w:tcPr>
            <w:tcW w:w="2552" w:type="dxa"/>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3"/>
            <w:tcBorders>
              <w:top w:val="nil"/>
              <w:bottom w:val="nil"/>
            </w:tcBorders>
          </w:tcPr>
          <w:p>
            <w:pPr>
              <w:pStyle w:val="nTable"/>
              <w:spacing w:after="40"/>
              <w:rPr>
                <w:i/>
                <w:snapToGrid w:val="0"/>
              </w:rPr>
            </w:pPr>
            <w:r>
              <w:rPr>
                <w:i/>
              </w:rPr>
              <w:t>Animal Welfare Amendment Act 2018</w:t>
            </w:r>
          </w:p>
        </w:tc>
        <w:tc>
          <w:tcPr>
            <w:tcW w:w="1094" w:type="dxa"/>
            <w:tcBorders>
              <w:top w:val="nil"/>
              <w:bottom w:val="nil"/>
            </w:tcBorders>
          </w:tcPr>
          <w:p>
            <w:pPr>
              <w:pStyle w:val="nTable"/>
              <w:spacing w:after="40"/>
              <w:rPr>
                <w:snapToGrid w:val="0"/>
              </w:rPr>
            </w:pPr>
            <w:r>
              <w:rPr>
                <w:snapToGrid w:val="0"/>
              </w:rPr>
              <w:t>35 of 2018</w:t>
            </w:r>
          </w:p>
        </w:tc>
        <w:tc>
          <w:tcPr>
            <w:tcW w:w="1134" w:type="dxa"/>
            <w:tcBorders>
              <w:top w:val="nil"/>
              <w:bottom w:val="nil"/>
            </w:tcBorders>
          </w:tcPr>
          <w:p>
            <w:pPr>
              <w:pStyle w:val="nTable"/>
              <w:spacing w:after="40"/>
              <w:rPr>
                <w:snapToGrid w:val="0"/>
              </w:rPr>
            </w:pPr>
            <w:r>
              <w:rPr>
                <w:snapToGrid w:val="0"/>
              </w:rPr>
              <w:t>28 Nov 2018</w:t>
            </w:r>
          </w:p>
        </w:tc>
        <w:tc>
          <w:tcPr>
            <w:tcW w:w="2552" w:type="dxa"/>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060" w:type="dxa"/>
            <w:gridSpan w:val="6"/>
            <w:tcBorders>
              <w:top w:val="nil"/>
              <w:bottom w:val="nil"/>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r>
        <w:tblPrEx>
          <w:tblCellMar>
            <w:left w:w="57" w:type="dxa"/>
            <w:right w:w="57" w:type="dxa"/>
          </w:tblCellMar>
        </w:tblPrEx>
        <w:tc>
          <w:tcPr>
            <w:tcW w:w="2240" w:type="dxa"/>
            <w:tcBorders>
              <w:top w:val="nil"/>
              <w:bottom w:val="nil"/>
            </w:tcBorders>
          </w:tcPr>
          <w:p>
            <w:pPr>
              <w:pStyle w:val="nTable"/>
              <w:spacing w:after="40"/>
              <w:rPr>
                <w:iCs/>
                <w:snapToGrid w:val="0"/>
              </w:rPr>
            </w:pPr>
            <w:r>
              <w:rPr>
                <w:i/>
              </w:rPr>
              <w:t>Veterinary Practice Act 2021</w:t>
            </w:r>
            <w:r>
              <w:t xml:space="preserve"> s. 226</w:t>
            </w:r>
          </w:p>
        </w:tc>
        <w:tc>
          <w:tcPr>
            <w:tcW w:w="1134" w:type="dxa"/>
            <w:gridSpan w:val="3"/>
            <w:tcBorders>
              <w:top w:val="nil"/>
              <w:bottom w:val="nil"/>
            </w:tcBorders>
          </w:tcPr>
          <w:p>
            <w:pPr>
              <w:pStyle w:val="nTable"/>
              <w:spacing w:after="40"/>
              <w:rPr>
                <w:iCs/>
                <w:snapToGrid w:val="0"/>
              </w:rPr>
            </w:pPr>
            <w:r>
              <w:t>19 of 2021</w:t>
            </w:r>
          </w:p>
        </w:tc>
        <w:tc>
          <w:tcPr>
            <w:tcW w:w="1134" w:type="dxa"/>
            <w:tcBorders>
              <w:top w:val="nil"/>
              <w:bottom w:val="nil"/>
            </w:tcBorders>
          </w:tcPr>
          <w:p>
            <w:pPr>
              <w:pStyle w:val="nTable"/>
              <w:spacing w:after="40"/>
              <w:rPr>
                <w:iCs/>
                <w:snapToGrid w:val="0"/>
              </w:rPr>
            </w:pPr>
            <w:r>
              <w:t>27 Oct 2021</w:t>
            </w:r>
          </w:p>
        </w:tc>
        <w:tc>
          <w:tcPr>
            <w:tcW w:w="2552" w:type="dxa"/>
            <w:tcBorders>
              <w:top w:val="nil"/>
              <w:bottom w:val="nil"/>
            </w:tcBorders>
          </w:tcPr>
          <w:p>
            <w:pPr>
              <w:pStyle w:val="nTable"/>
              <w:spacing w:after="40"/>
              <w:rPr>
                <w:iCs/>
                <w:snapToGrid w:val="0"/>
              </w:rPr>
            </w:pPr>
            <w:r>
              <w:rPr>
                <w:iCs/>
                <w:snapToGrid w:val="0"/>
              </w:rPr>
              <w:t>18 Jun 2022 (see s. 2(b) and SL 2022/81 cl. 2)</w:t>
            </w:r>
          </w:p>
        </w:tc>
      </w:tr>
      <w:tr>
        <w:tblPrEx>
          <w:tblCellMar>
            <w:left w:w="57" w:type="dxa"/>
            <w:right w:w="57" w:type="dxa"/>
          </w:tblCellMar>
        </w:tblPrEx>
        <w:trPr>
          <w:ins w:id="490" w:author="Master Repository Process" w:date="2023-04-06T10:42:00Z"/>
        </w:trPr>
        <w:tc>
          <w:tcPr>
            <w:tcW w:w="2240" w:type="dxa"/>
            <w:tcBorders>
              <w:top w:val="nil"/>
              <w:bottom w:val="nil"/>
            </w:tcBorders>
          </w:tcPr>
          <w:p>
            <w:pPr>
              <w:pStyle w:val="nTable"/>
              <w:spacing w:after="40"/>
              <w:rPr>
                <w:ins w:id="491" w:author="Master Repository Process" w:date="2023-04-06T10:42:00Z"/>
                <w:i/>
              </w:rPr>
            </w:pPr>
            <w:ins w:id="492" w:author="Master Repository Process" w:date="2023-04-06T10:42:00Z">
              <w:r>
                <w:rPr>
                  <w:i/>
                  <w:snapToGrid w:val="0"/>
                </w:rPr>
                <w:t>Animal Welfare and Trespass Legislation Amendment Act 2023</w:t>
              </w:r>
              <w:r>
                <w:rPr>
                  <w:snapToGrid w:val="0"/>
                </w:rPr>
                <w:t xml:space="preserve"> Pt. 2</w:t>
              </w:r>
            </w:ins>
          </w:p>
        </w:tc>
        <w:tc>
          <w:tcPr>
            <w:tcW w:w="1134" w:type="dxa"/>
            <w:gridSpan w:val="3"/>
            <w:tcBorders>
              <w:top w:val="nil"/>
              <w:bottom w:val="nil"/>
            </w:tcBorders>
          </w:tcPr>
          <w:p>
            <w:pPr>
              <w:pStyle w:val="nTable"/>
              <w:spacing w:after="40"/>
              <w:rPr>
                <w:ins w:id="493" w:author="Master Repository Process" w:date="2023-04-06T10:42:00Z"/>
              </w:rPr>
            </w:pPr>
            <w:ins w:id="494" w:author="Master Repository Process" w:date="2023-04-06T10:42:00Z">
              <w:r>
                <w:t>5 of 2023</w:t>
              </w:r>
            </w:ins>
          </w:p>
        </w:tc>
        <w:tc>
          <w:tcPr>
            <w:tcW w:w="1134" w:type="dxa"/>
            <w:tcBorders>
              <w:top w:val="nil"/>
              <w:bottom w:val="nil"/>
            </w:tcBorders>
          </w:tcPr>
          <w:p>
            <w:pPr>
              <w:pStyle w:val="nTable"/>
              <w:spacing w:after="40"/>
              <w:rPr>
                <w:ins w:id="495" w:author="Master Repository Process" w:date="2023-04-06T10:42:00Z"/>
              </w:rPr>
            </w:pPr>
            <w:ins w:id="496" w:author="Master Repository Process" w:date="2023-04-06T10:42:00Z">
              <w:r>
                <w:t>24 Mar 2023</w:t>
              </w:r>
            </w:ins>
          </w:p>
        </w:tc>
        <w:tc>
          <w:tcPr>
            <w:tcW w:w="2552" w:type="dxa"/>
            <w:tcBorders>
              <w:top w:val="nil"/>
              <w:bottom w:val="nil"/>
            </w:tcBorders>
          </w:tcPr>
          <w:p>
            <w:pPr>
              <w:pStyle w:val="nTable"/>
              <w:spacing w:after="40"/>
              <w:rPr>
                <w:ins w:id="497" w:author="Master Repository Process" w:date="2023-04-06T10:42:00Z"/>
                <w:iCs/>
                <w:snapToGrid w:val="0"/>
              </w:rPr>
            </w:pPr>
            <w:ins w:id="498" w:author="Master Repository Process" w:date="2023-04-06T10:42:00Z">
              <w:r>
                <w:rPr>
                  <w:snapToGrid w:val="0"/>
                </w:rPr>
                <w:t>7 Apr 2023 (see s. 2(b))</w:t>
              </w:r>
            </w:ins>
          </w:p>
        </w:tc>
      </w:tr>
      <w:tr>
        <w:tblPrEx>
          <w:tblCellMar>
            <w:left w:w="57" w:type="dxa"/>
            <w:right w:w="57" w:type="dxa"/>
          </w:tblCellMar>
        </w:tblPrEx>
        <w:tc>
          <w:tcPr>
            <w:tcW w:w="2240" w:type="dxa"/>
            <w:tcBorders>
              <w:top w:val="nil"/>
              <w:bottom w:val="single" w:sz="4" w:space="0" w:color="auto"/>
            </w:tcBorders>
          </w:tcPr>
          <w:p>
            <w:pPr>
              <w:pStyle w:val="nTable"/>
              <w:spacing w:after="40"/>
              <w:rPr>
                <w:i/>
              </w:rPr>
            </w:pPr>
            <w:r>
              <w:rPr>
                <w:i/>
              </w:rPr>
              <w:t>Directors’ Liability Reform Act 2023</w:t>
            </w:r>
            <w:r>
              <w:t xml:space="preserve"> Pt. 3 Div. 3</w:t>
            </w:r>
          </w:p>
        </w:tc>
        <w:tc>
          <w:tcPr>
            <w:tcW w:w="1134" w:type="dxa"/>
            <w:gridSpan w:val="3"/>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rPr>
                <w:iCs/>
                <w:snapToGrid w:val="0"/>
              </w:rPr>
            </w:pPr>
            <w:r>
              <w:t>5 Apr 2023 (see s. 2(j))</w:t>
            </w:r>
          </w:p>
        </w:tc>
      </w:tr>
    </w:tbl>
    <w:p>
      <w:pPr>
        <w:pStyle w:val="nHeading3"/>
      </w:pPr>
      <w:bookmarkStart w:id="499" w:name="_Toc131514957"/>
      <w:bookmarkStart w:id="500" w:name="_Toc131507746"/>
      <w:r>
        <w:t>Uncommenced provisions table</w:t>
      </w:r>
      <w:bookmarkEnd w:id="499"/>
      <w:bookmarkEnd w:id="5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single" w:sz="8" w:space="0" w:color="auto"/>
              <w:bottom w:val="single" w:sz="4" w:space="0" w:color="auto"/>
            </w:tcBorders>
          </w:tcPr>
          <w:p>
            <w:pPr>
              <w:pStyle w:val="nTable"/>
              <w:spacing w:after="40"/>
            </w:pPr>
            <w:r>
              <w:t>53 of 2016</w:t>
            </w:r>
          </w:p>
        </w:tc>
        <w:tc>
          <w:tcPr>
            <w:tcW w:w="1134" w:type="dxa"/>
            <w:tcBorders>
              <w:top w:val="single" w:sz="8" w:space="0" w:color="auto"/>
              <w:bottom w:val="single" w:sz="4" w:space="0" w:color="auto"/>
            </w:tcBorders>
          </w:tcPr>
          <w:p>
            <w:pPr>
              <w:pStyle w:val="nTable"/>
              <w:spacing w:after="40"/>
            </w:pPr>
            <w:r>
              <w:t>29 Nov 2016</w:t>
            </w:r>
          </w:p>
        </w:tc>
        <w:tc>
          <w:tcPr>
            <w:tcW w:w="2552" w:type="dxa"/>
            <w:tcBorders>
              <w:top w:val="single" w:sz="8" w:space="0" w:color="auto"/>
              <w:bottom w:val="single" w:sz="4" w:space="0" w:color="auto"/>
            </w:tcBorders>
          </w:tcPr>
          <w:p>
            <w:pPr>
              <w:pStyle w:val="nTable"/>
              <w:spacing w:after="40"/>
            </w:pPr>
            <w:r>
              <w:rPr>
                <w:snapToGrid w:val="0"/>
              </w:rPr>
              <w:t>To be proclaimed (see s. 2(b))</w:t>
            </w:r>
          </w:p>
        </w:tc>
      </w:tr>
      <w:tr>
        <w:trPr>
          <w:del w:id="501" w:author="Master Repository Process" w:date="2023-04-06T10:42:00Z"/>
        </w:trPr>
        <w:tc>
          <w:tcPr>
            <w:tcW w:w="2268" w:type="dxa"/>
            <w:tcBorders>
              <w:top w:val="nil"/>
              <w:bottom w:val="single" w:sz="8" w:space="0" w:color="auto"/>
            </w:tcBorders>
          </w:tcPr>
          <w:p>
            <w:pPr>
              <w:pStyle w:val="nTable"/>
              <w:spacing w:after="40"/>
              <w:rPr>
                <w:del w:id="502" w:author="Master Repository Process" w:date="2023-04-06T10:42:00Z"/>
                <w:snapToGrid w:val="0"/>
              </w:rPr>
            </w:pPr>
            <w:del w:id="503" w:author="Master Repository Process" w:date="2023-04-06T10:42:00Z">
              <w:r>
                <w:rPr>
                  <w:i/>
                  <w:snapToGrid w:val="0"/>
                </w:rPr>
                <w:delText>Animal Welfare and Trespass Legislation Amendment Act 2023</w:delText>
              </w:r>
              <w:r>
                <w:rPr>
                  <w:snapToGrid w:val="0"/>
                </w:rPr>
                <w:delText xml:space="preserve"> Pt. 2</w:delText>
              </w:r>
            </w:del>
          </w:p>
        </w:tc>
        <w:tc>
          <w:tcPr>
            <w:tcW w:w="1134" w:type="dxa"/>
            <w:tcBorders>
              <w:top w:val="nil"/>
              <w:bottom w:val="single" w:sz="8" w:space="0" w:color="auto"/>
            </w:tcBorders>
          </w:tcPr>
          <w:p>
            <w:pPr>
              <w:pStyle w:val="nTable"/>
              <w:spacing w:after="40"/>
              <w:rPr>
                <w:del w:id="504" w:author="Master Repository Process" w:date="2023-04-06T10:42:00Z"/>
              </w:rPr>
            </w:pPr>
            <w:del w:id="505" w:author="Master Repository Process" w:date="2023-04-06T10:42:00Z">
              <w:r>
                <w:delText>5 of 2023</w:delText>
              </w:r>
            </w:del>
          </w:p>
        </w:tc>
        <w:tc>
          <w:tcPr>
            <w:tcW w:w="1134" w:type="dxa"/>
            <w:tcBorders>
              <w:top w:val="nil"/>
              <w:bottom w:val="single" w:sz="8" w:space="0" w:color="auto"/>
            </w:tcBorders>
          </w:tcPr>
          <w:p>
            <w:pPr>
              <w:pStyle w:val="nTable"/>
              <w:spacing w:after="40"/>
              <w:rPr>
                <w:del w:id="506" w:author="Master Repository Process" w:date="2023-04-06T10:42:00Z"/>
              </w:rPr>
            </w:pPr>
            <w:del w:id="507" w:author="Master Repository Process" w:date="2023-04-06T10:42:00Z">
              <w:r>
                <w:delText>24 Mar 2023</w:delText>
              </w:r>
            </w:del>
          </w:p>
        </w:tc>
        <w:tc>
          <w:tcPr>
            <w:tcW w:w="2552" w:type="dxa"/>
            <w:tcBorders>
              <w:top w:val="nil"/>
              <w:bottom w:val="single" w:sz="8" w:space="0" w:color="auto"/>
            </w:tcBorders>
          </w:tcPr>
          <w:p>
            <w:pPr>
              <w:pStyle w:val="nTable"/>
              <w:spacing w:after="40"/>
              <w:rPr>
                <w:del w:id="508" w:author="Master Repository Process" w:date="2023-04-06T10:42:00Z"/>
                <w:snapToGrid w:val="0"/>
              </w:rPr>
            </w:pPr>
            <w:del w:id="509" w:author="Master Repository Process" w:date="2023-04-06T10:42:00Z">
              <w:r>
                <w:rPr>
                  <w:snapToGrid w:val="0"/>
                </w:rPr>
                <w:delText>7 Apr 2023 (see s. 2(b))</w:delText>
              </w:r>
            </w:del>
          </w:p>
        </w:tc>
      </w:tr>
    </w:tbl>
    <w:p>
      <w:pPr>
        <w:pStyle w:val="nHeading3"/>
      </w:pPr>
      <w:bookmarkStart w:id="510" w:name="_Toc131514958"/>
      <w:bookmarkStart w:id="511" w:name="_Toc131507747"/>
      <w:r>
        <w:t>Other notes</w:t>
      </w:r>
      <w:bookmarkEnd w:id="510"/>
      <w:bookmarkEnd w:id="511"/>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FCD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B1205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D5875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9A5A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56CEF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345"/>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 w:name="WAFER_2021102810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05_GUID" w:val="df026ef8-8fcb-4c61-b6e3-93be341ed80c"/>
    <w:docVar w:name="WAFER_202206091550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37_GUID" w:val="d5a3dfbe-4625-49c3-a907-6fd9da75fefe"/>
    <w:docVar w:name="WAFER_20230324141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45_GUID" w:val="66ea5f42-8b2f-4e60-a411-698b7b0f5c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04063-0C17-4B71-9404-914F8C07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15372</Words>
  <Characters>71639</Characters>
  <Application>Microsoft Office Word</Application>
  <DocSecurity>0</DocSecurity>
  <Lines>1989</Lines>
  <Paragraphs>1279</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02-e0-00 - 02-f0-00</dc:title>
  <dc:subject/>
  <dc:creator/>
  <cp:keywords/>
  <dc:description/>
  <cp:lastModifiedBy>Master Repository Process</cp:lastModifiedBy>
  <cp:revision>2</cp:revision>
  <cp:lastPrinted>2019-02-25T03:48:00Z</cp:lastPrinted>
  <dcterms:created xsi:type="dcterms:W3CDTF">2023-04-06T02:42:00Z</dcterms:created>
  <dcterms:modified xsi:type="dcterms:W3CDTF">2023-04-06T02:42:00Z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20230407</vt:lpwstr>
  </property>
  <property fmtid="{D5CDD505-2E9C-101B-9397-08002B2CF9AE}" pid="8" name="FromSuffix">
    <vt:lpwstr>02-e0-00</vt:lpwstr>
  </property>
  <property fmtid="{D5CDD505-2E9C-101B-9397-08002B2CF9AE}" pid="9" name="FromAsAtDate">
    <vt:lpwstr>05 Apr 2023</vt:lpwstr>
  </property>
  <property fmtid="{D5CDD505-2E9C-101B-9397-08002B2CF9AE}" pid="10" name="ToSuffix">
    <vt:lpwstr>02-f0-00</vt:lpwstr>
  </property>
  <property fmtid="{D5CDD505-2E9C-101B-9397-08002B2CF9AE}" pid="11" name="ToAsAtDate">
    <vt:lpwstr>07 Apr 2023</vt:lpwstr>
  </property>
</Properties>
</file>