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(Pandanus Park Restricted Area)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May 2020</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07 Apr 2023</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Liquor Control Act 1988</w:t>
      </w:r>
    </w:p>
    <w:p>
      <w:pPr>
        <w:pStyle w:val="NameofActReg"/>
      </w:pPr>
      <w:r>
        <w:t>Liquor Control (Pandanus Park Restricted Area) Regulations 2011</w:t>
      </w:r>
    </w:p>
    <w:p>
      <w:pPr>
        <w:pStyle w:val="Heading5"/>
      </w:pPr>
      <w:bookmarkStart w:id="1" w:name="_Toc131604950"/>
      <w:bookmarkStart w:id="2" w:name="_Toc41047476"/>
      <w:r>
        <w:rPr>
          <w:rStyle w:val="CharSectno"/>
        </w:rPr>
        <w:t>1</w:t>
      </w:r>
      <w:bookmarkStart w:id="3" w:name="_GoBack"/>
      <w:bookmarkEnd w:id="3"/>
      <w:r>
        <w:t>.</w:t>
      </w:r>
      <w:r>
        <w:tab/>
        <w:t>Citation</w:t>
      </w:r>
      <w:bookmarkEnd w:id="1"/>
      <w:bookmarkEnd w:id="2"/>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Liquor Control (Pandanus Park Restricted Area) Regulations 2011</w:t>
      </w:r>
      <w:r>
        <w:t>.</w:t>
      </w:r>
    </w:p>
    <w:p>
      <w:pPr>
        <w:pStyle w:val="Heading5"/>
        <w:rPr>
          <w:spacing w:val="-2"/>
        </w:rPr>
      </w:pPr>
      <w:bookmarkStart w:id="5" w:name="_Toc131604951"/>
      <w:bookmarkStart w:id="6" w:name="_Toc41047477"/>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7" w:name="_Toc131604952"/>
      <w:bookmarkStart w:id="8" w:name="_Toc41047478"/>
      <w:r>
        <w:rPr>
          <w:rStyle w:val="CharSectno"/>
        </w:rPr>
        <w:t>3</w:t>
      </w:r>
      <w:r>
        <w:rPr>
          <w:snapToGrid w:val="0"/>
        </w:rPr>
        <w:t>.</w:t>
      </w:r>
      <w:r>
        <w:rPr>
          <w:snapToGrid w:val="0"/>
        </w:rPr>
        <w:tab/>
        <w:t>Term used: Pandanus Park Aboriginal Community</w:t>
      </w:r>
      <w:bookmarkEnd w:id="7"/>
      <w:bookmarkEnd w:id="8"/>
    </w:p>
    <w:p>
      <w:pPr>
        <w:pStyle w:val="Subsection"/>
      </w:pPr>
      <w:r>
        <w:tab/>
      </w:r>
      <w:r>
        <w:tab/>
        <w:t xml:space="preserve">In these regulations — </w:t>
      </w:r>
    </w:p>
    <w:p>
      <w:pPr>
        <w:pStyle w:val="Defstart"/>
      </w:pPr>
      <w:r>
        <w:tab/>
      </w:r>
      <w:r>
        <w:rPr>
          <w:rStyle w:val="CharDefText"/>
        </w:rPr>
        <w:t>Pandanus Park Aboriginal Community</w:t>
      </w:r>
      <w:r>
        <w:t xml:space="preserve"> means the area of land described as Reserve 40277 being Lot 353 on Deposited Plan 35956 and being the whole of the land in Certificate of Crown Land Title Volume LR3130 Folio 726.</w:t>
      </w:r>
    </w:p>
    <w:p>
      <w:pPr>
        <w:pStyle w:val="Ednotesection"/>
      </w:pPr>
      <w:r>
        <w:t>[</w:t>
      </w:r>
      <w:r>
        <w:rPr>
          <w:b/>
        </w:rPr>
        <w:t>4.</w:t>
      </w:r>
      <w:r>
        <w:tab/>
        <w:t>Deleted: SL 2020/62 r. 16.]</w:t>
      </w:r>
    </w:p>
    <w:p>
      <w:pPr>
        <w:pStyle w:val="Heading5"/>
      </w:pPr>
      <w:bookmarkStart w:id="9" w:name="_Toc131604953"/>
      <w:bookmarkStart w:id="10" w:name="_Toc41047479"/>
      <w:r>
        <w:rPr>
          <w:rStyle w:val="CharSectno"/>
        </w:rPr>
        <w:t>5</w:t>
      </w:r>
      <w:r>
        <w:t>.</w:t>
      </w:r>
      <w:r>
        <w:tab/>
        <w:t>Declaration of restricted area</w:t>
      </w:r>
      <w:bookmarkEnd w:id="9"/>
      <w:bookmarkEnd w:id="10"/>
    </w:p>
    <w:p>
      <w:pPr>
        <w:pStyle w:val="Subsection"/>
      </w:pPr>
      <w:r>
        <w:tab/>
      </w:r>
      <w:r>
        <w:tab/>
        <w:t>The Pandanus Park Aboriginal Community is declared to be a restricted area for the purposes of section 175(1a) of the Act.</w:t>
      </w:r>
    </w:p>
    <w:p>
      <w:pPr>
        <w:pStyle w:val="Heading5"/>
      </w:pPr>
      <w:bookmarkStart w:id="11" w:name="_Toc131604954"/>
      <w:bookmarkStart w:id="12" w:name="_Toc41047480"/>
      <w:r>
        <w:rPr>
          <w:rStyle w:val="CharSectno"/>
        </w:rPr>
        <w:t>6</w:t>
      </w:r>
      <w:r>
        <w:t>.</w:t>
      </w:r>
      <w:r>
        <w:tab/>
        <w:t>Notice of restricted area</w:t>
      </w:r>
      <w:bookmarkEnd w:id="11"/>
      <w:bookmarkEnd w:id="12"/>
    </w:p>
    <w:p>
      <w:pPr>
        <w:pStyle w:val="Subsection"/>
      </w:pPr>
      <w:r>
        <w:tab/>
        <w:t>(1)</w:t>
      </w:r>
      <w:r>
        <w:tab/>
        <w:t xml:space="preserve">The Director of Liquor Licensing must take all reasonable steps to cause to be posted, and while the Pandanus Park Aboriginal </w:t>
      </w:r>
      <w:r>
        <w:lastRenderedPageBreak/>
        <w:t xml:space="preserve">Community continues to be a restricted area by operation of regulation 5 to be kept posted, at each place where a customary access route enters the Pandanus Park Aboriginal Community a notice — </w:t>
      </w:r>
    </w:p>
    <w:p>
      <w:pPr>
        <w:pStyle w:val="Indenta"/>
      </w:pPr>
      <w:r>
        <w:tab/>
        <w:t>(a)</w:t>
      </w:r>
      <w:r>
        <w:tab/>
        <w:t>describing the area that is subject to the declaration in regulation 5 in sufficient detail for it to be clearly identified; and</w:t>
      </w:r>
    </w:p>
    <w:p>
      <w:pPr>
        <w:pStyle w:val="Indenta"/>
      </w:pPr>
      <w:r>
        <w:tab/>
        <w:t>(b)</w:t>
      </w:r>
      <w:r>
        <w:tab/>
        <w:t>describing the offences set out in regulation 7; and</w:t>
      </w:r>
    </w:p>
    <w:p>
      <w:pPr>
        <w:pStyle w:val="Indenta"/>
      </w:pPr>
      <w:r>
        <w:tab/>
        <w:t>(c)</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13" w:name="_Toc131604955"/>
      <w:bookmarkStart w:id="14" w:name="_Toc41047481"/>
      <w:r>
        <w:rPr>
          <w:rStyle w:val="CharSectno"/>
        </w:rPr>
        <w:t>7</w:t>
      </w:r>
      <w:r>
        <w:t>.</w:t>
      </w:r>
      <w:r>
        <w:tab/>
        <w:t>Prohibitions as to liquor in Pandanus Park Aboriginal Community</w:t>
      </w:r>
      <w:bookmarkEnd w:id="13"/>
      <w:bookmarkEnd w:id="14"/>
    </w:p>
    <w:p>
      <w:pPr>
        <w:pStyle w:val="Subsection"/>
      </w:pPr>
      <w:r>
        <w:tab/>
        <w:t>(1)</w:t>
      </w:r>
      <w:r>
        <w:tab/>
        <w:t xml:space="preserve">A person who — </w:t>
      </w:r>
    </w:p>
    <w:p>
      <w:pPr>
        <w:pStyle w:val="Indenta"/>
      </w:pPr>
      <w:r>
        <w:tab/>
        <w:t>(a)</w:t>
      </w:r>
      <w:r>
        <w:tab/>
        <w:t>brings liquor into, or causes liquor to be brought into, the Pandanus Park Aboriginal Community; or</w:t>
      </w:r>
    </w:p>
    <w:p>
      <w:pPr>
        <w:pStyle w:val="Indenta"/>
      </w:pPr>
      <w:r>
        <w:tab/>
        <w:t>(b)</w:t>
      </w:r>
      <w:r>
        <w:tab/>
        <w:t>has liquor in his or her possession in the Pandanus Park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5" w:name="_Toc131604956"/>
      <w:bookmarkStart w:id="16" w:name="_Toc41047482"/>
      <w:r>
        <w:rPr>
          <w:rStyle w:val="CharSectno"/>
        </w:rPr>
        <w:t>8</w:t>
      </w:r>
      <w:r>
        <w:t>.</w:t>
      </w:r>
      <w:r>
        <w:tab/>
        <w:t>Seizure and disposal of containers of liquor</w:t>
      </w:r>
      <w:bookmarkEnd w:id="15"/>
      <w:bookmarkEnd w:id="16"/>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7" w:name="_Toc131604957"/>
      <w:bookmarkStart w:id="18" w:name="_Toc41047483"/>
      <w:r>
        <w:rPr>
          <w:rStyle w:val="CharSectno"/>
        </w:rPr>
        <w:t>9</w:t>
      </w:r>
      <w:r>
        <w:t>.</w:t>
      </w:r>
      <w:r>
        <w:tab/>
        <w:t>Period during which these regulations have effect</w:t>
      </w:r>
      <w:bookmarkEnd w:id="17"/>
      <w:bookmarkEnd w:id="18"/>
    </w:p>
    <w:p>
      <w:pPr>
        <w:pStyle w:val="Subsection"/>
      </w:pPr>
      <w:r>
        <w:tab/>
      </w:r>
      <w:r>
        <w:tab/>
        <w:t>Unless sooner repealed, these regulations have effect for the period that ends at the close of 28 May </w:t>
      </w:r>
      <w:del w:id="19" w:author="Master Repository Process" w:date="2023-04-06T11:11:00Z">
        <w:r>
          <w:delText>2023</w:delText>
        </w:r>
      </w:del>
      <w:ins w:id="20" w:author="Master Repository Process" w:date="2023-04-06T11:11:00Z">
        <w:r>
          <w:t>2024</w:t>
        </w:r>
      </w:ins>
      <w:r>
        <w:t>.</w:t>
      </w:r>
    </w:p>
    <w:p>
      <w:pPr>
        <w:pStyle w:val="Footnotesection"/>
      </w:pPr>
      <w:r>
        <w:tab/>
        <w:t>[Regulation 9 inserted: SL 2020/62 r. </w:t>
      </w:r>
      <w:del w:id="21" w:author="Master Repository Process" w:date="2023-04-06T11:11:00Z">
        <w:r>
          <w:delText>17</w:delText>
        </w:r>
      </w:del>
      <w:ins w:id="22" w:author="Master Repository Process" w:date="2023-04-06T11:11:00Z">
        <w:r>
          <w:t>17; amended: SL 2023/26 r. 12</w:t>
        </w:r>
      </w:ins>
      <w:r>
        <w: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23" w:name="_Toc131598294"/>
      <w:bookmarkStart w:id="24" w:name="_Toc131598550"/>
      <w:bookmarkStart w:id="25" w:name="_Toc131604930"/>
      <w:bookmarkStart w:id="26" w:name="_Toc131604958"/>
      <w:bookmarkStart w:id="27" w:name="_Toc41041928"/>
      <w:bookmarkStart w:id="28" w:name="_Toc41047484"/>
      <w:bookmarkStart w:id="29" w:name="_Toc41041416"/>
      <w:r>
        <w:t>Notes</w:t>
      </w:r>
      <w:bookmarkEnd w:id="23"/>
      <w:bookmarkEnd w:id="24"/>
      <w:bookmarkEnd w:id="25"/>
      <w:bookmarkEnd w:id="26"/>
      <w:bookmarkEnd w:id="27"/>
      <w:bookmarkEnd w:id="28"/>
    </w:p>
    <w:p>
      <w:pPr>
        <w:pStyle w:val="nStatement"/>
      </w:pPr>
      <w:r>
        <w:t xml:space="preserve">This is a compilation of the </w:t>
      </w:r>
      <w:r>
        <w:rPr>
          <w:i/>
          <w:noProof/>
        </w:rPr>
        <w:t>Liquor Control (Pandanus Park Restricted Area) Regulations 2011</w:t>
      </w:r>
      <w:r>
        <w:t xml:space="preserve"> and includes amendments made by other written laws</w:t>
      </w:r>
      <w:r>
        <w:rPr>
          <w:vertAlign w:val="superscript"/>
        </w:rPr>
        <w:t> 1</w:t>
      </w:r>
      <w:r>
        <w:t>. For provisions that have come into operation see the compilation table.</w:t>
      </w:r>
    </w:p>
    <w:p>
      <w:pPr>
        <w:pStyle w:val="nHeading3"/>
      </w:pPr>
      <w:bookmarkStart w:id="30" w:name="_Toc131604959"/>
      <w:bookmarkStart w:id="31" w:name="_Toc41047485"/>
      <w:r>
        <w:t>Compilation table</w:t>
      </w:r>
      <w:bookmarkEnd w:id="30"/>
      <w:bookmarkEnd w:id="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65"/>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65" w:type="dxa"/>
          </w:tcPr>
          <w:p>
            <w:pPr>
              <w:pStyle w:val="nTable"/>
              <w:spacing w:after="40"/>
              <w:rPr>
                <w:b/>
              </w:rPr>
            </w:pPr>
            <w:r>
              <w:rPr>
                <w:b/>
              </w:rPr>
              <w:t>Commencement</w:t>
            </w:r>
          </w:p>
        </w:tc>
      </w:tr>
      <w:tr>
        <w:tc>
          <w:tcPr>
            <w:tcW w:w="3119" w:type="dxa"/>
            <w:tcBorders>
              <w:bottom w:val="nil"/>
            </w:tcBorders>
          </w:tcPr>
          <w:p>
            <w:pPr>
              <w:pStyle w:val="nTable"/>
              <w:spacing w:after="40"/>
              <w:rPr>
                <w:vertAlign w:val="superscript"/>
              </w:rPr>
            </w:pPr>
            <w:r>
              <w:rPr>
                <w:i/>
              </w:rPr>
              <w:t>Liquor Control (Pandanus Park Restricted Area) Regulations 2011</w:t>
            </w:r>
          </w:p>
        </w:tc>
        <w:tc>
          <w:tcPr>
            <w:tcW w:w="1276" w:type="dxa"/>
            <w:tcBorders>
              <w:bottom w:val="nil"/>
            </w:tcBorders>
          </w:tcPr>
          <w:p>
            <w:pPr>
              <w:pStyle w:val="nTable"/>
              <w:spacing w:after="40"/>
            </w:pPr>
            <w:r>
              <w:t>27 May 2011 p. 1932-4</w:t>
            </w:r>
          </w:p>
        </w:tc>
        <w:tc>
          <w:tcPr>
            <w:tcW w:w="2665" w:type="dxa"/>
            <w:tcBorders>
              <w:bottom w:val="nil"/>
            </w:tcBorders>
          </w:tcPr>
          <w:p>
            <w:pPr>
              <w:pStyle w:val="nTable"/>
              <w:spacing w:after="40"/>
            </w:pPr>
            <w:r>
              <w:t>r. 1 and 2: 27 May 2011 (see r. 2(a));</w:t>
            </w:r>
            <w:r>
              <w:br/>
              <w:t>Regulations other than r. 1 and 2: 28 May 2011 (see r. 2(b))</w:t>
            </w:r>
          </w:p>
        </w:tc>
      </w:tr>
      <w:tr>
        <w:tc>
          <w:tcPr>
            <w:tcW w:w="3119" w:type="dxa"/>
            <w:tcBorders>
              <w:top w:val="nil"/>
              <w:bottom w:val="nil"/>
            </w:tcBorders>
          </w:tcPr>
          <w:p>
            <w:pPr>
              <w:pStyle w:val="nTable"/>
              <w:spacing w:after="40"/>
              <w:rPr>
                <w:i/>
              </w:rPr>
            </w:pPr>
            <w:r>
              <w:rPr>
                <w:i/>
              </w:rPr>
              <w:t>Liquor Control (Pandanus Park Restricted Area) Amendment Regulations 2014</w:t>
            </w:r>
          </w:p>
        </w:tc>
        <w:tc>
          <w:tcPr>
            <w:tcW w:w="1276" w:type="dxa"/>
            <w:tcBorders>
              <w:top w:val="nil"/>
              <w:bottom w:val="nil"/>
            </w:tcBorders>
          </w:tcPr>
          <w:p>
            <w:pPr>
              <w:pStyle w:val="nTable"/>
              <w:spacing w:after="40"/>
            </w:pPr>
            <w:r>
              <w:t>23 May 2014 p. 1636-7</w:t>
            </w:r>
          </w:p>
        </w:tc>
        <w:tc>
          <w:tcPr>
            <w:tcW w:w="2665" w:type="dxa"/>
            <w:tcBorders>
              <w:top w:val="nil"/>
              <w:bottom w:val="nil"/>
            </w:tcBorders>
          </w:tcPr>
          <w:p>
            <w:pPr>
              <w:pStyle w:val="nTable"/>
              <w:spacing w:after="40"/>
            </w:pPr>
            <w:r>
              <w:t>r. 1 and 2: 23 May 2014 (see r. 2(a));</w:t>
            </w:r>
            <w:r>
              <w:br/>
              <w:t>Regulations other than r. 1 and 2: 24 May 2014 (see r. 2(b))</w:t>
            </w:r>
          </w:p>
        </w:tc>
      </w:tr>
      <w:tr>
        <w:tc>
          <w:tcPr>
            <w:tcW w:w="3119" w:type="dxa"/>
            <w:tcBorders>
              <w:top w:val="nil"/>
              <w:bottom w:val="nil"/>
            </w:tcBorders>
          </w:tcPr>
          <w:p>
            <w:pPr>
              <w:pStyle w:val="nTable"/>
              <w:spacing w:after="40"/>
              <w:rPr>
                <w:i/>
              </w:rPr>
            </w:pPr>
            <w:r>
              <w:rPr>
                <w:i/>
              </w:rPr>
              <w:t>Liquor Control (Pandanus Park Restricted Area) Amendment Regulations 2017</w:t>
            </w:r>
          </w:p>
        </w:tc>
        <w:tc>
          <w:tcPr>
            <w:tcW w:w="1276" w:type="dxa"/>
            <w:tcBorders>
              <w:top w:val="nil"/>
              <w:bottom w:val="nil"/>
            </w:tcBorders>
          </w:tcPr>
          <w:p>
            <w:pPr>
              <w:pStyle w:val="nTable"/>
              <w:spacing w:after="40"/>
            </w:pPr>
            <w:r>
              <w:t>12 May 2017 p. 2470</w:t>
            </w:r>
            <w:r>
              <w:noBreakHyphen/>
              <w:t>1</w:t>
            </w:r>
          </w:p>
        </w:tc>
        <w:tc>
          <w:tcPr>
            <w:tcW w:w="2665" w:type="dxa"/>
            <w:tcBorders>
              <w:top w:val="nil"/>
              <w:bottom w:val="nil"/>
            </w:tcBorders>
          </w:tcPr>
          <w:p>
            <w:pPr>
              <w:pStyle w:val="nTable"/>
              <w:spacing w:after="40"/>
            </w:pPr>
            <w:r>
              <w:t>r. 1 and 2: 12 May 2017 (see r. 2(a));</w:t>
            </w:r>
            <w:r>
              <w:br/>
              <w:t>Regulations other than r. 1 and 2: 13 May 2017 (see r. 2(b))</w:t>
            </w:r>
          </w:p>
        </w:tc>
      </w:tr>
      <w:tr>
        <w:tc>
          <w:tcPr>
            <w:tcW w:w="3119" w:type="dxa"/>
            <w:tcBorders>
              <w:top w:val="nil"/>
              <w:bottom w:val="nil"/>
            </w:tcBorders>
          </w:tcPr>
          <w:p>
            <w:pPr>
              <w:pStyle w:val="nTable"/>
              <w:spacing w:after="40"/>
              <w:rPr>
                <w:i/>
              </w:rPr>
            </w:pPr>
            <w:r>
              <w:rPr>
                <w:i/>
              </w:rPr>
              <w:t>Racing and Gaming Regulations Amendment (Liquor Control) Regulations 2020</w:t>
            </w:r>
            <w:r>
              <w:t xml:space="preserve"> Pt. 6</w:t>
            </w:r>
          </w:p>
        </w:tc>
        <w:tc>
          <w:tcPr>
            <w:tcW w:w="1276" w:type="dxa"/>
            <w:tcBorders>
              <w:top w:val="nil"/>
              <w:bottom w:val="nil"/>
            </w:tcBorders>
          </w:tcPr>
          <w:p>
            <w:pPr>
              <w:pStyle w:val="nTable"/>
              <w:spacing w:after="40"/>
            </w:pPr>
            <w:r>
              <w:t>SL 2020/62 22 May 2020</w:t>
            </w:r>
          </w:p>
        </w:tc>
        <w:tc>
          <w:tcPr>
            <w:tcW w:w="2665" w:type="dxa"/>
            <w:tcBorders>
              <w:top w:val="nil"/>
              <w:bottom w:val="nil"/>
            </w:tcBorders>
          </w:tcPr>
          <w:p>
            <w:pPr>
              <w:pStyle w:val="nTable"/>
              <w:spacing w:after="40"/>
            </w:pPr>
            <w:r>
              <w:t>23 May 2020 (see r. 2(b))</w:t>
            </w:r>
          </w:p>
        </w:tc>
      </w:tr>
      <w:tr>
        <w:trPr>
          <w:ins w:id="32" w:author="Master Repository Process" w:date="2023-04-06T11:11:00Z"/>
        </w:trPr>
        <w:tc>
          <w:tcPr>
            <w:tcW w:w="3119" w:type="dxa"/>
            <w:tcBorders>
              <w:top w:val="nil"/>
            </w:tcBorders>
          </w:tcPr>
          <w:p>
            <w:pPr>
              <w:pStyle w:val="nTable"/>
              <w:spacing w:after="40"/>
              <w:rPr>
                <w:ins w:id="33" w:author="Master Repository Process" w:date="2023-04-06T11:11:00Z"/>
              </w:rPr>
            </w:pPr>
            <w:ins w:id="34" w:author="Master Repository Process" w:date="2023-04-06T11:11:00Z">
              <w:r>
                <w:rPr>
                  <w:i/>
                </w:rPr>
                <w:t>Racing and Gaming Regulations Amendment (Liquor Control) Regulations 2023</w:t>
              </w:r>
              <w:r>
                <w:t xml:space="preserve"> Pt. 5</w:t>
              </w:r>
            </w:ins>
          </w:p>
        </w:tc>
        <w:tc>
          <w:tcPr>
            <w:tcW w:w="1276" w:type="dxa"/>
            <w:tcBorders>
              <w:top w:val="nil"/>
            </w:tcBorders>
          </w:tcPr>
          <w:p>
            <w:pPr>
              <w:pStyle w:val="nTable"/>
              <w:spacing w:after="40"/>
              <w:rPr>
                <w:ins w:id="35" w:author="Master Repository Process" w:date="2023-04-06T11:11:00Z"/>
              </w:rPr>
            </w:pPr>
            <w:ins w:id="36" w:author="Master Repository Process" w:date="2023-04-06T11:11:00Z">
              <w:r>
                <w:t>SL 2023/26 6 Apr 2023</w:t>
              </w:r>
            </w:ins>
          </w:p>
        </w:tc>
        <w:tc>
          <w:tcPr>
            <w:tcW w:w="2665" w:type="dxa"/>
            <w:tcBorders>
              <w:top w:val="nil"/>
            </w:tcBorders>
          </w:tcPr>
          <w:p>
            <w:pPr>
              <w:pStyle w:val="nTable"/>
              <w:spacing w:after="40"/>
              <w:rPr>
                <w:ins w:id="37" w:author="Master Repository Process" w:date="2023-04-06T11:11:00Z"/>
                <w:bCs/>
                <w:snapToGrid w:val="0"/>
                <w:spacing w:val="-2"/>
              </w:rPr>
            </w:pPr>
            <w:ins w:id="38" w:author="Master Repository Process" w:date="2023-04-06T11:11:00Z">
              <w:r>
                <w:rPr>
                  <w:bCs/>
                  <w:snapToGrid w:val="0"/>
                  <w:spacing w:val="-2"/>
                </w:rPr>
                <w:t>7 Apr 2023 (see r. 2(b))</w:t>
              </w:r>
            </w:ins>
          </w:p>
        </w:tc>
      </w:tr>
    </w:tbl>
    <w:p>
      <w:pPr>
        <w:pStyle w:val="nHeading3"/>
      </w:pPr>
      <w:bookmarkStart w:id="39" w:name="_Toc131604960"/>
      <w:bookmarkStart w:id="40" w:name="_Toc41047486"/>
      <w:r>
        <w:t>Other notes</w:t>
      </w:r>
      <w:bookmarkEnd w:id="39"/>
      <w:bookmarkEnd w:id="40"/>
    </w:p>
    <w:p>
      <w:pPr>
        <w:pStyle w:val="nNote"/>
      </w:pPr>
      <w:r>
        <w:rPr>
          <w:vertAlign w:val="superscript"/>
        </w:rPr>
        <w:t>1</w:t>
      </w:r>
      <w:r>
        <w:tab/>
        <w:t>These regulations expire at the close of 28 May </w:t>
      </w:r>
      <w:del w:id="41" w:author="Master Repository Process" w:date="2023-04-06T11:11:00Z">
        <w:r>
          <w:delText>2023</w:delText>
        </w:r>
      </w:del>
      <w:ins w:id="42" w:author="Master Repository Process" w:date="2023-04-06T11:11:00Z">
        <w:r>
          <w:t>2024</w:t>
        </w:r>
      </w:ins>
      <w:r>
        <w:t xml:space="preserve"> (see r. 9).</w:t>
      </w:r>
    </w:p>
    <w:p/>
    <w:p>
      <w:pPr>
        <w:sectPr>
          <w:headerReference w:type="even" r:id="rId21"/>
          <w:headerReference w:type="default" r:id="rId22"/>
          <w:pgSz w:w="11907" w:h="16840" w:code="9"/>
          <w:pgMar w:top="2376" w:right="2404" w:bottom="3544" w:left="2404" w:header="720" w:footer="3544" w:gutter="0"/>
          <w:cols w:space="720"/>
          <w:noEndnote/>
          <w:docGrid w:linePitch="326"/>
        </w:sectPr>
      </w:pPr>
    </w:p>
    <w:bookmarkEnd w:id="29"/>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(Pandanus Park Restricted Area)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(Pandanus Park Restricted Area)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(Pandanus Park Restricted Area)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(Pandanus Park Restricted Area)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 w:name="Coversheet"/>
    <w:bookmarkEnd w:id="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05142354"/>
    <w:docVar w:name="WAFER_20140521160126" w:val="RemoveTocBookmarks,RemoveUnusedBookmarks,RemoveLanguageTags,UsedStyles,ResetPageSize,UpdateArrangement"/>
    <w:docVar w:name="WAFER_20140521160126_GUID" w:val="62c21e63-d30c-4fd2-89d9-bbe2b0a95713"/>
    <w:docVar w:name="WAFER_20150602110301" w:val="ResetPageSize,UpdateArrangement,UpdateNTable"/>
    <w:docVar w:name="WAFER_20150602110301_GUID" w:val="87ebd379-30c0-4af5-bc0b-7e136b8ef2e7"/>
    <w:docVar w:name="WAFER_20151126102903" w:val="UpdateStyles"/>
    <w:docVar w:name="WAFER_20151126102903_GUID" w:val="8e3f6744-6978-4d5f-9cdf-d6a7056159ad"/>
    <w:docVar w:name="WAFER_20151126103724" w:val="UsedStyles"/>
    <w:docVar w:name="WAFER_20151126103724_GUID" w:val="0c0f60a3-c321-43aa-9a3c-97054ad00f2a"/>
    <w:docVar w:name="WAFER_20170511111142" w:val="RemoveTocBookmarks,RemoveUnusedBookmarks,RemoveLanguageTags,UsedStyles,ResetPageSize"/>
    <w:docVar w:name="WAFER_20170511111142_GUID" w:val="ac805a18-f4db-42d9-a37c-e47478bf791b"/>
    <w:docVar w:name="WAFER_20200522120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0153_GUID" w:val="67c2f9d7-c256-4fc3-99f2-0da4a3a2b38d"/>
    <w:docVar w:name="WAFER_20230405142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42354_GUID" w:val="fb165d0e-e5db-4d43-8cf9-c4901a6e4e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377BE8A-C017-4E00-8F57-CF1D7DD07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721</Words>
  <Characters>3513</Characters>
  <Application>Microsoft Office Word</Application>
  <DocSecurity>0</DocSecurity>
  <Lines>125</Lines>
  <Paragraphs>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(Pandanus Park Restricted Area) Regulations 2011 00-d0-00 - 00-e0-00</dc:title>
  <dc:subject/>
  <dc:creator/>
  <cp:keywords/>
  <dc:description/>
  <cp:lastModifiedBy>Master Repository Process</cp:lastModifiedBy>
  <cp:revision>2</cp:revision>
  <cp:lastPrinted>2011-04-04T06:19:00Z</cp:lastPrinted>
  <dcterms:created xsi:type="dcterms:W3CDTF">2023-04-06T03:11:00Z</dcterms:created>
  <dcterms:modified xsi:type="dcterms:W3CDTF">2023-04-06T03:11:00Z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May 2011 p. 1932-4</vt:lpwstr>
  </property>
  <property fmtid="{D5CDD505-2E9C-101B-9397-08002B2CF9AE}" pid="3" name="DocumentType">
    <vt:lpwstr>Reg</vt:lpwstr>
  </property>
  <property fmtid="{D5CDD505-2E9C-101B-9397-08002B2CF9AE}" pid="4" name="CommencementDate">
    <vt:lpwstr>20230407</vt:lpwstr>
  </property>
  <property fmtid="{D5CDD505-2E9C-101B-9397-08002B2CF9AE}" pid="5" name="FromSuffix">
    <vt:lpwstr>00-d0-00</vt:lpwstr>
  </property>
  <property fmtid="{D5CDD505-2E9C-101B-9397-08002B2CF9AE}" pid="6" name="FromAsAtDate">
    <vt:lpwstr>23 May 2020</vt:lpwstr>
  </property>
  <property fmtid="{D5CDD505-2E9C-101B-9397-08002B2CF9AE}" pid="7" name="ToSuffix">
    <vt:lpwstr>00-e0-00</vt:lpwstr>
  </property>
  <property fmtid="{D5CDD505-2E9C-101B-9397-08002B2CF9AE}" pid="8" name="ToAsAtDate">
    <vt:lpwstr>07 Apr 2023</vt:lpwstr>
  </property>
</Properties>
</file>