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2022</w:t>
      </w:r>
      <w:r>
        <w:fldChar w:fldCharType="end"/>
      </w:r>
      <w:r>
        <w:t xml:space="preserve">, </w:t>
      </w:r>
      <w:r>
        <w:fldChar w:fldCharType="begin"/>
      </w:r>
      <w:r>
        <w:instrText xml:space="preserve"> DocProperty FromSuffix </w:instrText>
      </w:r>
      <w:r>
        <w:fldChar w:fldCharType="separate"/>
      </w:r>
      <w:r>
        <w:t>06-m0-00</w:t>
      </w:r>
      <w:r>
        <w:fldChar w:fldCharType="end"/>
      </w:r>
      <w:r>
        <w:t>] and [</w:t>
      </w:r>
      <w:r>
        <w:fldChar w:fldCharType="begin"/>
      </w:r>
      <w:r>
        <w:instrText xml:space="preserve"> DocProperty ToAsAtDate</w:instrText>
      </w:r>
      <w:r>
        <w:fldChar w:fldCharType="separate"/>
      </w:r>
      <w:r>
        <w:t>04 Apr 2023</w:t>
      </w:r>
      <w:r>
        <w:fldChar w:fldCharType="end"/>
      </w:r>
      <w:r>
        <w:t xml:space="preserve">, </w:t>
      </w:r>
      <w:r>
        <w:fldChar w:fldCharType="begin"/>
      </w:r>
      <w:r>
        <w:instrText xml:space="preserve"> DocProperty ToSuffix</w:instrText>
      </w:r>
      <w:r>
        <w:fldChar w:fldCharType="separate"/>
      </w:r>
      <w:r>
        <w:t>06-n0-00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Gaming and Wagering Commission Act 1987</w:t>
      </w:r>
    </w:p>
    <w:p>
      <w:pPr>
        <w:pStyle w:val="LongTitle"/>
        <w:spacing w:before="360"/>
        <w:rPr>
          <w:snapToGrid w:val="0"/>
        </w:rPr>
      </w:pPr>
      <w:r>
        <w:rPr>
          <w:snapToGrid w:val="0"/>
        </w:rPr>
        <w:t>A</w:t>
      </w:r>
      <w:bookmarkStart w:id="1" w:name="_GoBack"/>
      <w:bookmarkEnd w:id="1"/>
      <w:r>
        <w:rPr>
          <w:snapToGrid w:val="0"/>
        </w:rPr>
        <w:t>n Act to constitute the Gaming and Wagering Commission of Western Australia, to consolidate and amend the law relating to gaming and wagering, and for related purposes.</w:t>
      </w:r>
    </w:p>
    <w:p>
      <w:pPr>
        <w:pStyle w:val="Footnotelongtitle"/>
      </w:pPr>
      <w:r>
        <w:tab/>
        <w:t>[Long title amended: No. 35 of 2003 s. 121.]</w:t>
      </w:r>
    </w:p>
    <w:p>
      <w:pPr>
        <w:pStyle w:val="Heading2"/>
      </w:pPr>
      <w:bookmarkStart w:id="2" w:name="_Toc115166542"/>
      <w:bookmarkStart w:id="3" w:name="_Toc115166699"/>
      <w:bookmarkStart w:id="4" w:name="_Toc115267773"/>
      <w:bookmarkStart w:id="5" w:name="_Toc13166669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131666692"/>
      <w:bookmarkStart w:id="7" w:name="_Toc115267774"/>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w:t>
      </w:r>
    </w:p>
    <w:p>
      <w:pPr>
        <w:pStyle w:val="Footnotesection"/>
      </w:pPr>
      <w:r>
        <w:tab/>
        <w:t>[Section 1 amended: No. 35 of 2003 s. 122.]</w:t>
      </w:r>
    </w:p>
    <w:p>
      <w:pPr>
        <w:pStyle w:val="Heading5"/>
        <w:rPr>
          <w:snapToGrid w:val="0"/>
        </w:rPr>
      </w:pPr>
      <w:bookmarkStart w:id="8" w:name="_Toc131666693"/>
      <w:bookmarkStart w:id="9" w:name="_Toc115267775"/>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0" w:name="_Toc131666694"/>
      <w:bookmarkStart w:id="11" w:name="_Toc115267776"/>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w:t>
      </w:r>
    </w:p>
    <w:p>
      <w:pPr>
        <w:pStyle w:val="Defpara"/>
      </w:pPr>
      <w:r>
        <w:tab/>
        <w:t>(a)</w:t>
      </w:r>
      <w:r>
        <w:tab/>
        <w:t>a member of the Commission; or</w:t>
      </w:r>
    </w:p>
    <w:p>
      <w:pPr>
        <w:pStyle w:val="Defpara"/>
      </w:pPr>
      <w:r>
        <w:tab/>
        <w:t>(b)</w:t>
      </w:r>
      <w:r>
        <w:tab/>
        <w:t xml:space="preserve">the Chief Casino Officer, a government inspector or any other person appointed for the purposes of section 9(1) of the </w:t>
      </w:r>
      <w:r>
        <w:rPr>
          <w:i/>
        </w:rPr>
        <w:t>Casino Control Act 1984</w:t>
      </w:r>
      <w:r>
        <w:t>; or</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event</w:t>
      </w:r>
      <w:r>
        <w:t xml:space="preserve"> has the meaning given in the </w:t>
      </w:r>
      <w:r>
        <w:rPr>
          <w:i/>
        </w:rPr>
        <w:t>Betting Control Act 1954</w:t>
      </w:r>
      <w:r>
        <w:t xml:space="preserve"> section 4(1);</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xml:space="preserve">, in relation to the interpretation of the term </w:t>
      </w:r>
      <w:r>
        <w:rPr>
          <w:b/>
          <w:i/>
        </w:rPr>
        <w:t>common gaming house</w:t>
      </w:r>
      <w:r>
        <w:t>,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 and</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 and</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 telecommunications device and any other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pPr>
      <w:r>
        <w:tab/>
      </w:r>
      <w:r>
        <w:rPr>
          <w:rStyle w:val="CharDefText"/>
        </w:rPr>
        <w:t>telecommunication device</w:t>
      </w:r>
      <w:r>
        <w:t xml:space="preserve"> means — </w:t>
      </w:r>
    </w:p>
    <w:p>
      <w:pPr>
        <w:pStyle w:val="Defpara"/>
      </w:pPr>
      <w:r>
        <w:tab/>
        <w:t>(a)</w:t>
      </w:r>
      <w:r>
        <w:tab/>
        <w:t>a computer adapted for communicating by way of the Internet or another communications network; or</w:t>
      </w:r>
    </w:p>
    <w:p>
      <w:pPr>
        <w:pStyle w:val="Defpara"/>
      </w:pPr>
      <w:r>
        <w:tab/>
        <w:t>(b)</w:t>
      </w:r>
      <w:r>
        <w:tab/>
        <w:t>a television receiver adapted to allow the viewer to transmit information by way of a cable television network or another communications network; or</w:t>
      </w:r>
    </w:p>
    <w:p>
      <w:pPr>
        <w:pStyle w:val="Defpara"/>
      </w:pPr>
      <w:r>
        <w:tab/>
        <w:t>(c)</w:t>
      </w:r>
      <w:r>
        <w:tab/>
        <w:t>a telephone; or</w:t>
      </w:r>
    </w:p>
    <w:p>
      <w:pPr>
        <w:pStyle w:val="Defpara"/>
      </w:pPr>
      <w:r>
        <w:tab/>
        <w:t>(d)</w:t>
      </w:r>
      <w:r>
        <w:tab/>
        <w:t>any other electronic device or thing for communicating at a distance;</w:t>
      </w:r>
    </w:p>
    <w:p>
      <w:pPr>
        <w:pStyle w:val="Defstart"/>
        <w:keepNext/>
      </w:pPr>
      <w:r>
        <w:rPr>
          <w:b/>
        </w:rPr>
        <w:tab/>
      </w:r>
      <w:r>
        <w:rPr>
          <w:rStyle w:val="CharDefText"/>
        </w:rPr>
        <w:t>token</w:t>
      </w:r>
      <w:r>
        <w:t xml:space="preserve"> means a gaming chip or other substitute for money which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up gaming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w:t>
      </w:r>
    </w:p>
    <w:p>
      <w:pPr>
        <w:pStyle w:val="Defpara"/>
      </w:pPr>
      <w:r>
        <w:tab/>
        <w:t>(a)</w:t>
      </w:r>
      <w:r>
        <w:tab/>
        <w:t>on some question to be decided; or</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For the purposes of this Act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For removal of doubt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[Section 3 amended: No. 16 of 1990 s. 33; No. 14 of 1996 s. 4; No. 24 of 1998 s. 33; No. 6 of 2000 s. 9; No. 35 of 2003 s. 123, 166 and 167; No. 41 of 2018 s. 17.]</w:t>
      </w:r>
    </w:p>
    <w:p>
      <w:pPr>
        <w:pStyle w:val="Heading2"/>
      </w:pPr>
      <w:bookmarkStart w:id="12" w:name="_Toc115166546"/>
      <w:bookmarkStart w:id="13" w:name="_Toc115166703"/>
      <w:bookmarkStart w:id="14" w:name="_Toc115267777"/>
      <w:bookmarkStart w:id="15" w:name="_Toc131666695"/>
      <w:r>
        <w:rPr>
          <w:rStyle w:val="CharPartNo"/>
        </w:rPr>
        <w:t>Part II</w:t>
      </w:r>
      <w:r>
        <w:t> — </w:t>
      </w:r>
      <w:r>
        <w:rPr>
          <w:rStyle w:val="CharPartText"/>
        </w:rPr>
        <w:t>The Commission</w:t>
      </w:r>
      <w:bookmarkEnd w:id="12"/>
      <w:bookmarkEnd w:id="13"/>
      <w:bookmarkEnd w:id="14"/>
      <w:bookmarkEnd w:id="15"/>
    </w:p>
    <w:p>
      <w:pPr>
        <w:pStyle w:val="Heading3"/>
      </w:pPr>
      <w:bookmarkStart w:id="16" w:name="_Toc115166547"/>
      <w:bookmarkStart w:id="17" w:name="_Toc115166704"/>
      <w:bookmarkStart w:id="18" w:name="_Toc115267778"/>
      <w:bookmarkStart w:id="19" w:name="_Toc131666696"/>
      <w:r>
        <w:rPr>
          <w:rStyle w:val="CharDivNo"/>
        </w:rPr>
        <w:t>Division 1</w:t>
      </w:r>
      <w:r>
        <w:rPr>
          <w:snapToGrid w:val="0"/>
        </w:rPr>
        <w:t> — </w:t>
      </w:r>
      <w:r>
        <w:rPr>
          <w:rStyle w:val="CharDivText"/>
        </w:rPr>
        <w:t>Administration</w:t>
      </w:r>
      <w:bookmarkEnd w:id="16"/>
      <w:bookmarkEnd w:id="17"/>
      <w:bookmarkEnd w:id="18"/>
      <w:bookmarkEnd w:id="19"/>
    </w:p>
    <w:p>
      <w:pPr>
        <w:pStyle w:val="Heading5"/>
        <w:rPr>
          <w:snapToGrid w:val="0"/>
        </w:rPr>
      </w:pPr>
      <w:bookmarkStart w:id="20" w:name="_Toc131666697"/>
      <w:bookmarkStart w:id="21" w:name="_Toc115267779"/>
      <w:r>
        <w:rPr>
          <w:rStyle w:val="CharSectno"/>
        </w:rPr>
        <w:t>4</w:t>
      </w:r>
      <w:r>
        <w:rPr>
          <w:snapToGrid w:val="0"/>
        </w:rPr>
        <w:t>.</w:t>
      </w:r>
      <w:r>
        <w:rPr>
          <w:snapToGrid w:val="0"/>
        </w:rPr>
        <w:tab/>
        <w:t>Gaming and Wagering Commission established</w:t>
      </w:r>
      <w:bookmarkEnd w:id="20"/>
      <w:bookmarkEnd w:id="21"/>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w:t>
      </w:r>
    </w:p>
    <w:p>
      <w:pPr>
        <w:pStyle w:val="Indenta"/>
        <w:spacing w:before="70"/>
        <w:rPr>
          <w:snapToGrid w:val="0"/>
        </w:rPr>
      </w:pPr>
      <w:r>
        <w:rPr>
          <w:snapToGrid w:val="0"/>
        </w:rPr>
        <w:tab/>
        <w:t>(a)</w:t>
      </w:r>
      <w:r>
        <w:rPr>
          <w:snapToGrid w:val="0"/>
        </w:rPr>
        <w:tab/>
        <w:t>is a corporate body which under its corporate name —</w:t>
      </w:r>
    </w:p>
    <w:p>
      <w:pPr>
        <w:pStyle w:val="Indenti"/>
        <w:spacing w:before="70"/>
        <w:rPr>
          <w:snapToGrid w:val="0"/>
        </w:rPr>
      </w:pPr>
      <w:r>
        <w:rPr>
          <w:snapToGrid w:val="0"/>
        </w:rPr>
        <w:tab/>
        <w:t>(i)</w:t>
      </w:r>
      <w:r>
        <w:rPr>
          <w:snapToGrid w:val="0"/>
        </w:rPr>
        <w:tab/>
        <w:t>has perpetual succession; and</w:t>
      </w:r>
    </w:p>
    <w:p>
      <w:pPr>
        <w:pStyle w:val="Indenti"/>
        <w:spacing w:before="70"/>
        <w:rPr>
          <w:snapToGrid w:val="0"/>
        </w:rPr>
      </w:pPr>
      <w:r>
        <w:rPr>
          <w:snapToGrid w:val="0"/>
        </w:rPr>
        <w:tab/>
        <w:t>(ii)</w:t>
      </w:r>
      <w:r>
        <w:rPr>
          <w:snapToGrid w:val="0"/>
        </w:rPr>
        <w:tab/>
        <w:t>is capable, subject to this Act, of doing and suffering all that bodies corporate may lawfully do or suffer;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may have a common seal, which shall —</w:t>
      </w:r>
    </w:p>
    <w:p>
      <w:pPr>
        <w:pStyle w:val="Indenti"/>
        <w:spacing w:before="70"/>
        <w:rPr>
          <w:snapToGrid w:val="0"/>
        </w:rPr>
      </w:pPr>
      <w:r>
        <w:rPr>
          <w:snapToGrid w:val="0"/>
        </w:rPr>
        <w:tab/>
        <w:t>(i)</w:t>
      </w:r>
      <w:r>
        <w:rPr>
          <w:snapToGrid w:val="0"/>
        </w:rPr>
        <w:tab/>
        <w:t>be kept in such custody as the Commission directs; and</w:t>
      </w:r>
    </w:p>
    <w:p>
      <w:pPr>
        <w:pStyle w:val="Indenti"/>
        <w:spacing w:before="70"/>
        <w:rPr>
          <w:snapToGrid w:val="0"/>
        </w:rPr>
      </w:pPr>
      <w:r>
        <w:rPr>
          <w:snapToGrid w:val="0"/>
        </w:rPr>
        <w:tab/>
        <w:t>(ii)</w:t>
      </w:r>
      <w:r>
        <w:rPr>
          <w:snapToGrid w:val="0"/>
        </w:rPr>
        <w:tab/>
        <w:t>be used only as authorised by the Commission;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shall be constituted in accordance with section 12.</w:t>
      </w:r>
    </w:p>
    <w:p>
      <w:pPr>
        <w:pStyle w:val="Footnotesection"/>
      </w:pPr>
      <w:r>
        <w:tab/>
        <w:t>[Section 4 amended: No. 35 of 2003 s. 124.]</w:t>
      </w:r>
    </w:p>
    <w:p>
      <w:pPr>
        <w:pStyle w:val="Heading5"/>
        <w:spacing w:before="160"/>
        <w:rPr>
          <w:snapToGrid w:val="0"/>
        </w:rPr>
      </w:pPr>
      <w:bookmarkStart w:id="22" w:name="_Toc131666698"/>
      <w:bookmarkStart w:id="23" w:name="_Toc115267780"/>
      <w:r>
        <w:rPr>
          <w:rStyle w:val="CharSectno"/>
        </w:rPr>
        <w:t>5</w:t>
      </w:r>
      <w:r>
        <w:rPr>
          <w:snapToGrid w:val="0"/>
        </w:rPr>
        <w:t>.</w:t>
      </w:r>
      <w:r>
        <w:rPr>
          <w:snapToGrid w:val="0"/>
        </w:rPr>
        <w:tab/>
        <w:t>Trading name or symbol, use of by Commission</w:t>
      </w:r>
      <w:bookmarkEnd w:id="22"/>
      <w:bookmarkEnd w:id="23"/>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24" w:name="_Toc131666699"/>
      <w:bookmarkStart w:id="25" w:name="_Toc115267781"/>
      <w:r>
        <w:rPr>
          <w:rStyle w:val="CharSectno"/>
        </w:rPr>
        <w:t>6</w:t>
      </w:r>
      <w:r>
        <w:rPr>
          <w:snapToGrid w:val="0"/>
        </w:rPr>
        <w:t>.</w:t>
      </w:r>
      <w:r>
        <w:rPr>
          <w:snapToGrid w:val="0"/>
        </w:rPr>
        <w:tab/>
        <w:t>Minister and Commission, relationship between</w:t>
      </w:r>
      <w:bookmarkEnd w:id="24"/>
      <w:bookmarkEnd w:id="25"/>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 xml:space="preserve">Where the Minister has referred a question or matter to the Commission for advice, the Minister may act notwithstanding that the advice has not been </w:t>
      </w:r>
      <w:r>
        <w:t>received.</w:t>
      </w:r>
    </w:p>
    <w:p>
      <w:pPr>
        <w:pStyle w:val="Subsection"/>
      </w:pPr>
      <w:r>
        <w:tab/>
        <w:t>(3A)</w:t>
      </w:r>
      <w:r>
        <w:tab/>
        <w:t>Where advice (including recommendations) is received from the Commission, whether or not at the request or direction of the Minister,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[Section 6 amended: No. 16 of 1990 s. 33; No. 35 of 2003 s. 125 and 166; No. 32 of 2022 s. 10.]</w:t>
      </w:r>
    </w:p>
    <w:p>
      <w:pPr>
        <w:pStyle w:val="Heading3"/>
      </w:pPr>
      <w:bookmarkStart w:id="26" w:name="_Toc115166551"/>
      <w:bookmarkStart w:id="27" w:name="_Toc115166708"/>
      <w:bookmarkStart w:id="28" w:name="_Toc115267782"/>
      <w:bookmarkStart w:id="29" w:name="_Toc131666700"/>
      <w:r>
        <w:rPr>
          <w:rStyle w:val="CharDivNo"/>
        </w:rPr>
        <w:t>Division 2</w:t>
      </w:r>
      <w:r>
        <w:rPr>
          <w:snapToGrid w:val="0"/>
        </w:rPr>
        <w:t> — </w:t>
      </w:r>
      <w:r>
        <w:rPr>
          <w:rStyle w:val="CharDivText"/>
        </w:rPr>
        <w:t>Duties and powers</w:t>
      </w:r>
      <w:bookmarkEnd w:id="26"/>
      <w:bookmarkEnd w:id="27"/>
      <w:bookmarkEnd w:id="28"/>
      <w:bookmarkEnd w:id="29"/>
    </w:p>
    <w:p>
      <w:pPr>
        <w:pStyle w:val="Heading5"/>
        <w:rPr>
          <w:snapToGrid w:val="0"/>
        </w:rPr>
      </w:pPr>
      <w:bookmarkStart w:id="30" w:name="_Toc131666701"/>
      <w:bookmarkStart w:id="31" w:name="_Toc115267783"/>
      <w:r>
        <w:rPr>
          <w:rStyle w:val="CharSectno"/>
        </w:rPr>
        <w:t>7</w:t>
      </w:r>
      <w:r>
        <w:rPr>
          <w:snapToGrid w:val="0"/>
        </w:rPr>
        <w:t>.</w:t>
      </w:r>
      <w:r>
        <w:rPr>
          <w:snapToGrid w:val="0"/>
        </w:rPr>
        <w:tab/>
        <w:t>Duties of Commission</w:t>
      </w:r>
      <w:bookmarkEnd w:id="30"/>
      <w:bookmarkEnd w:id="31"/>
    </w:p>
    <w:p>
      <w:pPr>
        <w:pStyle w:val="Subsection"/>
        <w:rPr>
          <w:snapToGrid w:val="0"/>
        </w:rPr>
      </w:pPr>
      <w:r>
        <w:rPr>
          <w:snapToGrid w:val="0"/>
        </w:rPr>
        <w:tab/>
        <w:t>(1)</w:t>
      </w:r>
      <w:r>
        <w:rPr>
          <w:snapToGrid w:val="0"/>
        </w:rPr>
        <w:tab/>
        <w:t>It shall be the duty of the Commission —</w:t>
      </w:r>
    </w:p>
    <w:p>
      <w:pPr>
        <w:pStyle w:val="Indenta"/>
        <w:rPr>
          <w:snapToGrid w:val="0"/>
        </w:rPr>
      </w:pPr>
      <w:r>
        <w:rPr>
          <w:snapToGrid w:val="0"/>
        </w:rPr>
        <w:tab/>
        <w:t>(a)</w:t>
      </w:r>
      <w:r>
        <w:rPr>
          <w:snapToGrid w:val="0"/>
        </w:rPr>
        <w:tab/>
        <w:t>to administer the law relating to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r>
      <w:r>
        <w:tab/>
        <w:t>and</w:t>
      </w:r>
    </w:p>
    <w:p>
      <w:pPr>
        <w:pStyle w:val="Indenta"/>
        <w:keepNext/>
      </w:pPr>
      <w:r>
        <w:tab/>
        <w:t>(b)</w:t>
      </w:r>
      <w:r>
        <w:tab/>
        <w:t>to keep under review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r>
      <w:r>
        <w:tab/>
        <w:t>and</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 and</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 and</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 and</w:t>
      </w:r>
    </w:p>
    <w:p>
      <w:pPr>
        <w:pStyle w:val="Indenta"/>
      </w:pPr>
      <w:r>
        <w:tab/>
        <w:t>(da)</w:t>
      </w:r>
      <w:r>
        <w:tab/>
        <w:t>to perform the functions of the Commission prescribed by or under the RWWA Act and to administer all matters relating to those functions; and</w:t>
      </w:r>
    </w:p>
    <w:p>
      <w:pPr>
        <w:pStyle w:val="Indenta"/>
      </w:pPr>
      <w:r>
        <w:tab/>
        <w:t>(e)</w:t>
      </w:r>
      <w:r>
        <w:tab/>
        <w:t>to cause licences, permits, approvals, authorisations and certificates, as appropriate, to be issued in relation to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r>
      <w:r>
        <w:tab/>
        <w:t>and</w:t>
      </w:r>
    </w:p>
    <w:p>
      <w:pPr>
        <w:pStyle w:val="Ednotepara"/>
      </w:pPr>
      <w:r>
        <w:tab/>
        <w:t>[(ea)</w:t>
      </w:r>
      <w:r>
        <w:tab/>
        <w:t>deleted]</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 and</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 and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No. 35 of 2003 s. 126 and 166; No. 77 of 2006 s. 4; No. 37 of 2018 s. 64.]</w:t>
      </w:r>
    </w:p>
    <w:p>
      <w:pPr>
        <w:pStyle w:val="Heading5"/>
        <w:rPr>
          <w:snapToGrid w:val="0"/>
        </w:rPr>
      </w:pPr>
      <w:bookmarkStart w:id="32" w:name="_Toc131666702"/>
      <w:bookmarkStart w:id="33" w:name="_Toc115267784"/>
      <w:r>
        <w:rPr>
          <w:rStyle w:val="CharSectno"/>
        </w:rPr>
        <w:t>8</w:t>
      </w:r>
      <w:r>
        <w:rPr>
          <w:snapToGrid w:val="0"/>
        </w:rPr>
        <w:t>.</w:t>
      </w:r>
      <w:r>
        <w:rPr>
          <w:snapToGrid w:val="0"/>
        </w:rPr>
        <w:tab/>
        <w:t>Powers of Commission</w:t>
      </w:r>
      <w:bookmarkEnd w:id="32"/>
      <w:bookmarkEnd w:id="33"/>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formulate and impose prohibitions or conditions to be applicable to, or in relation to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(iiia)</w:t>
      </w:r>
      <w:r>
        <w:tab/>
        <w:t>the advertising of live odds during events, whether generally or by specific classes of persons or in a specified manner or place; and</w:t>
      </w:r>
    </w:p>
    <w:p>
      <w:pPr>
        <w:pStyle w:val="Indenti"/>
      </w:pPr>
      <w:r>
        <w:tab/>
        <w:t>(iv)</w:t>
      </w:r>
      <w:r>
        <w:tab/>
        <w:t>the rules under which wagering is to be conducted and games are to be played;</w:t>
      </w:r>
    </w:p>
    <w:p>
      <w:pPr>
        <w:pStyle w:val="Indenta"/>
      </w:pPr>
      <w:r>
        <w:tab/>
      </w:r>
      <w:r>
        <w:tab/>
        <w:t>and</w:t>
      </w:r>
    </w:p>
    <w:p>
      <w:pPr>
        <w:pStyle w:val="Indenta"/>
      </w:pPr>
      <w:r>
        <w:tab/>
        <w:t>(d)</w:t>
      </w:r>
      <w:r>
        <w:tab/>
        <w:t>grant or issue and amend or revoke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(ia)</w:t>
      </w:r>
      <w:r>
        <w:tab/>
        <w:t xml:space="preserve">approvals of associates of wagering licensees under the </w:t>
      </w:r>
      <w:r>
        <w:rPr>
          <w:i/>
        </w:rPr>
        <w:t>Betting Control Act 1954</w:t>
      </w:r>
      <w:r>
        <w:t xml:space="preserve"> section 10X; and</w:t>
      </w:r>
    </w:p>
    <w:p>
      <w:pPr>
        <w:pStyle w:val="Indenti"/>
      </w:pPr>
      <w:r>
        <w:tab/>
        <w:t>(ib)</w:t>
      </w:r>
      <w:r>
        <w:tab/>
        <w:t xml:space="preserve">licences of key employees of wagering licensees under regulations made under the </w:t>
      </w:r>
      <w:r>
        <w:rPr>
          <w:i/>
        </w:rPr>
        <w:t>Betting Control Act 1954</w:t>
      </w:r>
      <w:r>
        <w:t xml:space="preserve"> section 8;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r>
      <w:r>
        <w:tab/>
        <w:t>and</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No. 35 of 2003 s. 127 and 166; No. 8 of 2009 s. 63; No. 41 of 2018 s. 18; No. 21 of 2019 s. 89.]</w:t>
      </w:r>
    </w:p>
    <w:p>
      <w:pPr>
        <w:pStyle w:val="Heading3"/>
        <w:spacing w:before="220"/>
      </w:pPr>
      <w:bookmarkStart w:id="34" w:name="_Toc115166554"/>
      <w:bookmarkStart w:id="35" w:name="_Toc115166711"/>
      <w:bookmarkStart w:id="36" w:name="_Toc115267785"/>
      <w:bookmarkStart w:id="37" w:name="_Toc131666703"/>
      <w:r>
        <w:rPr>
          <w:rStyle w:val="CharDivNo"/>
        </w:rPr>
        <w:t>Division 3</w:t>
      </w:r>
      <w:r>
        <w:rPr>
          <w:snapToGrid w:val="0"/>
        </w:rPr>
        <w:t> — </w:t>
      </w:r>
      <w:r>
        <w:rPr>
          <w:rStyle w:val="CharDivText"/>
        </w:rPr>
        <w:t>Finance</w:t>
      </w:r>
      <w:bookmarkEnd w:id="34"/>
      <w:bookmarkEnd w:id="35"/>
      <w:bookmarkEnd w:id="36"/>
      <w:bookmarkEnd w:id="37"/>
    </w:p>
    <w:p>
      <w:pPr>
        <w:pStyle w:val="Heading5"/>
        <w:rPr>
          <w:snapToGrid w:val="0"/>
        </w:rPr>
      </w:pPr>
      <w:bookmarkStart w:id="38" w:name="_Toc131666704"/>
      <w:bookmarkStart w:id="39" w:name="_Toc115267786"/>
      <w:r>
        <w:rPr>
          <w:rStyle w:val="CharSectno"/>
        </w:rPr>
        <w:t>9</w:t>
      </w:r>
      <w:r>
        <w:rPr>
          <w:snapToGrid w:val="0"/>
        </w:rPr>
        <w:t>.</w:t>
      </w:r>
      <w:r>
        <w:rPr>
          <w:snapToGrid w:val="0"/>
        </w:rPr>
        <w:tab/>
        <w:t>Funds of Commission; financial provisions</w:t>
      </w:r>
      <w:bookmarkEnd w:id="38"/>
      <w:bookmarkEnd w:id="39"/>
    </w:p>
    <w:p>
      <w:pPr>
        <w:pStyle w:val="Subsection"/>
        <w:rPr>
          <w:snapToGrid w:val="0"/>
        </w:rPr>
      </w:pPr>
      <w:r>
        <w:rPr>
          <w:snapToGrid w:val="0"/>
        </w:rPr>
        <w:tab/>
        <w:t>(1)</w:t>
      </w:r>
      <w:r>
        <w:rPr>
          <w:snapToGrid w:val="0"/>
        </w:rPr>
        <w:tab/>
        <w:t>The funds available to the Commission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keepNext/>
        <w:spacing w:before="120"/>
      </w:pPr>
      <w:r>
        <w:tab/>
        <w:t>(2)</w:t>
      </w:r>
      <w:r>
        <w:tab/>
        <w:t>An account called the Gaming and Wagering Commission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r>
      <w:r>
        <w:tab/>
        <w:t>to which the moneys received by the Commission are to be credited.</w:t>
      </w:r>
    </w:p>
    <w:p>
      <w:pPr>
        <w:pStyle w:val="Ednotesubsection"/>
      </w:pPr>
      <w:r>
        <w:tab/>
        <w:t>[(2a)</w:t>
      </w:r>
      <w:r>
        <w:tab/>
        <w:t>deleted]</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w:t>
      </w:r>
    </w:p>
    <w:p>
      <w:pPr>
        <w:pStyle w:val="Indenta"/>
        <w:spacing w:before="60"/>
        <w:rPr>
          <w:snapToGrid w:val="0"/>
        </w:rPr>
      </w:pPr>
      <w:r>
        <w:rPr>
          <w:snapToGrid w:val="0"/>
        </w:rPr>
        <w:tab/>
        <w:t>(a)</w:t>
      </w:r>
      <w:r>
        <w:rPr>
          <w:snapToGrid w:val="0"/>
        </w:rPr>
        <w:tab/>
        <w:t>be controlled by the Commission; and</w:t>
      </w:r>
    </w:p>
    <w:p>
      <w:pPr>
        <w:pStyle w:val="Indenta"/>
        <w:spacing w:before="60"/>
        <w:rPr>
          <w:snapToGrid w:val="0"/>
        </w:rPr>
      </w:pPr>
      <w:r>
        <w:rPr>
          <w:snapToGrid w:val="0"/>
        </w:rPr>
        <w:tab/>
        <w:t>(b)</w:t>
      </w:r>
      <w:r>
        <w:rPr>
          <w:snapToGrid w:val="0"/>
        </w:rPr>
        <w:tab/>
        <w:t>be operated in such manner as the Treasurer approves from time to time; and</w:t>
      </w:r>
    </w:p>
    <w:p>
      <w:pPr>
        <w:pStyle w:val="Indenta"/>
        <w:spacing w:before="60"/>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w:t>
      </w:r>
    </w:p>
    <w:p>
      <w:pPr>
        <w:pStyle w:val="Indenta"/>
        <w:spacing w:before="60"/>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 and</w:t>
      </w:r>
    </w:p>
    <w:p>
      <w:pPr>
        <w:pStyle w:val="Indenta"/>
        <w:spacing w:before="60"/>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[Section 9 amended: No. 6 of 1993 s. 11 and 15; No. 49 of 1996 s. 55 and 64; No. 24 of 1998 s. 34(1) and (2); No. 35 of 2003 s. 128 and 166; No. 28 of 2006 s. 402; No. 77 of 2006 s. 4 and Sch. 1 cl. 71(1); No. 37 of 2018 s. 65.]</w:t>
      </w:r>
    </w:p>
    <w:p>
      <w:pPr>
        <w:pStyle w:val="Heading5"/>
        <w:rPr>
          <w:snapToGrid w:val="0"/>
        </w:rPr>
      </w:pPr>
      <w:bookmarkStart w:id="40" w:name="_Toc131666705"/>
      <w:bookmarkStart w:id="41" w:name="_Toc115267787"/>
      <w:r>
        <w:rPr>
          <w:rStyle w:val="CharSectno"/>
        </w:rP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bookmarkEnd w:id="40"/>
      <w:bookmarkEnd w:id="4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 amended: No. 77 of 2006 Sch. 1 cl. 71(2).]</w:t>
      </w:r>
    </w:p>
    <w:p>
      <w:pPr>
        <w:pStyle w:val="Heading5"/>
        <w:rPr>
          <w:snapToGrid w:val="0"/>
        </w:rPr>
      </w:pPr>
      <w:bookmarkStart w:id="42" w:name="_Toc131666706"/>
      <w:bookmarkStart w:id="43" w:name="_Toc115267788"/>
      <w:r>
        <w:rPr>
          <w:rStyle w:val="CharSectno"/>
        </w:rPr>
        <w:t>11</w:t>
      </w:r>
      <w:r>
        <w:rPr>
          <w:snapToGrid w:val="0"/>
        </w:rPr>
        <w:t>.</w:t>
      </w:r>
      <w:r>
        <w:rPr>
          <w:snapToGrid w:val="0"/>
        </w:rPr>
        <w:tab/>
        <w:t>Some dealings by Commission need Treasurer’s approval</w:t>
      </w:r>
      <w:bookmarkEnd w:id="42"/>
      <w:bookmarkEnd w:id="43"/>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pPr>
      <w:bookmarkStart w:id="44" w:name="_Toc115166558"/>
      <w:bookmarkStart w:id="45" w:name="_Toc115166715"/>
      <w:bookmarkStart w:id="46" w:name="_Toc115267789"/>
      <w:bookmarkStart w:id="47" w:name="_Toc131666707"/>
      <w:r>
        <w:rPr>
          <w:rStyle w:val="CharDivNo"/>
        </w:rPr>
        <w:t>Division 4</w:t>
      </w:r>
      <w:r>
        <w:rPr>
          <w:snapToGrid w:val="0"/>
        </w:rPr>
        <w:t> — </w:t>
      </w:r>
      <w:r>
        <w:rPr>
          <w:rStyle w:val="CharDivText"/>
        </w:rPr>
        <w:t>Membership, co</w:t>
      </w:r>
      <w:r>
        <w:rPr>
          <w:rStyle w:val="CharDivText"/>
        </w:rPr>
        <w:noBreakHyphen/>
        <w:t>option, consultation and committees</w:t>
      </w:r>
      <w:bookmarkEnd w:id="44"/>
      <w:bookmarkEnd w:id="45"/>
      <w:bookmarkEnd w:id="46"/>
      <w:bookmarkEnd w:id="47"/>
    </w:p>
    <w:p>
      <w:pPr>
        <w:pStyle w:val="Heading5"/>
        <w:rPr>
          <w:snapToGrid w:val="0"/>
        </w:rPr>
      </w:pPr>
      <w:bookmarkStart w:id="48" w:name="_Toc131666708"/>
      <w:bookmarkStart w:id="49" w:name="_Toc115267790"/>
      <w:r>
        <w:rPr>
          <w:rStyle w:val="CharSectno"/>
        </w:rPr>
        <w:t>12</w:t>
      </w:r>
      <w:r>
        <w:rPr>
          <w:snapToGrid w:val="0"/>
        </w:rPr>
        <w:t>.</w:t>
      </w:r>
      <w:r>
        <w:rPr>
          <w:snapToGrid w:val="0"/>
        </w:rPr>
        <w:tab/>
        <w:t>Members of Commission, attendance at meetings etc.</w:t>
      </w:r>
      <w:bookmarkEnd w:id="48"/>
      <w:bookmarkEnd w:id="49"/>
    </w:p>
    <w:p>
      <w:pPr>
        <w:pStyle w:val="Subsection"/>
      </w:pPr>
      <w:r>
        <w:tab/>
        <w:t>(1)</w:t>
      </w:r>
      <w:r>
        <w:tab/>
        <w:t>The membership of the Commission shall comprise —</w:t>
      </w:r>
    </w:p>
    <w:p>
      <w:pPr>
        <w:pStyle w:val="Indenta"/>
      </w:pPr>
      <w:r>
        <w:tab/>
        <w:t>(a)</w:t>
      </w:r>
      <w:r>
        <w:tab/>
        <w:t>the chairperson, appointed by the Minister; and</w:t>
      </w:r>
    </w:p>
    <w:p>
      <w:pPr>
        <w:pStyle w:val="Indenta"/>
      </w:pPr>
      <w:r>
        <w:tab/>
        <w:t>(b)</w:t>
      </w:r>
      <w:r>
        <w:tab/>
        <w:t>not less than 5, nor more than 7, other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 shall be persons who, in the opinion of the Minister, are persons of integrity, good repute and relevant experience.</w:t>
      </w:r>
    </w:p>
    <w:p>
      <w:pPr>
        <w:pStyle w:val="Subsection"/>
      </w:pPr>
      <w:r>
        <w:tab/>
        <w:t>(2A)</w:t>
      </w:r>
      <w:r>
        <w:tab/>
        <w:t>The members of the Commission must select one of their number to be the deputy chairperson.</w:t>
      </w:r>
    </w:p>
    <w:p>
      <w:pPr>
        <w:pStyle w:val="Subsection"/>
      </w:pPr>
      <w:r>
        <w:tab/>
        <w:t>(2B)</w:t>
      </w:r>
      <w:r>
        <w:tab/>
        <w:t>If the chairperson is unable to act because of absence or incapacity, or the office of chairperson is vacant, the deputy chairperson must act in the chairperson’s place.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xml:space="preserve">, and of </w:t>
      </w:r>
      <w:r>
        <w:t>the deputy</w:t>
      </w:r>
      <w:r>
        <w:rPr>
          <w:snapToGrid w:val="0"/>
        </w:rPr>
        <w:t xml:space="preserve"> </w:t>
      </w:r>
      <w:r>
        <w:t>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pPr>
      <w:r>
        <w:tab/>
        <w:t>(5A)</w:t>
      </w:r>
      <w:r>
        <w:tab/>
        <w:t>Subject to this Act, the chairperson holds office for the period, not exceeding 5 years, specified in their instrument of appointment, and is eligible for reappointment.</w:t>
      </w:r>
    </w:p>
    <w:p>
      <w:pPr>
        <w:pStyle w:val="Subsection"/>
        <w:rPr>
          <w:snapToGrid w:val="0"/>
        </w:rPr>
      </w:pPr>
      <w:r>
        <w:rPr>
          <w:snapToGrid w:val="0"/>
        </w:rPr>
        <w:tab/>
        <w:t>(6)</w:t>
      </w:r>
      <w:r>
        <w:rPr>
          <w:snapToGrid w:val="0"/>
        </w:rPr>
        <w:tab/>
        <w:t xml:space="preserve">Subject to this Act, a member </w:t>
      </w:r>
      <w:r>
        <w:t xml:space="preserve">appointed under subsection (1)(b) holds </w:t>
      </w:r>
      <w:r>
        <w:rPr>
          <w:snapToGrid w:val="0"/>
        </w:rPr>
        <w:t>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 xml:space="preserve">If at any time </w:t>
      </w:r>
      <w:r>
        <w:t xml:space="preserve">a member appointed under subsection (1)(b) </w:t>
      </w:r>
      <w:r>
        <w:rPr>
          <w:snapToGrid w:val="0"/>
        </w:rPr>
        <w:t>ceases to hold office, a person who is at that time the deputy of that member shall until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 xml:space="preserve">both a member </w:t>
      </w:r>
      <w:r>
        <w:t xml:space="preserve">appointed under subsection (1)(b) </w:t>
      </w:r>
      <w:r>
        <w:rPr>
          <w:snapToGrid w:val="0"/>
        </w:rPr>
        <w:t>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pPr>
      <w:r>
        <w:tab/>
        <w:t>(10)</w:t>
      </w:r>
      <w:r>
        <w:tab/>
        <w:t>An act or omission of a person acting in place of another under this section cannot be questioned on the ground that the occasion for acting had not arisen or had ceased.</w:t>
      </w:r>
    </w:p>
    <w:p>
      <w:pPr>
        <w:pStyle w:val="Subsection"/>
        <w:keepNext/>
        <w:rPr>
          <w:snapToGrid w:val="0"/>
        </w:rPr>
      </w:pPr>
      <w:r>
        <w:rPr>
          <w:snapToGrid w:val="0"/>
        </w:rPr>
        <w:tab/>
        <w:t>(11)</w:t>
      </w:r>
      <w:r>
        <w:rPr>
          <w:snapToGrid w:val="0"/>
        </w:rPr>
        <w:tab/>
        <w:t>If a member of the Commission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Subsection"/>
      </w:pPr>
      <w:r>
        <w:tab/>
        <w:t>(14)</w:t>
      </w:r>
      <w:r>
        <w:tab/>
        <w:t xml:space="preserve">Until a person is appointed to the office of chairperson under subsection (1), as amended by the </w:t>
      </w:r>
      <w:r>
        <w:rPr>
          <w:i/>
        </w:rPr>
        <w:t>Casino Legislation Amendment (Burswood Casino) Act 2022</w:t>
      </w:r>
      <w:r>
        <w:t xml:space="preserve"> section 11, the chief executive officer of the Department is, ex officio, the chairperson of the Commission.</w:t>
      </w:r>
    </w:p>
    <w:p>
      <w:pPr>
        <w:pStyle w:val="Footnotesection"/>
      </w:pPr>
      <w:r>
        <w:tab/>
        <w:t>[Section 12 amended: No. 16 of 1990 s. 33; No. 24 of 1998 s. 35; No. 10 of 2001 s. 85; No. 35 of 2003 s. 129 and 168; No. 25 of 2014 s. 62; No. 32 of 2022 s. 11.]</w:t>
      </w:r>
    </w:p>
    <w:p>
      <w:pPr>
        <w:pStyle w:val="Heading5"/>
        <w:rPr>
          <w:snapToGrid w:val="0"/>
        </w:rPr>
      </w:pPr>
      <w:bookmarkStart w:id="50" w:name="_Toc131666709"/>
      <w:bookmarkStart w:id="51" w:name="_Toc115267791"/>
      <w:r>
        <w:rPr>
          <w:rStyle w:val="CharSectno"/>
        </w:rPr>
        <w:t>13</w:t>
      </w:r>
      <w:r>
        <w:rPr>
          <w:snapToGrid w:val="0"/>
        </w:rPr>
        <w:t>.</w:t>
      </w:r>
      <w:r>
        <w:rPr>
          <w:snapToGrid w:val="0"/>
        </w:rPr>
        <w:tab/>
        <w:t>Remuneration of members; effect of service with Commission on public servants</w:t>
      </w:r>
      <w:bookmarkEnd w:id="50"/>
      <w:bookmarkEnd w:id="51"/>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w:t>
      </w:r>
      <w:r>
        <w:t xml:space="preserve"> 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[Section 13 amended: No. 32 of 1994 s. 19; No. 24 of 1998 s. 36; No. 39 of 2010 s. 89.]</w:t>
      </w:r>
    </w:p>
    <w:p>
      <w:pPr>
        <w:pStyle w:val="Heading5"/>
        <w:rPr>
          <w:snapToGrid w:val="0"/>
        </w:rPr>
      </w:pPr>
      <w:bookmarkStart w:id="52" w:name="_Toc131666710"/>
      <w:bookmarkStart w:id="53" w:name="_Toc115267792"/>
      <w:r>
        <w:rPr>
          <w:rStyle w:val="CharSectno"/>
        </w:rPr>
        <w:t>14</w:t>
      </w:r>
      <w:r>
        <w:rPr>
          <w:snapToGrid w:val="0"/>
        </w:rPr>
        <w:t>.</w:t>
      </w:r>
      <w:r>
        <w:rPr>
          <w:snapToGrid w:val="0"/>
        </w:rPr>
        <w:tab/>
        <w:t>Co</w:t>
      </w:r>
      <w:r>
        <w:rPr>
          <w:snapToGrid w:val="0"/>
        </w:rPr>
        <w:noBreakHyphen/>
        <w:t>option, consultation etc., Commission’s powers as to</w:t>
      </w:r>
      <w:bookmarkEnd w:id="52"/>
      <w:bookmarkEnd w:id="53"/>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54" w:name="_Toc131666711"/>
      <w:bookmarkStart w:id="55" w:name="_Toc115267793"/>
      <w:r>
        <w:rPr>
          <w:rStyle w:val="CharSectno"/>
        </w:rPr>
        <w:t>15</w:t>
      </w:r>
      <w:r>
        <w:rPr>
          <w:snapToGrid w:val="0"/>
        </w:rPr>
        <w:t>.</w:t>
      </w:r>
      <w:r>
        <w:rPr>
          <w:snapToGrid w:val="0"/>
        </w:rPr>
        <w:tab/>
        <w:t>Committees, appointment of etc.</w:t>
      </w:r>
      <w:bookmarkEnd w:id="54"/>
      <w:bookmarkEnd w:id="55"/>
    </w:p>
    <w:p>
      <w:pPr>
        <w:pStyle w:val="Subsection"/>
        <w:spacing w:before="130"/>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spacing w:before="130"/>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spacing w:before="130"/>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spacing w:before="130"/>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spacing w:before="80"/>
        <w:ind w:left="890" w:hanging="890"/>
      </w:pPr>
      <w:r>
        <w:tab/>
        <w:t>[Section 15 amended: No. 35 of 2003 s. 130.]</w:t>
      </w:r>
    </w:p>
    <w:p>
      <w:pPr>
        <w:pStyle w:val="Heading5"/>
        <w:spacing w:before="200"/>
        <w:rPr>
          <w:snapToGrid w:val="0"/>
        </w:rPr>
      </w:pPr>
      <w:bookmarkStart w:id="56" w:name="_Toc131666712"/>
      <w:bookmarkStart w:id="57" w:name="_Toc115267794"/>
      <w:r>
        <w:rPr>
          <w:rStyle w:val="CharSectno"/>
        </w:rPr>
        <w:t>16</w:t>
      </w:r>
      <w:r>
        <w:rPr>
          <w:snapToGrid w:val="0"/>
        </w:rPr>
        <w:t>.</w:t>
      </w:r>
      <w:r>
        <w:rPr>
          <w:snapToGrid w:val="0"/>
        </w:rPr>
        <w:tab/>
        <w:t>Delegation powers</w:t>
      </w:r>
      <w:bookmarkEnd w:id="56"/>
      <w:bookmarkEnd w:id="57"/>
    </w:p>
    <w:p>
      <w:pPr>
        <w:pStyle w:val="Subsection"/>
        <w:spacing w:before="140"/>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w:t>
      </w:r>
    </w:p>
    <w:p>
      <w:pPr>
        <w:pStyle w:val="Indenta"/>
        <w:spacing w:before="60"/>
        <w:rPr>
          <w:snapToGrid w:val="0"/>
        </w:rPr>
      </w:pPr>
      <w:r>
        <w:rPr>
          <w:snapToGrid w:val="0"/>
        </w:rPr>
        <w:tab/>
        <w:t>(a)</w:t>
      </w:r>
      <w:r>
        <w:rPr>
          <w:snapToGrid w:val="0"/>
        </w:rPr>
        <w:tab/>
        <w:t>a member or a committee of the Commission; or</w:t>
      </w:r>
    </w:p>
    <w:p>
      <w:pPr>
        <w:pStyle w:val="Indenta"/>
        <w:spacing w:before="60"/>
        <w:rPr>
          <w:snapToGrid w:val="0"/>
        </w:rPr>
      </w:pPr>
      <w:r>
        <w:rPr>
          <w:snapToGrid w:val="0"/>
        </w:rPr>
        <w:tab/>
        <w:t>(b)</w:t>
      </w:r>
      <w:r>
        <w:rPr>
          <w:snapToGrid w:val="0"/>
        </w:rPr>
        <w:tab/>
        <w:t>the Chief Casino Officer, or a government inspector; or</w:t>
      </w:r>
    </w:p>
    <w:p>
      <w:pPr>
        <w:pStyle w:val="Indenta"/>
        <w:spacing w:before="60"/>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spacing w:before="120"/>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government inspector</w:t>
      </w:r>
      <w:r>
        <w:t xml:space="preserve"> and </w:t>
      </w:r>
      <w:r>
        <w:rPr>
          <w:rStyle w:val="CharDefText"/>
        </w:rPr>
        <w:t>Chief Casino Officer</w:t>
      </w:r>
      <w:r>
        <w:t xml:space="preserve"> have the meanings given in the </w:t>
      </w:r>
      <w:r>
        <w:rPr>
          <w:i/>
        </w:rPr>
        <w:t>Casino Control Act 1984</w:t>
      </w:r>
      <w:r>
        <w:t>.</w:t>
      </w:r>
    </w:p>
    <w:p>
      <w:pPr>
        <w:pStyle w:val="Footnotesection"/>
      </w:pPr>
      <w:r>
        <w:tab/>
        <w:t>[Section 16 amended: No. 24 of 1998 s. 37; No. 35 of 2003 s. 131.]</w:t>
      </w:r>
    </w:p>
    <w:p>
      <w:pPr>
        <w:pStyle w:val="Heading3"/>
      </w:pPr>
      <w:bookmarkStart w:id="58" w:name="_Toc115166564"/>
      <w:bookmarkStart w:id="59" w:name="_Toc115166721"/>
      <w:bookmarkStart w:id="60" w:name="_Toc115267795"/>
      <w:bookmarkStart w:id="61" w:name="_Toc131666713"/>
      <w:r>
        <w:rPr>
          <w:rStyle w:val="CharDivNo"/>
        </w:rPr>
        <w:t>Division 5</w:t>
      </w:r>
      <w:r>
        <w:rPr>
          <w:snapToGrid w:val="0"/>
        </w:rPr>
        <w:t> — </w:t>
      </w:r>
      <w:r>
        <w:rPr>
          <w:rStyle w:val="CharDivText"/>
        </w:rPr>
        <w:t>Proceedings</w:t>
      </w:r>
      <w:bookmarkEnd w:id="58"/>
      <w:bookmarkEnd w:id="59"/>
      <w:bookmarkEnd w:id="60"/>
      <w:bookmarkEnd w:id="61"/>
    </w:p>
    <w:p>
      <w:pPr>
        <w:pStyle w:val="Heading5"/>
        <w:rPr>
          <w:snapToGrid w:val="0"/>
        </w:rPr>
      </w:pPr>
      <w:bookmarkStart w:id="62" w:name="_Toc131666714"/>
      <w:bookmarkStart w:id="63" w:name="_Toc115267796"/>
      <w:r>
        <w:rPr>
          <w:rStyle w:val="CharSectno"/>
        </w:rPr>
        <w:t>17</w:t>
      </w:r>
      <w:r>
        <w:rPr>
          <w:snapToGrid w:val="0"/>
        </w:rPr>
        <w:t>.</w:t>
      </w:r>
      <w:r>
        <w:rPr>
          <w:snapToGrid w:val="0"/>
        </w:rPr>
        <w:tab/>
        <w:t>Proceedings, meetings, declaring interests etc.</w:t>
      </w:r>
      <w:bookmarkEnd w:id="62"/>
      <w:bookmarkEnd w:id="63"/>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No. 35 of 2003 s. 168.]</w:t>
      </w:r>
    </w:p>
    <w:p>
      <w:pPr>
        <w:pStyle w:val="Heading3"/>
      </w:pPr>
      <w:bookmarkStart w:id="64" w:name="_Toc115166566"/>
      <w:bookmarkStart w:id="65" w:name="_Toc115166723"/>
      <w:bookmarkStart w:id="66" w:name="_Toc115267797"/>
      <w:bookmarkStart w:id="67" w:name="_Toc131666715"/>
      <w:r>
        <w:rPr>
          <w:rStyle w:val="CharDivNo"/>
        </w:rPr>
        <w:t>Division 6</w:t>
      </w:r>
      <w:r>
        <w:rPr>
          <w:snapToGrid w:val="0"/>
        </w:rPr>
        <w:t> — </w:t>
      </w:r>
      <w:r>
        <w:rPr>
          <w:rStyle w:val="CharDivText"/>
        </w:rPr>
        <w:t>Staff, etc.</w:t>
      </w:r>
      <w:bookmarkEnd w:id="64"/>
      <w:bookmarkEnd w:id="65"/>
      <w:bookmarkEnd w:id="66"/>
      <w:bookmarkEnd w:id="67"/>
    </w:p>
    <w:p>
      <w:pPr>
        <w:pStyle w:val="Heading5"/>
        <w:rPr>
          <w:snapToGrid w:val="0"/>
        </w:rPr>
      </w:pPr>
      <w:bookmarkStart w:id="68" w:name="_Toc131666716"/>
      <w:bookmarkStart w:id="69" w:name="_Toc115267798"/>
      <w:r>
        <w:rPr>
          <w:rStyle w:val="CharSectno"/>
        </w:rPr>
        <w:t>18</w:t>
      </w:r>
      <w:r>
        <w:rPr>
          <w:snapToGrid w:val="0"/>
        </w:rPr>
        <w:t>.</w:t>
      </w:r>
      <w:r>
        <w:rPr>
          <w:snapToGrid w:val="0"/>
        </w:rPr>
        <w:tab/>
        <w:t>Staff, contractors etc.; Commission may ask Commissioner of Police to inquire etc. into various matters</w:t>
      </w:r>
      <w:bookmarkEnd w:id="68"/>
      <w:bookmarkEnd w:id="69"/>
    </w:p>
    <w:p>
      <w:pPr>
        <w:pStyle w:val="Subsection"/>
      </w:pPr>
      <w:r>
        <w:tab/>
        <w:t>(1)</w:t>
      </w:r>
      <w:r>
        <w:tab/>
        <w:t>The Commission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The Commission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In subsections (1) and (1a)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w:t>
      </w:r>
    </w:p>
    <w:p>
      <w:pPr>
        <w:pStyle w:val="Indenta"/>
        <w:spacing w:before="76"/>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 and</w:t>
      </w:r>
    </w:p>
    <w:p>
      <w:pPr>
        <w:pStyle w:val="Indenta"/>
        <w:spacing w:before="76"/>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 and</w:t>
      </w:r>
    </w:p>
    <w:p>
      <w:pPr>
        <w:pStyle w:val="Indenta"/>
        <w:keepNext/>
        <w:keepLines/>
        <w:spacing w:before="76"/>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 and</w:t>
      </w:r>
    </w:p>
    <w:p>
      <w:pPr>
        <w:pStyle w:val="Indenta"/>
        <w:spacing w:before="76"/>
      </w:pPr>
      <w:r>
        <w:tab/>
        <w:t>(ca)</w:t>
      </w:r>
      <w:r>
        <w:tab/>
        <w:t>the suitability of —</w:t>
      </w:r>
    </w:p>
    <w:p>
      <w:pPr>
        <w:pStyle w:val="Indenti"/>
        <w:spacing w:before="76"/>
      </w:pPr>
      <w:r>
        <w:tab/>
        <w:t>(i)</w:t>
      </w:r>
      <w:r>
        <w:tab/>
        <w:t xml:space="preserve">such a person to conduct, or to be concerned in the conduct of, wagering under the </w:t>
      </w:r>
      <w:r>
        <w:rPr>
          <w:i/>
        </w:rPr>
        <w:t>Betting Control Act 1954</w:t>
      </w:r>
      <w:r>
        <w:t xml:space="preserve"> or the RWWA Act; or</w:t>
      </w:r>
    </w:p>
    <w:p>
      <w:pPr>
        <w:pStyle w:val="Indenti"/>
        <w:spacing w:before="76"/>
      </w:pPr>
      <w:r>
        <w:tab/>
        <w:t>(ii)</w:t>
      </w:r>
      <w:r>
        <w:tab/>
        <w:t>any individual appointed on behalf of such a person, whether as a nominee or otherwise; or</w:t>
      </w:r>
    </w:p>
    <w:p>
      <w:pPr>
        <w:pStyle w:val="Indenti"/>
        <w:spacing w:before="76"/>
      </w:pPr>
      <w:r>
        <w:tab/>
        <w:t>(iii)</w:t>
      </w:r>
      <w:r>
        <w:tab/>
        <w:t>a person for whom another acts, whether as a nominee or otherwise;</w:t>
      </w:r>
    </w:p>
    <w:p>
      <w:pPr>
        <w:pStyle w:val="Indenta"/>
        <w:spacing w:before="76"/>
      </w:pPr>
      <w:r>
        <w:tab/>
      </w:r>
      <w:r>
        <w:tab/>
        <w:t>and</w:t>
      </w:r>
    </w:p>
    <w:p>
      <w:pPr>
        <w:pStyle w:val="Indenta"/>
        <w:spacing w:before="76"/>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 and</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 and</w:t>
      </w:r>
    </w:p>
    <w:p>
      <w:pPr>
        <w:pStyle w:val="Indenta"/>
        <w:rPr>
          <w:snapToGrid w:val="0"/>
        </w:rPr>
      </w:pPr>
      <w:r>
        <w:rPr>
          <w:snapToGrid w:val="0"/>
        </w:rPr>
        <w:tab/>
        <w:t>(e)</w:t>
      </w:r>
      <w:r>
        <w:rPr>
          <w:snapToGrid w:val="0"/>
        </w:rPr>
        <w:tab/>
        <w:t>any matter concerning a licensed casino; and</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[Section 18 amended: No. 32 of 1994 s. 19; No. 24 of 1998 s. 38; No. 35 of 2003 s. 132 and 166.]</w:t>
      </w:r>
    </w:p>
    <w:p>
      <w:pPr>
        <w:pStyle w:val="Heading5"/>
        <w:spacing w:before="160"/>
        <w:rPr>
          <w:snapToGrid w:val="0"/>
        </w:rPr>
      </w:pPr>
      <w:bookmarkStart w:id="70" w:name="_Toc131666717"/>
      <w:bookmarkStart w:id="71" w:name="_Toc115267799"/>
      <w:r>
        <w:rPr>
          <w:rStyle w:val="CharSectno"/>
        </w:rPr>
        <w:t>19</w:t>
      </w:r>
      <w:r>
        <w:rPr>
          <w:snapToGrid w:val="0"/>
        </w:rPr>
        <w:t>.</w:t>
      </w:r>
      <w:r>
        <w:rPr>
          <w:snapToGrid w:val="0"/>
        </w:rPr>
        <w:tab/>
        <w:t>Government departments, statutory bodies etc. to assist Commission</w:t>
      </w:r>
      <w:bookmarkEnd w:id="70"/>
      <w:bookmarkEnd w:id="71"/>
    </w:p>
    <w:p>
      <w:pPr>
        <w:pStyle w:val="Subsection"/>
        <w:spacing w:before="100"/>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spacing w:before="100"/>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spacing w:before="100"/>
        <w:ind w:left="890" w:hanging="890"/>
      </w:pPr>
      <w:r>
        <w:tab/>
        <w:t>[Section 19 amended: No. 32 of 1994 s. 19; No. 14 of 1996 s. 4; No. 35 of 2003 s. 133.]</w:t>
      </w:r>
    </w:p>
    <w:p>
      <w:pPr>
        <w:pStyle w:val="Heading5"/>
        <w:spacing w:before="180"/>
        <w:rPr>
          <w:snapToGrid w:val="0"/>
        </w:rPr>
      </w:pPr>
      <w:bookmarkStart w:id="72" w:name="_Toc131666718"/>
      <w:bookmarkStart w:id="73" w:name="_Toc115267800"/>
      <w:r>
        <w:rPr>
          <w:rStyle w:val="CharSectno"/>
        </w:rPr>
        <w:t>20</w:t>
      </w:r>
      <w:r>
        <w:rPr>
          <w:snapToGrid w:val="0"/>
        </w:rPr>
        <w:t>.</w:t>
      </w:r>
      <w:r>
        <w:rPr>
          <w:snapToGrid w:val="0"/>
        </w:rPr>
        <w:tab/>
        <w:t>Reports, effect of and privilege attached to; official information, disclosure of etc.</w:t>
      </w:r>
      <w:bookmarkEnd w:id="72"/>
      <w:bookmarkEnd w:id="73"/>
    </w:p>
    <w:p>
      <w:pPr>
        <w:pStyle w:val="Subsection"/>
        <w:spacing w:before="120"/>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spacing w:before="120"/>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spacing w:before="100"/>
        <w:rPr>
          <w:snapToGrid w:val="0"/>
        </w:rPr>
      </w:pPr>
      <w:r>
        <w:rPr>
          <w:snapToGrid w:val="0"/>
        </w:rPr>
        <w:tab/>
      </w:r>
      <w:r>
        <w:rPr>
          <w:snapToGrid w:val="0"/>
        </w:rPr>
        <w:tab/>
        <w:t>unless the Commission or a judge otherwise directs.</w:t>
      </w:r>
    </w:p>
    <w:p>
      <w:pPr>
        <w:pStyle w:val="Subsection"/>
        <w:spacing w:before="120"/>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for this subsection: a fine of $2 500.</w:t>
      </w:r>
    </w:p>
    <w:p>
      <w:pPr>
        <w:pStyle w:val="Footnotesection"/>
        <w:spacing w:before="100"/>
        <w:ind w:left="890" w:hanging="890"/>
      </w:pPr>
      <w:r>
        <w:tab/>
        <w:t>[Section 20 amended: No. 35 of 2003 s. 134 and 166; No. 50 of 2003 s. 66(2); No. 41 of 2018 s. 25(1).]</w:t>
      </w:r>
    </w:p>
    <w:p>
      <w:pPr>
        <w:pStyle w:val="Heading3"/>
      </w:pPr>
      <w:bookmarkStart w:id="74" w:name="_Toc115166570"/>
      <w:bookmarkStart w:id="75" w:name="_Toc115166727"/>
      <w:bookmarkStart w:id="76" w:name="_Toc115267801"/>
      <w:bookmarkStart w:id="77" w:name="_Toc131666719"/>
      <w:r>
        <w:rPr>
          <w:rStyle w:val="CharDivNo"/>
        </w:rPr>
        <w:t>Division 7</w:t>
      </w:r>
      <w:r>
        <w:t> — </w:t>
      </w:r>
      <w:r>
        <w:rPr>
          <w:rStyle w:val="CharDivText"/>
        </w:rPr>
        <w:t>Confidential police information</w:t>
      </w:r>
      <w:bookmarkEnd w:id="74"/>
      <w:bookmarkEnd w:id="75"/>
      <w:bookmarkEnd w:id="76"/>
      <w:bookmarkEnd w:id="77"/>
    </w:p>
    <w:p>
      <w:pPr>
        <w:pStyle w:val="Footnoteheading"/>
        <w:keepNext/>
      </w:pPr>
      <w:r>
        <w:tab/>
        <w:t>[Heading inserted: No. 73 of 2006 s. 113.]</w:t>
      </w:r>
    </w:p>
    <w:p>
      <w:pPr>
        <w:pStyle w:val="Heading5"/>
      </w:pPr>
      <w:bookmarkStart w:id="78" w:name="_Toc131666720"/>
      <w:bookmarkStart w:id="79" w:name="_Toc115267802"/>
      <w:r>
        <w:rPr>
          <w:rStyle w:val="CharSectno"/>
        </w:rPr>
        <w:t>20A</w:t>
      </w:r>
      <w:r>
        <w:t>.</w:t>
      </w:r>
      <w:r>
        <w:tab/>
        <w:t>Certain information provided by police to be kept confidential</w:t>
      </w:r>
      <w:bookmarkEnd w:id="78"/>
      <w:bookmarkEnd w:id="79"/>
    </w:p>
    <w:p>
      <w:pPr>
        <w:pStyle w:val="Subsection"/>
      </w:pPr>
      <w:r>
        <w:tab/>
        <w:t>(1)</w:t>
      </w:r>
      <w:r>
        <w:tab/>
        <w:t xml:space="preserve">In this </w:t>
      </w:r>
      <w:r>
        <w:rPr>
          <w:snapToGrid w:val="0"/>
        </w:rPr>
        <w:t>section</w:t>
      </w:r>
      <w:r>
        <w:t> —</w:t>
      </w:r>
    </w:p>
    <w:p>
      <w:pPr>
        <w:pStyle w:val="Defstart"/>
        <w:spacing w:before="70"/>
      </w:pPr>
      <w:r>
        <w:rPr>
          <w:b/>
        </w:rPr>
        <w:tab/>
      </w:r>
      <w:r>
        <w:rPr>
          <w:rStyle w:val="CharDefText"/>
        </w:rPr>
        <w:t>confidential police information</w:t>
      </w:r>
      <w:r>
        <w:t xml:space="preserve"> means any information or document classified as confidential under subsection (2);</w:t>
      </w:r>
    </w:p>
    <w:p>
      <w:pPr>
        <w:pStyle w:val="Defstart"/>
        <w:spacing w:before="70"/>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w:t>
      </w:r>
      <w:r>
        <w:rPr>
          <w:snapToGrid w:val="0"/>
        </w:rPr>
        <w:t>purposes</w:t>
      </w:r>
      <w:r>
        <w:t xml:space="preserve"> of this section, the Commissioner of Police may classify as confidential any information or document that is —</w:t>
      </w:r>
    </w:p>
    <w:p>
      <w:pPr>
        <w:pStyle w:val="Indenta"/>
        <w:spacing w:before="60"/>
      </w:pPr>
      <w:r>
        <w:tab/>
        <w:t>(a)</w:t>
      </w:r>
      <w:r>
        <w:tab/>
        <w:t>provided by the Commissioner of Police to the Commission as a report, or part of a report, under section 18(4); or</w:t>
      </w:r>
    </w:p>
    <w:p>
      <w:pPr>
        <w:pStyle w:val="Indenta"/>
        <w:spacing w:before="60"/>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keepNext/>
        <w:spacing w:before="100"/>
      </w:pPr>
      <w:r>
        <w:tab/>
        <w:t>(4)</w:t>
      </w:r>
      <w:r>
        <w:tab/>
      </w:r>
      <w:r>
        <w:rPr>
          <w:snapToGrid w:val="0"/>
        </w:rPr>
        <w:t>If</w:t>
      </w:r>
      <w:r>
        <w:t> —</w:t>
      </w:r>
    </w:p>
    <w:p>
      <w:pPr>
        <w:pStyle w:val="Indenta"/>
        <w:keepNext/>
        <w:spacing w:before="100"/>
      </w:pPr>
      <w:r>
        <w:tab/>
        <w:t>(a)</w:t>
      </w:r>
      <w:r>
        <w:tab/>
        <w:t>the Commission —</w:t>
      </w:r>
    </w:p>
    <w:p>
      <w:pPr>
        <w:pStyle w:val="Indenti"/>
        <w:spacing w:before="100"/>
      </w:pPr>
      <w:r>
        <w:tab/>
        <w:t>(i)</w:t>
      </w:r>
      <w:r>
        <w:tab/>
        <w:t>refuses to grant or issue or renew; or</w:t>
      </w:r>
    </w:p>
    <w:p>
      <w:pPr>
        <w:pStyle w:val="Indenti"/>
        <w:spacing w:before="100"/>
      </w:pPr>
      <w:r>
        <w:tab/>
        <w:t>(ii)</w:t>
      </w:r>
      <w:r>
        <w:tab/>
        <w:t>amends, suspends, cancels or revokes,</w:t>
      </w:r>
    </w:p>
    <w:p>
      <w:pPr>
        <w:pStyle w:val="Indenta"/>
        <w:spacing w:before="100"/>
      </w:pPr>
      <w:r>
        <w:tab/>
      </w:r>
      <w:r>
        <w:tab/>
        <w:t>any permit, approval, certificate, licence or authorisation under a relevant Act; and</w:t>
      </w:r>
    </w:p>
    <w:p>
      <w:pPr>
        <w:pStyle w:val="Indenta"/>
        <w:spacing w:before="100"/>
      </w:pPr>
      <w:r>
        <w:tab/>
        <w:t>(b)</w:t>
      </w:r>
      <w:r>
        <w:tab/>
        <w:t>the decision to do so is made solely or partly on the basis of confidential police information provided to the Commission,</w:t>
      </w:r>
    </w:p>
    <w:p>
      <w:pPr>
        <w:pStyle w:val="Subsection"/>
        <w:spacing w:before="140"/>
      </w:pPr>
      <w:r>
        <w:tab/>
      </w:r>
      <w:r>
        <w:tab/>
        <w:t>the Commission is not required to give any reasons for the decision other than that the decision is made in the public interest.</w:t>
      </w:r>
    </w:p>
    <w:p>
      <w:pPr>
        <w:pStyle w:val="Subsection"/>
        <w:spacing w:before="140"/>
      </w:pPr>
      <w:r>
        <w:tab/>
        <w:t>(5)</w:t>
      </w:r>
      <w:r>
        <w:tab/>
        <w:t>In any proceedings (other than proceedings for an offence) before a court under a relevant Act, the court —</w:t>
      </w:r>
    </w:p>
    <w:p>
      <w:pPr>
        <w:pStyle w:val="Indenta"/>
        <w:spacing w:before="100"/>
      </w:pPr>
      <w:r>
        <w:tab/>
        <w:t>(a)</w:t>
      </w:r>
      <w:r>
        <w:tab/>
        <w:t>must, on the application of the Commissioner of Police, take all reasonable steps to maintain the confidentiality of confidential police information, including steps —</w:t>
      </w:r>
    </w:p>
    <w:p>
      <w:pPr>
        <w:pStyle w:val="Indenti"/>
        <w:spacing w:before="60"/>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spacing w:before="60"/>
      </w:pPr>
      <w:r>
        <w:tab/>
        <w:t>(ii)</w:t>
      </w:r>
      <w:r>
        <w:tab/>
        <w:t>to prohibit the publication of evidence about confidential police information;</w:t>
      </w:r>
    </w:p>
    <w:p>
      <w:pPr>
        <w:pStyle w:val="Indenta"/>
        <w:spacing w:before="100"/>
      </w:pPr>
      <w:r>
        <w:tab/>
      </w:r>
      <w:r>
        <w:tab/>
        <w:t>and</w:t>
      </w:r>
    </w:p>
    <w:p>
      <w:pPr>
        <w:pStyle w:val="Indenta"/>
        <w:spacing w:before="100"/>
      </w:pPr>
      <w:r>
        <w:tab/>
        <w:t>(b)</w:t>
      </w:r>
      <w:r>
        <w:tab/>
        <w:t>may take evidence consisting of or relating to confidential police information by way of an affidavit of a member of the Police Force of or above the rank of Superintendent.</w:t>
      </w:r>
    </w:p>
    <w:p>
      <w:pPr>
        <w:pStyle w:val="Subsection"/>
        <w:spacing w:before="140"/>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No. 73 of 2006 s. 113; amended: No. 35 of 2014 s. 39.]</w:t>
      </w:r>
    </w:p>
    <w:p>
      <w:pPr>
        <w:pStyle w:val="Heading2"/>
      </w:pPr>
      <w:bookmarkStart w:id="80" w:name="_Toc115166572"/>
      <w:bookmarkStart w:id="81" w:name="_Toc115166729"/>
      <w:bookmarkStart w:id="82" w:name="_Toc115267803"/>
      <w:bookmarkStart w:id="83" w:name="_Toc131666721"/>
      <w:r>
        <w:rPr>
          <w:rStyle w:val="CharPartNo"/>
        </w:rPr>
        <w:t>Part III</w:t>
      </w:r>
      <w:r>
        <w:rPr>
          <w:rStyle w:val="CharDivNo"/>
        </w:rPr>
        <w:t> </w:t>
      </w:r>
      <w:r>
        <w:t>—</w:t>
      </w:r>
      <w:r>
        <w:rPr>
          <w:rStyle w:val="CharDivText"/>
        </w:rPr>
        <w:t> </w:t>
      </w:r>
      <w:r>
        <w:rPr>
          <w:rStyle w:val="CharPartText"/>
        </w:rPr>
        <w:t>Enforcement</w:t>
      </w:r>
      <w:bookmarkEnd w:id="80"/>
      <w:bookmarkEnd w:id="81"/>
      <w:bookmarkEnd w:id="82"/>
      <w:bookmarkEnd w:id="83"/>
    </w:p>
    <w:p>
      <w:pPr>
        <w:pStyle w:val="Heading5"/>
        <w:rPr>
          <w:snapToGrid w:val="0"/>
        </w:rPr>
      </w:pPr>
      <w:bookmarkStart w:id="84" w:name="_Toc131666722"/>
      <w:bookmarkStart w:id="85" w:name="_Toc115267804"/>
      <w:r>
        <w:rPr>
          <w:rStyle w:val="CharSectno"/>
        </w:rPr>
        <w:t>21</w:t>
      </w:r>
      <w:r>
        <w:rPr>
          <w:snapToGrid w:val="0"/>
        </w:rPr>
        <w:t>.</w:t>
      </w:r>
      <w:r>
        <w:rPr>
          <w:snapToGrid w:val="0"/>
        </w:rPr>
        <w:tab/>
        <w:t>Authorised officers, appointment and duties of and reports by</w:t>
      </w:r>
      <w:bookmarkEnd w:id="84"/>
      <w:bookmarkEnd w:id="85"/>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w:t>
      </w:r>
    </w:p>
    <w:p>
      <w:pPr>
        <w:pStyle w:val="Indenta"/>
        <w:spacing w:before="100"/>
        <w:rPr>
          <w:snapToGrid w:val="0"/>
        </w:rPr>
      </w:pPr>
      <w:r>
        <w:rPr>
          <w:snapToGrid w:val="0"/>
        </w:rPr>
        <w:tab/>
        <w:t>(a)</w:t>
      </w:r>
      <w:r>
        <w:rPr>
          <w:snapToGrid w:val="0"/>
        </w:rPr>
        <w:tab/>
        <w:t>to report to the Commission on the conduct, nature, extent and standard of any gaming, and as to the facilities provided, at approved premises and elsewhere; and</w:t>
      </w:r>
    </w:p>
    <w:p>
      <w:pPr>
        <w:pStyle w:val="Indenta"/>
        <w:spacing w:before="10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 and</w:t>
      </w:r>
    </w:p>
    <w:p>
      <w:pPr>
        <w:pStyle w:val="Indenta"/>
        <w:spacing w:before="10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00"/>
        <w:rPr>
          <w:snapToGrid w:val="0"/>
        </w:rPr>
      </w:pPr>
      <w:r>
        <w:rPr>
          <w:snapToGrid w:val="0"/>
        </w:rPr>
        <w:tab/>
        <w:t>(d)</w:t>
      </w:r>
      <w:r>
        <w:rPr>
          <w:snapToGrid w:val="0"/>
        </w:rPr>
        <w:tab/>
        <w:t>otherwise, to assist and advise the Commission whenever so required by the Commission.</w:t>
      </w:r>
    </w:p>
    <w:p>
      <w:pPr>
        <w:pStyle w:val="Subsection"/>
        <w:keepNext/>
        <w:keepLines/>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w:t>
      </w:r>
    </w:p>
    <w:p>
      <w:pPr>
        <w:pStyle w:val="Indenta"/>
        <w:widowControl w:val="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[Section 21 amended: No. 14 of 1996 s. 4; No. 35 of 2003 s. 135.]</w:t>
      </w:r>
    </w:p>
    <w:p>
      <w:pPr>
        <w:pStyle w:val="Heading5"/>
        <w:spacing w:before="260"/>
        <w:rPr>
          <w:snapToGrid w:val="0"/>
        </w:rPr>
      </w:pPr>
      <w:bookmarkStart w:id="86" w:name="_Toc131666723"/>
      <w:bookmarkStart w:id="87" w:name="_Toc115267805"/>
      <w:r>
        <w:rPr>
          <w:rStyle w:val="CharSectno"/>
        </w:rPr>
        <w:t>22</w:t>
      </w:r>
      <w:r>
        <w:rPr>
          <w:snapToGrid w:val="0"/>
        </w:rPr>
        <w:t>.</w:t>
      </w:r>
      <w:r>
        <w:rPr>
          <w:snapToGrid w:val="0"/>
        </w:rPr>
        <w:tab/>
        <w:t>Permitted gaming and social gambling, powers to scrutinize etc.</w:t>
      </w:r>
      <w:bookmarkEnd w:id="86"/>
      <w:bookmarkEnd w:id="87"/>
    </w:p>
    <w:p>
      <w:pPr>
        <w:pStyle w:val="Subsection"/>
        <w:rPr>
          <w:snapToGrid w:val="0"/>
        </w:rPr>
      </w:pPr>
      <w:r>
        <w:rPr>
          <w:snapToGrid w:val="0"/>
        </w:rPr>
        <w:tab/>
        <w:t>(1)</w:t>
      </w:r>
      <w:r>
        <w:rPr>
          <w:snapToGrid w:val="0"/>
        </w:rPr>
        <w:tab/>
        <w:t>An authorised officer or a member of the Police Force is entitled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keepNext/>
        <w:keepLines/>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w:t>
      </w:r>
    </w:p>
    <w:p>
      <w:pPr>
        <w:pStyle w:val="Indenta"/>
        <w:spacing w:before="60"/>
        <w:rPr>
          <w:snapToGrid w:val="0"/>
        </w:rPr>
      </w:pPr>
      <w:r>
        <w:rPr>
          <w:snapToGrid w:val="0"/>
        </w:rPr>
        <w:tab/>
        <w:t>(a)</w:t>
      </w:r>
      <w:r>
        <w:rPr>
          <w:snapToGrid w:val="0"/>
        </w:rPr>
        <w:tab/>
        <w:t>approved premises; or</w:t>
      </w:r>
    </w:p>
    <w:p>
      <w:pPr>
        <w:pStyle w:val="Indenta"/>
        <w:spacing w:before="60"/>
        <w:rPr>
          <w:snapToGrid w:val="0"/>
        </w:rPr>
      </w:pPr>
      <w:r>
        <w:rPr>
          <w:snapToGrid w:val="0"/>
        </w:rPr>
        <w:tab/>
        <w:t>(b)</w:t>
      </w:r>
      <w:r>
        <w:rPr>
          <w:snapToGrid w:val="0"/>
        </w:rPr>
        <w:tab/>
        <w:t>subject to the consent of the occupier, any premises in relation to which the approval of the Commission is sought.</w:t>
      </w:r>
    </w:p>
    <w:p>
      <w:pPr>
        <w:pStyle w:val="Subsection"/>
        <w:spacing w:before="120"/>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spacing w:before="120"/>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spacing w:before="120"/>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spacing w:before="60"/>
        <w:rPr>
          <w:snapToGrid w:val="0"/>
        </w:rPr>
      </w:pPr>
      <w:r>
        <w:rPr>
          <w:snapToGrid w:val="0"/>
        </w:rPr>
        <w:tab/>
      </w:r>
      <w:r>
        <w:t>Penalty for this subsection: a fine of</w:t>
      </w:r>
      <w:r>
        <w:rPr>
          <w:snapToGrid w:val="0"/>
        </w:rPr>
        <w:t xml:space="preserve"> $5 000, or imprisonment for 1 year, or both.</w:t>
      </w:r>
    </w:p>
    <w:p>
      <w:pPr>
        <w:pStyle w:val="Footnotesection"/>
        <w:spacing w:before="80"/>
        <w:ind w:left="890" w:hanging="890"/>
      </w:pPr>
      <w:r>
        <w:tab/>
        <w:t>[Section 22 amended: No. 24 of 1998 s. 39; No. 35 of 2003 s. 136 and 166; No. 41 of 2018 s. 25(1).]</w:t>
      </w:r>
    </w:p>
    <w:p>
      <w:pPr>
        <w:pStyle w:val="Heading5"/>
        <w:spacing w:before="180"/>
        <w:rPr>
          <w:snapToGrid w:val="0"/>
        </w:rPr>
      </w:pPr>
      <w:bookmarkStart w:id="88" w:name="_Toc131666724"/>
      <w:bookmarkStart w:id="89" w:name="_Toc115267806"/>
      <w:r>
        <w:rPr>
          <w:rStyle w:val="CharSectno"/>
        </w:rPr>
        <w:t>23</w:t>
      </w:r>
      <w:r>
        <w:rPr>
          <w:snapToGrid w:val="0"/>
        </w:rPr>
        <w:t>.</w:t>
      </w:r>
      <w:r>
        <w:rPr>
          <w:snapToGrid w:val="0"/>
        </w:rPr>
        <w:tab/>
        <w:t>Other police powers not limited by this Act</w:t>
      </w:r>
      <w:bookmarkEnd w:id="88"/>
      <w:bookmarkEnd w:id="89"/>
    </w:p>
    <w:p>
      <w:pPr>
        <w:pStyle w:val="Subsection"/>
        <w:spacing w:before="120"/>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spacing w:before="180"/>
        <w:rPr>
          <w:snapToGrid w:val="0"/>
        </w:rPr>
      </w:pPr>
      <w:bookmarkStart w:id="90" w:name="_Toc131666725"/>
      <w:bookmarkStart w:id="91" w:name="_Toc115267807"/>
      <w:r>
        <w:rPr>
          <w:rStyle w:val="CharSectno"/>
        </w:rPr>
        <w:t>24</w:t>
      </w:r>
      <w:r>
        <w:rPr>
          <w:snapToGrid w:val="0"/>
        </w:rPr>
        <w:t>.</w:t>
      </w:r>
      <w:r>
        <w:rPr>
          <w:snapToGrid w:val="0"/>
        </w:rPr>
        <w:tab/>
        <w:t>Commissioner of Police, directions by to police officers</w:t>
      </w:r>
      <w:bookmarkEnd w:id="90"/>
      <w:bookmarkEnd w:id="91"/>
    </w:p>
    <w:p>
      <w:pPr>
        <w:pStyle w:val="Subsection"/>
        <w:spacing w:before="120"/>
        <w:rPr>
          <w:snapToGrid w:val="0"/>
        </w:rPr>
      </w:pPr>
      <w:r>
        <w:rPr>
          <w:snapToGrid w:val="0"/>
        </w:rPr>
        <w:tab/>
      </w:r>
      <w:r>
        <w:rPr>
          <w:snapToGrid w:val="0"/>
        </w:rPr>
        <w:tab/>
        <w:t>The Commissioner of Police shall issue all such orders, and give all such directions, to members of the Police Force as may, in his opinion, be necessary or expedient to —</w:t>
      </w:r>
    </w:p>
    <w:p>
      <w:pPr>
        <w:pStyle w:val="Indenta"/>
        <w:spacing w:before="50"/>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 and</w:t>
      </w:r>
    </w:p>
    <w:p>
      <w:pPr>
        <w:pStyle w:val="Indenta"/>
      </w:pPr>
      <w:r>
        <w:tab/>
        <w:t>(b)</w:t>
      </w:r>
      <w:r>
        <w:tab/>
        <w:t xml:space="preserve">ensure the proper and lawful exercise of the following — </w:t>
      </w:r>
    </w:p>
    <w:p>
      <w:pPr>
        <w:pStyle w:val="Indenti"/>
      </w:pPr>
      <w:r>
        <w:tab/>
        <w:t>(i)</w:t>
      </w:r>
      <w:r>
        <w:tab/>
        <w:t xml:space="preserve">a permit granted under this Act; </w:t>
      </w:r>
    </w:p>
    <w:p>
      <w:pPr>
        <w:pStyle w:val="Indenti"/>
      </w:pPr>
      <w:r>
        <w:tab/>
        <w:t>(ii)</w:t>
      </w:r>
      <w:r>
        <w:tab/>
        <w:t>a permit or licence granted by the Commission under any other Act;</w:t>
      </w:r>
    </w:p>
    <w:p>
      <w:pPr>
        <w:pStyle w:val="Indenti"/>
      </w:pPr>
      <w:r>
        <w:tab/>
        <w:t>(iii)</w:t>
      </w:r>
      <w:r>
        <w:tab/>
        <w:t xml:space="preserve">a wagering licence as defined in the </w:t>
      </w:r>
      <w:r>
        <w:rPr>
          <w:i/>
        </w:rPr>
        <w:t>Betting Control Act 1954</w:t>
      </w:r>
      <w:r>
        <w:t xml:space="preserve"> section 4(1);</w:t>
      </w:r>
    </w:p>
    <w:p>
      <w:pPr>
        <w:pStyle w:val="Indenta"/>
      </w:pPr>
      <w:r>
        <w:tab/>
      </w:r>
      <w:r>
        <w:tab/>
        <w:t>and</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No. 35 of 2003 s. 166; No. 21 of 2019 s. 93.]</w:t>
      </w:r>
    </w:p>
    <w:p>
      <w:pPr>
        <w:pStyle w:val="Heading5"/>
        <w:rPr>
          <w:snapToGrid w:val="0"/>
        </w:rPr>
      </w:pPr>
      <w:bookmarkStart w:id="92" w:name="_Toc131666726"/>
      <w:bookmarkStart w:id="93" w:name="_Toc115267808"/>
      <w:r>
        <w:rPr>
          <w:rStyle w:val="CharSectno"/>
        </w:rPr>
        <w:t>25</w:t>
      </w:r>
      <w:r>
        <w:rPr>
          <w:snapToGrid w:val="0"/>
        </w:rPr>
        <w:t>.</w:t>
      </w:r>
      <w:r>
        <w:rPr>
          <w:snapToGrid w:val="0"/>
        </w:rPr>
        <w:tab/>
        <w:t>Entry to premises, arrest etc., warrant authorising</w:t>
      </w:r>
      <w:bookmarkEnd w:id="92"/>
      <w:bookmarkEnd w:id="93"/>
    </w:p>
    <w:p>
      <w:pPr>
        <w:pStyle w:val="Subsection"/>
        <w:rPr>
          <w:snapToGrid w:val="0"/>
        </w:rPr>
      </w:pPr>
      <w:r>
        <w:rPr>
          <w:snapToGrid w:val="0"/>
        </w:rPr>
        <w:tab/>
        <w:t>(1)</w:t>
      </w:r>
      <w:r>
        <w:rPr>
          <w:snapToGrid w:val="0"/>
        </w:rPr>
        <w:tab/>
        <w:t>Where a justice is satisfied, upon an application supported by evidence on oath, that there is reason to suspect that —</w:t>
      </w:r>
    </w:p>
    <w:p>
      <w:pPr>
        <w:pStyle w:val="Indenta"/>
        <w:rPr>
          <w:snapToGrid w:val="0"/>
        </w:rPr>
      </w:pPr>
      <w:r>
        <w:rPr>
          <w:snapToGrid w:val="0"/>
        </w:rPr>
        <w:tab/>
        <w:t>(a)</w:t>
      </w:r>
      <w:r>
        <w:rPr>
          <w:snapToGrid w:val="0"/>
        </w:rPr>
        <w:tab/>
        <w:t>any premises are, have been or are about to be opened, kept or used as a common gaming house; or</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w:t>
      </w:r>
    </w:p>
    <w:p>
      <w:pPr>
        <w:pStyle w:val="Indenta"/>
        <w:rPr>
          <w:snapToGrid w:val="0"/>
        </w:rPr>
      </w:pPr>
      <w:r>
        <w:rPr>
          <w:snapToGrid w:val="0"/>
        </w:rPr>
        <w:tab/>
        <w:t>(a)</w:t>
      </w:r>
      <w:r>
        <w:rPr>
          <w:snapToGrid w:val="0"/>
        </w:rPr>
        <w:tab/>
        <w:t>to arrest any person found on the premises to which the warrant relates; and</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25 amended: No. 35 of 2003 s. 166; No. 84 of 2004 s. 80.]</w:t>
      </w:r>
    </w:p>
    <w:p>
      <w:pPr>
        <w:pStyle w:val="Heading5"/>
        <w:rPr>
          <w:snapToGrid w:val="0"/>
        </w:rPr>
      </w:pPr>
      <w:bookmarkStart w:id="94" w:name="_Toc131666727"/>
      <w:bookmarkStart w:id="95" w:name="_Toc115267809"/>
      <w:r>
        <w:rPr>
          <w:rStyle w:val="CharSectno"/>
        </w:rPr>
        <w:t>26</w:t>
      </w:r>
      <w:r>
        <w:rPr>
          <w:snapToGrid w:val="0"/>
        </w:rPr>
        <w:t>.</w:t>
      </w:r>
      <w:r>
        <w:rPr>
          <w:snapToGrid w:val="0"/>
        </w:rPr>
        <w:tab/>
        <w:t>Evidence, information etc., powers to seize, obtain etc.</w:t>
      </w:r>
      <w:bookmarkEnd w:id="94"/>
      <w:bookmarkEnd w:id="95"/>
    </w:p>
    <w:p>
      <w:pPr>
        <w:pStyle w:val="Subsection"/>
        <w:keepNext/>
        <w:keepLines/>
        <w:rPr>
          <w:snapToGrid w:val="0"/>
        </w:rPr>
      </w:pPr>
      <w:r>
        <w:rPr>
          <w:snapToGrid w:val="0"/>
        </w:rPr>
        <w:tab/>
        <w:t>(1)</w:t>
      </w:r>
      <w:r>
        <w:rPr>
          <w:snapToGrid w:val="0"/>
        </w:rPr>
        <w:tab/>
        <w:t>The Commission, an authorised officer or a member of the Police Force may for the purposes of this Act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No. 24 of 1998 s. 40.]</w:t>
      </w:r>
    </w:p>
    <w:p>
      <w:pPr>
        <w:pStyle w:val="Heading5"/>
        <w:rPr>
          <w:snapToGrid w:val="0"/>
        </w:rPr>
      </w:pPr>
      <w:bookmarkStart w:id="96" w:name="_Toc131666728"/>
      <w:bookmarkStart w:id="97" w:name="_Toc115267810"/>
      <w:r>
        <w:rPr>
          <w:rStyle w:val="CharSectno"/>
        </w:rPr>
        <w:t>27</w:t>
      </w:r>
      <w:r>
        <w:rPr>
          <w:snapToGrid w:val="0"/>
        </w:rPr>
        <w:t>.</w:t>
      </w:r>
      <w:r>
        <w:rPr>
          <w:snapToGrid w:val="0"/>
        </w:rPr>
        <w:tab/>
        <w:t>Information, production of books, accounts etc., powers to require</w:t>
      </w:r>
      <w:bookmarkEnd w:id="96"/>
      <w:bookmarkEnd w:id="97"/>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 and</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 and</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In connection with any pending application for a permit the Commission may at any time require accounts to be furnished by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spacing w:before="140"/>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No. 24 of 1998 s. 41; No. 10 of 2001 s. 86; No. 35 of 2003 s. 166 and 167.]</w:t>
      </w:r>
    </w:p>
    <w:p>
      <w:pPr>
        <w:pStyle w:val="Heading5"/>
        <w:rPr>
          <w:snapToGrid w:val="0"/>
        </w:rPr>
      </w:pPr>
      <w:bookmarkStart w:id="98" w:name="_Toc131666729"/>
      <w:bookmarkStart w:id="99" w:name="_Toc115267811"/>
      <w:r>
        <w:rPr>
          <w:rStyle w:val="CharSectno"/>
        </w:rPr>
        <w:t>28</w:t>
      </w:r>
      <w:r>
        <w:rPr>
          <w:snapToGrid w:val="0"/>
        </w:rPr>
        <w:t>.</w:t>
      </w:r>
      <w:r>
        <w:rPr>
          <w:snapToGrid w:val="0"/>
        </w:rPr>
        <w:tab/>
        <w:t>Recovering moneys payable to Commission</w:t>
      </w:r>
      <w:bookmarkEnd w:id="98"/>
      <w:bookmarkEnd w:id="99"/>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100" w:name="_Toc131666730"/>
      <w:bookmarkStart w:id="101" w:name="_Toc115267812"/>
      <w:r>
        <w:rPr>
          <w:rStyle w:val="CharSectno"/>
        </w:rPr>
        <w:t>29</w:t>
      </w:r>
      <w:r>
        <w:rPr>
          <w:snapToGrid w:val="0"/>
        </w:rPr>
        <w:t>.</w:t>
      </w:r>
      <w:r>
        <w:rPr>
          <w:snapToGrid w:val="0"/>
        </w:rPr>
        <w:tab/>
        <w:t>Hindering etc. Commission etc. and false etc. answers, offences as to</w:t>
      </w:r>
      <w:bookmarkEnd w:id="100"/>
      <w:bookmarkEnd w:id="101"/>
    </w:p>
    <w:p>
      <w:pPr>
        <w:pStyle w:val="Subsection"/>
        <w:keepNext/>
        <w:keepLines/>
        <w:rPr>
          <w:snapToGrid w:val="0"/>
        </w:rPr>
      </w:pPr>
      <w:r>
        <w:rPr>
          <w:snapToGrid w:val="0"/>
        </w:rPr>
        <w:tab/>
        <w:t>(1)</w:t>
      </w:r>
      <w:r>
        <w:rPr>
          <w:snapToGrid w:val="0"/>
        </w:rPr>
        <w:tab/>
        <w:t>A person —</w:t>
      </w:r>
    </w:p>
    <w:p>
      <w:pPr>
        <w:pStyle w:val="Indenta"/>
        <w:rPr>
          <w:snapToGrid w:val="0"/>
        </w:rPr>
      </w:pPr>
      <w:r>
        <w:rPr>
          <w:snapToGrid w:val="0"/>
        </w:rPr>
        <w:tab/>
        <w:t>(a)</w:t>
      </w:r>
      <w:r>
        <w:rPr>
          <w:snapToGrid w:val="0"/>
        </w:rPr>
        <w:tab/>
        <w:t>who without lawful excuse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 or</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Footnotesection"/>
        <w:ind w:left="890" w:hanging="890"/>
      </w:pPr>
      <w:r>
        <w:tab/>
        <w:t>[Section 29 amended: No. 35 of 2003 s. 166; No. 41 of 2018 s. 25(1).]</w:t>
      </w:r>
    </w:p>
    <w:p>
      <w:pPr>
        <w:pStyle w:val="Heading5"/>
        <w:rPr>
          <w:snapToGrid w:val="0"/>
        </w:rPr>
      </w:pPr>
      <w:bookmarkStart w:id="102" w:name="_Toc131666731"/>
      <w:bookmarkStart w:id="103" w:name="_Toc115267813"/>
      <w:r>
        <w:rPr>
          <w:rStyle w:val="CharSectno"/>
        </w:rPr>
        <w:t>30</w:t>
      </w:r>
      <w:r>
        <w:rPr>
          <w:snapToGrid w:val="0"/>
        </w:rPr>
        <w:t>.</w:t>
      </w:r>
      <w:r>
        <w:rPr>
          <w:snapToGrid w:val="0"/>
        </w:rPr>
        <w:tab/>
        <w:t>Incriminating information to be provided but is not admissible</w:t>
      </w:r>
      <w:bookmarkEnd w:id="102"/>
      <w:bookmarkEnd w:id="103"/>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r>
        <w:tab/>
        <w:t>[Section 30 amended: No. 35 of 2003 s. 166.]</w:t>
      </w:r>
    </w:p>
    <w:p>
      <w:pPr>
        <w:pStyle w:val="Heading5"/>
        <w:rPr>
          <w:snapToGrid w:val="0"/>
        </w:rPr>
      </w:pPr>
      <w:bookmarkStart w:id="104" w:name="_Toc131666732"/>
      <w:bookmarkStart w:id="105" w:name="_Toc115267814"/>
      <w:r>
        <w:rPr>
          <w:rStyle w:val="CharSectno"/>
        </w:rPr>
        <w:t>31</w:t>
      </w:r>
      <w:r>
        <w:rPr>
          <w:snapToGrid w:val="0"/>
        </w:rPr>
        <w:t>.</w:t>
      </w:r>
      <w:r>
        <w:rPr>
          <w:snapToGrid w:val="0"/>
        </w:rPr>
        <w:tab/>
        <w:t>Seizure without warrant</w:t>
      </w:r>
      <w:bookmarkEnd w:id="104"/>
      <w:bookmarkEnd w:id="105"/>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r>
        <w:tab/>
        <w:t>[Section 31 amended: No. 35 of 2003 s. 166; No. 59 of 2006 s. 48.]</w:t>
      </w:r>
    </w:p>
    <w:p>
      <w:pPr>
        <w:pStyle w:val="Heading5"/>
      </w:pPr>
      <w:bookmarkStart w:id="106" w:name="_Toc131666733"/>
      <w:bookmarkStart w:id="107" w:name="_Toc115267815"/>
      <w:r>
        <w:rPr>
          <w:rStyle w:val="CharSectno"/>
        </w:rPr>
        <w:t>31A</w:t>
      </w:r>
      <w:r>
        <w:t>.</w:t>
      </w:r>
      <w:r>
        <w:tab/>
        <w:t>Powers to assist seizing things</w:t>
      </w:r>
      <w:bookmarkEnd w:id="106"/>
      <w:bookmarkEnd w:id="107"/>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[Section 31A inserted: No. 59 of 2006 s. 49.]</w:t>
      </w:r>
    </w:p>
    <w:p>
      <w:pPr>
        <w:pStyle w:val="Heading5"/>
        <w:rPr>
          <w:snapToGrid w:val="0"/>
        </w:rPr>
      </w:pPr>
      <w:bookmarkStart w:id="108" w:name="_Toc131666734"/>
      <w:bookmarkStart w:id="109" w:name="_Toc115267816"/>
      <w:r>
        <w:rPr>
          <w:rStyle w:val="CharSectno"/>
        </w:rPr>
        <w:t>32</w:t>
      </w:r>
      <w:r>
        <w:rPr>
          <w:snapToGrid w:val="0"/>
        </w:rPr>
        <w:t>.</w:t>
      </w:r>
      <w:r>
        <w:rPr>
          <w:snapToGrid w:val="0"/>
        </w:rPr>
        <w:tab/>
        <w:t>Certain seized things to be forfeited to Crown</w:t>
      </w:r>
      <w:bookmarkEnd w:id="108"/>
      <w:bookmarkEnd w:id="109"/>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No. 24 of 1998 s. 42; No. 70 of 2004 s. 82; No. 59 of 2006 s. 50.]</w:t>
      </w:r>
    </w:p>
    <w:p>
      <w:pPr>
        <w:pStyle w:val="Heading5"/>
      </w:pPr>
      <w:bookmarkStart w:id="110" w:name="_Toc131666735"/>
      <w:bookmarkStart w:id="111" w:name="_Toc115267817"/>
      <w:r>
        <w:rPr>
          <w:rStyle w:val="CharSectno"/>
        </w:rPr>
        <w:t>32A</w:t>
      </w:r>
      <w:r>
        <w:t>.</w:t>
      </w:r>
      <w:r>
        <w:tab/>
        <w:t>Disposing of seized or forfeited things</w:t>
      </w:r>
      <w:bookmarkEnd w:id="110"/>
      <w:bookmarkEnd w:id="111"/>
    </w:p>
    <w:p>
      <w:pPr>
        <w:pStyle w:val="Subsection"/>
        <w:spacing w:before="140"/>
      </w:pPr>
      <w:r>
        <w:tab/>
        <w:t>(1)</w:t>
      </w:r>
      <w:r>
        <w:tab/>
        <w:t>In this section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4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40"/>
      </w:pPr>
      <w:r>
        <w:tab/>
        <w:t>(3)</w:t>
      </w:r>
      <w:r>
        <w:tab/>
        <w:t xml:space="preserve">For the purposes of the </w:t>
      </w:r>
      <w:r>
        <w:rPr>
          <w:i/>
          <w:iCs/>
        </w:rPr>
        <w:t>Criminal and Found Property Disposal Act 2006</w:t>
      </w:r>
      <w:r>
        <w:t> —</w:t>
      </w:r>
    </w:p>
    <w:p>
      <w:pPr>
        <w:pStyle w:val="Indenta"/>
        <w:spacing w:before="60"/>
      </w:pPr>
      <w:r>
        <w:tab/>
        <w:t>(a)</w:t>
      </w:r>
      <w:r>
        <w:tab/>
        <w:t>the Commission is a prescribed agency;</w:t>
      </w:r>
    </w:p>
    <w:p>
      <w:pPr>
        <w:pStyle w:val="Indenta"/>
        <w:spacing w:before="60"/>
      </w:pPr>
      <w:r>
        <w:tab/>
        <w:t>(b)</w:t>
      </w:r>
      <w:r>
        <w:tab/>
        <w:t>the chief executive officer of the Department is the chief officer of the Commission.</w:t>
      </w:r>
    </w:p>
    <w:p>
      <w:pPr>
        <w:pStyle w:val="Footnotesection"/>
        <w:spacing w:before="100"/>
        <w:ind w:left="890" w:hanging="890"/>
      </w:pPr>
      <w:r>
        <w:tab/>
        <w:t>[Section 32A inserted: No. 59 of 2006 s. 51.]</w:t>
      </w:r>
    </w:p>
    <w:p>
      <w:pPr>
        <w:pStyle w:val="Heading5"/>
        <w:spacing w:before="200"/>
        <w:rPr>
          <w:snapToGrid w:val="0"/>
        </w:rPr>
      </w:pPr>
      <w:bookmarkStart w:id="112" w:name="_Toc131666736"/>
      <w:bookmarkStart w:id="113" w:name="_Toc115267818"/>
      <w:r>
        <w:rPr>
          <w:rStyle w:val="CharSectno"/>
        </w:rPr>
        <w:t>33</w:t>
      </w:r>
      <w:r>
        <w:rPr>
          <w:snapToGrid w:val="0"/>
        </w:rPr>
        <w:t>.</w:t>
      </w:r>
      <w:r>
        <w:rPr>
          <w:snapToGrid w:val="0"/>
        </w:rPr>
        <w:tab/>
        <w:t>Prosecuting offences</w:t>
      </w:r>
      <w:bookmarkEnd w:id="112"/>
      <w:bookmarkEnd w:id="113"/>
    </w:p>
    <w:p>
      <w:pPr>
        <w:pStyle w:val="Subsection"/>
        <w:spacing w:before="14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4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4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4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w:t>
      </w:r>
    </w:p>
    <w:p>
      <w:pPr>
        <w:pStyle w:val="Indenta"/>
        <w:spacing w:before="60"/>
        <w:rPr>
          <w:snapToGrid w:val="0"/>
        </w:rPr>
      </w:pPr>
      <w:r>
        <w:rPr>
          <w:snapToGrid w:val="0"/>
        </w:rPr>
        <w:tab/>
        <w:t>(a)</w:t>
      </w:r>
      <w:r>
        <w:rPr>
          <w:snapToGrid w:val="0"/>
        </w:rPr>
        <w:tab/>
        <w:t>the name of the person or persons against whom the proceedings have been instituted; and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No. 24 of 1998 s. 43; No. 35 of 2003 s. 137 and 166; No. 84 of 2004 s. 80.]</w:t>
      </w:r>
    </w:p>
    <w:p>
      <w:pPr>
        <w:pStyle w:val="Heading5"/>
        <w:rPr>
          <w:bCs/>
        </w:rPr>
      </w:pPr>
      <w:bookmarkStart w:id="114" w:name="_Toc131666737"/>
      <w:bookmarkStart w:id="115" w:name="_Toc115267819"/>
      <w:r>
        <w:rPr>
          <w:rStyle w:val="CharSectno"/>
        </w:rPr>
        <w:t>34</w:t>
      </w:r>
      <w:r>
        <w:rPr>
          <w:bCs/>
        </w:rPr>
        <w:t>.</w:t>
      </w:r>
      <w:r>
        <w:rPr>
          <w:bCs/>
        </w:rPr>
        <w:tab/>
        <w:t>Offences to be dealt with by magistrate</w:t>
      </w:r>
      <w:bookmarkEnd w:id="114"/>
      <w:bookmarkEnd w:id="115"/>
    </w:p>
    <w:p>
      <w:pPr>
        <w:pStyle w:val="Subsection"/>
      </w:pPr>
      <w:r>
        <w:tab/>
      </w:r>
      <w:r>
        <w:tab/>
        <w:t>A court of summary jurisdiction dealing with an offence under this Act is to be constituted by a magistrate.</w:t>
      </w:r>
    </w:p>
    <w:p>
      <w:pPr>
        <w:pStyle w:val="Footnotesection"/>
      </w:pPr>
      <w:r>
        <w:tab/>
        <w:t>[Section 34 inserted: No. 59 of 2004 s. 141.]</w:t>
      </w:r>
    </w:p>
    <w:p>
      <w:pPr>
        <w:pStyle w:val="Heading5"/>
      </w:pPr>
      <w:bookmarkStart w:id="116" w:name="_Toc131666738"/>
      <w:bookmarkStart w:id="117" w:name="_Toc115267820"/>
      <w:r>
        <w:rPr>
          <w:rStyle w:val="CharSectno"/>
        </w:rPr>
        <w:t>35</w:t>
      </w:r>
      <w:r>
        <w:t>.</w:t>
      </w:r>
      <w:r>
        <w:tab/>
        <w:t>General penalty</w:t>
      </w:r>
      <w:bookmarkEnd w:id="116"/>
      <w:bookmarkEnd w:id="117"/>
    </w:p>
    <w:p>
      <w:pPr>
        <w:pStyle w:val="Subsection"/>
        <w:keepNext/>
        <w:rPr>
          <w:snapToGrid w:val="0"/>
        </w:rPr>
      </w:pPr>
      <w:r>
        <w:tab/>
      </w:r>
      <w:r>
        <w:tab/>
        <w:t>The penalty for an offence under this Act for which no penalty is specifically provided is a fine of $1 000.</w:t>
      </w:r>
    </w:p>
    <w:p>
      <w:pPr>
        <w:pStyle w:val="Footnotesection"/>
      </w:pPr>
      <w:r>
        <w:tab/>
        <w:t>[Section 35 inserted: No. 50 of 2003 s. 66(3).]</w:t>
      </w:r>
    </w:p>
    <w:p>
      <w:pPr>
        <w:pStyle w:val="Heading5"/>
        <w:rPr>
          <w:snapToGrid w:val="0"/>
        </w:rPr>
      </w:pPr>
      <w:bookmarkStart w:id="118" w:name="_Toc131666739"/>
      <w:bookmarkStart w:id="119" w:name="_Toc115267821"/>
      <w:r>
        <w:rPr>
          <w:rStyle w:val="CharSectno"/>
        </w:rPr>
        <w:t>36</w:t>
      </w:r>
      <w:r>
        <w:rPr>
          <w:snapToGrid w:val="0"/>
        </w:rPr>
        <w:t>.</w:t>
      </w:r>
      <w:r>
        <w:rPr>
          <w:snapToGrid w:val="0"/>
        </w:rPr>
        <w:tab/>
        <w:t>Infringement notices</w:t>
      </w:r>
      <w:bookmarkEnd w:id="118"/>
      <w:bookmarkEnd w:id="119"/>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w:t>
      </w:r>
    </w:p>
    <w:p>
      <w:pPr>
        <w:pStyle w:val="Indenta"/>
        <w:rPr>
          <w:snapToGrid w:val="0"/>
        </w:rPr>
      </w:pPr>
      <w:r>
        <w:rPr>
          <w:snapToGrid w:val="0"/>
        </w:rPr>
        <w:tab/>
        <w:t>(a)</w:t>
      </w:r>
      <w:r>
        <w:rPr>
          <w:snapToGrid w:val="0"/>
        </w:rPr>
        <w:tab/>
        <w:t>the place where the offence occurs; and</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keepNext/>
        <w:keepLines/>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keepNext/>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r>
        <w:tab/>
        <w:t>[Section 36 amended: No. 84 of 2004 s. 80.]</w:t>
      </w:r>
    </w:p>
    <w:p>
      <w:pPr>
        <w:pStyle w:val="Heading5"/>
        <w:rPr>
          <w:snapToGrid w:val="0"/>
        </w:rPr>
      </w:pPr>
      <w:bookmarkStart w:id="120" w:name="_Toc131666740"/>
      <w:bookmarkStart w:id="121" w:name="_Toc115267822"/>
      <w:r>
        <w:rPr>
          <w:rStyle w:val="CharSectno"/>
        </w:rPr>
        <w:t>37</w:t>
      </w:r>
      <w:r>
        <w:rPr>
          <w:snapToGrid w:val="0"/>
        </w:rPr>
        <w:t>.</w:t>
      </w:r>
      <w:r>
        <w:rPr>
          <w:snapToGrid w:val="0"/>
        </w:rPr>
        <w:tab/>
        <w:t>Criminal liability of directors etc.</w:t>
      </w:r>
      <w:bookmarkEnd w:id="120"/>
      <w:bookmarkEnd w:id="121"/>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No. 24 of 1998 s. 44; No. 10 of 2001 s. 87; No. 35 of 2003 s. 166.]</w:t>
      </w:r>
    </w:p>
    <w:p>
      <w:pPr>
        <w:pStyle w:val="Heading5"/>
        <w:rPr>
          <w:snapToGrid w:val="0"/>
        </w:rPr>
      </w:pPr>
      <w:bookmarkStart w:id="122" w:name="_Toc131666741"/>
      <w:bookmarkStart w:id="123" w:name="_Toc115267823"/>
      <w:r>
        <w:rPr>
          <w:rStyle w:val="CharSectno"/>
        </w:rPr>
        <w:t>38</w:t>
      </w:r>
      <w:r>
        <w:rPr>
          <w:snapToGrid w:val="0"/>
        </w:rPr>
        <w:t>.</w:t>
      </w:r>
      <w:r>
        <w:rPr>
          <w:snapToGrid w:val="0"/>
        </w:rPr>
        <w:tab/>
        <w:t>Service of notices</w:t>
      </w:r>
      <w:bookmarkEnd w:id="122"/>
      <w:bookmarkEnd w:id="123"/>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w:t>
      </w:r>
      <w:r>
        <w:t xml:space="preserve">incorporated, or taken to be incorporated, under the </w:t>
      </w:r>
      <w:r>
        <w:rPr>
          <w:i/>
        </w:rPr>
        <w:t>Associations Incorporation Act 2015</w:t>
      </w:r>
      <w:r>
        <w:t xml:space="preserve">, </w:t>
      </w:r>
      <w:r>
        <w:rPr>
          <w:snapToGrid w:val="0"/>
        </w:rPr>
        <w:t>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No. 24 of 1998 s. 45; No. 10 of 2001 s. 88; No. 35 of 2003 s. 139; No. 30 of 2015 s. 217.]</w:t>
      </w:r>
    </w:p>
    <w:p>
      <w:pPr>
        <w:pStyle w:val="Heading5"/>
        <w:rPr>
          <w:snapToGrid w:val="0"/>
        </w:rPr>
      </w:pPr>
      <w:bookmarkStart w:id="124" w:name="_Toc131666742"/>
      <w:bookmarkStart w:id="125" w:name="_Toc115267824"/>
      <w:r>
        <w:rPr>
          <w:rStyle w:val="CharSectno"/>
        </w:rPr>
        <w:t>39</w:t>
      </w:r>
      <w:r>
        <w:rPr>
          <w:snapToGrid w:val="0"/>
        </w:rPr>
        <w:t>.</w:t>
      </w:r>
      <w:r>
        <w:rPr>
          <w:snapToGrid w:val="0"/>
        </w:rPr>
        <w:tab/>
        <w:t>Evidentiary provisions for charges of offences</w:t>
      </w:r>
      <w:bookmarkEnd w:id="124"/>
      <w:bookmarkEnd w:id="125"/>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a document signed by a member of the Commission stating that at the time or during the period stated in the document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 or</w:t>
      </w:r>
    </w:p>
    <w:p>
      <w:pPr>
        <w:pStyle w:val="Indenti"/>
        <w:rPr>
          <w:snapToGrid w:val="0"/>
        </w:rPr>
      </w:pPr>
      <w:r>
        <w:rPr>
          <w:snapToGrid w:val="0"/>
        </w:rPr>
        <w:tab/>
        <w:t>(iii)</w:t>
      </w:r>
      <w:r>
        <w:rPr>
          <w:snapToGrid w:val="0"/>
        </w:rPr>
        <w:tab/>
        <w:t>a specified game is of a kind essentially similar to a game of another specified kind; or</w:t>
      </w:r>
    </w:p>
    <w:p>
      <w:pPr>
        <w:pStyle w:val="Indenti"/>
        <w:rPr>
          <w:snapToGrid w:val="0"/>
        </w:rPr>
      </w:pPr>
      <w:r>
        <w:rPr>
          <w:snapToGrid w:val="0"/>
        </w:rPr>
        <w:tab/>
        <w:t>(iiia)</w:t>
      </w:r>
      <w:r>
        <w:rPr>
          <w:snapToGrid w:val="0"/>
        </w:rPr>
        <w:tab/>
        <w:t>a specified game is a game that is commonly played in casinos (whether in Australia or elsewhere) or is a variation or derivative of such a game; or</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 and</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 and</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 and</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 and</w:t>
      </w:r>
    </w:p>
    <w:p>
      <w:pPr>
        <w:pStyle w:val="Indenta"/>
        <w:spacing w:before="90"/>
        <w:rPr>
          <w:snapToGrid w:val="0"/>
        </w:rPr>
      </w:pPr>
      <w:r>
        <w:rPr>
          <w:snapToGrid w:val="0"/>
        </w:rPr>
        <w:tab/>
        <w:t>(d)</w:t>
      </w:r>
      <w:r>
        <w:rPr>
          <w:snapToGrid w:val="0"/>
        </w:rPr>
        <w:tab/>
        <w:t>the playing of a game of chance or participation in any activity which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 or</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w:t>
      </w:r>
    </w:p>
    <w:p>
      <w:pPr>
        <w:pStyle w:val="Indenti"/>
        <w:rPr>
          <w:snapToGrid w:val="0"/>
        </w:rPr>
      </w:pPr>
      <w:r>
        <w:rPr>
          <w:snapToGrid w:val="0"/>
        </w:rPr>
        <w:tab/>
        <w:t>(i)</w:t>
      </w:r>
      <w:r>
        <w:rPr>
          <w:snapToGrid w:val="0"/>
        </w:rPr>
        <w:tab/>
      </w:r>
      <w:r>
        <w:t>gambling</w:t>
      </w:r>
      <w:r>
        <w:rPr>
          <w:snapToGrid w:val="0"/>
        </w:rPr>
        <w:t xml:space="preserve"> in; or</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w:t>
      </w:r>
    </w:p>
    <w:p>
      <w:pPr>
        <w:pStyle w:val="Indenta"/>
        <w:rPr>
          <w:snapToGrid w:val="0"/>
        </w:rPr>
      </w:pPr>
      <w:r>
        <w:rPr>
          <w:snapToGrid w:val="0"/>
        </w:rPr>
        <w:tab/>
        <w:t>(a)</w:t>
      </w:r>
      <w:r>
        <w:rPr>
          <w:snapToGrid w:val="0"/>
        </w:rPr>
        <w:tab/>
        <w:t>taking part in the conduct of the game; or</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[Section 39 amended: No. 16 of 1990 s. 33; No. 24 of 1998 s. 46; No. 35 of 2003 s. 140, 166 and 167; No. 84 of 2004 s. 80.]</w:t>
      </w:r>
    </w:p>
    <w:p>
      <w:pPr>
        <w:pStyle w:val="Heading5"/>
        <w:rPr>
          <w:snapToGrid w:val="0"/>
        </w:rPr>
      </w:pPr>
      <w:bookmarkStart w:id="126" w:name="_Toc131666743"/>
      <w:bookmarkStart w:id="127" w:name="_Toc115267825"/>
      <w:r>
        <w:rPr>
          <w:rStyle w:val="CharSectno"/>
        </w:rPr>
        <w:t>40</w:t>
      </w:r>
      <w:r>
        <w:rPr>
          <w:snapToGrid w:val="0"/>
        </w:rPr>
        <w:t>.</w:t>
      </w:r>
      <w:r>
        <w:rPr>
          <w:snapToGrid w:val="0"/>
        </w:rPr>
        <w:tab/>
        <w:t>Evidentiary provisions for charges involving common gaming houses</w:t>
      </w:r>
      <w:bookmarkEnd w:id="126"/>
      <w:bookmarkEnd w:id="127"/>
    </w:p>
    <w:p>
      <w:pPr>
        <w:pStyle w:val="Subsection"/>
        <w:rPr>
          <w:snapToGrid w:val="0"/>
        </w:rPr>
      </w:pPr>
      <w:r>
        <w:rPr>
          <w:snapToGrid w:val="0"/>
        </w:rPr>
        <w:tab/>
        <w:t>(1)</w:t>
      </w:r>
      <w:r>
        <w:rPr>
          <w:snapToGrid w:val="0"/>
        </w:rPr>
        <w:tab/>
        <w:t>Where a person is charged with an offence in relation to any premises alleged to be a common gaming house —</w:t>
      </w:r>
    </w:p>
    <w:p>
      <w:pPr>
        <w:pStyle w:val="Indenta"/>
        <w:spacing w:before="70"/>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spacing w:before="70"/>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spacing w:before="70"/>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w:t>
      </w:r>
    </w:p>
    <w:p>
      <w:pPr>
        <w:pStyle w:val="Indenti"/>
        <w:spacing w:before="70"/>
        <w:rPr>
          <w:snapToGrid w:val="0"/>
        </w:rPr>
      </w:pPr>
      <w:r>
        <w:rPr>
          <w:snapToGrid w:val="0"/>
        </w:rPr>
        <w:tab/>
        <w:t>(i)</w:t>
      </w:r>
      <w:r>
        <w:rPr>
          <w:snapToGrid w:val="0"/>
        </w:rPr>
        <w:tab/>
        <w:t>the game is an unlawful game; or</w:t>
      </w:r>
    </w:p>
    <w:p>
      <w:pPr>
        <w:pStyle w:val="Indenti"/>
        <w:spacing w:before="70"/>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 or</w:t>
      </w:r>
    </w:p>
    <w:p>
      <w:pPr>
        <w:pStyle w:val="Indenti"/>
        <w:spacing w:before="70"/>
        <w:rPr>
          <w:snapToGrid w:val="0"/>
        </w:rPr>
      </w:pPr>
      <w:r>
        <w:rPr>
          <w:snapToGrid w:val="0"/>
        </w:rPr>
        <w:tab/>
        <w:t>(iii)</w:t>
      </w:r>
      <w:r>
        <w:rPr>
          <w:snapToGrid w:val="0"/>
        </w:rPr>
        <w:tab/>
        <w:t>the nature of the game is such that the chances in the game are not equally favourable to all players; or</w:t>
      </w:r>
    </w:p>
    <w:p>
      <w:pPr>
        <w:pStyle w:val="Indenti"/>
        <w:spacing w:before="70"/>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 or</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 or</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 or</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No. 35 of 2003 s. 141.]</w:t>
      </w:r>
    </w:p>
    <w:p>
      <w:pPr>
        <w:pStyle w:val="Heading2"/>
      </w:pPr>
      <w:bookmarkStart w:id="128" w:name="_Toc115166595"/>
      <w:bookmarkStart w:id="129" w:name="_Toc115166752"/>
      <w:bookmarkStart w:id="130" w:name="_Toc115267826"/>
      <w:bookmarkStart w:id="131" w:name="_Toc131666744"/>
      <w:r>
        <w:rPr>
          <w:rStyle w:val="CharPartNo"/>
        </w:rPr>
        <w:t>Part IV</w:t>
      </w:r>
      <w:r>
        <w:rPr>
          <w:rStyle w:val="CharDivNo"/>
        </w:rPr>
        <w:t> </w:t>
      </w:r>
      <w:r>
        <w:t>—</w:t>
      </w:r>
      <w:r>
        <w:rPr>
          <w:rStyle w:val="CharDivText"/>
        </w:rPr>
        <w:t> </w:t>
      </w:r>
      <w:r>
        <w:rPr>
          <w:rStyle w:val="CharPartText"/>
        </w:rPr>
        <w:t>Common gaming houses, unlawful gaming, cheating etc.</w:t>
      </w:r>
      <w:bookmarkEnd w:id="128"/>
      <w:bookmarkEnd w:id="129"/>
      <w:bookmarkEnd w:id="130"/>
      <w:bookmarkEnd w:id="131"/>
    </w:p>
    <w:p>
      <w:pPr>
        <w:pStyle w:val="Heading5"/>
      </w:pPr>
      <w:bookmarkStart w:id="132" w:name="_Toc131666745"/>
      <w:bookmarkStart w:id="133" w:name="_Toc115267827"/>
      <w:r>
        <w:rPr>
          <w:rStyle w:val="CharSectno"/>
        </w:rPr>
        <w:t>40A</w:t>
      </w:r>
      <w:r>
        <w:t>.</w:t>
      </w:r>
      <w:r>
        <w:tab/>
        <w:t>Part does not apply to gambling under other written laws</w:t>
      </w:r>
      <w:bookmarkEnd w:id="132"/>
      <w:bookmarkEnd w:id="133"/>
    </w:p>
    <w:p>
      <w:pPr>
        <w:pStyle w:val="Subsection"/>
      </w:pPr>
      <w:r>
        <w:tab/>
      </w:r>
      <w:r>
        <w:tab/>
        <w:t>In this Part —</w:t>
      </w:r>
    </w:p>
    <w:p>
      <w:pPr>
        <w:pStyle w:val="Defstart"/>
      </w:pPr>
      <w:r>
        <w:rPr>
          <w:b/>
        </w:rPr>
        <w:tab/>
      </w:r>
      <w:r>
        <w:rPr>
          <w:rStyle w:val="CharDefText"/>
        </w:rPr>
        <w:t>gambling</w:t>
      </w:r>
      <w:r>
        <w:t xml:space="preserve"> and </w:t>
      </w:r>
      <w:r>
        <w:rPr>
          <w:rStyle w:val="CharDefText"/>
        </w:rPr>
        <w:t>wagering</w:t>
      </w:r>
      <w:r>
        <w:t>, except in relation to section 44, do not include gambling under and in accordance with —</w:t>
      </w:r>
    </w:p>
    <w:p>
      <w:pPr>
        <w:pStyle w:val="Defpara"/>
      </w:pPr>
      <w:r>
        <w:tab/>
        <w:t>(a)</w:t>
      </w:r>
      <w:r>
        <w:tab/>
        <w:t xml:space="preserve">the </w:t>
      </w:r>
      <w:r>
        <w:rPr>
          <w:i/>
        </w:rPr>
        <w:t>Betting Control Act 1954</w:t>
      </w:r>
      <w:r>
        <w:t>; or</w:t>
      </w:r>
    </w:p>
    <w:p>
      <w:pPr>
        <w:pStyle w:val="Defpara"/>
      </w:pPr>
      <w:r>
        <w:tab/>
        <w:t>(b)</w:t>
      </w:r>
      <w:r>
        <w:tab/>
        <w:t xml:space="preserve">the </w:t>
      </w:r>
      <w:r>
        <w:rPr>
          <w:i/>
        </w:rPr>
        <w:t>Lotteries Commission Act 1990</w:t>
      </w:r>
      <w:r>
        <w:t>; or</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No. 35 of 2003 s. 142.]</w:t>
      </w:r>
    </w:p>
    <w:p>
      <w:pPr>
        <w:pStyle w:val="Heading5"/>
        <w:rPr>
          <w:snapToGrid w:val="0"/>
        </w:rPr>
      </w:pPr>
      <w:bookmarkStart w:id="134" w:name="_Toc131666746"/>
      <w:bookmarkStart w:id="135" w:name="_Toc115267828"/>
      <w:r>
        <w:rPr>
          <w:rStyle w:val="CharSectno"/>
        </w:rPr>
        <w:t>41</w:t>
      </w:r>
      <w:r>
        <w:rPr>
          <w:snapToGrid w:val="0"/>
        </w:rPr>
        <w:t>.</w:t>
      </w:r>
      <w:r>
        <w:rPr>
          <w:snapToGrid w:val="0"/>
        </w:rPr>
        <w:tab/>
        <w:t>Common gaming house, meaning of and offences as to</w:t>
      </w:r>
      <w:bookmarkEnd w:id="134"/>
      <w:bookmarkEnd w:id="135"/>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w:t>
      </w:r>
    </w:p>
    <w:p>
      <w:pPr>
        <w:pStyle w:val="Indenta"/>
        <w:rPr>
          <w:snapToGrid w:val="0"/>
        </w:rPr>
      </w:pPr>
      <w:r>
        <w:rPr>
          <w:snapToGrid w:val="0"/>
        </w:rPr>
        <w:tab/>
        <w:t>(a)</w:t>
      </w:r>
      <w:r>
        <w:rPr>
          <w:snapToGrid w:val="0"/>
        </w:rPr>
        <w:tab/>
        <w:t>a person concerned in the conduct of the</w:t>
      </w:r>
      <w:r>
        <w:t xml:space="preserve"> gambling</w:t>
      </w:r>
      <w:r>
        <w:rPr>
          <w:snapToGrid w:val="0"/>
        </w:rPr>
        <w:t>; and</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$10 000, or imprisonment for 2 years, or both.</w:t>
      </w:r>
    </w:p>
    <w:p>
      <w:pPr>
        <w:pStyle w:val="Subsection"/>
        <w:rPr>
          <w:snapToGrid w:val="0"/>
        </w:rPr>
      </w:pPr>
      <w:r>
        <w:rPr>
          <w:snapToGrid w:val="0"/>
        </w:rPr>
        <w:tab/>
        <w:t>(4)</w:t>
      </w:r>
      <w:r>
        <w:rPr>
          <w:snapToGrid w:val="0"/>
        </w:rPr>
        <w:tab/>
        <w:t>For the purposes of subsection (3), any person who —</w:t>
      </w:r>
    </w:p>
    <w:p>
      <w:pPr>
        <w:pStyle w:val="Indenta"/>
        <w:rPr>
          <w:snapToGrid w:val="0"/>
        </w:rPr>
      </w:pPr>
      <w:r>
        <w:rPr>
          <w:snapToGrid w:val="0"/>
        </w:rPr>
        <w:tab/>
        <w:t>(a)</w:t>
      </w:r>
      <w:r>
        <w:rPr>
          <w:snapToGrid w:val="0"/>
        </w:rPr>
        <w:tab/>
        <w:t>causes, procures or attempts to procure any other person to commit an offence of a kind referred to in that subsection; or</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w:t>
      </w:r>
    </w:p>
    <w:p>
      <w:pPr>
        <w:pStyle w:val="Indenti"/>
        <w:rPr>
          <w:snapToGrid w:val="0"/>
        </w:rPr>
      </w:pPr>
      <w:r>
        <w:rPr>
          <w:snapToGrid w:val="0"/>
        </w:rPr>
        <w:tab/>
        <w:t>(i)</w:t>
      </w:r>
      <w:r>
        <w:rPr>
          <w:snapToGrid w:val="0"/>
        </w:rPr>
        <w:tab/>
        <w:t>providing, servicing, operating or using any gaming equipment or instrument of gaming; or</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r>
      <w:r>
        <w:t>Penalty for this subsection: a fine of</w:t>
      </w:r>
      <w:r>
        <w:rPr>
          <w:snapToGrid w:val="0"/>
        </w:rPr>
        <w:t xml:space="preserve">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No. 24 of 1998 s. 47; No. 35 of 2003 s. 143 and 166; No. 59 of 2006 s. 52; No. 41 of 2018 s. 25(1).]</w:t>
      </w:r>
    </w:p>
    <w:p>
      <w:pPr>
        <w:pStyle w:val="Heading5"/>
        <w:rPr>
          <w:snapToGrid w:val="0"/>
        </w:rPr>
      </w:pPr>
      <w:bookmarkStart w:id="136" w:name="_Toc131666747"/>
      <w:bookmarkStart w:id="137" w:name="_Toc115267829"/>
      <w:r>
        <w:rPr>
          <w:rStyle w:val="CharSectno"/>
        </w:rPr>
        <w:t>42</w:t>
      </w:r>
      <w:r>
        <w:rPr>
          <w:snapToGrid w:val="0"/>
        </w:rPr>
        <w:t>.</w:t>
      </w:r>
      <w:r>
        <w:rPr>
          <w:snapToGrid w:val="0"/>
        </w:rPr>
        <w:tab/>
        <w:t>Prohibited gaming and unlawful games defined and offences as to</w:t>
      </w:r>
      <w:bookmarkEnd w:id="136"/>
      <w:bookmarkEnd w:id="137"/>
    </w:p>
    <w:p>
      <w:pPr>
        <w:pStyle w:val="Subsection"/>
        <w:rPr>
          <w:snapToGrid w:val="0"/>
        </w:rPr>
      </w:pPr>
      <w:r>
        <w:rPr>
          <w:snapToGrid w:val="0"/>
        </w:rPr>
        <w:tab/>
        <w:t>(1)</w:t>
      </w:r>
      <w:r>
        <w:rPr>
          <w:snapToGrid w:val="0"/>
        </w:rPr>
        <w:tab/>
        <w:t>Subject to subsection (3), the conduct of gaming by means of or the playing of —</w:t>
      </w:r>
    </w:p>
    <w:p>
      <w:pPr>
        <w:pStyle w:val="Indenta"/>
        <w:spacing w:before="60"/>
        <w:rPr>
          <w:snapToGrid w:val="0"/>
        </w:rPr>
      </w:pPr>
      <w:r>
        <w:rPr>
          <w:snapToGrid w:val="0"/>
        </w:rPr>
        <w:tab/>
        <w:t>(a)</w:t>
      </w:r>
      <w:r>
        <w:rPr>
          <w:snapToGrid w:val="0"/>
        </w:rPr>
        <w:tab/>
        <w:t>thimblerig; or</w:t>
      </w:r>
    </w:p>
    <w:p>
      <w:pPr>
        <w:pStyle w:val="Indenta"/>
        <w:spacing w:before="60"/>
        <w:rPr>
          <w:snapToGrid w:val="0"/>
        </w:rPr>
      </w:pPr>
      <w:r>
        <w:rPr>
          <w:snapToGrid w:val="0"/>
        </w:rPr>
        <w:tab/>
        <w:t>(b)</w:t>
      </w:r>
      <w:r>
        <w:rPr>
          <w:snapToGrid w:val="0"/>
        </w:rPr>
        <w:tab/>
        <w:t>two</w:t>
      </w:r>
      <w:r>
        <w:rPr>
          <w:snapToGrid w:val="0"/>
        </w:rPr>
        <w:noBreakHyphen/>
        <w:t>up, other than permitted two</w:t>
      </w:r>
      <w:r>
        <w:rPr>
          <w:snapToGrid w:val="0"/>
        </w:rPr>
        <w:noBreakHyphen/>
        <w:t>up; or</w:t>
      </w:r>
    </w:p>
    <w:p>
      <w:pPr>
        <w:pStyle w:val="Indenta"/>
        <w:spacing w:before="60"/>
        <w:rPr>
          <w:snapToGrid w:val="0"/>
        </w:rPr>
      </w:pPr>
      <w:r>
        <w:rPr>
          <w:snapToGrid w:val="0"/>
        </w:rPr>
        <w:tab/>
        <w:t>(c)</w:t>
      </w:r>
      <w:r>
        <w:rPr>
          <w:snapToGrid w:val="0"/>
        </w:rPr>
        <w:tab/>
        <w:t>a game of a kind to which section 46(2)(a) refers or the playing of which would contravene the prohibitions referred to in section 46(2)(b), other than at Burswood Casino; or</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 or</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spacing w:before="100"/>
        <w:rPr>
          <w:snapToGrid w:val="0"/>
        </w:rPr>
      </w:pPr>
      <w:r>
        <w:rPr>
          <w:snapToGrid w:val="0"/>
        </w:rPr>
        <w:tab/>
      </w:r>
      <w:r>
        <w:rPr>
          <w:snapToGrid w:val="0"/>
        </w:rPr>
        <w:tab/>
        <w:t>is prohibited.</w:t>
      </w:r>
    </w:p>
    <w:p>
      <w:pPr>
        <w:pStyle w:val="Subsection"/>
        <w:spacing w:before="100"/>
        <w:rPr>
          <w:snapToGrid w:val="0"/>
        </w:rPr>
      </w:pPr>
      <w:r>
        <w:rPr>
          <w:snapToGrid w:val="0"/>
        </w:rPr>
        <w:tab/>
        <w:t>(2)</w:t>
      </w:r>
      <w:r>
        <w:rPr>
          <w:snapToGrid w:val="0"/>
        </w:rPr>
        <w:tab/>
        <w:t>Any game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spacing w:before="100"/>
        <w:rPr>
          <w:snapToGrid w:val="0"/>
        </w:rPr>
      </w:pPr>
      <w:r>
        <w:rPr>
          <w:snapToGrid w:val="0"/>
        </w:rPr>
        <w:tab/>
      </w:r>
      <w:r>
        <w:rPr>
          <w:snapToGrid w:val="0"/>
        </w:rPr>
        <w:tab/>
        <w:t>is for the purposes of this Act or any other law deemed to be an unlawful game.</w:t>
      </w:r>
    </w:p>
    <w:p>
      <w:pPr>
        <w:pStyle w:val="Subsection"/>
        <w:spacing w:before="100"/>
        <w:rPr>
          <w:snapToGrid w:val="0"/>
        </w:rPr>
      </w:pPr>
      <w:r>
        <w:rPr>
          <w:snapToGrid w:val="0"/>
        </w:rPr>
        <w:tab/>
        <w:t>(3)</w:t>
      </w:r>
      <w:r>
        <w:rPr>
          <w:snapToGrid w:val="0"/>
        </w:rPr>
        <w:tab/>
        <w:t>The prohibition declared in subsection (1) shall not have effect in relation to the playing of —</w:t>
      </w:r>
    </w:p>
    <w:p>
      <w:pPr>
        <w:pStyle w:val="Indenta"/>
        <w:rPr>
          <w:snapToGrid w:val="0"/>
        </w:rPr>
      </w:pPr>
      <w:r>
        <w:rPr>
          <w:snapToGrid w:val="0"/>
        </w:rPr>
        <w:tab/>
        <w:t>(a)</w:t>
      </w:r>
      <w:r>
        <w:rPr>
          <w:snapToGrid w:val="0"/>
        </w:rPr>
        <w:tab/>
        <w:t>games with prizes being games of chance and skill combined in which skill is the predominant factor where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spacing w:before="60"/>
        <w:rPr>
          <w:snapToGrid w:val="0"/>
        </w:rPr>
      </w:pPr>
      <w:r>
        <w:rPr>
          <w:snapToGrid w:val="0"/>
        </w:rPr>
        <w:tab/>
        <w:t>(c)</w:t>
      </w:r>
      <w:r>
        <w:rPr>
          <w:snapToGrid w:val="0"/>
        </w:rPr>
        <w:tab/>
        <w:t>any other game, otherwise than in a common gaming house, if the game —</w:t>
      </w:r>
    </w:p>
    <w:p>
      <w:pPr>
        <w:pStyle w:val="Indenti"/>
        <w:spacing w:before="60"/>
        <w:rPr>
          <w:snapToGrid w:val="0"/>
        </w:rPr>
      </w:pPr>
      <w:r>
        <w:rPr>
          <w:snapToGrid w:val="0"/>
        </w:rPr>
        <w:tab/>
        <w:t>(i)</w:t>
      </w:r>
      <w:r>
        <w:rPr>
          <w:snapToGrid w:val="0"/>
        </w:rPr>
        <w:tab/>
        <w:t>is of a kind specified; and</w:t>
      </w:r>
    </w:p>
    <w:p>
      <w:pPr>
        <w:pStyle w:val="Indenti"/>
        <w:spacing w:before="60"/>
        <w:rPr>
          <w:snapToGrid w:val="0"/>
        </w:rPr>
      </w:pPr>
      <w:r>
        <w:rPr>
          <w:snapToGrid w:val="0"/>
        </w:rPr>
        <w:tab/>
        <w:t>(ii)</w:t>
      </w:r>
      <w:r>
        <w:rPr>
          <w:snapToGrid w:val="0"/>
        </w:rPr>
        <w:tab/>
        <w:t>is played in the circumstances specified; and</w:t>
      </w:r>
    </w:p>
    <w:p>
      <w:pPr>
        <w:pStyle w:val="Indenti"/>
        <w:spacing w:before="60"/>
        <w:rPr>
          <w:snapToGrid w:val="0"/>
        </w:rPr>
      </w:pPr>
      <w:r>
        <w:rPr>
          <w:snapToGrid w:val="0"/>
        </w:rPr>
        <w:tab/>
        <w:t>(iii)</w:t>
      </w:r>
      <w:r>
        <w:rPr>
          <w:snapToGrid w:val="0"/>
        </w:rPr>
        <w:tab/>
        <w:t>is so played as to comply with such conditions (if any) as may be prescribed,</w:t>
      </w:r>
    </w:p>
    <w:p>
      <w:pPr>
        <w:pStyle w:val="Indenta"/>
        <w:spacing w:before="60"/>
        <w:rPr>
          <w:snapToGrid w:val="0"/>
        </w:rPr>
      </w:pPr>
      <w:r>
        <w:rPr>
          <w:snapToGrid w:val="0"/>
        </w:rPr>
        <w:tab/>
      </w:r>
      <w:r>
        <w:rPr>
          <w:snapToGrid w:val="0"/>
        </w:rPr>
        <w:tab/>
        <w:t>by regulations made for the purposes of this subsection.</w:t>
      </w:r>
    </w:p>
    <w:p>
      <w:pPr>
        <w:pStyle w:val="Subsection"/>
        <w:spacing w:before="100"/>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for this subsection: a fine of $2 500.</w:t>
      </w:r>
    </w:p>
    <w:p>
      <w:pPr>
        <w:pStyle w:val="Subsection"/>
        <w:spacing w:before="100"/>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r>
      <w:r>
        <w:t>Penalty for this subsection: a fine of</w:t>
      </w:r>
      <w:r>
        <w:rPr>
          <w:snapToGrid w:val="0"/>
        </w:rPr>
        <w:t xml:space="preserve"> $500.</w:t>
      </w:r>
    </w:p>
    <w:p>
      <w:pPr>
        <w:pStyle w:val="Footnotesection"/>
      </w:pPr>
      <w:r>
        <w:tab/>
        <w:t>[Section 42 amended: No. 35 of 2003 s. 144; No. 50 of 2003 s. 66(4); No. 41 of 2018 s. 25(1).]</w:t>
      </w:r>
    </w:p>
    <w:p>
      <w:pPr>
        <w:pStyle w:val="Heading5"/>
        <w:spacing w:before="200"/>
        <w:rPr>
          <w:snapToGrid w:val="0"/>
        </w:rPr>
      </w:pPr>
      <w:bookmarkStart w:id="138" w:name="_Toc131666748"/>
      <w:bookmarkStart w:id="139" w:name="_Toc115267830"/>
      <w:r>
        <w:rPr>
          <w:rStyle w:val="CharSectno"/>
        </w:rPr>
        <w:t>43</w:t>
      </w:r>
      <w:r>
        <w:rPr>
          <w:snapToGrid w:val="0"/>
        </w:rPr>
        <w:t>.</w:t>
      </w:r>
      <w:r>
        <w:rPr>
          <w:snapToGrid w:val="0"/>
        </w:rPr>
        <w:tab/>
        <w:t>Defence of restricted access not available to charge of s. 41 or 42 offence</w:t>
      </w:r>
      <w:bookmarkEnd w:id="138"/>
      <w:bookmarkEnd w:id="139"/>
    </w:p>
    <w:p>
      <w:pPr>
        <w:pStyle w:val="Subsection"/>
        <w:spacing w:before="100"/>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r>
        <w:tab/>
        <w:t>[Section 43 amended: No. 84 of 2004 s. 80.]</w:t>
      </w:r>
    </w:p>
    <w:p>
      <w:pPr>
        <w:pStyle w:val="Heading5"/>
        <w:spacing w:before="200"/>
      </w:pPr>
      <w:bookmarkStart w:id="140" w:name="_Toc131666749"/>
      <w:bookmarkStart w:id="141" w:name="_Toc115267831"/>
      <w:r>
        <w:rPr>
          <w:rStyle w:val="CharSectno"/>
        </w:rPr>
        <w:t>43A</w:t>
      </w:r>
      <w:r>
        <w:t>.</w:t>
      </w:r>
      <w:r>
        <w:tab/>
        <w:t xml:space="preserve">Advertising </w:t>
      </w:r>
      <w:r>
        <w:rPr>
          <w:snapToGrid w:val="0"/>
        </w:rPr>
        <w:t>unlawful</w:t>
      </w:r>
      <w:r>
        <w:t xml:space="preserve"> gambling</w:t>
      </w:r>
      <w:bookmarkEnd w:id="140"/>
      <w:bookmarkEnd w:id="141"/>
    </w:p>
    <w:p>
      <w:pPr>
        <w:pStyle w:val="Subsection"/>
        <w:spacing w:before="100"/>
      </w:pPr>
      <w:r>
        <w:tab/>
        <w:t>(1)</w:t>
      </w:r>
      <w:r>
        <w:tab/>
        <w:t>In this section —</w:t>
      </w:r>
    </w:p>
    <w:p>
      <w:pPr>
        <w:pStyle w:val="Defstart"/>
      </w:pPr>
      <w:r>
        <w:rPr>
          <w:b/>
        </w:rPr>
        <w:tab/>
      </w:r>
      <w:r>
        <w:rPr>
          <w:rStyle w:val="CharDefText"/>
        </w:rPr>
        <w:t>prohibited advertisement</w:t>
      </w:r>
      <w:r>
        <w:t xml:space="preserve"> means any form of advertisement that conveys, or is likely to be understood as conveying —</w:t>
      </w:r>
    </w:p>
    <w:p>
      <w:pPr>
        <w:pStyle w:val="Defpara"/>
      </w:pPr>
      <w:r>
        <w:tab/>
        <w:t>(a)</w:t>
      </w:r>
      <w:r>
        <w:tab/>
        <w:t>the existence of a common gaming house (as defined in section 41(1)); or</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for this subsection: a fine of $5 000.</w:t>
      </w:r>
    </w:p>
    <w:p>
      <w:pPr>
        <w:pStyle w:val="Subsection"/>
      </w:pPr>
      <w:r>
        <w:tab/>
        <w:t>(3)</w:t>
      </w:r>
      <w:r>
        <w:tab/>
        <w:t>A person who broadcasts, prints, publishes or distributes, or has in his or her possession for the purpose of publication or distribution, an advertisement that conveys, or is likely to be understood as conveying, the existence of a person (in this State or elsewhere) other than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events; or</w:t>
      </w:r>
    </w:p>
    <w:p>
      <w:pPr>
        <w:pStyle w:val="Indenta"/>
        <w:keepNext/>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for this subsection: a fine of $2 000.</w:t>
      </w:r>
    </w:p>
    <w:p>
      <w:pPr>
        <w:pStyle w:val="Subsection"/>
      </w:pPr>
      <w:r>
        <w:tab/>
        <w:t>(4)</w:t>
      </w:r>
      <w:r>
        <w:tab/>
        <w:t>In subsection (3)(c)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No. 35 of 2003 s. 145; amended: No. 70 of 2006 s. 9(2); No. 8 of 2007 s. 13; No. 29 of 2009 s. 19; No. 41 of 2018 s. 19 and 25(1).]</w:t>
      </w:r>
    </w:p>
    <w:p>
      <w:pPr>
        <w:pStyle w:val="Heading5"/>
        <w:rPr>
          <w:snapToGrid w:val="0"/>
        </w:rPr>
      </w:pPr>
      <w:bookmarkStart w:id="142" w:name="_Toc131666750"/>
      <w:bookmarkStart w:id="143" w:name="_Toc115267832"/>
      <w:r>
        <w:rPr>
          <w:rStyle w:val="CharSectno"/>
        </w:rPr>
        <w:t>44</w:t>
      </w:r>
      <w:r>
        <w:rPr>
          <w:snapToGrid w:val="0"/>
        </w:rPr>
        <w:t>.</w:t>
      </w:r>
      <w:r>
        <w:rPr>
          <w:snapToGrid w:val="0"/>
        </w:rPr>
        <w:tab/>
        <w:t>Cheating in games etc. to obtain prize etc., offence</w:t>
      </w:r>
      <w:bookmarkEnd w:id="142"/>
      <w:bookmarkEnd w:id="143"/>
    </w:p>
    <w:p>
      <w:pPr>
        <w:pStyle w:val="Subsection"/>
        <w:rPr>
          <w:snapToGrid w:val="0"/>
        </w:rPr>
      </w:pPr>
      <w:r>
        <w:rPr>
          <w:snapToGrid w:val="0"/>
        </w:rPr>
        <w:tab/>
        <w:t>(1)</w:t>
      </w:r>
      <w:r>
        <w:rPr>
          <w:snapToGrid w:val="0"/>
        </w:rPr>
        <w:tab/>
        <w:t>Any person who by deceit or any fraudulent means in or in relation to a game, lottery, sport, race, exercise or other contest or pastime —</w:t>
      </w:r>
    </w:p>
    <w:p>
      <w:pPr>
        <w:pStyle w:val="Indenta"/>
        <w:rPr>
          <w:snapToGrid w:val="0"/>
        </w:rPr>
      </w:pPr>
      <w:r>
        <w:rPr>
          <w:snapToGrid w:val="0"/>
        </w:rPr>
        <w:tab/>
        <w:t>(a)</w:t>
      </w:r>
      <w:r>
        <w:rPr>
          <w:snapToGrid w:val="0"/>
        </w:rPr>
        <w:tab/>
        <w:t>obtains or attempts to obtain any prize, or any money, property or benefit; or</w:t>
      </w:r>
    </w:p>
    <w:p>
      <w:pPr>
        <w:pStyle w:val="Indenta"/>
        <w:rPr>
          <w:snapToGrid w:val="0"/>
        </w:rPr>
      </w:pPr>
      <w:r>
        <w:rPr>
          <w:snapToGrid w:val="0"/>
        </w:rPr>
        <w:tab/>
        <w:t>(b)</w:t>
      </w:r>
      <w:r>
        <w:rPr>
          <w:snapToGrid w:val="0"/>
        </w:rPr>
        <w:tab/>
        <w:t>gains or attempts to gain a benefit, pecuniary or otherwise, for any person; or</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w:t>
      </w:r>
    </w:p>
    <w:p>
      <w:pPr>
        <w:pStyle w:val="Indenti"/>
        <w:rPr>
          <w:snapToGrid w:val="0"/>
        </w:rPr>
      </w:pPr>
      <w:r>
        <w:rPr>
          <w:snapToGrid w:val="0"/>
        </w:rPr>
        <w:tab/>
        <w:t>(i)</w:t>
      </w:r>
      <w:r>
        <w:rPr>
          <w:snapToGrid w:val="0"/>
        </w:rPr>
        <w:tab/>
        <w:t>to deliver property to any person; or</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to omit to do any act which he is lawfully entitled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w:t>
      </w:r>
    </w:p>
    <w:p>
      <w:pPr>
        <w:pStyle w:val="Indenta"/>
        <w:rPr>
          <w:snapToGrid w:val="0"/>
        </w:rPr>
      </w:pPr>
      <w:r>
        <w:rPr>
          <w:snapToGrid w:val="0"/>
        </w:rPr>
        <w:tab/>
        <w:t>(a)</w:t>
      </w:r>
      <w:r>
        <w:rPr>
          <w:snapToGrid w:val="0"/>
        </w:rPr>
        <w:tab/>
        <w:t>as to the manner of play or the rules applicable; or</w:t>
      </w:r>
    </w:p>
    <w:p>
      <w:pPr>
        <w:pStyle w:val="Indenta"/>
        <w:rPr>
          <w:snapToGrid w:val="0"/>
        </w:rPr>
      </w:pPr>
      <w:r>
        <w:rPr>
          <w:snapToGrid w:val="0"/>
        </w:rPr>
        <w:tab/>
        <w:t>(b)</w:t>
      </w:r>
      <w:r>
        <w:rPr>
          <w:snapToGrid w:val="0"/>
        </w:rPr>
        <w:tab/>
        <w:t>in regard to any player, or any gaming equipment, instrument of gaming, entrant or participant; or</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No. 24 of 1998 s. 48; No. 35 of 2003 s. 146; No. 41 of 2018 s. 25(1).]</w:t>
      </w:r>
    </w:p>
    <w:p>
      <w:pPr>
        <w:pStyle w:val="Heading5"/>
        <w:rPr>
          <w:snapToGrid w:val="0"/>
        </w:rPr>
      </w:pPr>
      <w:bookmarkStart w:id="144" w:name="_Toc131666751"/>
      <w:bookmarkStart w:id="145" w:name="_Toc115267833"/>
      <w:r>
        <w:rPr>
          <w:rStyle w:val="CharSectno"/>
        </w:rPr>
        <w:t>45</w:t>
      </w:r>
      <w:r>
        <w:rPr>
          <w:snapToGrid w:val="0"/>
        </w:rPr>
        <w:t>.</w:t>
      </w:r>
      <w:r>
        <w:rPr>
          <w:snapToGrid w:val="0"/>
        </w:rPr>
        <w:tab/>
        <w:t>Permitted gaming, offences as to</w:t>
      </w:r>
      <w:bookmarkEnd w:id="144"/>
      <w:bookmarkEnd w:id="145"/>
    </w:p>
    <w:p>
      <w:pPr>
        <w:pStyle w:val="Subsection"/>
        <w:keepNext/>
        <w:rPr>
          <w:snapToGrid w:val="0"/>
        </w:rPr>
      </w:pPr>
      <w:r>
        <w:rPr>
          <w:snapToGrid w:val="0"/>
        </w:rPr>
        <w:tab/>
        <w:t>(1)</w:t>
      </w:r>
      <w:r>
        <w:rPr>
          <w:snapToGrid w:val="0"/>
        </w:rPr>
        <w:tab/>
        <w:t>A person who, with intent to defraud —</w:t>
      </w:r>
    </w:p>
    <w:p>
      <w:pPr>
        <w:pStyle w:val="Indenta"/>
        <w:rPr>
          <w:snapToGrid w:val="0"/>
        </w:rPr>
      </w:pPr>
      <w:r>
        <w:rPr>
          <w:snapToGrid w:val="0"/>
        </w:rPr>
        <w:tab/>
        <w:t>(a)</w:t>
      </w:r>
      <w:r>
        <w:rPr>
          <w:snapToGrid w:val="0"/>
        </w:rPr>
        <w:tab/>
        <w:t>alters or falsifies any ticket, coupon, token or books; or</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for this subsection: a fine of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 $2 500.</w:t>
      </w:r>
    </w:p>
    <w:p>
      <w:pPr>
        <w:pStyle w:val="Footnotesection"/>
      </w:pPr>
      <w:r>
        <w:tab/>
        <w:t>[Section 45 amended: No. 16 of 1990 s. 33; No. 24 of 1998 s. 49; No. 35 of 2003 s. 147; No. 50 of 2003 s. 66(4) ; No. 41 of 2018 s. 25(1).]</w:t>
      </w:r>
    </w:p>
    <w:p>
      <w:pPr>
        <w:pStyle w:val="Heading2"/>
      </w:pPr>
      <w:bookmarkStart w:id="146" w:name="_Toc115166603"/>
      <w:bookmarkStart w:id="147" w:name="_Toc115166760"/>
      <w:bookmarkStart w:id="148" w:name="_Toc115267834"/>
      <w:bookmarkStart w:id="149" w:name="_Toc131666752"/>
      <w:r>
        <w:rPr>
          <w:rStyle w:val="CharPartNo"/>
        </w:rPr>
        <w:t>Part V</w:t>
      </w:r>
      <w:r>
        <w:t> — </w:t>
      </w:r>
      <w:r>
        <w:rPr>
          <w:rStyle w:val="CharPartText"/>
        </w:rPr>
        <w:t>Permitted gambling</w:t>
      </w:r>
      <w:bookmarkEnd w:id="146"/>
      <w:bookmarkEnd w:id="147"/>
      <w:bookmarkEnd w:id="148"/>
      <w:bookmarkEnd w:id="149"/>
    </w:p>
    <w:p>
      <w:pPr>
        <w:pStyle w:val="Footnoteheading"/>
        <w:tabs>
          <w:tab w:val="left" w:pos="910"/>
        </w:tabs>
        <w:spacing w:before="80"/>
      </w:pPr>
      <w:r>
        <w:tab/>
        <w:t>[Heading amended: No. 35 of 2003 s. 148(1).]</w:t>
      </w:r>
    </w:p>
    <w:p>
      <w:pPr>
        <w:pStyle w:val="Heading3"/>
        <w:spacing w:before="220"/>
        <w:rPr>
          <w:snapToGrid w:val="0"/>
        </w:rPr>
      </w:pPr>
      <w:bookmarkStart w:id="150" w:name="_Toc115166604"/>
      <w:bookmarkStart w:id="151" w:name="_Toc115166761"/>
      <w:bookmarkStart w:id="152" w:name="_Toc115267835"/>
      <w:bookmarkStart w:id="153" w:name="_Toc131666753"/>
      <w:r>
        <w:rPr>
          <w:rStyle w:val="CharDivNo"/>
        </w:rPr>
        <w:t>Division 1</w:t>
      </w:r>
      <w:r>
        <w:rPr>
          <w:snapToGrid w:val="0"/>
        </w:rPr>
        <w:t> — </w:t>
      </w:r>
      <w:r>
        <w:rPr>
          <w:rStyle w:val="CharDivText"/>
        </w:rPr>
        <w:t>Gaming generally</w:t>
      </w:r>
      <w:bookmarkEnd w:id="150"/>
      <w:bookmarkEnd w:id="151"/>
      <w:bookmarkEnd w:id="152"/>
      <w:bookmarkEnd w:id="153"/>
    </w:p>
    <w:p>
      <w:pPr>
        <w:pStyle w:val="Footnoteheading"/>
        <w:tabs>
          <w:tab w:val="left" w:pos="910"/>
        </w:tabs>
        <w:spacing w:before="80"/>
      </w:pPr>
      <w:r>
        <w:tab/>
        <w:t>[Heading amended: No. 35 of 2003 s. 148(2).]</w:t>
      </w:r>
    </w:p>
    <w:p>
      <w:pPr>
        <w:pStyle w:val="Heading5"/>
        <w:rPr>
          <w:snapToGrid w:val="0"/>
        </w:rPr>
      </w:pPr>
      <w:bookmarkStart w:id="154" w:name="_Toc131666754"/>
      <w:bookmarkStart w:id="155" w:name="_Toc115267836"/>
      <w:r>
        <w:rPr>
          <w:rStyle w:val="CharSectno"/>
        </w:rPr>
        <w:t>46</w:t>
      </w:r>
      <w:r>
        <w:rPr>
          <w:snapToGrid w:val="0"/>
        </w:rPr>
        <w:t>.</w:t>
      </w:r>
      <w:r>
        <w:rPr>
          <w:snapToGrid w:val="0"/>
        </w:rPr>
        <w:tab/>
        <w:t>Permitted gaming defined</w:t>
      </w:r>
      <w:bookmarkEnd w:id="154"/>
      <w:bookmarkEnd w:id="155"/>
    </w:p>
    <w:p>
      <w:pPr>
        <w:pStyle w:val="Subsection"/>
        <w:rPr>
          <w:snapToGrid w:val="0"/>
        </w:rPr>
      </w:pPr>
      <w:r>
        <w:rPr>
          <w:snapToGrid w:val="0"/>
        </w:rPr>
        <w:tab/>
        <w:t>(1)</w:t>
      </w:r>
      <w:r>
        <w:rPr>
          <w:snapToGrid w:val="0"/>
        </w:rPr>
        <w:tab/>
        <w:t>Gaming may be lawfully conducted, and lawfully participated in, where —</w:t>
      </w:r>
    </w:p>
    <w:p>
      <w:pPr>
        <w:pStyle w:val="Indenta"/>
        <w:rPr>
          <w:snapToGrid w:val="0"/>
        </w:rPr>
      </w:pPr>
      <w:r>
        <w:rPr>
          <w:snapToGrid w:val="0"/>
        </w:rPr>
        <w:tab/>
        <w:t>(a)</w:t>
      </w:r>
      <w:r>
        <w:rPr>
          <w:snapToGrid w:val="0"/>
        </w:rPr>
        <w:tab/>
        <w:t>it occurs on a day and at a time authorised by a relevant gaming permit; and</w:t>
      </w:r>
    </w:p>
    <w:p>
      <w:pPr>
        <w:pStyle w:val="Indenta"/>
        <w:rPr>
          <w:snapToGrid w:val="0"/>
        </w:rPr>
      </w:pPr>
      <w:r>
        <w:rPr>
          <w:snapToGrid w:val="0"/>
        </w:rPr>
        <w:tab/>
        <w:t>(b)</w:t>
      </w:r>
      <w:r>
        <w:rPr>
          <w:snapToGrid w:val="0"/>
        </w:rPr>
        <w:tab/>
        <w:t>it takes place at premises authorised by the permit to be used for permitted gaming of that kind; and</w:t>
      </w:r>
    </w:p>
    <w:p>
      <w:pPr>
        <w:pStyle w:val="Indenta"/>
        <w:rPr>
          <w:snapToGrid w:val="0"/>
        </w:rPr>
      </w:pPr>
      <w:r>
        <w:rPr>
          <w:snapToGrid w:val="0"/>
        </w:rPr>
        <w:tab/>
        <w:t>(c)</w:t>
      </w:r>
      <w:r>
        <w:rPr>
          <w:snapToGrid w:val="0"/>
        </w:rPr>
        <w:tab/>
        <w:t>it is of a kind authorised by the permit; and</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pPr>
      <w:r>
        <w:tab/>
        <w:t>(2A)</w:t>
      </w:r>
      <w:r>
        <w:tab/>
        <w:t>Gaming that is prescribed for the purposes of this subsection may be lawfully conducted and lawfully participated in.</w:t>
      </w:r>
    </w:p>
    <w:p>
      <w:pPr>
        <w:pStyle w:val="Subsection"/>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No. 24 of 1998 s. 50; No. 35 of 2003 s. 166 and 167; No. 25 of 2011 s. 8.]</w:t>
      </w:r>
    </w:p>
    <w:p>
      <w:pPr>
        <w:pStyle w:val="Heading5"/>
        <w:rPr>
          <w:snapToGrid w:val="0"/>
        </w:rPr>
      </w:pPr>
      <w:bookmarkStart w:id="156" w:name="_Toc131666755"/>
      <w:bookmarkStart w:id="157" w:name="_Toc115267837"/>
      <w:r>
        <w:rPr>
          <w:rStyle w:val="CharSectno"/>
        </w:rPr>
        <w:t>47</w:t>
      </w:r>
      <w:r>
        <w:rPr>
          <w:snapToGrid w:val="0"/>
        </w:rPr>
        <w:t>.</w:t>
      </w:r>
      <w:r>
        <w:rPr>
          <w:snapToGrid w:val="0"/>
        </w:rPr>
        <w:tab/>
        <w:t>Gaming permits, types, issue and effect of</w:t>
      </w:r>
      <w:bookmarkEnd w:id="156"/>
      <w:bookmarkEnd w:id="157"/>
    </w:p>
    <w:p>
      <w:pPr>
        <w:pStyle w:val="Subsection"/>
        <w:rPr>
          <w:snapToGrid w:val="0"/>
        </w:rPr>
      </w:pPr>
      <w:r>
        <w:rPr>
          <w:snapToGrid w:val="0"/>
        </w:rPr>
        <w:tab/>
        <w:t>(1)</w:t>
      </w:r>
      <w:r>
        <w:rPr>
          <w:snapToGrid w:val="0"/>
        </w:rPr>
        <w:tab/>
        <w:t>A gaming permit may be —</w:t>
      </w:r>
    </w:p>
    <w:p>
      <w:pPr>
        <w:pStyle w:val="Indenta"/>
        <w:spacing w:before="70"/>
        <w:rPr>
          <w:snapToGrid w:val="0"/>
        </w:rPr>
      </w:pPr>
      <w:r>
        <w:rPr>
          <w:snapToGrid w:val="0"/>
        </w:rPr>
        <w:tab/>
        <w:t>(a)</w:t>
      </w:r>
      <w:r>
        <w:rPr>
          <w:snapToGrid w:val="0"/>
        </w:rPr>
        <w:tab/>
        <w:t>a function permit, having effect —</w:t>
      </w:r>
    </w:p>
    <w:p>
      <w:pPr>
        <w:pStyle w:val="Indenti"/>
        <w:spacing w:before="70"/>
        <w:rPr>
          <w:snapToGrid w:val="0"/>
        </w:rPr>
      </w:pPr>
      <w:r>
        <w:rPr>
          <w:snapToGrid w:val="0"/>
        </w:rPr>
        <w:tab/>
        <w:t>(i)</w:t>
      </w:r>
      <w:r>
        <w:rPr>
          <w:snapToGrid w:val="0"/>
        </w:rPr>
        <w:tab/>
        <w:t>for the period, not being a period in excess of 7 days; or</w:t>
      </w:r>
    </w:p>
    <w:p>
      <w:pPr>
        <w:pStyle w:val="Indenti"/>
        <w:spacing w:before="70"/>
        <w:rPr>
          <w:snapToGrid w:val="0"/>
        </w:rPr>
      </w:pPr>
      <w:r>
        <w:rPr>
          <w:snapToGrid w:val="0"/>
        </w:rPr>
        <w:tab/>
        <w:t>(ii)</w:t>
      </w:r>
      <w:r>
        <w:rPr>
          <w:snapToGrid w:val="0"/>
        </w:rPr>
        <w:tab/>
        <w:t>during the function; and</w:t>
      </w:r>
    </w:p>
    <w:p>
      <w:pPr>
        <w:pStyle w:val="Indenti"/>
        <w:spacing w:before="70"/>
        <w:rPr>
          <w:snapToGrid w:val="0"/>
        </w:rPr>
      </w:pPr>
      <w:r>
        <w:rPr>
          <w:snapToGrid w:val="0"/>
        </w:rPr>
        <w:tab/>
        <w:t>(iii)</w:t>
      </w:r>
      <w:r>
        <w:rPr>
          <w:snapToGrid w:val="0"/>
        </w:rPr>
        <w:tab/>
        <w:t>in respect of the premises,</w:t>
      </w:r>
    </w:p>
    <w:p>
      <w:pPr>
        <w:pStyle w:val="Indenta"/>
        <w:spacing w:before="70"/>
        <w:rPr>
          <w:snapToGrid w:val="0"/>
        </w:rPr>
      </w:pPr>
      <w:r>
        <w:rPr>
          <w:snapToGrid w:val="0"/>
        </w:rPr>
        <w:tab/>
      </w:r>
      <w:r>
        <w:rPr>
          <w:snapToGrid w:val="0"/>
        </w:rPr>
        <w:tab/>
        <w:t>therein specified, subject to any conditions imposed; or</w:t>
      </w:r>
    </w:p>
    <w:p>
      <w:pPr>
        <w:pStyle w:val="Indenta"/>
        <w:spacing w:before="70"/>
        <w:rPr>
          <w:snapToGrid w:val="0"/>
        </w:rPr>
      </w:pPr>
      <w:r>
        <w:rPr>
          <w:snapToGrid w:val="0"/>
        </w:rPr>
        <w:tab/>
        <w:t>(b)</w:t>
      </w:r>
      <w:r>
        <w:rPr>
          <w:snapToGrid w:val="0"/>
        </w:rPr>
        <w:tab/>
        <w:t>a permit of a continuing nature, having effect —</w:t>
      </w:r>
    </w:p>
    <w:p>
      <w:pPr>
        <w:pStyle w:val="Indenti"/>
        <w:spacing w:before="70"/>
        <w:rPr>
          <w:snapToGrid w:val="0"/>
        </w:rPr>
      </w:pPr>
      <w:r>
        <w:rPr>
          <w:snapToGrid w:val="0"/>
        </w:rPr>
        <w:tab/>
        <w:t>(i)</w:t>
      </w:r>
      <w:r>
        <w:rPr>
          <w:snapToGrid w:val="0"/>
        </w:rPr>
        <w:tab/>
        <w:t>for the period, being a period not exceeding 12 months, therein specified; and</w:t>
      </w:r>
    </w:p>
    <w:p>
      <w:pPr>
        <w:pStyle w:val="Indenti"/>
        <w:spacing w:before="70"/>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No. 35 of 2003 s. 167.]</w:t>
      </w:r>
    </w:p>
    <w:p>
      <w:pPr>
        <w:pStyle w:val="Heading5"/>
        <w:spacing w:before="240"/>
        <w:rPr>
          <w:snapToGrid w:val="0"/>
        </w:rPr>
      </w:pPr>
      <w:bookmarkStart w:id="158" w:name="_Toc131666756"/>
      <w:bookmarkStart w:id="159" w:name="_Toc115267838"/>
      <w:r>
        <w:rPr>
          <w:rStyle w:val="CharSectno"/>
        </w:rPr>
        <w:t>48</w:t>
      </w:r>
      <w:r>
        <w:rPr>
          <w:snapToGrid w:val="0"/>
        </w:rPr>
        <w:t>.</w:t>
      </w:r>
      <w:r>
        <w:rPr>
          <w:snapToGrid w:val="0"/>
        </w:rPr>
        <w:tab/>
        <w:t>Issue of permit on direction by Minister</w:t>
      </w:r>
      <w:bookmarkEnd w:id="158"/>
      <w:bookmarkEnd w:id="159"/>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 and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[Section 48 amended: No. 16 of 1990 s. 33; No. 35 of 2003 s. 167.]</w:t>
      </w:r>
    </w:p>
    <w:p>
      <w:pPr>
        <w:pStyle w:val="Heading5"/>
        <w:rPr>
          <w:snapToGrid w:val="0"/>
        </w:rPr>
      </w:pPr>
      <w:bookmarkStart w:id="160" w:name="_Toc131666757"/>
      <w:bookmarkStart w:id="161" w:name="_Toc115267839"/>
      <w:r>
        <w:rPr>
          <w:rStyle w:val="CharSectno"/>
        </w:rPr>
        <w:t>49</w:t>
      </w:r>
      <w:r>
        <w:rPr>
          <w:snapToGrid w:val="0"/>
        </w:rPr>
        <w:t>.</w:t>
      </w:r>
      <w:r>
        <w:rPr>
          <w:snapToGrid w:val="0"/>
        </w:rPr>
        <w:tab/>
        <w:t>Applications for issue or renewal of permit, matters that may be considered when deciding</w:t>
      </w:r>
      <w:bookmarkEnd w:id="160"/>
      <w:bookmarkEnd w:id="161"/>
    </w:p>
    <w:p>
      <w:pPr>
        <w:pStyle w:val="Subsection"/>
        <w:rPr>
          <w:snapToGrid w:val="0"/>
        </w:rPr>
      </w:pPr>
      <w:r>
        <w:rPr>
          <w:snapToGrid w:val="0"/>
        </w:rPr>
        <w:tab/>
        <w:t>(1)</w:t>
      </w:r>
      <w:r>
        <w:rPr>
          <w:snapToGrid w:val="0"/>
        </w:rPr>
        <w:tab/>
        <w:t>In determining any application for the issue or renewal of a gaming permit regard may be had to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 and</w:t>
      </w:r>
    </w:p>
    <w:p>
      <w:pPr>
        <w:pStyle w:val="Indenta"/>
        <w:rPr>
          <w:snapToGrid w:val="0"/>
        </w:rPr>
      </w:pPr>
      <w:r>
        <w:rPr>
          <w:snapToGrid w:val="0"/>
        </w:rPr>
        <w:tab/>
        <w:t>(b)</w:t>
      </w:r>
      <w:r>
        <w:rPr>
          <w:snapToGrid w:val="0"/>
        </w:rPr>
        <w:tab/>
        <w:t>any arrangement or circumstances whereby the benefit arising from the holding of the permit may accrue to any other person; and</w:t>
      </w:r>
    </w:p>
    <w:p>
      <w:pPr>
        <w:pStyle w:val="Indenta"/>
        <w:rPr>
          <w:snapToGrid w:val="0"/>
        </w:rPr>
      </w:pPr>
      <w:r>
        <w:rPr>
          <w:snapToGrid w:val="0"/>
        </w:rPr>
        <w:tab/>
        <w:t>(c)</w:t>
      </w:r>
      <w:r>
        <w:rPr>
          <w:snapToGrid w:val="0"/>
        </w:rPr>
        <w:tab/>
        <w:t>the need for persons having relevant experience to be in attendance at, and where appropriate to conduct, the gaming; and</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 and</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w:t>
      </w:r>
    </w:p>
    <w:p>
      <w:pPr>
        <w:pStyle w:val="Indenta"/>
        <w:rPr>
          <w:snapToGrid w:val="0"/>
        </w:rPr>
      </w:pPr>
      <w:r>
        <w:rPr>
          <w:snapToGrid w:val="0"/>
        </w:rPr>
        <w:tab/>
        <w:t>(a)</w:t>
      </w:r>
      <w:r>
        <w:rPr>
          <w:snapToGrid w:val="0"/>
        </w:rPr>
        <w:tab/>
        <w:t>any matters to which subsection (1) refers; and</w:t>
      </w:r>
    </w:p>
    <w:p>
      <w:pPr>
        <w:pStyle w:val="Indenta"/>
        <w:rPr>
          <w:snapToGrid w:val="0"/>
        </w:rPr>
      </w:pPr>
      <w:r>
        <w:rPr>
          <w:snapToGrid w:val="0"/>
        </w:rPr>
        <w:tab/>
        <w:t>(b)</w:t>
      </w:r>
      <w:r>
        <w:rPr>
          <w:snapToGrid w:val="0"/>
        </w:rPr>
        <w:tab/>
        <w:t>the manner in which —</w:t>
      </w:r>
    </w:p>
    <w:p>
      <w:pPr>
        <w:pStyle w:val="Indenti"/>
        <w:rPr>
          <w:snapToGrid w:val="0"/>
        </w:rPr>
      </w:pPr>
      <w:r>
        <w:rPr>
          <w:snapToGrid w:val="0"/>
        </w:rPr>
        <w:tab/>
        <w:t>(i)</w:t>
      </w:r>
      <w:r>
        <w:rPr>
          <w:snapToGrid w:val="0"/>
        </w:rPr>
        <w:tab/>
        <w:t>gaming has been conducted; and</w:t>
      </w:r>
    </w:p>
    <w:p>
      <w:pPr>
        <w:pStyle w:val="Indenti"/>
        <w:rPr>
          <w:snapToGrid w:val="0"/>
        </w:rPr>
      </w:pPr>
      <w:r>
        <w:rPr>
          <w:snapToGrid w:val="0"/>
        </w:rPr>
        <w:tab/>
        <w:t>(ii)</w:t>
      </w:r>
      <w:r>
        <w:rPr>
          <w:snapToGrid w:val="0"/>
        </w:rPr>
        <w:tab/>
        <w:t>the premises have been maintained; and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 and</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No. 35 of 2003 s. 167.]</w:t>
      </w:r>
    </w:p>
    <w:p>
      <w:pPr>
        <w:pStyle w:val="Heading5"/>
        <w:rPr>
          <w:snapToGrid w:val="0"/>
        </w:rPr>
      </w:pPr>
      <w:bookmarkStart w:id="162" w:name="_Toc131666758"/>
      <w:bookmarkStart w:id="163" w:name="_Toc115267840"/>
      <w:r>
        <w:rPr>
          <w:rStyle w:val="CharSectno"/>
        </w:rPr>
        <w:t>50</w:t>
      </w:r>
      <w:r>
        <w:rPr>
          <w:snapToGrid w:val="0"/>
        </w:rPr>
        <w:t>.</w:t>
      </w:r>
      <w:r>
        <w:rPr>
          <w:snapToGrid w:val="0"/>
        </w:rPr>
        <w:tab/>
        <w:t>Register of approvals, permit holders etc., Commission to keep and allow inspection of etc.</w:t>
      </w:r>
      <w:bookmarkEnd w:id="162"/>
      <w:bookmarkEnd w:id="163"/>
    </w:p>
    <w:p>
      <w:pPr>
        <w:pStyle w:val="Subsection"/>
        <w:rPr>
          <w:snapToGrid w:val="0"/>
        </w:rPr>
      </w:pPr>
      <w:r>
        <w:rPr>
          <w:snapToGrid w:val="0"/>
        </w:rPr>
        <w:tab/>
        <w:t>(1)</w:t>
      </w:r>
      <w:r>
        <w:rPr>
          <w:snapToGrid w:val="0"/>
        </w:rPr>
        <w:tab/>
        <w:t>The Commission shall maintain a register showing, in accordance with such manner as may be prescribed, particulars of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w:t>
      </w:r>
    </w:p>
    <w:p>
      <w:pPr>
        <w:pStyle w:val="Indenti"/>
        <w:rPr>
          <w:snapToGrid w:val="0"/>
        </w:rPr>
      </w:pPr>
      <w:r>
        <w:rPr>
          <w:snapToGrid w:val="0"/>
        </w:rPr>
        <w:tab/>
        <w:t>(i)</w:t>
      </w:r>
      <w:r>
        <w:rPr>
          <w:snapToGrid w:val="0"/>
        </w:rPr>
        <w:tab/>
        <w:t>generally, in relation to function permits; or</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[Section 50 amended: No. 16 of 1990 s. 33.]</w:t>
      </w:r>
    </w:p>
    <w:p>
      <w:pPr>
        <w:pStyle w:val="Heading5"/>
        <w:rPr>
          <w:snapToGrid w:val="0"/>
        </w:rPr>
      </w:pPr>
      <w:bookmarkStart w:id="164" w:name="_Toc131666759"/>
      <w:bookmarkStart w:id="165" w:name="_Toc115267841"/>
      <w:r>
        <w:rPr>
          <w:rStyle w:val="CharSectno"/>
        </w:rPr>
        <w:t>51</w:t>
      </w:r>
      <w:r>
        <w:rPr>
          <w:snapToGrid w:val="0"/>
        </w:rPr>
        <w:t>.</w:t>
      </w:r>
      <w:r>
        <w:rPr>
          <w:snapToGrid w:val="0"/>
        </w:rPr>
        <w:tab/>
        <w:t>Persons eligible to hold gaming permits, approval of</w:t>
      </w:r>
      <w:bookmarkEnd w:id="164"/>
      <w:bookmarkEnd w:id="165"/>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 and</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w:t>
      </w:r>
    </w:p>
    <w:p>
      <w:pPr>
        <w:pStyle w:val="Indenti"/>
        <w:rPr>
          <w:snapToGrid w:val="0"/>
        </w:rPr>
      </w:pPr>
      <w:r>
        <w:rPr>
          <w:snapToGrid w:val="0"/>
        </w:rPr>
        <w:tab/>
        <w:t>(i)</w:t>
      </w:r>
      <w:r>
        <w:rPr>
          <w:snapToGrid w:val="0"/>
        </w:rPr>
        <w:tab/>
        <w:t>the name of that person and of any body for which he is the nominee permit holder; and</w:t>
      </w:r>
    </w:p>
    <w:p>
      <w:pPr>
        <w:pStyle w:val="Indenti"/>
        <w:rPr>
          <w:snapToGrid w:val="0"/>
        </w:rPr>
      </w:pPr>
      <w:r>
        <w:rPr>
          <w:snapToGrid w:val="0"/>
        </w:rPr>
        <w:tab/>
        <w:t>(ii)</w:t>
      </w:r>
      <w:r>
        <w:rPr>
          <w:snapToGrid w:val="0"/>
        </w:rPr>
        <w:tab/>
        <w:t>the date of the issue, and the duration, of the permit and where it is a function permit, the nature of the function; and</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spacing w:before="120"/>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No. 24 of 1998 s. 51; No. 35 of 2003 s. 167; No. 84 of 2004 s. 80.]</w:t>
      </w:r>
    </w:p>
    <w:p>
      <w:pPr>
        <w:pStyle w:val="Heading5"/>
        <w:spacing w:before="200"/>
        <w:rPr>
          <w:snapToGrid w:val="0"/>
        </w:rPr>
      </w:pPr>
      <w:bookmarkStart w:id="166" w:name="_Toc131666760"/>
      <w:bookmarkStart w:id="167" w:name="_Toc115267842"/>
      <w:r>
        <w:rPr>
          <w:rStyle w:val="CharSectno"/>
        </w:rPr>
        <w:t>52</w:t>
      </w:r>
      <w:r>
        <w:rPr>
          <w:snapToGrid w:val="0"/>
        </w:rPr>
        <w:t>.</w:t>
      </w:r>
      <w:r>
        <w:rPr>
          <w:snapToGrid w:val="0"/>
        </w:rPr>
        <w:tab/>
        <w:t>Applications for gaming permits</w:t>
      </w:r>
      <w:bookmarkEnd w:id="166"/>
      <w:bookmarkEnd w:id="167"/>
    </w:p>
    <w:p>
      <w:pPr>
        <w:pStyle w:val="Subsection"/>
        <w:spacing w:before="140"/>
        <w:rPr>
          <w:snapToGrid w:val="0"/>
        </w:rPr>
      </w:pPr>
      <w:r>
        <w:rPr>
          <w:snapToGrid w:val="0"/>
        </w:rPr>
        <w:tab/>
      </w:r>
      <w:r>
        <w:rPr>
          <w:snapToGrid w:val="0"/>
        </w:rPr>
        <w:tab/>
        <w:t>An application for the issue of a permit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w:t>
      </w:r>
    </w:p>
    <w:p>
      <w:pPr>
        <w:pStyle w:val="Indenti"/>
        <w:rPr>
          <w:snapToGrid w:val="0"/>
        </w:rPr>
      </w:pPr>
      <w:r>
        <w:rPr>
          <w:snapToGrid w:val="0"/>
        </w:rPr>
        <w:tab/>
        <w:t>(i)</w:t>
      </w:r>
      <w:r>
        <w:rPr>
          <w:snapToGrid w:val="0"/>
        </w:rPr>
        <w:tab/>
        <w:t>the applicant is a person entered in the register as eligible to hold a permit of that kind; and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60"/>
        <w:ind w:left="890" w:hanging="890"/>
      </w:pPr>
      <w:r>
        <w:tab/>
        <w:t>[Section 52 amended: No. 35 of 2003 s. 167; No. 59 of 2004 s. 141.]</w:t>
      </w:r>
    </w:p>
    <w:p>
      <w:pPr>
        <w:pStyle w:val="Heading5"/>
        <w:rPr>
          <w:snapToGrid w:val="0"/>
        </w:rPr>
      </w:pPr>
      <w:bookmarkStart w:id="168" w:name="_Toc131666761"/>
      <w:bookmarkStart w:id="169" w:name="_Toc115267843"/>
      <w:r>
        <w:rPr>
          <w:rStyle w:val="CharSectno"/>
        </w:rPr>
        <w:t>53</w:t>
      </w:r>
      <w:r>
        <w:rPr>
          <w:snapToGrid w:val="0"/>
        </w:rPr>
        <w:t>.</w:t>
      </w:r>
      <w:r>
        <w:rPr>
          <w:snapToGrid w:val="0"/>
        </w:rPr>
        <w:tab/>
        <w:t>Fees and charges for gaming permits</w:t>
      </w:r>
      <w:bookmarkEnd w:id="168"/>
      <w:bookmarkEnd w:id="169"/>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w:t>
      </w:r>
    </w:p>
    <w:p>
      <w:pPr>
        <w:pStyle w:val="Indenta"/>
        <w:spacing w:before="140"/>
        <w:rPr>
          <w:snapToGrid w:val="0"/>
        </w:rPr>
      </w:pPr>
      <w:r>
        <w:rPr>
          <w:snapToGrid w:val="0"/>
        </w:rPr>
        <w:tab/>
        <w:t>(a)</w:t>
      </w:r>
      <w:r>
        <w:rPr>
          <w:snapToGrid w:val="0"/>
        </w:rPr>
        <w:tab/>
        <w:t>for an application fee to be payable on the issue of the permit or grant of the approval; and</w:t>
      </w:r>
    </w:p>
    <w:p>
      <w:pPr>
        <w:pStyle w:val="Indenta"/>
        <w:spacing w:before="140"/>
        <w:rPr>
          <w:snapToGrid w:val="0"/>
        </w:rPr>
      </w:pPr>
      <w:r>
        <w:rPr>
          <w:snapToGrid w:val="0"/>
        </w:rPr>
        <w:tab/>
        <w:t>(b)</w:t>
      </w:r>
      <w:r>
        <w:rPr>
          <w:snapToGrid w:val="0"/>
        </w:rPr>
        <w:tab/>
        <w:t>for periodic, percentage or other payments to be made related to the volume or value of the gaming conducted or to be conducted or to its frequency; and</w:t>
      </w:r>
    </w:p>
    <w:p>
      <w:pPr>
        <w:pStyle w:val="Indenta"/>
        <w:spacing w:before="140"/>
        <w:rPr>
          <w:snapToGrid w:val="0"/>
        </w:rPr>
      </w:pPr>
      <w:r>
        <w:rPr>
          <w:snapToGrid w:val="0"/>
        </w:rPr>
        <w:tab/>
        <w:t>(c)</w:t>
      </w:r>
      <w:r>
        <w:rPr>
          <w:snapToGrid w:val="0"/>
        </w:rPr>
        <w:tab/>
        <w:t>for the giving of security, by means of a deposit or otherwise, for payments due or to become due; and</w:t>
      </w:r>
    </w:p>
    <w:p>
      <w:pPr>
        <w:pStyle w:val="Indenta"/>
        <w:spacing w:before="14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14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spacing w:before="160"/>
        <w:ind w:left="890" w:hanging="890"/>
      </w:pPr>
      <w:r>
        <w:tab/>
        <w:t>[Section 53 amended: No. 35 of 2003 s. 167.]</w:t>
      </w:r>
    </w:p>
    <w:p>
      <w:pPr>
        <w:pStyle w:val="Heading5"/>
        <w:rPr>
          <w:snapToGrid w:val="0"/>
        </w:rPr>
      </w:pPr>
      <w:bookmarkStart w:id="170" w:name="_Toc131666762"/>
      <w:bookmarkStart w:id="171" w:name="_Toc115267844"/>
      <w:r>
        <w:rPr>
          <w:rStyle w:val="CharSectno"/>
        </w:rPr>
        <w:t>54</w:t>
      </w:r>
      <w:r>
        <w:rPr>
          <w:snapToGrid w:val="0"/>
        </w:rPr>
        <w:t>.</w:t>
      </w:r>
      <w:r>
        <w:rPr>
          <w:snapToGrid w:val="0"/>
        </w:rPr>
        <w:tab/>
        <w:t>Charging people to take part in permitted gaming</w:t>
      </w:r>
      <w:bookmarkEnd w:id="170"/>
      <w:bookmarkEnd w:id="171"/>
    </w:p>
    <w:p>
      <w:pPr>
        <w:pStyle w:val="Subsection"/>
        <w:rPr>
          <w:snapToGrid w:val="0"/>
        </w:rPr>
      </w:pPr>
      <w:r>
        <w:rPr>
          <w:snapToGrid w:val="0"/>
        </w:rPr>
        <w:tab/>
        <w:t>(1)</w:t>
      </w:r>
      <w:r>
        <w:rPr>
          <w:snapToGrid w:val="0"/>
        </w:rPr>
        <w:tab/>
        <w:t>Except where —</w:t>
      </w:r>
    </w:p>
    <w:p>
      <w:pPr>
        <w:pStyle w:val="Indenta"/>
        <w:spacing w:before="120"/>
        <w:rPr>
          <w:snapToGrid w:val="0"/>
        </w:rPr>
      </w:pPr>
      <w:r>
        <w:rPr>
          <w:snapToGrid w:val="0"/>
        </w:rPr>
        <w:tab/>
        <w:t>(a)</w:t>
      </w:r>
      <w:r>
        <w:rPr>
          <w:snapToGrid w:val="0"/>
        </w:rPr>
        <w:tab/>
        <w:t>a regulation made under this Act, pursuant to subsection (4) or otherwise; or</w:t>
      </w:r>
    </w:p>
    <w:p>
      <w:pPr>
        <w:pStyle w:val="Indenta"/>
        <w:spacing w:before="120"/>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keepLines w:val="0"/>
        <w:ind w:left="890" w:hanging="890"/>
      </w:pPr>
      <w:r>
        <w:tab/>
        <w:t>[Section 54 amended: No. 35 of 2003 s. 149, 166 and 167.]</w:t>
      </w:r>
    </w:p>
    <w:p>
      <w:pPr>
        <w:pStyle w:val="Heading5"/>
        <w:rPr>
          <w:snapToGrid w:val="0"/>
        </w:rPr>
      </w:pPr>
      <w:bookmarkStart w:id="172" w:name="_Toc131666763"/>
      <w:bookmarkStart w:id="173" w:name="_Toc115267845"/>
      <w:r>
        <w:rPr>
          <w:rStyle w:val="CharSectno"/>
        </w:rPr>
        <w:t>55</w:t>
      </w:r>
      <w:r>
        <w:rPr>
          <w:snapToGrid w:val="0"/>
        </w:rPr>
        <w:t>.</w:t>
      </w:r>
      <w:r>
        <w:rPr>
          <w:snapToGrid w:val="0"/>
        </w:rPr>
        <w:tab/>
        <w:t>Approving premises for gaming</w:t>
      </w:r>
      <w:bookmarkEnd w:id="172"/>
      <w:bookmarkEnd w:id="173"/>
    </w:p>
    <w:p>
      <w:pPr>
        <w:pStyle w:val="Subsection"/>
        <w:keepNext/>
        <w:keepLines/>
        <w:rPr>
          <w:snapToGrid w:val="0"/>
        </w:rPr>
      </w:pPr>
      <w:r>
        <w:rPr>
          <w:snapToGrid w:val="0"/>
        </w:rPr>
        <w:tab/>
        <w:t>(1)</w:t>
      </w:r>
      <w:r>
        <w:rPr>
          <w:snapToGrid w:val="0"/>
        </w:rPr>
        <w:tab/>
        <w:t>An application for the grant by the Commission of approval to the use of premises for gaming —</w:t>
      </w:r>
    </w:p>
    <w:p>
      <w:pPr>
        <w:pStyle w:val="Indenta"/>
        <w:rPr>
          <w:snapToGrid w:val="0"/>
        </w:rPr>
      </w:pPr>
      <w:r>
        <w:rPr>
          <w:snapToGrid w:val="0"/>
        </w:rPr>
        <w:tab/>
        <w:t>(a)</w:t>
      </w:r>
      <w:r>
        <w:rPr>
          <w:snapToGrid w:val="0"/>
        </w:rPr>
        <w:tab/>
        <w:t>in the case of premises to be used for the purposes of a specific function permit, may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w:t>
      </w:r>
    </w:p>
    <w:p>
      <w:pPr>
        <w:pStyle w:val="Indenta"/>
        <w:rPr>
          <w:snapToGrid w:val="0"/>
        </w:rPr>
      </w:pPr>
      <w:r>
        <w:rPr>
          <w:snapToGrid w:val="0"/>
        </w:rPr>
        <w:tab/>
        <w:t>(a)</w:t>
      </w:r>
      <w:r>
        <w:rPr>
          <w:snapToGrid w:val="0"/>
        </w:rPr>
        <w:tab/>
        <w:t>specifically, to be used for the purposes of a specific function permit; or</w:t>
      </w:r>
    </w:p>
    <w:p>
      <w:pPr>
        <w:pStyle w:val="Indenta"/>
        <w:spacing w:before="100"/>
        <w:rPr>
          <w:snapToGrid w:val="0"/>
        </w:rPr>
      </w:pPr>
      <w:r>
        <w:rPr>
          <w:snapToGrid w:val="0"/>
        </w:rPr>
        <w:tab/>
        <w:t>(b)</w:t>
      </w:r>
      <w:r>
        <w:rPr>
          <w:snapToGrid w:val="0"/>
        </w:rPr>
        <w:tab/>
        <w:t>generally, to be used for the purposes of function permits from time to time; or</w:t>
      </w:r>
    </w:p>
    <w:p>
      <w:pPr>
        <w:pStyle w:val="Indenta"/>
        <w:spacing w:before="100"/>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w:t>
      </w:r>
    </w:p>
    <w:p>
      <w:pPr>
        <w:pStyle w:val="Indenta"/>
        <w:spacing w:before="100"/>
        <w:rPr>
          <w:snapToGrid w:val="0"/>
        </w:rPr>
      </w:pPr>
      <w:r>
        <w:rPr>
          <w:snapToGrid w:val="0"/>
        </w:rPr>
        <w:tab/>
        <w:t>(a)</w:t>
      </w:r>
      <w:r>
        <w:rPr>
          <w:snapToGrid w:val="0"/>
        </w:rPr>
        <w:tab/>
        <w:t>a report from the local government of the district in which the premises are situated, certifying that those premises conform, or if not conforming in what respect they do not conform, to the</w:t>
      </w:r>
      <w:r>
        <w:rPr>
          <w:i/>
        </w:rPr>
        <w:t xml:space="preserve"> Health (Miscellaneous Provisions)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 and</w:t>
      </w:r>
    </w:p>
    <w:p>
      <w:pPr>
        <w:pStyle w:val="Indenta"/>
        <w:spacing w:before="100"/>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w:t>
      </w:r>
    </w:p>
    <w:p>
      <w:pPr>
        <w:pStyle w:val="Indenti"/>
        <w:spacing w:before="100"/>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spacing w:before="100"/>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An approval of premises granted by the Commission subsists in favour of the holder to whom or which the approval was first granted, or an assignee acceptable to the Commission entered in the register as the registered holder of that approval, and until —</w:t>
      </w:r>
    </w:p>
    <w:p>
      <w:pPr>
        <w:pStyle w:val="Indenta"/>
        <w:rPr>
          <w:snapToGrid w:val="0"/>
        </w:rPr>
      </w:pPr>
      <w:r>
        <w:rPr>
          <w:snapToGrid w:val="0"/>
        </w:rPr>
        <w:tab/>
        <w:t>(a)</w:t>
      </w:r>
      <w:r>
        <w:rPr>
          <w:snapToGrid w:val="0"/>
        </w:rPr>
        <w:tab/>
        <w:t>the term for which it was granted expires; or</w:t>
      </w:r>
    </w:p>
    <w:p>
      <w:pPr>
        <w:pStyle w:val="Indenta"/>
        <w:keepNext/>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[Section 55 amended: No. 14 of 1996 s. 4; No. 35 of 2003 s. 167; No. 38 of 2005 s. 15; No. 19 of 2016 s. 101.]</w:t>
      </w:r>
    </w:p>
    <w:p>
      <w:pPr>
        <w:pStyle w:val="Heading5"/>
        <w:rPr>
          <w:snapToGrid w:val="0"/>
        </w:rPr>
      </w:pPr>
      <w:bookmarkStart w:id="174" w:name="_Toc131666764"/>
      <w:bookmarkStart w:id="175" w:name="_Toc115267846"/>
      <w:r>
        <w:rPr>
          <w:rStyle w:val="CharSectno"/>
        </w:rPr>
        <w:t>56</w:t>
      </w:r>
      <w:r>
        <w:rPr>
          <w:snapToGrid w:val="0"/>
        </w:rPr>
        <w:t>.</w:t>
      </w:r>
      <w:r>
        <w:rPr>
          <w:snapToGrid w:val="0"/>
        </w:rPr>
        <w:tab/>
        <w:t>Renewing approvals, permits and certificates</w:t>
      </w:r>
      <w:bookmarkEnd w:id="174"/>
      <w:bookmarkEnd w:id="175"/>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176" w:name="_Toc131666765"/>
      <w:bookmarkStart w:id="177" w:name="_Toc115267847"/>
      <w:r>
        <w:rPr>
          <w:rStyle w:val="CharSectno"/>
        </w:rPr>
        <w:t>57</w:t>
      </w:r>
      <w:r>
        <w:rPr>
          <w:snapToGrid w:val="0"/>
        </w:rPr>
        <w:t>.</w:t>
      </w:r>
      <w:r>
        <w:rPr>
          <w:snapToGrid w:val="0"/>
        </w:rPr>
        <w:tab/>
        <w:t>Reports by permit holders, when required, content of etc.</w:t>
      </w:r>
      <w:bookmarkEnd w:id="176"/>
      <w:bookmarkEnd w:id="177"/>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 and</w:t>
      </w:r>
    </w:p>
    <w:p>
      <w:pPr>
        <w:pStyle w:val="Indenta"/>
        <w:rPr>
          <w:snapToGrid w:val="0"/>
        </w:rPr>
      </w:pPr>
      <w:r>
        <w:rPr>
          <w:snapToGrid w:val="0"/>
        </w:rPr>
        <w:tab/>
        <w:t>(b)</w:t>
      </w:r>
      <w:r>
        <w:rPr>
          <w:snapToGrid w:val="0"/>
        </w:rPr>
        <w:tab/>
        <w:t>each date and place at which gaming to which the permit purported to apply occurred; and</w:t>
      </w:r>
    </w:p>
    <w:p>
      <w:pPr>
        <w:pStyle w:val="Indenta"/>
        <w:rPr>
          <w:snapToGrid w:val="0"/>
        </w:rPr>
      </w:pPr>
      <w:r>
        <w:rPr>
          <w:snapToGrid w:val="0"/>
        </w:rPr>
        <w:tab/>
        <w:t>(c)</w:t>
      </w:r>
      <w:r>
        <w:rPr>
          <w:snapToGrid w:val="0"/>
        </w:rPr>
        <w:tab/>
        <w:t>the total amount of the proceeds of the permitted gaming; and</w:t>
      </w:r>
    </w:p>
    <w:p>
      <w:pPr>
        <w:pStyle w:val="Indenta"/>
        <w:keepNext/>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Footnotesection"/>
        <w:ind w:left="890" w:hanging="890"/>
      </w:pPr>
      <w:r>
        <w:tab/>
        <w:t>[Section 57 amended: No. 35 of 2003 s. 167; No. 41 of 2018 s. 25(1).]</w:t>
      </w:r>
    </w:p>
    <w:p>
      <w:pPr>
        <w:pStyle w:val="Heading5"/>
        <w:rPr>
          <w:snapToGrid w:val="0"/>
        </w:rPr>
      </w:pPr>
      <w:bookmarkStart w:id="178" w:name="_Toc131666766"/>
      <w:bookmarkStart w:id="179" w:name="_Toc115267848"/>
      <w:r>
        <w:rPr>
          <w:rStyle w:val="CharSectno"/>
        </w:rPr>
        <w:t>58</w:t>
      </w:r>
      <w:r>
        <w:rPr>
          <w:snapToGrid w:val="0"/>
        </w:rPr>
        <w:t>.</w:t>
      </w:r>
      <w:r>
        <w:rPr>
          <w:snapToGrid w:val="0"/>
        </w:rPr>
        <w:tab/>
        <w:t>Gaming permit may regulate use of proceeds from permitted gaming etc.</w:t>
      </w:r>
      <w:bookmarkEnd w:id="178"/>
      <w:bookmarkEnd w:id="179"/>
    </w:p>
    <w:p>
      <w:pPr>
        <w:pStyle w:val="Subsection"/>
        <w:keepNext/>
        <w:rPr>
          <w:snapToGrid w:val="0"/>
        </w:rPr>
      </w:pPr>
      <w:r>
        <w:rPr>
          <w:snapToGrid w:val="0"/>
        </w:rPr>
        <w:tab/>
        <w:t>(1)</w:t>
      </w:r>
      <w:r>
        <w:rPr>
          <w:snapToGrid w:val="0"/>
        </w:rPr>
        <w:tab/>
        <w:t>A condition imposed in relation to a permit may require the permit holder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w:t>
      </w:r>
    </w:p>
    <w:p>
      <w:pPr>
        <w:pStyle w:val="Indenta"/>
        <w:rPr>
          <w:snapToGrid w:val="0"/>
        </w:rPr>
      </w:pPr>
      <w:r>
        <w:rPr>
          <w:snapToGrid w:val="0"/>
        </w:rPr>
        <w:tab/>
        <w:t>(a)</w:t>
      </w:r>
      <w:r>
        <w:rPr>
          <w:snapToGrid w:val="0"/>
        </w:rPr>
        <w:tab/>
        <w:t>that the object, in whole or in part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object provides a use for part only of the money accruing from the permitted gaming; or</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 or</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for this subsection: a fine of $2 500.</w:t>
      </w:r>
    </w:p>
    <w:p>
      <w:pPr>
        <w:pStyle w:val="Footnotesection"/>
      </w:pPr>
      <w:r>
        <w:tab/>
        <w:t>[Section 58 amended: No. 50 of 2003 s. 66(4) ; No. 41 of 2018 s. 25(1).]</w:t>
      </w:r>
    </w:p>
    <w:p>
      <w:pPr>
        <w:pStyle w:val="Heading5"/>
        <w:spacing w:before="240"/>
        <w:rPr>
          <w:snapToGrid w:val="0"/>
        </w:rPr>
      </w:pPr>
      <w:bookmarkStart w:id="180" w:name="_Toc131666767"/>
      <w:bookmarkStart w:id="181" w:name="_Toc115267849"/>
      <w:r>
        <w:rPr>
          <w:rStyle w:val="CharSectno"/>
        </w:rPr>
        <w:t>59</w:t>
      </w:r>
      <w:r>
        <w:rPr>
          <w:snapToGrid w:val="0"/>
        </w:rPr>
        <w:t>.</w:t>
      </w:r>
      <w:r>
        <w:rPr>
          <w:snapToGrid w:val="0"/>
        </w:rPr>
        <w:tab/>
        <w:t>Approvals etc. may require security to be given</w:t>
      </w:r>
      <w:bookmarkEnd w:id="180"/>
      <w:bookmarkEnd w:id="181"/>
    </w:p>
    <w:p>
      <w:pPr>
        <w:pStyle w:val="Subsection"/>
        <w:spacing w:before="180"/>
        <w:rPr>
          <w:snapToGrid w:val="0"/>
        </w:rPr>
      </w:pPr>
      <w:r>
        <w:rPr>
          <w:snapToGrid w:val="0"/>
        </w:rPr>
        <w:tab/>
        <w:t>(1)</w:t>
      </w:r>
      <w:r>
        <w:rPr>
          <w:snapToGrid w:val="0"/>
        </w:rPr>
        <w:tab/>
        <w:t>A condition imposed in relation to —</w:t>
      </w:r>
    </w:p>
    <w:p>
      <w:pPr>
        <w:pStyle w:val="Indenta"/>
        <w:spacing w:before="100"/>
        <w:rPr>
          <w:snapToGrid w:val="0"/>
        </w:rPr>
      </w:pPr>
      <w:r>
        <w:rPr>
          <w:snapToGrid w:val="0"/>
        </w:rPr>
        <w:tab/>
        <w:t>(a)</w:t>
      </w:r>
      <w:r>
        <w:rPr>
          <w:snapToGrid w:val="0"/>
        </w:rPr>
        <w:tab/>
        <w:t>the eligibility of any person to hold a permit; or</w:t>
      </w:r>
    </w:p>
    <w:p>
      <w:pPr>
        <w:pStyle w:val="Indenta"/>
        <w:spacing w:before="100"/>
        <w:rPr>
          <w:snapToGrid w:val="0"/>
        </w:rPr>
      </w:pPr>
      <w:r>
        <w:rPr>
          <w:snapToGrid w:val="0"/>
        </w:rPr>
        <w:tab/>
        <w:t>(b)</w:t>
      </w:r>
      <w:r>
        <w:rPr>
          <w:snapToGrid w:val="0"/>
        </w:rPr>
        <w:tab/>
        <w:t>the approval of a person as a nominee permit holder; or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[Section 59 amended: No. 16 of 1990 s. 33.]</w:t>
      </w:r>
    </w:p>
    <w:p>
      <w:pPr>
        <w:pStyle w:val="Heading5"/>
        <w:rPr>
          <w:snapToGrid w:val="0"/>
        </w:rPr>
      </w:pPr>
      <w:bookmarkStart w:id="182" w:name="_Toc131666768"/>
      <w:bookmarkStart w:id="183" w:name="_Toc115267850"/>
      <w:r>
        <w:rPr>
          <w:rStyle w:val="CharSectno"/>
        </w:rPr>
        <w:t>60</w:t>
      </w:r>
      <w:r>
        <w:rPr>
          <w:snapToGrid w:val="0"/>
        </w:rPr>
        <w:t>.</w:t>
      </w:r>
      <w:r>
        <w:rPr>
          <w:snapToGrid w:val="0"/>
        </w:rPr>
        <w:tab/>
        <w:t>Revoking and amending permits and certain approvals</w:t>
      </w:r>
      <w:bookmarkEnd w:id="182"/>
      <w:bookmarkEnd w:id="183"/>
    </w:p>
    <w:p>
      <w:pPr>
        <w:pStyle w:val="Subsection"/>
        <w:rPr>
          <w:snapToGrid w:val="0"/>
        </w:rPr>
      </w:pPr>
      <w:r>
        <w:rPr>
          <w:snapToGrid w:val="0"/>
        </w:rPr>
        <w:tab/>
        <w:t>(1)</w:t>
      </w:r>
      <w:r>
        <w:rPr>
          <w:snapToGrid w:val="0"/>
        </w:rPr>
        <w:tab/>
        <w:t>Where the Commission is satisfied that the circumstances so require, the Commission, subject to section 62, may in its discretion —</w:t>
      </w:r>
    </w:p>
    <w:p>
      <w:pPr>
        <w:pStyle w:val="Indenta"/>
        <w:rPr>
          <w:snapToGrid w:val="0"/>
        </w:rPr>
      </w:pPr>
      <w:r>
        <w:rPr>
          <w:snapToGrid w:val="0"/>
        </w:rPr>
        <w:tab/>
        <w:t>(a)</w:t>
      </w:r>
      <w:r>
        <w:rPr>
          <w:snapToGrid w:val="0"/>
        </w:rPr>
        <w:tab/>
        <w:t>revoke its approval as to the eligibility of any person to hold a permit; or</w:t>
      </w:r>
    </w:p>
    <w:p>
      <w:pPr>
        <w:pStyle w:val="Indenta"/>
        <w:rPr>
          <w:snapToGrid w:val="0"/>
        </w:rPr>
      </w:pPr>
      <w:r>
        <w:rPr>
          <w:snapToGrid w:val="0"/>
        </w:rPr>
        <w:tab/>
        <w:t>(b)</w:t>
      </w:r>
      <w:r>
        <w:rPr>
          <w:snapToGrid w:val="0"/>
        </w:rPr>
        <w:tab/>
        <w:t>revoke its approval of a person as a nominee permit holder; or</w:t>
      </w:r>
    </w:p>
    <w:p>
      <w:pPr>
        <w:pStyle w:val="Indenta"/>
        <w:rPr>
          <w:snapToGrid w:val="0"/>
        </w:rPr>
      </w:pPr>
      <w:r>
        <w:rPr>
          <w:snapToGrid w:val="0"/>
        </w:rPr>
        <w:tab/>
        <w:t>(c)</w:t>
      </w:r>
      <w:r>
        <w:rPr>
          <w:snapToGrid w:val="0"/>
        </w:rPr>
        <w:tab/>
        <w:t>where a permit holder is a corporation and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 or</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[Section 60 amended: No. 16 of 1990 s. 33; No. 24 of 1998 s. 52.]</w:t>
      </w:r>
    </w:p>
    <w:p>
      <w:pPr>
        <w:pStyle w:val="Ednotesection"/>
      </w:pPr>
      <w:r>
        <w:t>[</w:t>
      </w:r>
      <w:r>
        <w:rPr>
          <w:b/>
        </w:rPr>
        <w:t>61.</w:t>
      </w:r>
      <w:r>
        <w:tab/>
        <w:t>Deleted: No. 16 of 1990 s. 33.]</w:t>
      </w:r>
    </w:p>
    <w:p>
      <w:pPr>
        <w:pStyle w:val="Heading5"/>
        <w:rPr>
          <w:snapToGrid w:val="0"/>
        </w:rPr>
      </w:pPr>
      <w:bookmarkStart w:id="184" w:name="_Toc131666769"/>
      <w:bookmarkStart w:id="185" w:name="_Toc115267851"/>
      <w:r>
        <w:rPr>
          <w:rStyle w:val="CharSectno"/>
        </w:rPr>
        <w:t>62</w:t>
      </w:r>
      <w:r>
        <w:rPr>
          <w:snapToGrid w:val="0"/>
        </w:rPr>
        <w:t>.</w:t>
      </w:r>
      <w:r>
        <w:rPr>
          <w:snapToGrid w:val="0"/>
        </w:rPr>
        <w:tab/>
        <w:t>Revocation or amendment of current approval etc., Commission to report to Minister; appeals to Minister</w:t>
      </w:r>
      <w:bookmarkEnd w:id="184"/>
      <w:bookmarkEnd w:id="185"/>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w:t>
      </w:r>
    </w:p>
    <w:p>
      <w:pPr>
        <w:pStyle w:val="Indenta"/>
        <w:rPr>
          <w:snapToGrid w:val="0"/>
        </w:rPr>
      </w:pPr>
      <w:r>
        <w:rPr>
          <w:snapToGrid w:val="0"/>
        </w:rPr>
        <w:tab/>
        <w:t>(a)</w:t>
      </w:r>
      <w:r>
        <w:rPr>
          <w:snapToGrid w:val="0"/>
        </w:rPr>
        <w:tab/>
        <w:t>revoking; or</w:t>
      </w:r>
    </w:p>
    <w:p>
      <w:pPr>
        <w:pStyle w:val="Indenta"/>
        <w:rPr>
          <w:snapToGrid w:val="0"/>
        </w:rPr>
      </w:pPr>
      <w:r>
        <w:rPr>
          <w:snapToGrid w:val="0"/>
        </w:rPr>
        <w:tab/>
        <w:t>(b)</w:t>
      </w:r>
      <w:r>
        <w:rPr>
          <w:snapToGrid w:val="0"/>
        </w:rPr>
        <w:tab/>
        <w:t>refusing to renew; or</w:t>
      </w:r>
    </w:p>
    <w:p>
      <w:pPr>
        <w:pStyle w:val="Indenta"/>
        <w:keepNext/>
        <w:rPr>
          <w:snapToGrid w:val="0"/>
        </w:rPr>
      </w:pPr>
      <w:r>
        <w:rPr>
          <w:snapToGrid w:val="0"/>
        </w:rPr>
        <w:tab/>
        <w:t>(c)</w:t>
      </w:r>
      <w:r>
        <w:rPr>
          <w:snapToGrid w:val="0"/>
        </w:rPr>
        <w:tab/>
        <w:t>amending,</w:t>
      </w:r>
    </w:p>
    <w:p>
      <w:pPr>
        <w:pStyle w:val="Subsection"/>
        <w:spacing w:before="120"/>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No. 35 of 2003 s. 166.]</w:t>
      </w:r>
    </w:p>
    <w:p>
      <w:pPr>
        <w:pStyle w:val="Heading5"/>
        <w:spacing w:before="240"/>
        <w:rPr>
          <w:snapToGrid w:val="0"/>
        </w:rPr>
      </w:pPr>
      <w:bookmarkStart w:id="186" w:name="_Toc131666770"/>
      <w:bookmarkStart w:id="187" w:name="_Toc115267852"/>
      <w:r>
        <w:rPr>
          <w:rStyle w:val="CharSectno"/>
        </w:rPr>
        <w:t>63</w:t>
      </w:r>
      <w:r>
        <w:rPr>
          <w:snapToGrid w:val="0"/>
        </w:rPr>
        <w:t>.</w:t>
      </w:r>
      <w:r>
        <w:rPr>
          <w:snapToGrid w:val="0"/>
        </w:rPr>
        <w:tab/>
        <w:t>No credit to be given to person for permitted gaming; cheques for permitted gaming</w:t>
      </w:r>
      <w:bookmarkEnd w:id="186"/>
      <w:bookmarkEnd w:id="187"/>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No. 24 of 2000 s. 52.]</w:t>
      </w:r>
    </w:p>
    <w:p>
      <w:pPr>
        <w:pStyle w:val="Heading3"/>
      </w:pPr>
      <w:bookmarkStart w:id="188" w:name="_Toc115166622"/>
      <w:bookmarkStart w:id="189" w:name="_Toc115166779"/>
      <w:bookmarkStart w:id="190" w:name="_Toc115267853"/>
      <w:bookmarkStart w:id="191" w:name="_Toc131666771"/>
      <w:r>
        <w:rPr>
          <w:rStyle w:val="CharDivNo"/>
        </w:rPr>
        <w:t>Division 2</w:t>
      </w:r>
      <w:r>
        <w:rPr>
          <w:snapToGrid w:val="0"/>
        </w:rPr>
        <w:t> — </w:t>
      </w:r>
      <w:r>
        <w:rPr>
          <w:rStyle w:val="CharDivText"/>
        </w:rPr>
        <w:t>Social gambling</w:t>
      </w:r>
      <w:bookmarkEnd w:id="188"/>
      <w:bookmarkEnd w:id="189"/>
      <w:bookmarkEnd w:id="190"/>
      <w:bookmarkEnd w:id="191"/>
    </w:p>
    <w:p>
      <w:pPr>
        <w:pStyle w:val="Heading5"/>
        <w:rPr>
          <w:snapToGrid w:val="0"/>
        </w:rPr>
      </w:pPr>
      <w:bookmarkStart w:id="192" w:name="_Toc131666772"/>
      <w:bookmarkStart w:id="193" w:name="_Toc115267854"/>
      <w:r>
        <w:rPr>
          <w:rStyle w:val="CharSectno"/>
        </w:rPr>
        <w:t>64</w:t>
      </w:r>
      <w:r>
        <w:rPr>
          <w:snapToGrid w:val="0"/>
        </w:rPr>
        <w:t>.</w:t>
      </w:r>
      <w:r>
        <w:rPr>
          <w:snapToGrid w:val="0"/>
        </w:rPr>
        <w:tab/>
        <w:t>Social gambling defined</w:t>
      </w:r>
      <w:bookmarkEnd w:id="192"/>
      <w:bookmarkEnd w:id="193"/>
    </w:p>
    <w:p>
      <w:pPr>
        <w:pStyle w:val="Subsection"/>
        <w:keepNext/>
        <w:rPr>
          <w:snapToGrid w:val="0"/>
        </w:rPr>
      </w:pPr>
      <w:r>
        <w:rPr>
          <w:snapToGrid w:val="0"/>
        </w:rPr>
        <w:tab/>
        <w:t>(1)</w:t>
      </w:r>
      <w:r>
        <w:rPr>
          <w:snapToGrid w:val="0"/>
        </w:rPr>
        <w:tab/>
        <w:t>This section does not, subject to subsection (3), apply to or in relation to —</w:t>
      </w:r>
    </w:p>
    <w:p>
      <w:pPr>
        <w:pStyle w:val="Indenta"/>
        <w:keepNext/>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keepNext/>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keepNext/>
        <w:rPr>
          <w:snapToGrid w:val="0"/>
        </w:rPr>
      </w:pPr>
      <w:r>
        <w:rPr>
          <w:snapToGrid w:val="0"/>
        </w:rPr>
        <w:tab/>
        <w:t>(2)</w:t>
      </w:r>
      <w:r>
        <w:rPr>
          <w:snapToGrid w:val="0"/>
        </w:rPr>
        <w:tab/>
        <w:t xml:space="preserve">Subject to subsection (1), </w:t>
      </w:r>
      <w:r>
        <w:t>gambling</w:t>
      </w:r>
      <w:r>
        <w:rPr>
          <w:snapToGrid w:val="0"/>
        </w:rPr>
        <w:t xml:space="preserve"> which —</w:t>
      </w:r>
    </w:p>
    <w:p>
      <w:pPr>
        <w:pStyle w:val="Indenta"/>
        <w:rPr>
          <w:snapToGrid w:val="0"/>
        </w:rPr>
      </w:pPr>
      <w:r>
        <w:rPr>
          <w:snapToGrid w:val="0"/>
        </w:rPr>
        <w:tab/>
        <w:t>(a)</w:t>
      </w:r>
      <w:r>
        <w:rPr>
          <w:snapToGrid w:val="0"/>
        </w:rPr>
        <w:tab/>
        <w:t>is spontaneous, notwithstanding that it may occur regularly, habitually or by arrangement between the persons involved; and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 and</w:t>
      </w:r>
    </w:p>
    <w:p>
      <w:pPr>
        <w:pStyle w:val="Indenta"/>
        <w:keepNext/>
        <w:rPr>
          <w:snapToGrid w:val="0"/>
        </w:rPr>
      </w:pPr>
      <w:r>
        <w:rPr>
          <w:snapToGrid w:val="0"/>
        </w:rPr>
        <w:tab/>
        <w:t>(c)</w:t>
      </w:r>
      <w:r>
        <w:rPr>
          <w:snapToGrid w:val="0"/>
        </w:rPr>
        <w:tab/>
        <w:t>is so conducted that —</w:t>
      </w:r>
    </w:p>
    <w:p>
      <w:pPr>
        <w:pStyle w:val="Indenti"/>
        <w:rPr>
          <w:snapToGrid w:val="0"/>
        </w:rPr>
      </w:pPr>
      <w:r>
        <w:rPr>
          <w:snapToGrid w:val="0"/>
        </w:rPr>
        <w:tab/>
        <w:t>(i)</w:t>
      </w:r>
      <w:r>
        <w:rPr>
          <w:snapToGrid w:val="0"/>
        </w:rPr>
        <w:tab/>
        <w:t>no person is defrauded or cheated; and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 and</w:t>
      </w:r>
    </w:p>
    <w:p>
      <w:pPr>
        <w:pStyle w:val="Indenta"/>
        <w:rPr>
          <w:snapToGrid w:val="0"/>
        </w:rPr>
      </w:pPr>
      <w:r>
        <w:rPr>
          <w:snapToGrid w:val="0"/>
        </w:rPr>
        <w:tab/>
        <w:t>(e)</w:t>
      </w:r>
      <w:r>
        <w:rPr>
          <w:snapToGrid w:val="0"/>
        </w:rPr>
        <w:tab/>
        <w:t>does not contravene the requirements of the person responsible for the premises where it occurs; and</w:t>
      </w:r>
    </w:p>
    <w:p>
      <w:pPr>
        <w:pStyle w:val="Indenta"/>
        <w:rPr>
          <w:snapToGrid w:val="0"/>
        </w:rPr>
      </w:pPr>
      <w:r>
        <w:rPr>
          <w:snapToGrid w:val="0"/>
        </w:rPr>
        <w:tab/>
        <w:t>(f)</w:t>
      </w:r>
      <w:r>
        <w:rPr>
          <w:snapToGrid w:val="0"/>
        </w:rPr>
        <w:tab/>
        <w:t>is not —</w:t>
      </w:r>
    </w:p>
    <w:p>
      <w:pPr>
        <w:pStyle w:val="Indenti"/>
        <w:rPr>
          <w:snapToGrid w:val="0"/>
        </w:rPr>
      </w:pPr>
      <w:r>
        <w:rPr>
          <w:snapToGrid w:val="0"/>
        </w:rPr>
        <w:tab/>
        <w:t>(i)</w:t>
      </w:r>
      <w:r>
        <w:rPr>
          <w:snapToGrid w:val="0"/>
        </w:rPr>
        <w:tab/>
        <w:t>two</w:t>
      </w:r>
      <w:r>
        <w:rPr>
          <w:snapToGrid w:val="0"/>
        </w:rPr>
        <w:noBreakHyphen/>
        <w:t>up; or</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spacing w:before="60"/>
        <w:rPr>
          <w:snapToGrid w:val="0"/>
        </w:rPr>
      </w:pPr>
      <w:r>
        <w:rPr>
          <w:snapToGrid w:val="0"/>
        </w:rPr>
        <w:tab/>
      </w:r>
      <w:r>
        <w:rPr>
          <w:snapToGrid w:val="0"/>
        </w:rPr>
        <w:tab/>
        <w:t>and</w:t>
      </w:r>
    </w:p>
    <w:p>
      <w:pPr>
        <w:pStyle w:val="Indenta"/>
        <w:keepNext/>
        <w:spacing w:before="60"/>
        <w:rPr>
          <w:snapToGrid w:val="0"/>
        </w:rPr>
      </w:pPr>
      <w:r>
        <w:rPr>
          <w:snapToGrid w:val="0"/>
        </w:rPr>
        <w:tab/>
        <w:t>(g)</w:t>
      </w:r>
      <w:r>
        <w:rPr>
          <w:snapToGrid w:val="0"/>
        </w:rPr>
        <w:tab/>
        <w:t>being gaming, by the nature of the game is such that the chances in the game —</w:t>
      </w:r>
    </w:p>
    <w:p>
      <w:pPr>
        <w:pStyle w:val="Indenti"/>
        <w:spacing w:before="60"/>
        <w:rPr>
          <w:snapToGrid w:val="0"/>
        </w:rPr>
      </w:pPr>
      <w:r>
        <w:rPr>
          <w:snapToGrid w:val="0"/>
        </w:rPr>
        <w:tab/>
        <w:t>(i)</w:t>
      </w:r>
      <w:r>
        <w:rPr>
          <w:snapToGrid w:val="0"/>
        </w:rPr>
        <w:tab/>
        <w:t>are equally favourable to all the players; or</w:t>
      </w:r>
    </w:p>
    <w:p>
      <w:pPr>
        <w:pStyle w:val="Indenti"/>
        <w:keepLines/>
        <w:spacing w:before="60"/>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Subsection"/>
        <w:keepNext/>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w:t>
      </w:r>
    </w:p>
    <w:p>
      <w:pPr>
        <w:pStyle w:val="Indenta"/>
        <w:spacing w:before="60"/>
        <w:rPr>
          <w:snapToGrid w:val="0"/>
        </w:rPr>
      </w:pPr>
      <w:r>
        <w:rPr>
          <w:snapToGrid w:val="0"/>
        </w:rPr>
        <w:tab/>
        <w:t>(a)</w:t>
      </w:r>
      <w:r>
        <w:rPr>
          <w:snapToGrid w:val="0"/>
        </w:rPr>
        <w:tab/>
        <w:t>holds a current licence as a bookmaker under that Act; or</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No. 24 of 1998 s. 53; No. 35 of 2003 s. 150 and 166.]</w:t>
      </w:r>
    </w:p>
    <w:p>
      <w:pPr>
        <w:pStyle w:val="Ednotedivision"/>
      </w:pPr>
      <w:r>
        <w:t>[Division 3</w:t>
      </w:r>
      <w:r>
        <w:rPr>
          <w:b/>
        </w:rPr>
        <w:t xml:space="preserve"> </w:t>
      </w:r>
      <w:r>
        <w:rPr>
          <w:bCs/>
        </w:rPr>
        <w:t>(s. 65</w:t>
      </w:r>
      <w:r>
        <w:rPr>
          <w:bCs/>
        </w:rPr>
        <w:noBreakHyphen/>
        <w:t>79)</w:t>
      </w:r>
      <w:r>
        <w:t xml:space="preserve"> deleted: No. 16 of 1990 s. 31.]</w:t>
      </w:r>
    </w:p>
    <w:p>
      <w:pPr>
        <w:pStyle w:val="Heading3"/>
        <w:keepNext w:val="0"/>
      </w:pPr>
      <w:bookmarkStart w:id="194" w:name="_Toc115166624"/>
      <w:bookmarkStart w:id="195" w:name="_Toc115166781"/>
      <w:bookmarkStart w:id="196" w:name="_Toc115267855"/>
      <w:bookmarkStart w:id="197" w:name="_Toc131666773"/>
      <w:r>
        <w:rPr>
          <w:rStyle w:val="CharDivNo"/>
        </w:rPr>
        <w:t>Division 4</w:t>
      </w:r>
      <w:r>
        <w:rPr>
          <w:snapToGrid w:val="0"/>
        </w:rPr>
        <w:t> — </w:t>
      </w:r>
      <w:r>
        <w:rPr>
          <w:rStyle w:val="CharDivText"/>
        </w:rPr>
        <w:t>Permitted two</w:t>
      </w:r>
      <w:r>
        <w:rPr>
          <w:rStyle w:val="CharDivText"/>
        </w:rPr>
        <w:noBreakHyphen/>
        <w:t>up</w:t>
      </w:r>
      <w:bookmarkEnd w:id="194"/>
      <w:bookmarkEnd w:id="195"/>
      <w:bookmarkEnd w:id="196"/>
      <w:bookmarkEnd w:id="197"/>
    </w:p>
    <w:p>
      <w:pPr>
        <w:pStyle w:val="Heading5"/>
        <w:keepNext w:val="0"/>
        <w:keepLines w:val="0"/>
        <w:rPr>
          <w:snapToGrid w:val="0"/>
        </w:rPr>
      </w:pPr>
      <w:bookmarkStart w:id="198" w:name="_Toc131666774"/>
      <w:bookmarkStart w:id="199" w:name="_Toc115267856"/>
      <w:r>
        <w:rPr>
          <w:rStyle w:val="CharSectno"/>
        </w:rPr>
        <w:t>80</w:t>
      </w:r>
      <w:r>
        <w:rPr>
          <w:snapToGrid w:val="0"/>
        </w:rPr>
        <w:t>.</w:t>
      </w:r>
      <w:r>
        <w:rPr>
          <w:snapToGrid w:val="0"/>
        </w:rPr>
        <w:tab/>
        <w:t>Two</w:t>
      </w:r>
      <w:r>
        <w:rPr>
          <w:snapToGrid w:val="0"/>
        </w:rPr>
        <w:noBreakHyphen/>
        <w:t>up at country race meetings</w:t>
      </w:r>
      <w:bookmarkEnd w:id="198"/>
      <w:bookmarkEnd w:id="199"/>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w:t>
      </w:r>
    </w:p>
    <w:p>
      <w:pPr>
        <w:pStyle w:val="Indenta"/>
        <w:rPr>
          <w:snapToGrid w:val="0"/>
        </w:rPr>
      </w:pPr>
      <w:r>
        <w:rPr>
          <w:snapToGrid w:val="0"/>
        </w:rPr>
        <w:tab/>
        <w:t>(a)</w:t>
      </w:r>
      <w:r>
        <w:rPr>
          <w:snapToGrid w:val="0"/>
        </w:rPr>
        <w:tab/>
        <w:t>takes place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is conducted —</w:t>
      </w:r>
    </w:p>
    <w:p>
      <w:pPr>
        <w:pStyle w:val="Indenti"/>
        <w:spacing w:before="100"/>
        <w:rPr>
          <w:snapToGrid w:val="0"/>
        </w:rPr>
      </w:pPr>
      <w:r>
        <w:rPr>
          <w:snapToGrid w:val="0"/>
        </w:rPr>
        <w:tab/>
        <w:t>(i)</w:t>
      </w:r>
      <w:r>
        <w:rPr>
          <w:snapToGrid w:val="0"/>
        </w:rPr>
        <w:tab/>
        <w:t>by or on behalf of the country race club, by a person authorised in writing by the committee of that club for the purpose; and</w:t>
      </w:r>
    </w:p>
    <w:p>
      <w:pPr>
        <w:pStyle w:val="Indenti"/>
        <w:spacing w:before="100"/>
        <w:rPr>
          <w:snapToGrid w:val="0"/>
        </w:rPr>
      </w:pPr>
      <w:r>
        <w:rPr>
          <w:snapToGrid w:val="0"/>
        </w:rPr>
        <w:tab/>
        <w:t>(ii)</w:t>
      </w:r>
      <w:r>
        <w:rPr>
          <w:snapToGrid w:val="0"/>
        </w:rPr>
        <w:tab/>
        <w:t>otherwise than during the racing for that day; and</w:t>
      </w:r>
    </w:p>
    <w:p>
      <w:pPr>
        <w:pStyle w:val="Indenti"/>
        <w:spacing w:before="100"/>
        <w:rPr>
          <w:snapToGrid w:val="0"/>
        </w:rPr>
      </w:pPr>
      <w:r>
        <w:rPr>
          <w:snapToGrid w:val="0"/>
        </w:rPr>
        <w:tab/>
        <w:t>(iii)</w:t>
      </w:r>
      <w:r>
        <w:rPr>
          <w:snapToGrid w:val="0"/>
        </w:rPr>
        <w:tab/>
        <w:t>in the manner in which the game two</w:t>
      </w:r>
      <w:r>
        <w:rPr>
          <w:snapToGrid w:val="0"/>
        </w:rPr>
        <w:noBreakHyphen/>
        <w:t>up is customarily conducted in that locality of the State, whether with coins or dice; and</w:t>
      </w:r>
    </w:p>
    <w:p>
      <w:pPr>
        <w:pStyle w:val="Indenti"/>
        <w:spacing w:before="100"/>
        <w:rPr>
          <w:snapToGrid w:val="0"/>
        </w:rPr>
      </w:pPr>
      <w:r>
        <w:rPr>
          <w:snapToGrid w:val="0"/>
        </w:rPr>
        <w:tab/>
        <w:t>(iiia)</w:t>
      </w:r>
      <w:r>
        <w:rPr>
          <w:snapToGrid w:val="0"/>
        </w:rPr>
        <w:tab/>
        <w:t>not for the purposes of private gain or any commercial undertaking; and</w:t>
      </w:r>
    </w:p>
    <w:p>
      <w:pPr>
        <w:pStyle w:val="Indenti"/>
        <w:spacing w:before="100"/>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(c)</w:t>
      </w:r>
      <w:r>
        <w:rPr>
          <w:snapToGrid w:val="0"/>
        </w:rPr>
        <w:tab/>
        <w:t>does not contravene any condition —</w:t>
      </w:r>
    </w:p>
    <w:p>
      <w:pPr>
        <w:pStyle w:val="Indenti"/>
        <w:spacing w:before="100"/>
        <w:rPr>
          <w:snapToGrid w:val="0"/>
        </w:rPr>
      </w:pPr>
      <w:r>
        <w:rPr>
          <w:snapToGrid w:val="0"/>
        </w:rPr>
        <w:tab/>
        <w:t>(i)</w:t>
      </w:r>
      <w:r>
        <w:rPr>
          <w:snapToGrid w:val="0"/>
        </w:rPr>
        <w:tab/>
        <w:t>specifically imposed in respect of that permit; or</w:t>
      </w:r>
    </w:p>
    <w:p>
      <w:pPr>
        <w:pStyle w:val="Indenti"/>
        <w:spacing w:before="100"/>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100 km of the Burswood Casino as referred to in the </w:t>
      </w:r>
      <w:r>
        <w:rPr>
          <w:i/>
        </w:rPr>
        <w:t>Casino (Burswood Island) Agreement Act 1985</w:t>
      </w:r>
      <w:r>
        <w:t>.</w:t>
      </w:r>
    </w:p>
    <w:p>
      <w:pPr>
        <w:pStyle w:val="Footnotesection"/>
      </w:pPr>
      <w:r>
        <w:tab/>
        <w:t>[Section 80 amended: No. 24 of 1998 s. 54; No. 35 of 2003 s. 151; No. 25 of 2011 s. 9.]</w:t>
      </w:r>
    </w:p>
    <w:p>
      <w:pPr>
        <w:pStyle w:val="Heading5"/>
        <w:rPr>
          <w:snapToGrid w:val="0"/>
        </w:rPr>
      </w:pPr>
      <w:bookmarkStart w:id="200" w:name="_Toc131666775"/>
      <w:bookmarkStart w:id="201" w:name="_Toc115267857"/>
      <w:r>
        <w:rPr>
          <w:rStyle w:val="CharSectno"/>
        </w:rPr>
        <w:t>81</w:t>
      </w:r>
      <w:r>
        <w:rPr>
          <w:snapToGrid w:val="0"/>
        </w:rPr>
        <w:t>.</w:t>
      </w:r>
      <w:r>
        <w:rPr>
          <w:snapToGrid w:val="0"/>
        </w:rPr>
        <w:tab/>
        <w:t>Two</w:t>
      </w:r>
      <w:r>
        <w:rPr>
          <w:snapToGrid w:val="0"/>
        </w:rPr>
        <w:noBreakHyphen/>
        <w:t>up at other places</w:t>
      </w:r>
      <w:bookmarkEnd w:id="200"/>
      <w:bookmarkEnd w:id="201"/>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w:t>
      </w:r>
    </w:p>
    <w:p>
      <w:pPr>
        <w:pStyle w:val="Indenta"/>
        <w:rPr>
          <w:snapToGrid w:val="0"/>
        </w:rPr>
      </w:pPr>
      <w:r>
        <w:rPr>
          <w:snapToGrid w:val="0"/>
        </w:rPr>
        <w:tab/>
        <w:t>(a)</w:t>
      </w:r>
      <w:r>
        <w:rPr>
          <w:snapToGrid w:val="0"/>
        </w:rPr>
        <w:tab/>
        <w:t xml:space="preserve">takes place at approved premises, not being a place situate inside a radius in any direction of 100 km of the Burswood Casino as referred to in the </w:t>
      </w:r>
      <w:r>
        <w:rPr>
          <w:i/>
          <w:snapToGrid w:val="0"/>
        </w:rPr>
        <w:t>Casino (Burswood Island) Agreement Act 1985</w:t>
      </w:r>
      <w:r>
        <w:rPr>
          <w:snapToGrid w:val="0"/>
        </w:rPr>
        <w:t>; and</w:t>
      </w:r>
    </w:p>
    <w:p>
      <w:pPr>
        <w:pStyle w:val="Indenta"/>
        <w:keepNext/>
        <w:rPr>
          <w:snapToGrid w:val="0"/>
        </w:rPr>
      </w:pPr>
      <w:r>
        <w:rPr>
          <w:snapToGrid w:val="0"/>
        </w:rPr>
        <w:tab/>
        <w:t>(b)</w:t>
      </w:r>
      <w:r>
        <w:rPr>
          <w:snapToGrid w:val="0"/>
        </w:rPr>
        <w:tab/>
        <w:t>is conducted —</w:t>
      </w:r>
    </w:p>
    <w:p>
      <w:pPr>
        <w:pStyle w:val="Indenti"/>
        <w:rPr>
          <w:snapToGrid w:val="0"/>
        </w:rPr>
      </w:pPr>
      <w:r>
        <w:rPr>
          <w:snapToGrid w:val="0"/>
        </w:rPr>
        <w:tab/>
        <w:t>(i)</w:t>
      </w:r>
      <w:r>
        <w:rPr>
          <w:snapToGrid w:val="0"/>
        </w:rPr>
        <w:tab/>
        <w:t>in the manner in which the game two</w:t>
      </w:r>
      <w:r>
        <w:rPr>
          <w:snapToGrid w:val="0"/>
        </w:rPr>
        <w:noBreakHyphen/>
        <w:t>up is customarily conducted in that locality of the State, whether with coins or dice; and</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20"/>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Ednotesubsection"/>
      </w:pPr>
      <w:r>
        <w:tab/>
        <w:t>[(3)</w:t>
      </w:r>
      <w:r>
        <w:tab/>
        <w:t>deleted]</w:t>
      </w:r>
    </w:p>
    <w:p>
      <w:pPr>
        <w:pStyle w:val="Footnotesection"/>
      </w:pPr>
      <w:r>
        <w:tab/>
        <w:t>[Section 81 amended: No. 24 of 1998 s. 55; No. 35 of 2003 s. 152 and 167; No. 25 of 2011 s. 10; No. 41 of 2018 s. 20.]</w:t>
      </w:r>
    </w:p>
    <w:p>
      <w:pPr>
        <w:pStyle w:val="Heading5"/>
        <w:rPr>
          <w:snapToGrid w:val="0"/>
        </w:rPr>
      </w:pPr>
      <w:bookmarkStart w:id="202" w:name="_Toc131666776"/>
      <w:bookmarkStart w:id="203" w:name="_Toc115267858"/>
      <w:r>
        <w:rPr>
          <w:rStyle w:val="CharSectno"/>
        </w:rPr>
        <w:t>82</w:t>
      </w:r>
      <w:r>
        <w:rPr>
          <w:snapToGrid w:val="0"/>
        </w:rPr>
        <w:t>.</w:t>
      </w:r>
      <w:r>
        <w:rPr>
          <w:snapToGrid w:val="0"/>
        </w:rPr>
        <w:tab/>
        <w:t>Conditions deemed in certain permits</w:t>
      </w:r>
      <w:bookmarkEnd w:id="202"/>
      <w:bookmarkEnd w:id="203"/>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No. 24 of 1998 s. 56; No. 35 of 2003 s. 153.]</w:t>
      </w:r>
    </w:p>
    <w:p>
      <w:pPr>
        <w:pStyle w:val="Heading5"/>
        <w:rPr>
          <w:snapToGrid w:val="0"/>
        </w:rPr>
      </w:pPr>
      <w:bookmarkStart w:id="204" w:name="_Toc131666777"/>
      <w:bookmarkStart w:id="205" w:name="_Toc115267859"/>
      <w:r>
        <w:rPr>
          <w:rStyle w:val="CharSectno"/>
        </w:rPr>
        <w:t>83</w:t>
      </w:r>
      <w:r>
        <w:rPr>
          <w:snapToGrid w:val="0"/>
        </w:rPr>
        <w:t>.</w:t>
      </w:r>
      <w:r>
        <w:rPr>
          <w:snapToGrid w:val="0"/>
        </w:rPr>
        <w:tab/>
        <w:t>Regulations for this Division</w:t>
      </w:r>
      <w:bookmarkEnd w:id="204"/>
      <w:bookmarkEnd w:id="205"/>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 and</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 and</w:t>
      </w:r>
    </w:p>
    <w:p>
      <w:pPr>
        <w:pStyle w:val="Indenta"/>
        <w:rPr>
          <w:snapToGrid w:val="0"/>
        </w:rPr>
      </w:pPr>
      <w:r>
        <w:rPr>
          <w:snapToGrid w:val="0"/>
        </w:rPr>
        <w:tab/>
        <w:t>(c)</w:t>
      </w:r>
      <w:r>
        <w:rPr>
          <w:snapToGrid w:val="0"/>
        </w:rPr>
        <w:tab/>
        <w:t>for the immediate suspension of the operation of a permit in prescribed circumstances; and</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No. 35 of 2003 s. 154 and 167.]</w:t>
      </w:r>
    </w:p>
    <w:p>
      <w:pPr>
        <w:pStyle w:val="Heading3"/>
      </w:pPr>
      <w:bookmarkStart w:id="206" w:name="_Toc115166629"/>
      <w:bookmarkStart w:id="207" w:name="_Toc115166786"/>
      <w:bookmarkStart w:id="208" w:name="_Toc115267860"/>
      <w:bookmarkStart w:id="209" w:name="_Toc131666778"/>
      <w:r>
        <w:rPr>
          <w:rStyle w:val="CharDivNo"/>
        </w:rPr>
        <w:t>Division 5</w:t>
      </w:r>
      <w:r>
        <w:rPr>
          <w:snapToGrid w:val="0"/>
        </w:rPr>
        <w:t> — </w:t>
      </w:r>
      <w:r>
        <w:rPr>
          <w:rStyle w:val="CharDivText"/>
        </w:rPr>
        <w:t>Gaming machines and other gaming equipment and its operation</w:t>
      </w:r>
      <w:bookmarkEnd w:id="206"/>
      <w:bookmarkEnd w:id="207"/>
      <w:bookmarkEnd w:id="208"/>
      <w:bookmarkEnd w:id="209"/>
    </w:p>
    <w:p>
      <w:pPr>
        <w:pStyle w:val="Heading5"/>
        <w:rPr>
          <w:snapToGrid w:val="0"/>
        </w:rPr>
      </w:pPr>
      <w:bookmarkStart w:id="210" w:name="_Toc131666779"/>
      <w:bookmarkStart w:id="211" w:name="_Toc115267861"/>
      <w:r>
        <w:rPr>
          <w:rStyle w:val="CharSectno"/>
        </w:rPr>
        <w:t>84</w:t>
      </w:r>
      <w:r>
        <w:rPr>
          <w:snapToGrid w:val="0"/>
        </w:rPr>
        <w:t>.</w:t>
      </w:r>
      <w:r>
        <w:rPr>
          <w:snapToGrid w:val="0"/>
        </w:rPr>
        <w:tab/>
        <w:t>Terms used</w:t>
      </w:r>
      <w:bookmarkEnd w:id="210"/>
      <w:bookmarkEnd w:id="211"/>
    </w:p>
    <w:p>
      <w:pPr>
        <w:pStyle w:val="Subsection"/>
        <w:rPr>
          <w:snapToGrid w:val="0"/>
        </w:rPr>
      </w:pPr>
      <w:r>
        <w:rPr>
          <w:snapToGrid w:val="0"/>
        </w:rPr>
        <w:tab/>
        <w:t>(1)</w:t>
      </w:r>
      <w:r>
        <w:rPr>
          <w:snapToGrid w:val="0"/>
        </w:rPr>
        <w:tab/>
        <w:t>In this Division —</w:t>
      </w:r>
    </w:p>
    <w:p>
      <w:pPr>
        <w:pStyle w:val="Defstart"/>
      </w:pPr>
      <w:r>
        <w:rPr>
          <w:b/>
        </w:rPr>
        <w:tab/>
      </w:r>
      <w:r>
        <w:rPr>
          <w:rStyle w:val="CharDefText"/>
        </w:rPr>
        <w:t>gaming machine</w:t>
      </w:r>
      <w:r>
        <w:t xml:space="preserve"> means a machine which —</w:t>
      </w:r>
    </w:p>
    <w:p>
      <w:pPr>
        <w:pStyle w:val="Defpara"/>
      </w:pPr>
      <w:r>
        <w:tab/>
        <w:t>(a)</w:t>
      </w:r>
      <w:r>
        <w:tab/>
        <w:t>is constructed, adapted or used for playing a game of chance by means of that gaming machine; and</w:t>
      </w:r>
    </w:p>
    <w:p>
      <w:pPr>
        <w:pStyle w:val="Defpara"/>
      </w:pPr>
      <w:r>
        <w:tab/>
        <w:t>(b)</w:t>
      </w:r>
      <w:r>
        <w:tab/>
        <w:t>a player pays (except where he has an opportunity to play without payment as the result of having previously played successfully) to play —</w:t>
      </w:r>
    </w:p>
    <w:p>
      <w:pPr>
        <w:pStyle w:val="Defsubpara"/>
      </w:pPr>
      <w:r>
        <w:tab/>
        <w:t>(i)</w:t>
      </w:r>
      <w:r>
        <w:tab/>
        <w:t>by inserting money, or money’s worth in the form of a token; or</w:t>
      </w:r>
    </w:p>
    <w:p>
      <w:pPr>
        <w:pStyle w:val="Defsubpara"/>
      </w:pPr>
      <w:r>
        <w:tab/>
        <w:t>(ii)</w:t>
      </w:r>
      <w: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keepNext/>
      </w:pPr>
      <w:r>
        <w:rPr>
          <w:b/>
        </w:rPr>
        <w:tab/>
      </w:r>
      <w:r>
        <w:rPr>
          <w:rStyle w:val="CharDefText"/>
        </w:rPr>
        <w:t>prescribed gaming equipment</w:t>
      </w:r>
      <w:r>
        <w:t xml:space="preserve"> means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w:t>
      </w:r>
    </w:p>
    <w:p>
      <w:pPr>
        <w:pStyle w:val="Defpara"/>
        <w:spacing w:before="60"/>
      </w:pPr>
      <w:r>
        <w:tab/>
        <w:t>(a)</w:t>
      </w:r>
      <w:r>
        <w:tab/>
        <w:t>for the playing of music or of games designed primarily for amusement, relaxation or education; or</w:t>
      </w:r>
    </w:p>
    <w:p>
      <w:pPr>
        <w:pStyle w:val="Defpara"/>
        <w:spacing w:before="60"/>
      </w:pPr>
      <w:r>
        <w:tab/>
        <w:t>(b)</w:t>
      </w:r>
      <w:r>
        <w:tab/>
        <w:t>for the playing of games of skill; or</w:t>
      </w:r>
    </w:p>
    <w:p>
      <w:pPr>
        <w:pStyle w:val="Defpara"/>
        <w:spacing w:before="60"/>
      </w:pPr>
      <w:r>
        <w:tab/>
        <w:t>(c)</w:t>
      </w:r>
      <w:r>
        <w:tab/>
        <w:t>so that although a game of chance may be played, section 39(2)(e) applies; or</w:t>
      </w:r>
    </w:p>
    <w:p>
      <w:pPr>
        <w:pStyle w:val="Defpara"/>
        <w:spacing w:before="60"/>
      </w:pPr>
      <w:r>
        <w:tab/>
        <w:t>(d)</w:t>
      </w:r>
      <w:r>
        <w:tab/>
        <w:t>to yield with certainty previously ascertained goods of which the sale, or exposure for sale, is not prohibited by any written law; or</w:t>
      </w:r>
    </w:p>
    <w:p>
      <w:pPr>
        <w:pStyle w:val="Defpara"/>
        <w:spacing w:before="60"/>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No. 24 of 1998 s. 57; No. 35 of 2003 s. 155 and 167.]</w:t>
      </w:r>
    </w:p>
    <w:p>
      <w:pPr>
        <w:pStyle w:val="Heading5"/>
        <w:rPr>
          <w:snapToGrid w:val="0"/>
        </w:rPr>
      </w:pPr>
      <w:bookmarkStart w:id="212" w:name="_Toc131666780"/>
      <w:bookmarkStart w:id="213" w:name="_Toc115267862"/>
      <w:r>
        <w:rPr>
          <w:rStyle w:val="CharSectno"/>
        </w:rPr>
        <w:t>85</w:t>
      </w:r>
      <w:r>
        <w:rPr>
          <w:snapToGrid w:val="0"/>
        </w:rPr>
        <w:t>.</w:t>
      </w:r>
      <w:r>
        <w:rPr>
          <w:snapToGrid w:val="0"/>
        </w:rPr>
        <w:tab/>
        <w:t>Unlawful gaming machines etc., use and possession of prohibited</w:t>
      </w:r>
      <w:bookmarkEnd w:id="212"/>
      <w:bookmarkEnd w:id="213"/>
    </w:p>
    <w:p>
      <w:pPr>
        <w:pStyle w:val="Subsection"/>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w:t>
      </w:r>
    </w:p>
    <w:p>
      <w:pPr>
        <w:pStyle w:val="Indenta"/>
        <w:spacing w:before="60"/>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w:t>
      </w:r>
    </w:p>
    <w:p>
      <w:pPr>
        <w:pStyle w:val="Indenti"/>
        <w:spacing w:before="110"/>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 or</w:t>
      </w:r>
    </w:p>
    <w:p>
      <w:pPr>
        <w:pStyle w:val="Indenti"/>
        <w:spacing w:before="110"/>
        <w:rPr>
          <w:snapToGrid w:val="0"/>
        </w:rPr>
      </w:pPr>
      <w:r>
        <w:rPr>
          <w:snapToGrid w:val="0"/>
        </w:rPr>
        <w:tab/>
        <w:t>(ii)</w:t>
      </w:r>
      <w:r>
        <w:rPr>
          <w:snapToGrid w:val="0"/>
        </w:rPr>
        <w:tab/>
        <w:t>that, although not so declared, is commonly played in casinos (whether in Australia or elsewhere); or</w:t>
      </w:r>
    </w:p>
    <w:p>
      <w:pPr>
        <w:pStyle w:val="Indenti"/>
        <w:spacing w:before="110"/>
        <w:rPr>
          <w:snapToGrid w:val="0"/>
        </w:rPr>
      </w:pPr>
      <w:r>
        <w:rPr>
          <w:snapToGrid w:val="0"/>
        </w:rPr>
        <w:tab/>
        <w:t>(iii)</w:t>
      </w:r>
      <w:r>
        <w:rPr>
          <w:snapToGrid w:val="0"/>
        </w:rPr>
        <w:tab/>
        <w:t>that is a variation or derivative of a game referred to in subparagraph (i) or (ii);</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(b)</w:t>
      </w:r>
      <w:r>
        <w:rPr>
          <w:snapToGrid w:val="0"/>
        </w:rPr>
        <w:tab/>
        <w:t>any other gaming machine, not being a machine used —</w:t>
      </w:r>
    </w:p>
    <w:p>
      <w:pPr>
        <w:pStyle w:val="Indenti"/>
        <w:spacing w:before="110"/>
        <w:rPr>
          <w:snapToGrid w:val="0"/>
        </w:rPr>
      </w:pPr>
      <w:r>
        <w:rPr>
          <w:snapToGrid w:val="0"/>
        </w:rPr>
        <w:tab/>
        <w:t>(i)</w:t>
      </w:r>
      <w:r>
        <w:rPr>
          <w:snapToGrid w:val="0"/>
        </w:rPr>
        <w:tab/>
        <w:t>as a slot machine; or</w:t>
      </w:r>
    </w:p>
    <w:p>
      <w:pPr>
        <w:pStyle w:val="Indenti"/>
        <w:keepNext/>
        <w:spacing w:before="110"/>
        <w:rPr>
          <w:snapToGrid w:val="0"/>
        </w:rPr>
      </w:pPr>
      <w:r>
        <w:rPr>
          <w:snapToGrid w:val="0"/>
        </w:rPr>
        <w:tab/>
        <w:t>(ii)</w:t>
      </w:r>
      <w:r>
        <w:rPr>
          <w:snapToGrid w:val="0"/>
        </w:rPr>
        <w:tab/>
        <w:t>in accordance with a permit or written law;</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spacing w:before="180"/>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w:t>
      </w:r>
    </w:p>
    <w:p>
      <w:pPr>
        <w:pStyle w:val="Indenta"/>
        <w:spacing w:before="100"/>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spacing w:before="100"/>
        <w:rPr>
          <w:snapToGrid w:val="0"/>
        </w:rPr>
      </w:pPr>
      <w:r>
        <w:rPr>
          <w:snapToGrid w:val="0"/>
        </w:rPr>
        <w:tab/>
        <w:t>(b)</w:t>
      </w:r>
      <w:r>
        <w:rPr>
          <w:snapToGrid w:val="0"/>
        </w:rPr>
        <w:tab/>
        <w:t xml:space="preserve">where he is satisfied that the thing is unlawful gaming </w:t>
      </w:r>
      <w:r>
        <w:t>equipment that the person is not entitled to possess under this Act, or</w:t>
      </w:r>
      <w:r>
        <w:rPr>
          <w:snapToGrid w:val="0"/>
        </w:rPr>
        <w:t xml:space="preserve">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 xml:space="preserve">Subject to </w:t>
      </w:r>
      <w:r>
        <w:t xml:space="preserve">subsections (5) and (6A), </w:t>
      </w:r>
      <w:r>
        <w:rPr>
          <w:snapToGrid w:val="0"/>
        </w:rPr>
        <w:t>a person having in his possession —</w:t>
      </w:r>
    </w:p>
    <w:p>
      <w:pPr>
        <w:pStyle w:val="Indenta"/>
        <w:spacing w:before="100"/>
        <w:rPr>
          <w:snapToGrid w:val="0"/>
        </w:rPr>
      </w:pPr>
      <w:r>
        <w:rPr>
          <w:snapToGrid w:val="0"/>
        </w:rPr>
        <w:tab/>
        <w:t>(a)</w:t>
      </w:r>
      <w:r>
        <w:rPr>
          <w:snapToGrid w:val="0"/>
        </w:rPr>
        <w:tab/>
        <w:t>an unlawful gaming machine; or</w:t>
      </w:r>
    </w:p>
    <w:p>
      <w:pPr>
        <w:pStyle w:val="Indenta"/>
        <w:spacing w:before="100"/>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tab/>
        <w:t>(5)</w:t>
      </w:r>
      <w:r>
        <w:rPr>
          <w:snapToGrid w:val="0"/>
        </w:rPr>
        <w:tab/>
        <w:t>Subsection (4) does not apply to an authorised person having possession of a gaming machine or gaming equipment of a kind referred to in that subsection —</w:t>
      </w:r>
    </w:p>
    <w:p>
      <w:pPr>
        <w:pStyle w:val="Indenta"/>
        <w:spacing w:before="60"/>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spacing w:before="60"/>
        <w:rPr>
          <w:snapToGrid w:val="0"/>
        </w:rPr>
      </w:pPr>
      <w:r>
        <w:rPr>
          <w:snapToGrid w:val="0"/>
        </w:rPr>
        <w:tab/>
        <w:t>(b)</w:t>
      </w:r>
      <w:r>
        <w:rPr>
          <w:snapToGrid w:val="0"/>
        </w:rPr>
        <w:tab/>
        <w:t>in connection with the manufacture of gaming machines or gaming equipment.</w:t>
      </w:r>
    </w:p>
    <w:p>
      <w:pPr>
        <w:pStyle w:val="Subsection"/>
      </w:pPr>
      <w:r>
        <w:tab/>
        <w:t>(6A)</w:t>
      </w:r>
      <w:r>
        <w:tab/>
        <w:t>Subsection (4) does not apply to the possession of a gaming machine or gaming equipment of a kind referred to in that subsection, in prescribed circumstances.</w:t>
      </w:r>
    </w:p>
    <w:p>
      <w:pPr>
        <w:pStyle w:val="Subsection"/>
        <w:rPr>
          <w:snapToGrid w:val="0"/>
        </w:rPr>
      </w:pPr>
      <w:r>
        <w:rPr>
          <w:snapToGrid w:val="0"/>
        </w:rPr>
        <w:tab/>
        <w:t>(6)</w:t>
      </w:r>
      <w:r>
        <w:rPr>
          <w:snapToGrid w:val="0"/>
        </w:rPr>
        <w:tab/>
        <w:t>In subsection (5)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No. 24 of 1998 s. 58; No. 6 of 2000 s. 11; No. 35 of 2003 s. 156 and 166; No. 25 of 2011 s. 11; No. 41 of 2018 s. 25(1).]</w:t>
      </w:r>
    </w:p>
    <w:p>
      <w:pPr>
        <w:pStyle w:val="Heading5"/>
        <w:keepLines w:val="0"/>
        <w:rPr>
          <w:snapToGrid w:val="0"/>
        </w:rPr>
      </w:pPr>
      <w:bookmarkStart w:id="214" w:name="_Toc131666781"/>
      <w:bookmarkStart w:id="215" w:name="_Toc115267863"/>
      <w:r>
        <w:rPr>
          <w:rStyle w:val="CharSectno"/>
        </w:rPr>
        <w:t>86</w:t>
      </w:r>
      <w:r>
        <w:rPr>
          <w:snapToGrid w:val="0"/>
        </w:rPr>
        <w:t>.</w:t>
      </w:r>
      <w:r>
        <w:rPr>
          <w:snapToGrid w:val="0"/>
        </w:rPr>
        <w:tab/>
        <w:t>Use of unlawful cash or tokens in gaming machines</w:t>
      </w:r>
      <w:bookmarkEnd w:id="214"/>
      <w:bookmarkEnd w:id="215"/>
    </w:p>
    <w:p>
      <w:pPr>
        <w:pStyle w:val="Subsection"/>
        <w:rPr>
          <w:snapToGrid w:val="0"/>
        </w:rPr>
      </w:pPr>
      <w:r>
        <w:rPr>
          <w:snapToGrid w:val="0"/>
        </w:rPr>
        <w:tab/>
      </w:r>
      <w:r>
        <w:rPr>
          <w:snapToGrid w:val="0"/>
        </w:rPr>
        <w:tab/>
        <w:t>A person who inserts, or attempts to insert, in any gaming machine or slot machine of which the use or possession is lawful anything other than —</w:t>
      </w:r>
    </w:p>
    <w:p>
      <w:pPr>
        <w:pStyle w:val="Indenta"/>
        <w:spacing w:before="60"/>
        <w:rPr>
          <w:snapToGrid w:val="0"/>
        </w:rPr>
      </w:pPr>
      <w:r>
        <w:rPr>
          <w:snapToGrid w:val="0"/>
        </w:rPr>
        <w:tab/>
        <w:t>(a)</w:t>
      </w:r>
      <w:r>
        <w:rPr>
          <w:snapToGrid w:val="0"/>
        </w:rPr>
        <w:tab/>
        <w:t>money issued under the authority of a law of the Commonwealth; or</w:t>
      </w:r>
    </w:p>
    <w:p>
      <w:pPr>
        <w:pStyle w:val="Indenta"/>
        <w:spacing w:before="60"/>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a fine of</w:t>
      </w:r>
      <w:r>
        <w:rPr>
          <w:snapToGrid w:val="0"/>
        </w:rPr>
        <w:t xml:space="preserve"> $100.</w:t>
      </w:r>
    </w:p>
    <w:p>
      <w:pPr>
        <w:pStyle w:val="Footnotesection"/>
      </w:pPr>
      <w:r>
        <w:tab/>
        <w:t>[Section 86 amended: No. 41 of 2018 s. 25(2).]</w:t>
      </w:r>
    </w:p>
    <w:p>
      <w:pPr>
        <w:pStyle w:val="Heading5"/>
        <w:rPr>
          <w:snapToGrid w:val="0"/>
        </w:rPr>
      </w:pPr>
      <w:bookmarkStart w:id="216" w:name="_Toc131666782"/>
      <w:bookmarkStart w:id="217" w:name="_Toc115267864"/>
      <w:r>
        <w:rPr>
          <w:rStyle w:val="CharSectno"/>
        </w:rPr>
        <w:t>87</w:t>
      </w:r>
      <w:r>
        <w:rPr>
          <w:snapToGrid w:val="0"/>
        </w:rPr>
        <w:t>.</w:t>
      </w:r>
      <w:r>
        <w:rPr>
          <w:snapToGrid w:val="0"/>
        </w:rPr>
        <w:tab/>
        <w:t>Records about gaming equipment, powers to require keeping of</w:t>
      </w:r>
      <w:bookmarkEnd w:id="216"/>
      <w:bookmarkEnd w:id="217"/>
    </w:p>
    <w:p>
      <w:pPr>
        <w:pStyle w:val="Subsection"/>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w:t>
      </w:r>
    </w:p>
    <w:p>
      <w:pPr>
        <w:pStyle w:val="Indenta"/>
        <w:rPr>
          <w:snapToGrid w:val="0"/>
        </w:rPr>
      </w:pPr>
      <w:r>
        <w:rPr>
          <w:snapToGrid w:val="0"/>
        </w:rPr>
        <w:tab/>
        <w:t>(a)</w:t>
      </w:r>
      <w:r>
        <w:rPr>
          <w:snapToGrid w:val="0"/>
        </w:rPr>
        <w:tab/>
        <w:t>any payments made in respect of the equipment, whether by way of rent, maintenance charges or otherwise; and</w:t>
      </w:r>
    </w:p>
    <w:p>
      <w:pPr>
        <w:pStyle w:val="Indenta"/>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rPr>
          <w:snapToGrid w:val="0"/>
        </w:rPr>
      </w:pPr>
      <w:bookmarkStart w:id="218" w:name="_Toc131666783"/>
      <w:bookmarkStart w:id="219" w:name="_Toc115267865"/>
      <w:r>
        <w:rPr>
          <w:rStyle w:val="CharSectno"/>
        </w:rPr>
        <w:t>88</w:t>
      </w:r>
      <w:r>
        <w:rPr>
          <w:snapToGrid w:val="0"/>
        </w:rPr>
        <w:t>.</w:t>
      </w:r>
      <w:r>
        <w:rPr>
          <w:snapToGrid w:val="0"/>
        </w:rPr>
        <w:tab/>
        <w:t>Prescribed gaming equipment, regulations about, certificates for sellers etc. of</w:t>
      </w:r>
      <w:bookmarkEnd w:id="218"/>
      <w:bookmarkEnd w:id="219"/>
    </w:p>
    <w:p>
      <w:pPr>
        <w:pStyle w:val="Subsection"/>
        <w:rPr>
          <w:snapToGrid w:val="0"/>
        </w:rPr>
      </w:pPr>
      <w:r>
        <w:rPr>
          <w:snapToGrid w:val="0"/>
        </w:rPr>
        <w:tab/>
        <w:t>(1)</w:t>
      </w:r>
      <w:r>
        <w:rPr>
          <w:snapToGrid w:val="0"/>
        </w:rPr>
        <w:tab/>
        <w:t>Regulations made under this Act may prohibit, or impose conditions in relation to —</w:t>
      </w:r>
    </w:p>
    <w:p>
      <w:pPr>
        <w:pStyle w:val="Indenta"/>
        <w:rPr>
          <w:snapToGrid w:val="0"/>
        </w:rPr>
      </w:pPr>
      <w:r>
        <w:rPr>
          <w:snapToGrid w:val="0"/>
        </w:rPr>
        <w:tab/>
        <w:t>(a)</w:t>
      </w:r>
      <w:r>
        <w:rPr>
          <w:snapToGrid w:val="0"/>
        </w:rPr>
        <w:tab/>
        <w:t>the sale, supply, maintenance or repair of prescribed gaming equipment; and</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 and</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 and</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rPr>
          <w:snapToGrid w:val="0"/>
        </w:rPr>
      </w:pPr>
      <w:r>
        <w:rPr>
          <w:snapToGrid w:val="0"/>
        </w:rPr>
        <w:tab/>
        <w:t>(3)</w:t>
      </w:r>
      <w:r>
        <w:rPr>
          <w:snapToGrid w:val="0"/>
        </w:rPr>
        <w:tab/>
        <w:t>A person shall not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r>
      <w:r>
        <w:t>Penalty for this subsection: a fine of</w:t>
      </w:r>
      <w:r>
        <w:rPr>
          <w:snapToGrid w:val="0"/>
        </w:rPr>
        <w:t xml:space="preserve"> $2 000.</w:t>
      </w:r>
    </w:p>
    <w:p>
      <w:pPr>
        <w:pStyle w:val="Subsection"/>
        <w:rPr>
          <w:snapToGrid w:val="0"/>
        </w:rPr>
      </w:pPr>
      <w:r>
        <w:rPr>
          <w:snapToGrid w:val="0"/>
        </w:rPr>
        <w:tab/>
        <w:t>(4)</w:t>
      </w:r>
      <w:r>
        <w:rPr>
          <w:snapToGrid w:val="0"/>
        </w:rPr>
        <w:tab/>
        <w:t>Subsection (3)(a) does not apply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 or</w:t>
      </w:r>
    </w:p>
    <w:p>
      <w:pPr>
        <w:pStyle w:val="Indenta"/>
        <w:spacing w:before="54"/>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 or</w:t>
      </w:r>
    </w:p>
    <w:p>
      <w:pPr>
        <w:pStyle w:val="Indenta"/>
        <w:spacing w:before="54"/>
        <w:rPr>
          <w:snapToGrid w:val="0"/>
        </w:rPr>
      </w:pPr>
      <w:r>
        <w:rPr>
          <w:snapToGrid w:val="0"/>
        </w:rPr>
        <w:tab/>
        <w:t>(c)</w:t>
      </w:r>
      <w:r>
        <w:rPr>
          <w:snapToGrid w:val="0"/>
        </w:rPr>
        <w:tab/>
        <w:t>to the sale or supply of inoperable gaming equipment as scrap; or</w:t>
      </w:r>
    </w:p>
    <w:p>
      <w:pPr>
        <w:pStyle w:val="Indenta"/>
        <w:spacing w:before="54"/>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spacing w:before="120"/>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w:t>
      </w:r>
    </w:p>
    <w:p>
      <w:pPr>
        <w:pStyle w:val="Indenta"/>
        <w:spacing w:before="54"/>
        <w:rPr>
          <w:snapToGrid w:val="0"/>
        </w:rPr>
      </w:pPr>
      <w:r>
        <w:rPr>
          <w:snapToGrid w:val="0"/>
        </w:rPr>
        <w:tab/>
        <w:t>(a)</w:t>
      </w:r>
      <w:r>
        <w:rPr>
          <w:snapToGrid w:val="0"/>
        </w:rPr>
        <w:tab/>
        <w:t>in relation to the gaming equipment or gaming equipment of the kind therein specified in the circumstances so specified; or</w:t>
      </w:r>
    </w:p>
    <w:p>
      <w:pPr>
        <w:pStyle w:val="Indenta"/>
        <w:spacing w:before="54"/>
        <w:rPr>
          <w:snapToGrid w:val="0"/>
        </w:rPr>
      </w:pPr>
      <w:r>
        <w:rPr>
          <w:snapToGrid w:val="0"/>
        </w:rPr>
        <w:tab/>
        <w:t>(b)</w:t>
      </w:r>
      <w:r>
        <w:rPr>
          <w:snapToGrid w:val="0"/>
        </w:rPr>
        <w:tab/>
        <w:t>in relation to —</w:t>
      </w:r>
    </w:p>
    <w:p>
      <w:pPr>
        <w:pStyle w:val="Indenti"/>
        <w:spacing w:before="54"/>
        <w:rPr>
          <w:snapToGrid w:val="0"/>
        </w:rPr>
      </w:pPr>
      <w:r>
        <w:rPr>
          <w:snapToGrid w:val="0"/>
        </w:rPr>
        <w:tab/>
        <w:t>(i)</w:t>
      </w:r>
      <w:r>
        <w:rPr>
          <w:snapToGrid w:val="0"/>
        </w:rPr>
        <w:tab/>
        <w:t>the gaming equipment, or gaming equipment of the kind; and</w:t>
      </w:r>
    </w:p>
    <w:p>
      <w:pPr>
        <w:pStyle w:val="Indenti"/>
        <w:spacing w:before="54"/>
        <w:rPr>
          <w:snapToGrid w:val="0"/>
        </w:rPr>
      </w:pPr>
      <w:r>
        <w:rPr>
          <w:snapToGrid w:val="0"/>
        </w:rPr>
        <w:tab/>
        <w:t>(ii)</w:t>
      </w:r>
      <w:r>
        <w:rPr>
          <w:snapToGrid w:val="0"/>
        </w:rPr>
        <w:tab/>
        <w:t>the period, not being a period in excess of 5 years; and</w:t>
      </w:r>
    </w:p>
    <w:p>
      <w:pPr>
        <w:pStyle w:val="Indenti"/>
        <w:spacing w:before="54"/>
        <w:rPr>
          <w:snapToGrid w:val="0"/>
        </w:rPr>
      </w:pPr>
      <w:r>
        <w:rPr>
          <w:snapToGrid w:val="0"/>
        </w:rPr>
        <w:tab/>
        <w:t>(iii)</w:t>
      </w:r>
      <w:r>
        <w:rPr>
          <w:snapToGrid w:val="0"/>
        </w:rPr>
        <w:tab/>
        <w:t>the operations as to sale or supply, or as to maintenance of the mechanism of the respective kinds of gaming equipment,</w:t>
      </w:r>
    </w:p>
    <w:p>
      <w:pPr>
        <w:pStyle w:val="Indenta"/>
        <w:spacing w:before="54"/>
        <w:rPr>
          <w:snapToGrid w:val="0"/>
        </w:rPr>
      </w:pPr>
      <w:r>
        <w:rPr>
          <w:snapToGrid w:val="0"/>
        </w:rPr>
        <w:tab/>
      </w:r>
      <w:r>
        <w:rPr>
          <w:snapToGrid w:val="0"/>
        </w:rPr>
        <w:tab/>
        <w:t>therein specified,</w:t>
      </w:r>
    </w:p>
    <w:p>
      <w:pPr>
        <w:pStyle w:val="Subsection"/>
        <w:spacing w:before="10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Footnotesection"/>
      </w:pPr>
      <w:r>
        <w:tab/>
        <w:t>[Section 88 amended: No. 41 of 2018 s. 25(1).]</w:t>
      </w:r>
    </w:p>
    <w:p>
      <w:pPr>
        <w:pStyle w:val="Heading5"/>
        <w:rPr>
          <w:snapToGrid w:val="0"/>
        </w:rPr>
      </w:pPr>
      <w:bookmarkStart w:id="220" w:name="_Toc131666784"/>
      <w:bookmarkStart w:id="221" w:name="_Toc115267866"/>
      <w:r>
        <w:rPr>
          <w:rStyle w:val="CharSectno"/>
        </w:rPr>
        <w:t>89</w:t>
      </w:r>
      <w:r>
        <w:rPr>
          <w:snapToGrid w:val="0"/>
        </w:rPr>
        <w:t>.</w:t>
      </w:r>
      <w:r>
        <w:rPr>
          <w:snapToGrid w:val="0"/>
        </w:rPr>
        <w:tab/>
        <w:t>Prescribed gaming equipment, sale etc. of</w:t>
      </w:r>
      <w:bookmarkEnd w:id="220"/>
      <w:bookmarkEnd w:id="221"/>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r>
      <w:r>
        <w:t>Penalty for this subsection: a fine of</w:t>
      </w:r>
      <w:r>
        <w:rPr>
          <w:snapToGrid w:val="0"/>
        </w:rPr>
        <w:t xml:space="preserve">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Footnotesection"/>
      </w:pPr>
      <w:r>
        <w:tab/>
        <w:t>[Section 89 amended: No. 41 of 2018 s. 25(1).]</w:t>
      </w:r>
    </w:p>
    <w:p>
      <w:pPr>
        <w:pStyle w:val="Heading5"/>
        <w:rPr>
          <w:snapToGrid w:val="0"/>
        </w:rPr>
      </w:pPr>
      <w:bookmarkStart w:id="222" w:name="_Toc131666785"/>
      <w:bookmarkStart w:id="223" w:name="_Toc115267867"/>
      <w:r>
        <w:rPr>
          <w:rStyle w:val="CharSectno"/>
        </w:rPr>
        <w:t>90</w:t>
      </w:r>
      <w:r>
        <w:rPr>
          <w:snapToGrid w:val="0"/>
        </w:rPr>
        <w:t>.</w:t>
      </w:r>
      <w:r>
        <w:rPr>
          <w:snapToGrid w:val="0"/>
        </w:rPr>
        <w:tab/>
        <w:t>Application of s. 88 and 89 to concessionaires</w:t>
      </w:r>
      <w:bookmarkEnd w:id="222"/>
      <w:bookmarkEnd w:id="223"/>
    </w:p>
    <w:p>
      <w:pPr>
        <w:pStyle w:val="Subsection"/>
        <w:spacing w:before="12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keepNext w:val="0"/>
        <w:keepLines w:val="0"/>
        <w:rPr>
          <w:snapToGrid w:val="0"/>
        </w:rPr>
      </w:pPr>
      <w:bookmarkStart w:id="224" w:name="_Toc131666786"/>
      <w:bookmarkStart w:id="225" w:name="_Toc115267868"/>
      <w:r>
        <w:rPr>
          <w:rStyle w:val="CharSectno"/>
        </w:rPr>
        <w:t>91</w:t>
      </w:r>
      <w:r>
        <w:rPr>
          <w:snapToGrid w:val="0"/>
        </w:rPr>
        <w:t>.</w:t>
      </w:r>
      <w:r>
        <w:rPr>
          <w:snapToGrid w:val="0"/>
        </w:rPr>
        <w:tab/>
        <w:t>Permitted gaming, restrictions on certain people in relation to</w:t>
      </w:r>
      <w:bookmarkEnd w:id="224"/>
      <w:bookmarkEnd w:id="225"/>
    </w:p>
    <w:p>
      <w:pPr>
        <w:pStyle w:val="Subsection"/>
        <w:spacing w:before="120"/>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r>
      <w:r>
        <w:t>Penalty for this subsection: a fine of</w:t>
      </w:r>
      <w:r>
        <w:rPr>
          <w:snapToGrid w:val="0"/>
        </w:rPr>
        <w:t xml:space="preserve"> $2 000.</w:t>
      </w:r>
    </w:p>
    <w:p>
      <w:pPr>
        <w:pStyle w:val="Subsection"/>
        <w:spacing w:before="120"/>
        <w:rPr>
          <w:snapToGrid w:val="0"/>
        </w:rPr>
      </w:pPr>
      <w:r>
        <w:rPr>
          <w:snapToGrid w:val="0"/>
        </w:rPr>
        <w:tab/>
        <w:t>(2)</w:t>
      </w:r>
      <w:r>
        <w:rPr>
          <w:snapToGrid w:val="0"/>
        </w:rPr>
        <w:tab/>
        <w:t>Subsection (1) applies to any operation which is performed in relation to the permitted gaming and consists of —</w:t>
      </w:r>
    </w:p>
    <w:p>
      <w:pPr>
        <w:pStyle w:val="Indenta"/>
        <w:spacing w:before="60"/>
        <w:rPr>
          <w:snapToGrid w:val="0"/>
        </w:rPr>
      </w:pPr>
      <w:r>
        <w:rPr>
          <w:snapToGrid w:val="0"/>
        </w:rPr>
        <w:tab/>
        <w:t>(a)</w:t>
      </w:r>
      <w:r>
        <w:rPr>
          <w:snapToGrid w:val="0"/>
        </w:rPr>
        <w:tab/>
        <w:t>taking part in the gaming as a participant; or</w:t>
      </w:r>
    </w:p>
    <w:p>
      <w:pPr>
        <w:pStyle w:val="Indenta"/>
        <w:spacing w:before="60"/>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 or</w:t>
      </w:r>
    </w:p>
    <w:p>
      <w:pPr>
        <w:pStyle w:val="Indenta"/>
        <w:spacing w:before="60"/>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spacing w:before="60"/>
        <w:rPr>
          <w:snapToGrid w:val="0"/>
        </w:rPr>
      </w:pPr>
      <w:r>
        <w:rPr>
          <w:snapToGrid w:val="0"/>
        </w:rPr>
        <w:tab/>
        <w:t>(d)</w:t>
      </w:r>
      <w:r>
        <w:rPr>
          <w:snapToGrid w:val="0"/>
        </w:rPr>
        <w:tab/>
        <w:t>watching, otherwise than as manager, organiser or supervisor —</w:t>
      </w:r>
    </w:p>
    <w:p>
      <w:pPr>
        <w:pStyle w:val="Indenti"/>
        <w:spacing w:before="60"/>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spacing w:before="140"/>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spacing w:before="140"/>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r>
      <w:r>
        <w:t>Penalty for this subsection: a fine of</w:t>
      </w:r>
      <w:r>
        <w:rPr>
          <w:snapToGrid w:val="0"/>
        </w:rPr>
        <w:t xml:space="preserve"> $2 000.</w:t>
      </w:r>
    </w:p>
    <w:p>
      <w:pPr>
        <w:pStyle w:val="Subsection"/>
        <w:spacing w:before="140"/>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spacing w:before="140"/>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No. 35 of 2003 s. 167; No. 41 of 2018 s. 25(1).]</w:t>
      </w:r>
    </w:p>
    <w:p>
      <w:pPr>
        <w:pStyle w:val="Heading5"/>
        <w:keepNext w:val="0"/>
        <w:keepLines w:val="0"/>
        <w:rPr>
          <w:snapToGrid w:val="0"/>
        </w:rPr>
      </w:pPr>
      <w:bookmarkStart w:id="226" w:name="_Toc131666787"/>
      <w:bookmarkStart w:id="227" w:name="_Toc115267869"/>
      <w:r>
        <w:rPr>
          <w:rStyle w:val="CharSectno"/>
        </w:rPr>
        <w:t>92</w:t>
      </w:r>
      <w:r>
        <w:rPr>
          <w:snapToGrid w:val="0"/>
        </w:rPr>
        <w:t>.</w:t>
      </w:r>
      <w:r>
        <w:rPr>
          <w:snapToGrid w:val="0"/>
        </w:rPr>
        <w:tab/>
        <w:t>Certificates for s. 91</w:t>
      </w:r>
      <w:bookmarkEnd w:id="226"/>
      <w:bookmarkEnd w:id="227"/>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w:t>
      </w:r>
    </w:p>
    <w:p>
      <w:pPr>
        <w:pStyle w:val="Indenta"/>
        <w:spacing w:before="10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spacing w:before="100"/>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w:t>
      </w:r>
    </w:p>
    <w:p>
      <w:pPr>
        <w:pStyle w:val="Indenta"/>
        <w:spacing w:before="100"/>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No. 35 of 2003 s. 166 and 167.]</w:t>
      </w:r>
    </w:p>
    <w:p>
      <w:pPr>
        <w:pStyle w:val="Heading5"/>
        <w:rPr>
          <w:snapToGrid w:val="0"/>
        </w:rPr>
      </w:pPr>
      <w:bookmarkStart w:id="228" w:name="_Toc131666788"/>
      <w:bookmarkStart w:id="229" w:name="_Toc115267870"/>
      <w:r>
        <w:rPr>
          <w:rStyle w:val="CharSectno"/>
        </w:rPr>
        <w:t>93</w:t>
      </w:r>
      <w:r>
        <w:rPr>
          <w:snapToGrid w:val="0"/>
        </w:rPr>
        <w:t>.</w:t>
      </w:r>
      <w:r>
        <w:rPr>
          <w:snapToGrid w:val="0"/>
        </w:rPr>
        <w:tab/>
        <w:t>Offences in relation to s. 91</w:t>
      </w:r>
      <w:bookmarkEnd w:id="228"/>
      <w:bookmarkEnd w:id="229"/>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w:t>
      </w:r>
    </w:p>
    <w:p>
      <w:pPr>
        <w:pStyle w:val="Indenta"/>
        <w:rPr>
          <w:snapToGrid w:val="0"/>
        </w:rPr>
      </w:pPr>
      <w:r>
        <w:rPr>
          <w:snapToGrid w:val="0"/>
        </w:rPr>
        <w:tab/>
        <w:t>(a)</w:t>
      </w:r>
      <w:r>
        <w:rPr>
          <w:snapToGrid w:val="0"/>
        </w:rPr>
        <w:tab/>
        <w:t>the holder of the permit relating to that gaming; and</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a fine of</w:t>
      </w:r>
      <w:r>
        <w:rPr>
          <w:snapToGrid w:val="0"/>
        </w:rPr>
        <w:t xml:space="preserve"> $1 000.</w:t>
      </w:r>
    </w:p>
    <w:p>
      <w:pPr>
        <w:pStyle w:val="Footnotesection"/>
      </w:pPr>
      <w:r>
        <w:tab/>
        <w:t>[Section 93 amended: No. 35 of 2003 s. 167; No. 41 of 2018 s. 25(2).]</w:t>
      </w:r>
    </w:p>
    <w:p>
      <w:pPr>
        <w:pStyle w:val="Heading3"/>
      </w:pPr>
      <w:bookmarkStart w:id="230" w:name="_Toc115166640"/>
      <w:bookmarkStart w:id="231" w:name="_Toc115166797"/>
      <w:bookmarkStart w:id="232" w:name="_Toc115267871"/>
      <w:bookmarkStart w:id="233" w:name="_Toc131666789"/>
      <w:r>
        <w:rPr>
          <w:rStyle w:val="CharDivNo"/>
        </w:rPr>
        <w:t>Division 5A</w:t>
      </w:r>
      <w:r>
        <w:t> — </w:t>
      </w:r>
      <w:r>
        <w:rPr>
          <w:rStyle w:val="CharDivText"/>
        </w:rPr>
        <w:t>Remote gambling devices</w:t>
      </w:r>
      <w:bookmarkEnd w:id="230"/>
      <w:bookmarkEnd w:id="231"/>
      <w:bookmarkEnd w:id="232"/>
      <w:bookmarkEnd w:id="233"/>
    </w:p>
    <w:p>
      <w:pPr>
        <w:pStyle w:val="Footnoteheading"/>
      </w:pPr>
      <w:r>
        <w:tab/>
        <w:t>[Heading inserted: No. 41 of 2018 s. 21.]</w:t>
      </w:r>
    </w:p>
    <w:p>
      <w:pPr>
        <w:pStyle w:val="Heading5"/>
      </w:pPr>
      <w:bookmarkStart w:id="234" w:name="_Toc131666790"/>
      <w:bookmarkStart w:id="235" w:name="_Toc115267872"/>
      <w:r>
        <w:rPr>
          <w:rStyle w:val="CharSectno"/>
        </w:rPr>
        <w:t>93A</w:t>
      </w:r>
      <w:r>
        <w:t>.</w:t>
      </w:r>
      <w:r>
        <w:tab/>
        <w:t>Terms used</w:t>
      </w:r>
      <w:bookmarkEnd w:id="234"/>
      <w:bookmarkEnd w:id="235"/>
    </w:p>
    <w:p>
      <w:pPr>
        <w:pStyle w:val="Subsection"/>
      </w:pPr>
      <w:r>
        <w:tab/>
      </w:r>
      <w:r>
        <w:tab/>
        <w:t xml:space="preserve">In this Division — </w:t>
      </w:r>
    </w:p>
    <w:p>
      <w:pPr>
        <w:pStyle w:val="Defstart"/>
      </w:pPr>
      <w:r>
        <w:tab/>
      </w:r>
      <w:r>
        <w:rPr>
          <w:rStyle w:val="CharDefText"/>
        </w:rPr>
        <w:t>public premises</w:t>
      </w:r>
      <w:r>
        <w:t xml:space="preserve"> means premises in a public place, except — </w:t>
      </w:r>
    </w:p>
    <w:p>
      <w:pPr>
        <w:pStyle w:val="Defpara"/>
      </w:pPr>
      <w:r>
        <w:tab/>
        <w:t>(a)</w:t>
      </w:r>
      <w:r>
        <w:tab/>
        <w:t xml:space="preserve">premises comprising a totalisator agency as defined in the </w:t>
      </w:r>
      <w:r>
        <w:rPr>
          <w:i/>
        </w:rPr>
        <w:t>Racing and Wagering Western Australia Act 2003</w:t>
      </w:r>
      <w:r>
        <w:t xml:space="preserve"> section 3(1); or</w:t>
      </w:r>
    </w:p>
    <w:p>
      <w:pPr>
        <w:pStyle w:val="Defpara"/>
      </w:pPr>
      <w:r>
        <w:tab/>
        <w:t>(b)</w:t>
      </w:r>
      <w:r>
        <w:tab/>
        <w:t xml:space="preserve">premises established by the Commission as defined in the </w:t>
      </w:r>
      <w:r>
        <w:rPr>
          <w:i/>
        </w:rPr>
        <w:t>Lotteries Commission Act 1990</w:t>
      </w:r>
      <w:r>
        <w:t xml:space="preserve"> section 3(1) for or in connection with the performance of the Commission’s functions under that Act; or</w:t>
      </w:r>
    </w:p>
    <w:p>
      <w:pPr>
        <w:pStyle w:val="Defpara"/>
      </w:pPr>
      <w:r>
        <w:tab/>
        <w:t>(c)</w:t>
      </w:r>
      <w:r>
        <w:tab/>
        <w:t>prescribed premises or a prescribed class of premises;</w:t>
      </w:r>
    </w:p>
    <w:p>
      <w:pPr>
        <w:pStyle w:val="Defstart"/>
      </w:pPr>
      <w:r>
        <w:tab/>
      </w:r>
      <w:r>
        <w:rPr>
          <w:rStyle w:val="CharDefText"/>
        </w:rPr>
        <w:t>remote gambling device</w:t>
      </w:r>
      <w:r>
        <w:t xml:space="preserve"> means a telecommunications device that is primarily or exclusively built to transmit a bet on an event or contingency.</w:t>
      </w:r>
    </w:p>
    <w:p>
      <w:pPr>
        <w:pStyle w:val="Footnotesection"/>
      </w:pPr>
      <w:r>
        <w:tab/>
        <w:t>[Section 93A inserted: No. 41 of 2018 s. 21.]</w:t>
      </w:r>
    </w:p>
    <w:p>
      <w:pPr>
        <w:pStyle w:val="Heading5"/>
      </w:pPr>
      <w:bookmarkStart w:id="236" w:name="_Toc131666791"/>
      <w:bookmarkStart w:id="237" w:name="_Toc115267873"/>
      <w:r>
        <w:rPr>
          <w:rStyle w:val="CharSectno"/>
        </w:rPr>
        <w:t>93B</w:t>
      </w:r>
      <w:r>
        <w:t>.</w:t>
      </w:r>
      <w:r>
        <w:tab/>
        <w:t>Offences relating to remote gambling devices</w:t>
      </w:r>
      <w:bookmarkEnd w:id="236"/>
      <w:bookmarkEnd w:id="237"/>
    </w:p>
    <w:p>
      <w:pPr>
        <w:pStyle w:val="Subsection"/>
      </w:pPr>
      <w:r>
        <w:tab/>
        <w:t>(1)</w:t>
      </w:r>
      <w:r>
        <w:tab/>
        <w:t>A person who places a remote gambling device on public premises commits an offence.</w:t>
      </w:r>
    </w:p>
    <w:p>
      <w:pPr>
        <w:pStyle w:val="Penstart"/>
      </w:pPr>
      <w:r>
        <w:tab/>
        <w:t>Penalty for this subsection: a fine of $20 000.</w:t>
      </w:r>
    </w:p>
    <w:p>
      <w:pPr>
        <w:pStyle w:val="Subsection"/>
      </w:pPr>
      <w:r>
        <w:tab/>
        <w:t>(2)</w:t>
      </w:r>
      <w:r>
        <w:tab/>
        <w:t>A person who uses a remote gambling device on public premises commits an offence.</w:t>
      </w:r>
    </w:p>
    <w:p>
      <w:pPr>
        <w:pStyle w:val="Penstart"/>
      </w:pPr>
      <w:r>
        <w:tab/>
        <w:t>Penalty for this subsection: a fine of $20 000.</w:t>
      </w:r>
    </w:p>
    <w:p>
      <w:pPr>
        <w:pStyle w:val="Subsection"/>
      </w:pPr>
      <w:r>
        <w:tab/>
        <w:t>(3)</w:t>
      </w:r>
      <w:r>
        <w:tab/>
        <w:t>An owner or occupier of public premises commits an offence if the owner or occupier permits a remote gambling device to be placed or used on the premises.</w:t>
      </w:r>
    </w:p>
    <w:p>
      <w:pPr>
        <w:pStyle w:val="Penstart"/>
      </w:pPr>
      <w:r>
        <w:tab/>
        <w:t>Penalty for this subsection: a fine of $20 000.</w:t>
      </w:r>
    </w:p>
    <w:p>
      <w:pPr>
        <w:pStyle w:val="Footnotesection"/>
      </w:pPr>
      <w:r>
        <w:tab/>
        <w:t>[Section 93B inserted: No. 41 of 2018 s. 21.]</w:t>
      </w:r>
    </w:p>
    <w:p>
      <w:pPr>
        <w:pStyle w:val="Heading3"/>
      </w:pPr>
      <w:bookmarkStart w:id="238" w:name="_Toc115166643"/>
      <w:bookmarkStart w:id="239" w:name="_Toc115166800"/>
      <w:bookmarkStart w:id="240" w:name="_Toc115267874"/>
      <w:bookmarkStart w:id="241" w:name="_Toc131666792"/>
      <w:r>
        <w:rPr>
          <w:rStyle w:val="CharDivNo"/>
        </w:rPr>
        <w:t>Division 6</w:t>
      </w:r>
      <w:r>
        <w:rPr>
          <w:snapToGrid w:val="0"/>
        </w:rPr>
        <w:t> — </w:t>
      </w:r>
      <w:r>
        <w:rPr>
          <w:rStyle w:val="CharDivText"/>
        </w:rPr>
        <w:t>Permitted bingo</w:t>
      </w:r>
      <w:bookmarkEnd w:id="238"/>
      <w:bookmarkEnd w:id="239"/>
      <w:bookmarkEnd w:id="240"/>
      <w:bookmarkEnd w:id="241"/>
    </w:p>
    <w:p>
      <w:pPr>
        <w:pStyle w:val="Heading5"/>
        <w:rPr>
          <w:snapToGrid w:val="0"/>
        </w:rPr>
      </w:pPr>
      <w:bookmarkStart w:id="242" w:name="_Toc131666793"/>
      <w:bookmarkStart w:id="243" w:name="_Toc115267875"/>
      <w:r>
        <w:rPr>
          <w:rStyle w:val="CharSectno"/>
        </w:rPr>
        <w:t>94</w:t>
      </w:r>
      <w:r>
        <w:rPr>
          <w:snapToGrid w:val="0"/>
        </w:rPr>
        <w:t>.</w:t>
      </w:r>
      <w:r>
        <w:rPr>
          <w:snapToGrid w:val="0"/>
        </w:rPr>
        <w:tab/>
        <w:t>Terms used</w:t>
      </w:r>
      <w:bookmarkEnd w:id="242"/>
      <w:bookmarkEnd w:id="243"/>
    </w:p>
    <w:p>
      <w:pPr>
        <w:pStyle w:val="Subsection"/>
        <w:keepNext/>
        <w:rPr>
          <w:snapToGrid w:val="0"/>
        </w:rPr>
      </w:pPr>
      <w:r>
        <w:rPr>
          <w:snapToGrid w:val="0"/>
        </w:rPr>
        <w:tab/>
        <w:t>(1)</w:t>
      </w:r>
      <w:r>
        <w:rPr>
          <w:snapToGrid w:val="0"/>
        </w:rPr>
        <w:tab/>
        <w:t>In this Division, unless the contrary intention appears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promoter</w:t>
      </w:r>
      <w:r>
        <w:t>, in relation to bingo, means the person to whom the players look for the payment of prizes;</w:t>
      </w:r>
    </w:p>
    <w:p>
      <w:pPr>
        <w:pStyle w:val="Defstart"/>
      </w:pPr>
      <w:r>
        <w:rPr>
          <w:b/>
        </w:rPr>
        <w:tab/>
      </w:r>
      <w:r>
        <w:rPr>
          <w:rStyle w:val="CharDefText"/>
        </w:rPr>
        <w:t>simultaneous bingo</w:t>
      </w:r>
      <w:r>
        <w:t xml:space="preserve"> means bingo to which section 97 refers.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244" w:name="_Toc131666794"/>
      <w:bookmarkStart w:id="245" w:name="_Toc115267876"/>
      <w:r>
        <w:rPr>
          <w:rStyle w:val="CharSectno"/>
        </w:rPr>
        <w:t>95</w:t>
      </w:r>
      <w:r>
        <w:rPr>
          <w:snapToGrid w:val="0"/>
        </w:rPr>
        <w:t>.</w:t>
      </w:r>
      <w:r>
        <w:rPr>
          <w:snapToGrid w:val="0"/>
        </w:rPr>
        <w:tab/>
        <w:t>Permits to conduct bingo; who may play permitted bingo</w:t>
      </w:r>
      <w:bookmarkEnd w:id="244"/>
      <w:bookmarkEnd w:id="245"/>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 or</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w:t>
      </w:r>
    </w:p>
    <w:p>
      <w:pPr>
        <w:pStyle w:val="Indenta"/>
        <w:spacing w:before="100"/>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spacing w:before="100"/>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r>
      <w:r>
        <w:t>Penalty for this subsection: a fine of</w:t>
      </w:r>
      <w:r>
        <w:rPr>
          <w:snapToGrid w:val="0"/>
        </w:rPr>
        <w:t xml:space="preserve"> $100.</w:t>
      </w:r>
    </w:p>
    <w:p>
      <w:pPr>
        <w:pStyle w:val="Footnotesection"/>
      </w:pPr>
      <w:r>
        <w:tab/>
        <w:t>[Section 95 amended: No. 24 of 1998 s. 59; No. 41 of 2018 s. 25(1).]</w:t>
      </w:r>
    </w:p>
    <w:p>
      <w:pPr>
        <w:pStyle w:val="Heading5"/>
        <w:rPr>
          <w:snapToGrid w:val="0"/>
        </w:rPr>
      </w:pPr>
      <w:bookmarkStart w:id="246" w:name="_Toc131666795"/>
      <w:bookmarkStart w:id="247" w:name="_Toc115267877"/>
      <w:r>
        <w:rPr>
          <w:rStyle w:val="CharSectno"/>
        </w:rPr>
        <w:t>96</w:t>
      </w:r>
      <w:r>
        <w:rPr>
          <w:snapToGrid w:val="0"/>
        </w:rPr>
        <w:t>.</w:t>
      </w:r>
      <w:r>
        <w:rPr>
          <w:snapToGrid w:val="0"/>
        </w:rPr>
        <w:tab/>
        <w:t>Multiple bingo</w:t>
      </w:r>
      <w:bookmarkEnd w:id="246"/>
      <w:bookmarkEnd w:id="247"/>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w:t>
      </w:r>
    </w:p>
    <w:p>
      <w:pPr>
        <w:pStyle w:val="Indenta"/>
        <w:spacing w:before="100"/>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 and</w:t>
      </w:r>
    </w:p>
    <w:p>
      <w:pPr>
        <w:pStyle w:val="Indenta"/>
        <w:spacing w:before="100"/>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keepNext/>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r>
      <w:r>
        <w:t>Penalty for this subsection: a fine of</w:t>
      </w:r>
      <w:r>
        <w:rPr>
          <w:snapToGrid w:val="0"/>
        </w:rPr>
        <w:t xml:space="preserve"> $1 000.</w:t>
      </w:r>
    </w:p>
    <w:p>
      <w:pPr>
        <w:pStyle w:val="Subsection"/>
        <w:rPr>
          <w:snapToGrid w:val="0"/>
        </w:rPr>
      </w:pPr>
      <w:r>
        <w:rPr>
          <w:snapToGrid w:val="0"/>
        </w:rPr>
        <w:tab/>
        <w:t>(4)</w:t>
      </w:r>
      <w:r>
        <w:rPr>
          <w:snapToGrid w:val="0"/>
        </w:rPr>
        <w:tab/>
        <w:t>In this section —</w:t>
      </w:r>
    </w:p>
    <w:p>
      <w:pPr>
        <w:pStyle w:val="Defstart"/>
      </w:pPr>
      <w:r>
        <w:rPr>
          <w:b/>
        </w:rPr>
        <w:tab/>
      </w:r>
      <w:r>
        <w:rPr>
          <w:rStyle w:val="CharDefText"/>
        </w:rPr>
        <w:t>multiple bingo</w:t>
      </w:r>
      <w:r>
        <w:t xml:space="preserve"> means a game of bingo played jointly on different bingo club premises in circumstances where —</w:t>
      </w:r>
    </w:p>
    <w:p>
      <w:pPr>
        <w:pStyle w:val="Defpara"/>
      </w:pPr>
      <w:r>
        <w:tab/>
        <w:t>(a)</w:t>
      </w:r>
      <w:r>
        <w:tab/>
        <w:t>the draw is determined before the beginning of the game by the organiser of the game and announced on each of those premises while the game is being played there; and</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w:t>
      </w:r>
    </w:p>
    <w:p>
      <w:pPr>
        <w:pStyle w:val="Defsubpara"/>
        <w:keepLines w:val="0"/>
      </w:pPr>
      <w:r>
        <w:tab/>
        <w:t>(i)</w:t>
      </w:r>
      <w:r>
        <w:tab/>
        <w:t>a prize calculated by reference to the stakes hazarded at a group of those premises which includes the premises on which he is taking part in the game; and</w:t>
      </w:r>
    </w:p>
    <w:p>
      <w:pPr>
        <w:pStyle w:val="Defsubpara"/>
      </w:pPr>
      <w:r>
        <w:tab/>
        <w:t>(ii)</w:t>
      </w:r>
      <w:r>
        <w:tab/>
        <w:t>a prize calculated by reference to the stakes hazarded at the last</w:t>
      </w:r>
      <w:r>
        <w:noBreakHyphen/>
        <w:t>mentioned premises.</w:t>
      </w:r>
    </w:p>
    <w:p>
      <w:pPr>
        <w:pStyle w:val="Footnotesection"/>
      </w:pPr>
      <w:r>
        <w:tab/>
        <w:t>[Section 96 amended: No. 41 of 2018 s. 25(1).]</w:t>
      </w:r>
    </w:p>
    <w:p>
      <w:pPr>
        <w:pStyle w:val="Heading5"/>
        <w:rPr>
          <w:snapToGrid w:val="0"/>
        </w:rPr>
      </w:pPr>
      <w:bookmarkStart w:id="248" w:name="_Toc131666796"/>
      <w:bookmarkStart w:id="249" w:name="_Toc115267878"/>
      <w:r>
        <w:rPr>
          <w:rStyle w:val="CharSectno"/>
        </w:rPr>
        <w:t>97</w:t>
      </w:r>
      <w:r>
        <w:rPr>
          <w:snapToGrid w:val="0"/>
        </w:rPr>
        <w:t>.</w:t>
      </w:r>
      <w:r>
        <w:rPr>
          <w:snapToGrid w:val="0"/>
        </w:rPr>
        <w:tab/>
        <w:t>Simultaneous bingo</w:t>
      </w:r>
      <w:bookmarkEnd w:id="248"/>
      <w:bookmarkEnd w:id="249"/>
    </w:p>
    <w:p>
      <w:pPr>
        <w:pStyle w:val="Subsection"/>
        <w:rPr>
          <w:snapToGrid w:val="0"/>
        </w:rPr>
      </w:pPr>
      <w:r>
        <w:rPr>
          <w:snapToGrid w:val="0"/>
        </w:rPr>
        <w:tab/>
        <w:t>(1)</w:t>
      </w:r>
      <w:r>
        <w:rPr>
          <w:snapToGrid w:val="0"/>
        </w:rPr>
        <w:tab/>
        <w:t>Where a game of bingo is played simultaneously on different premises in circumstances where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 and</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 and</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keepNext/>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$1 000.</w:t>
      </w:r>
    </w:p>
    <w:p>
      <w:pPr>
        <w:pStyle w:val="Footnotesection"/>
      </w:pPr>
      <w:r>
        <w:tab/>
        <w:t>[Section 97 amended: No. 41 of 2018 s. 25(1).]</w:t>
      </w:r>
    </w:p>
    <w:p>
      <w:pPr>
        <w:pStyle w:val="Heading5"/>
        <w:rPr>
          <w:snapToGrid w:val="0"/>
        </w:rPr>
      </w:pPr>
      <w:bookmarkStart w:id="250" w:name="_Toc131666797"/>
      <w:bookmarkStart w:id="251" w:name="_Toc115267879"/>
      <w:r>
        <w:rPr>
          <w:rStyle w:val="CharSectno"/>
        </w:rPr>
        <w:t>98</w:t>
      </w:r>
      <w:r>
        <w:rPr>
          <w:snapToGrid w:val="0"/>
        </w:rPr>
        <w:t>.</w:t>
      </w:r>
      <w:r>
        <w:rPr>
          <w:snapToGrid w:val="0"/>
        </w:rPr>
        <w:tab/>
        <w:t>Conduct of bingo</w:t>
      </w:r>
      <w:bookmarkEnd w:id="250"/>
      <w:bookmarkEnd w:id="251"/>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 or</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r>
      <w:r>
        <w:t>Penalty: a fine of</w:t>
      </w:r>
      <w:r>
        <w:rPr>
          <w:snapToGrid w:val="0"/>
        </w:rPr>
        <w:t xml:space="preserve"> $2 000.</w:t>
      </w:r>
    </w:p>
    <w:p>
      <w:pPr>
        <w:pStyle w:val="Footnotesection"/>
      </w:pPr>
      <w:r>
        <w:tab/>
        <w:t>[Section 98 amended: No. 41 of 2018 s. 25(2).]</w:t>
      </w:r>
    </w:p>
    <w:p>
      <w:pPr>
        <w:pStyle w:val="Heading5"/>
        <w:rPr>
          <w:snapToGrid w:val="0"/>
        </w:rPr>
      </w:pPr>
      <w:bookmarkStart w:id="252" w:name="_Toc131666798"/>
      <w:bookmarkStart w:id="253" w:name="_Toc115267880"/>
      <w:r>
        <w:rPr>
          <w:rStyle w:val="CharSectno"/>
        </w:rPr>
        <w:t>99</w:t>
      </w:r>
      <w:r>
        <w:rPr>
          <w:snapToGrid w:val="0"/>
        </w:rPr>
        <w:t>.</w:t>
      </w:r>
      <w:r>
        <w:rPr>
          <w:snapToGrid w:val="0"/>
        </w:rPr>
        <w:tab/>
        <w:t>Recovering moneys payable to Commission for bingo</w:t>
      </w:r>
      <w:bookmarkEnd w:id="252"/>
      <w:bookmarkEnd w:id="253"/>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w:t>
      </w:r>
    </w:p>
    <w:p>
      <w:pPr>
        <w:pStyle w:val="Indenta"/>
        <w:rPr>
          <w:snapToGrid w:val="0"/>
        </w:rPr>
      </w:pPr>
      <w:r>
        <w:rPr>
          <w:snapToGrid w:val="0"/>
        </w:rPr>
        <w:tab/>
        <w:t>(a)</w:t>
      </w:r>
      <w:r>
        <w:rPr>
          <w:snapToGrid w:val="0"/>
        </w:rPr>
        <w:tab/>
        <w:t>the permit holder; and</w:t>
      </w:r>
    </w:p>
    <w:p>
      <w:pPr>
        <w:pStyle w:val="Indenta"/>
        <w:rPr>
          <w:snapToGrid w:val="0"/>
        </w:rPr>
      </w:pPr>
      <w:r>
        <w:rPr>
          <w:snapToGrid w:val="0"/>
        </w:rPr>
        <w:tab/>
        <w:t>(b)</w:t>
      </w:r>
      <w:r>
        <w:rPr>
          <w:snapToGrid w:val="0"/>
        </w:rPr>
        <w:tab/>
        <w:t>the promoter, and any person who took money as payment by players for cards or paid prizes to players; and</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254" w:name="_Toc131666799"/>
      <w:bookmarkStart w:id="255" w:name="_Toc115267881"/>
      <w:r>
        <w:rPr>
          <w:rStyle w:val="CharSectno"/>
        </w:rPr>
        <w:t>100</w:t>
      </w:r>
      <w:r>
        <w:rPr>
          <w:snapToGrid w:val="0"/>
        </w:rPr>
        <w:t>.</w:t>
      </w:r>
      <w:r>
        <w:rPr>
          <w:snapToGrid w:val="0"/>
        </w:rPr>
        <w:tab/>
        <w:t>Regulations as to bingo</w:t>
      </w:r>
      <w:bookmarkEnd w:id="254"/>
      <w:bookmarkEnd w:id="255"/>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w:t>
      </w:r>
    </w:p>
    <w:p>
      <w:pPr>
        <w:pStyle w:val="Indenta"/>
        <w:rPr>
          <w:snapToGrid w:val="0"/>
        </w:rPr>
      </w:pPr>
      <w:r>
        <w:rPr>
          <w:snapToGrid w:val="0"/>
        </w:rPr>
        <w:tab/>
        <w:t>(a)</w:t>
      </w:r>
      <w:r>
        <w:rPr>
          <w:snapToGrid w:val="0"/>
        </w:rPr>
        <w:tab/>
        <w:t>the number of games that may be played on any premises in any period of 24 hours; and</w:t>
      </w:r>
    </w:p>
    <w:p>
      <w:pPr>
        <w:pStyle w:val="Indenta"/>
        <w:rPr>
          <w:snapToGrid w:val="0"/>
        </w:rPr>
      </w:pPr>
      <w:r>
        <w:rPr>
          <w:snapToGrid w:val="0"/>
        </w:rPr>
        <w:tab/>
        <w:t>(b)</w:t>
      </w:r>
      <w:r>
        <w:rPr>
          <w:snapToGrid w:val="0"/>
        </w:rPr>
        <w:tab/>
        <w:t>the period for the playing of a game; and</w:t>
      </w:r>
    </w:p>
    <w:p>
      <w:pPr>
        <w:pStyle w:val="Indenta"/>
        <w:rPr>
          <w:snapToGrid w:val="0"/>
        </w:rPr>
      </w:pPr>
      <w:r>
        <w:rPr>
          <w:snapToGrid w:val="0"/>
        </w:rPr>
        <w:tab/>
        <w:t>(c)</w:t>
      </w:r>
      <w:r>
        <w:rPr>
          <w:snapToGrid w:val="0"/>
        </w:rPr>
        <w:tab/>
        <w:t>the hours during which gaming is permitted to take place; and</w:t>
      </w:r>
    </w:p>
    <w:p>
      <w:pPr>
        <w:pStyle w:val="Indenta"/>
        <w:rPr>
          <w:snapToGrid w:val="0"/>
        </w:rPr>
      </w:pPr>
      <w:r>
        <w:rPr>
          <w:snapToGrid w:val="0"/>
        </w:rPr>
        <w:tab/>
        <w:t>(d)</w:t>
      </w:r>
      <w:r>
        <w:rPr>
          <w:snapToGrid w:val="0"/>
        </w:rPr>
        <w:tab/>
        <w:t>the amount of the stakes; and</w:t>
      </w:r>
    </w:p>
    <w:p>
      <w:pPr>
        <w:pStyle w:val="Indenta"/>
        <w:rPr>
          <w:snapToGrid w:val="0"/>
        </w:rPr>
      </w:pPr>
      <w:r>
        <w:rPr>
          <w:snapToGrid w:val="0"/>
        </w:rPr>
        <w:tab/>
        <w:t>(e)</w:t>
      </w:r>
      <w:r>
        <w:rPr>
          <w:snapToGrid w:val="0"/>
        </w:rPr>
        <w:tab/>
        <w:t>the method of calculating the value or amount of the prizes; and</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 and</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 and</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 and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 and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 and</w:t>
      </w:r>
    </w:p>
    <w:p>
      <w:pPr>
        <w:pStyle w:val="Indenta"/>
        <w:rPr>
          <w:snapToGrid w:val="0"/>
        </w:rPr>
      </w:pPr>
      <w:r>
        <w:rPr>
          <w:snapToGrid w:val="0"/>
        </w:rPr>
        <w:tab/>
        <w:t>(l)</w:t>
      </w:r>
      <w:r>
        <w:rPr>
          <w:snapToGrid w:val="0"/>
        </w:rPr>
        <w:tab/>
        <w:t>authorising the Commission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 and</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 and</w:t>
      </w:r>
    </w:p>
    <w:p>
      <w:pPr>
        <w:pStyle w:val="Indenta"/>
        <w:rPr>
          <w:snapToGrid w:val="0"/>
        </w:rPr>
      </w:pPr>
      <w:r>
        <w:rPr>
          <w:snapToGrid w:val="0"/>
        </w:rPr>
        <w:tab/>
        <w:t>(n)</w:t>
      </w:r>
      <w:r>
        <w:rPr>
          <w:snapToGrid w:val="0"/>
        </w:rPr>
        <w:tab/>
        <w:t>the printing, sale, use and call back of cards; and</w:t>
      </w:r>
    </w:p>
    <w:p>
      <w:pPr>
        <w:pStyle w:val="Indenta"/>
        <w:keepNext/>
        <w:rPr>
          <w:snapToGrid w:val="0"/>
        </w:rPr>
      </w:pPr>
      <w:r>
        <w:rPr>
          <w:snapToGrid w:val="0"/>
        </w:rPr>
        <w:tab/>
        <w:t>(na)</w:t>
      </w:r>
      <w:r>
        <w:rPr>
          <w:snapToGrid w:val="0"/>
        </w:rPr>
        <w:tab/>
        <w:t>the persons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No. 24 of 1998 s. 60.]</w:t>
      </w:r>
    </w:p>
    <w:p>
      <w:pPr>
        <w:pStyle w:val="Heading3"/>
      </w:pPr>
      <w:bookmarkStart w:id="256" w:name="_Toc115166651"/>
      <w:bookmarkStart w:id="257" w:name="_Toc115166808"/>
      <w:bookmarkStart w:id="258" w:name="_Toc115267882"/>
      <w:bookmarkStart w:id="259" w:name="_Toc131666800"/>
      <w:r>
        <w:rPr>
          <w:rStyle w:val="CharDivNo"/>
        </w:rPr>
        <w:t>Division 7</w:t>
      </w:r>
      <w:r>
        <w:rPr>
          <w:snapToGrid w:val="0"/>
        </w:rPr>
        <w:t> — </w:t>
      </w:r>
      <w:r>
        <w:rPr>
          <w:rStyle w:val="CharDivText"/>
        </w:rPr>
        <w:t>Lotteries, and amusements with prizes etc.</w:t>
      </w:r>
      <w:bookmarkEnd w:id="256"/>
      <w:bookmarkEnd w:id="257"/>
      <w:bookmarkEnd w:id="258"/>
      <w:bookmarkEnd w:id="259"/>
    </w:p>
    <w:p>
      <w:pPr>
        <w:pStyle w:val="Heading5"/>
        <w:rPr>
          <w:snapToGrid w:val="0"/>
        </w:rPr>
      </w:pPr>
      <w:bookmarkStart w:id="260" w:name="_Toc131666801"/>
      <w:bookmarkStart w:id="261" w:name="_Toc115267883"/>
      <w:r>
        <w:rPr>
          <w:rStyle w:val="CharSectno"/>
        </w:rPr>
        <w:t>101</w:t>
      </w:r>
      <w:r>
        <w:rPr>
          <w:snapToGrid w:val="0"/>
        </w:rPr>
        <w:t>.</w:t>
      </w:r>
      <w:r>
        <w:rPr>
          <w:snapToGrid w:val="0"/>
        </w:rPr>
        <w:tab/>
        <w:t>Terms used</w:t>
      </w:r>
      <w:bookmarkEnd w:id="260"/>
      <w:bookmarkEnd w:id="261"/>
    </w:p>
    <w:p>
      <w:pPr>
        <w:pStyle w:val="Subsection"/>
        <w:rPr>
          <w:snapToGrid w:val="0"/>
        </w:rPr>
      </w:pPr>
      <w:r>
        <w:rPr>
          <w:snapToGrid w:val="0"/>
        </w:rPr>
        <w:tab/>
        <w:t>(1)</w:t>
      </w:r>
      <w:r>
        <w:rPr>
          <w:snapToGrid w:val="0"/>
        </w:rPr>
        <w:tab/>
        <w:t>In this Division —</w:t>
      </w:r>
    </w:p>
    <w:p>
      <w:pPr>
        <w:pStyle w:val="Defstart"/>
        <w:spacing w:before="100"/>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spacing w:before="100"/>
      </w:pPr>
      <w:r>
        <w:rPr>
          <w:b/>
        </w:rPr>
        <w:tab/>
      </w:r>
      <w:r>
        <w:rPr>
          <w:rStyle w:val="CharDefText"/>
        </w:rPr>
        <w:t>closing date</w:t>
      </w:r>
      <w:r>
        <w:t>, in relation to a standard lottery, means the last date on which tickets may be sold or subscriptions received from entrants to the standard lottery;</w:t>
      </w:r>
    </w:p>
    <w:p>
      <w:pPr>
        <w:pStyle w:val="Defstart"/>
        <w:spacing w:before="100"/>
      </w:pPr>
      <w:r>
        <w:rPr>
          <w:b/>
        </w:rPr>
        <w:tab/>
      </w:r>
      <w:r>
        <w:rPr>
          <w:rStyle w:val="CharDefText"/>
        </w:rPr>
        <w:t>conducting</w:t>
      </w:r>
      <w:r>
        <w:t>, in relation to an unlawful lottery, includes any matter referred to in section 106(2);</w:t>
      </w:r>
    </w:p>
    <w:p>
      <w:pPr>
        <w:pStyle w:val="Defstart"/>
        <w:spacing w:before="100"/>
      </w:pPr>
      <w:r>
        <w:rPr>
          <w:b/>
        </w:rPr>
        <w:tab/>
      </w:r>
      <w:r>
        <w:rPr>
          <w:rStyle w:val="CharDefText"/>
        </w:rPr>
        <w:t>continuing lottery</w:t>
      </w:r>
      <w:r>
        <w:t xml:space="preserve"> means a continuing lottery within the meaning of subsection (2);</w:t>
      </w:r>
    </w:p>
    <w:p>
      <w:pPr>
        <w:pStyle w:val="Defstart"/>
        <w:spacing w:before="100"/>
      </w:pPr>
      <w:r>
        <w:rPr>
          <w:b/>
        </w:rPr>
        <w:tab/>
      </w:r>
      <w:r>
        <w:rPr>
          <w:rStyle w:val="CharDefText"/>
        </w:rPr>
        <w:t>date of drawing</w:t>
      </w:r>
      <w:r>
        <w:t>, in relation to a standard lottery, means the date fixed for the drawing of, or deciding the result of the standard lottery;</w:t>
      </w:r>
    </w:p>
    <w:p>
      <w:pPr>
        <w:pStyle w:val="Defstart"/>
        <w:spacing w:before="100"/>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spacing w:before="100"/>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spacing w:before="100"/>
      </w:pPr>
      <w:r>
        <w:rPr>
          <w:b/>
        </w:rPr>
        <w:tab/>
      </w:r>
      <w:r>
        <w:rPr>
          <w:rStyle w:val="CharDefText"/>
        </w:rPr>
        <w:t>foreign lottery</w:t>
      </w:r>
      <w:r>
        <w:t xml:space="preserve"> means a lottery which is conducted, drawn or decided wholly or partly outside Australia, notwithstanding that the same may be legal according to the law of the place where it is conducted, drawn, or decided;</w:t>
      </w:r>
    </w:p>
    <w:p>
      <w:pPr>
        <w:pStyle w:val="Defstart"/>
        <w:spacing w:before="100"/>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spacing w:before="100"/>
      </w:pPr>
      <w:r>
        <w:rPr>
          <w:b/>
        </w:rPr>
        <w:tab/>
      </w:r>
      <w:r>
        <w:rPr>
          <w:rStyle w:val="CharDefText"/>
        </w:rPr>
        <w:t>quarter</w:t>
      </w:r>
      <w:r>
        <w:t xml:space="preserve"> means a period of 3 months commencing on 1 July, 1 October, 1 January or 1 April;</w:t>
      </w:r>
    </w:p>
    <w:p>
      <w:pPr>
        <w:pStyle w:val="Defstart"/>
        <w:keepNex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[Section 101 amended: No. 16 of 1990 s. 33; No. 6 of 2000 s. 12; No. 45 of 2002 s. 13; No. 41 of 2018 s. 22.]</w:t>
      </w:r>
    </w:p>
    <w:p>
      <w:pPr>
        <w:pStyle w:val="Heading5"/>
        <w:rPr>
          <w:snapToGrid w:val="0"/>
        </w:rPr>
      </w:pPr>
      <w:bookmarkStart w:id="262" w:name="_Toc131666802"/>
      <w:bookmarkStart w:id="263" w:name="_Toc115267884"/>
      <w:r>
        <w:rPr>
          <w:rStyle w:val="CharSectno"/>
        </w:rPr>
        <w:t>102</w:t>
      </w:r>
      <w:r>
        <w:rPr>
          <w:snapToGrid w:val="0"/>
        </w:rPr>
        <w:t>.</w:t>
      </w:r>
      <w:r>
        <w:rPr>
          <w:snapToGrid w:val="0"/>
        </w:rPr>
        <w:tab/>
        <w:t>Certain lotteries unlawful</w:t>
      </w:r>
      <w:bookmarkEnd w:id="262"/>
      <w:bookmarkEnd w:id="263"/>
    </w:p>
    <w:p>
      <w:pPr>
        <w:pStyle w:val="Subsection"/>
        <w:keepNext/>
        <w:keepLines/>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[Section 102 amended: No. 16 of 1990 s. 33; No. 24 of 1998 s. 61(1); No. 26 of 1998 s. 23; No. 6 of 2000 s. 13; No. 35 of 2003 s. 157.]</w:t>
      </w:r>
    </w:p>
    <w:p>
      <w:pPr>
        <w:pStyle w:val="Heading5"/>
        <w:rPr>
          <w:snapToGrid w:val="0"/>
        </w:rPr>
      </w:pPr>
      <w:bookmarkStart w:id="264" w:name="_Toc131666803"/>
      <w:bookmarkStart w:id="265" w:name="_Toc115267885"/>
      <w:r>
        <w:rPr>
          <w:rStyle w:val="CharSectno"/>
        </w:rPr>
        <w:t>103</w:t>
      </w:r>
      <w:r>
        <w:rPr>
          <w:snapToGrid w:val="0"/>
        </w:rPr>
        <w:t>.</w:t>
      </w:r>
      <w:r>
        <w:rPr>
          <w:snapToGrid w:val="0"/>
        </w:rPr>
        <w:tab/>
        <w:t>Permitted lotteries (deemed)</w:t>
      </w:r>
      <w:bookmarkEnd w:id="264"/>
      <w:bookmarkEnd w:id="265"/>
    </w:p>
    <w:p>
      <w:pPr>
        <w:pStyle w:val="Subsection"/>
        <w:rPr>
          <w:snapToGrid w:val="0"/>
        </w:rPr>
      </w:pPr>
      <w:r>
        <w:rPr>
          <w:snapToGrid w:val="0"/>
        </w:rPr>
        <w:tab/>
        <w:t>(1)</w:t>
      </w:r>
      <w:r>
        <w:rPr>
          <w:snapToGrid w:val="0"/>
        </w:rPr>
        <w:tab/>
        <w:t>A lottery in which —</w:t>
      </w:r>
    </w:p>
    <w:p>
      <w:pPr>
        <w:pStyle w:val="Indenta"/>
        <w:rPr>
          <w:snapToGrid w:val="0"/>
        </w:rPr>
      </w:pPr>
      <w:r>
        <w:rPr>
          <w:snapToGrid w:val="0"/>
        </w:rPr>
        <w:tab/>
        <w:t>(a)</w:t>
      </w:r>
      <w:r>
        <w:rPr>
          <w:snapToGrid w:val="0"/>
        </w:rPr>
        <w:tab/>
        <w:t>tickets or chances are sold to or subscriptions received from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 and</w:t>
      </w:r>
    </w:p>
    <w:p>
      <w:pPr>
        <w:pStyle w:val="Indenta"/>
        <w:rPr>
          <w:snapToGrid w:val="0"/>
        </w:rPr>
      </w:pPr>
      <w:r>
        <w:rPr>
          <w:snapToGrid w:val="0"/>
        </w:rPr>
        <w:tab/>
        <w:t>(b)</w:t>
      </w:r>
      <w:r>
        <w:rPr>
          <w:snapToGrid w:val="0"/>
        </w:rPr>
        <w:tab/>
        <w:t>the price of every ticket, chance or subscription is the same; and</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 and</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keepNext/>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w:t>
      </w:r>
    </w:p>
    <w:p>
      <w:pPr>
        <w:pStyle w:val="Indenta"/>
        <w:rPr>
          <w:snapToGrid w:val="0"/>
        </w:rPr>
      </w:pPr>
      <w:r>
        <w:rPr>
          <w:snapToGrid w:val="0"/>
        </w:rPr>
        <w:tab/>
        <w:t>(a)</w:t>
      </w:r>
      <w:r>
        <w:rPr>
          <w:snapToGrid w:val="0"/>
        </w:rPr>
        <w:tab/>
        <w:t>the tickets are alphabetically and numerically distinct but the same price; and</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 and</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No. 35 of 2003 s. 158.]</w:t>
      </w:r>
    </w:p>
    <w:p>
      <w:pPr>
        <w:pStyle w:val="Heading5"/>
        <w:rPr>
          <w:snapToGrid w:val="0"/>
        </w:rPr>
      </w:pPr>
      <w:bookmarkStart w:id="266" w:name="_Toc131666804"/>
      <w:bookmarkStart w:id="267" w:name="_Toc115267886"/>
      <w:r>
        <w:rPr>
          <w:rStyle w:val="CharSectno"/>
        </w:rPr>
        <w:t>104</w:t>
      </w:r>
      <w:r>
        <w:rPr>
          <w:snapToGrid w:val="0"/>
        </w:rPr>
        <w:t>.</w:t>
      </w:r>
      <w:r>
        <w:rPr>
          <w:snapToGrid w:val="0"/>
        </w:rPr>
        <w:tab/>
        <w:t>Permits for lotteries; duties of holders of permit for standard lottery</w:t>
      </w:r>
      <w:bookmarkEnd w:id="266"/>
      <w:bookmarkEnd w:id="267"/>
    </w:p>
    <w:p>
      <w:pPr>
        <w:pStyle w:val="Subsection"/>
        <w:keepNext/>
        <w:keepLines/>
        <w:rPr>
          <w:snapToGrid w:val="0"/>
        </w:rPr>
      </w:pPr>
      <w:r>
        <w:rPr>
          <w:snapToGrid w:val="0"/>
        </w:rPr>
        <w:tab/>
        <w:t>(1)</w:t>
      </w:r>
      <w:r>
        <w:rPr>
          <w:snapToGrid w:val="0"/>
        </w:rPr>
        <w:tab/>
        <w:t>A permit authorising the conduct of a lottery may be issued —</w:t>
      </w:r>
    </w:p>
    <w:p>
      <w:pPr>
        <w:pStyle w:val="Indenta"/>
        <w:keepNext/>
        <w:keepLines/>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w:t>
      </w:r>
    </w:p>
    <w:p>
      <w:pPr>
        <w:pStyle w:val="Indenta"/>
        <w:rPr>
          <w:snapToGrid w:val="0"/>
        </w:rPr>
      </w:pPr>
      <w:r>
        <w:rPr>
          <w:snapToGrid w:val="0"/>
        </w:rPr>
        <w:tab/>
        <w:t>(a)</w:t>
      </w:r>
      <w:r>
        <w:rPr>
          <w:snapToGrid w:val="0"/>
        </w:rPr>
        <w:tab/>
        <w:t>the proposed opening date and closing date and date of drawing; and</w:t>
      </w:r>
    </w:p>
    <w:p>
      <w:pPr>
        <w:pStyle w:val="Indenta"/>
        <w:rPr>
          <w:snapToGrid w:val="0"/>
        </w:rPr>
      </w:pPr>
      <w:r>
        <w:rPr>
          <w:snapToGrid w:val="0"/>
        </w:rPr>
        <w:tab/>
        <w:t>(b)</w:t>
      </w:r>
      <w:r>
        <w:rPr>
          <w:snapToGrid w:val="0"/>
        </w:rPr>
        <w:tab/>
        <w:t>the locality in which tickets or chances are to be offered for sale or in which subscriptions may be received; and</w:t>
      </w:r>
    </w:p>
    <w:p>
      <w:pPr>
        <w:pStyle w:val="Indenta"/>
        <w:rPr>
          <w:snapToGrid w:val="0"/>
        </w:rPr>
      </w:pPr>
      <w:r>
        <w:rPr>
          <w:snapToGrid w:val="0"/>
        </w:rPr>
        <w:tab/>
        <w:t>(c)</w:t>
      </w:r>
      <w:r>
        <w:rPr>
          <w:snapToGrid w:val="0"/>
        </w:rPr>
        <w:tab/>
        <w:t>the purpose for which the standard lottery is to be conducted; and</w:t>
      </w:r>
    </w:p>
    <w:p>
      <w:pPr>
        <w:pStyle w:val="Indenta"/>
        <w:rPr>
          <w:snapToGrid w:val="0"/>
        </w:rPr>
      </w:pPr>
      <w:r>
        <w:rPr>
          <w:snapToGrid w:val="0"/>
        </w:rPr>
        <w:tab/>
        <w:t>(d)</w:t>
      </w:r>
      <w:r>
        <w:rPr>
          <w:snapToGrid w:val="0"/>
        </w:rPr>
        <w:tab/>
        <w:t>the total number of tickets or chances to be offered for sale, or the total number of subscriptions proposed to be called for; and</w:t>
      </w:r>
    </w:p>
    <w:p>
      <w:pPr>
        <w:pStyle w:val="Indenta"/>
        <w:rPr>
          <w:snapToGrid w:val="0"/>
        </w:rPr>
      </w:pPr>
      <w:r>
        <w:rPr>
          <w:snapToGrid w:val="0"/>
        </w:rPr>
        <w:tab/>
        <w:t>(e)</w:t>
      </w:r>
      <w:r>
        <w:rPr>
          <w:snapToGrid w:val="0"/>
        </w:rPr>
        <w:tab/>
        <w:t>the price of each ticket, chance or subscription; and</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keepNext/>
        <w:rPr>
          <w:snapToGrid w:val="0"/>
        </w:rPr>
      </w:pPr>
      <w:r>
        <w:rPr>
          <w:snapToGrid w:val="0"/>
        </w:rPr>
        <w:tab/>
        <w:t>(3)</w:t>
      </w:r>
      <w:r>
        <w:rPr>
          <w:snapToGrid w:val="0"/>
        </w:rPr>
        <w:tab/>
        <w:t>With respect to a standard lottery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 and</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 and</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 and</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 and</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 and</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 and</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 and</w:t>
      </w:r>
    </w:p>
    <w:p>
      <w:pPr>
        <w:pStyle w:val="Indenta"/>
        <w:rPr>
          <w:snapToGrid w:val="0"/>
        </w:rPr>
      </w:pPr>
      <w:r>
        <w:rPr>
          <w:snapToGrid w:val="0"/>
        </w:rPr>
        <w:tab/>
        <w:t>(f)</w:t>
      </w:r>
      <w:r>
        <w:rPr>
          <w:snapToGrid w:val="0"/>
        </w:rPr>
        <w:tab/>
        <w:t>unless paragraph (e) applies, the closing date shall be not more than 3 months from the opening date; and</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 and</w:t>
      </w:r>
    </w:p>
    <w:p>
      <w:pPr>
        <w:pStyle w:val="Indenta"/>
        <w:rPr>
          <w:snapToGrid w:val="0"/>
        </w:rPr>
      </w:pPr>
      <w:r>
        <w:rPr>
          <w:snapToGrid w:val="0"/>
        </w:rPr>
        <w:tab/>
        <w:t>(h)</w:t>
      </w:r>
      <w:r>
        <w:rPr>
          <w:snapToGrid w:val="0"/>
        </w:rPr>
        <w:tab/>
        <w:t>the price of every ticket, chance or subscription shall be the same, and shall be stated on the ticket; and</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r>
      <w:r>
        <w:t>Penalty for this subsection: a fine of</w:t>
      </w:r>
      <w:r>
        <w:rPr>
          <w:snapToGrid w:val="0"/>
        </w:rPr>
        <w:t xml:space="preserve">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r>
      <w:r>
        <w:t>Penalty for this subsection: a fine of</w:t>
      </w:r>
      <w:r>
        <w:rPr>
          <w:snapToGrid w:val="0"/>
        </w:rPr>
        <w:t xml:space="preserve"> $1 000.</w:t>
      </w:r>
    </w:p>
    <w:p>
      <w:pPr>
        <w:pStyle w:val="Footnotesection"/>
      </w:pPr>
      <w:r>
        <w:tab/>
        <w:t>[Section 104 amended: No. 24 of 1998 s. 62; No. 6 of 2000 s. 14; No. 41 of 2018 s. 25(1).]</w:t>
      </w:r>
    </w:p>
    <w:p>
      <w:pPr>
        <w:pStyle w:val="Heading5"/>
      </w:pPr>
      <w:bookmarkStart w:id="268" w:name="_Toc131666805"/>
      <w:bookmarkStart w:id="269" w:name="_Toc115267887"/>
      <w:r>
        <w:rPr>
          <w:rStyle w:val="CharSectno"/>
        </w:rPr>
        <w:t>104A</w:t>
      </w:r>
      <w:r>
        <w:t>.</w:t>
      </w:r>
      <w:r>
        <w:tab/>
        <w:t>Commission not liable for unpaid lottery prizes</w:t>
      </w:r>
      <w:bookmarkEnd w:id="268"/>
      <w:bookmarkEnd w:id="269"/>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No. 24 of 1998 s. 63.]</w:t>
      </w:r>
    </w:p>
    <w:p>
      <w:pPr>
        <w:pStyle w:val="Heading5"/>
      </w:pPr>
      <w:bookmarkStart w:id="270" w:name="_Toc131666806"/>
      <w:bookmarkStart w:id="271" w:name="_Toc115267888"/>
      <w:r>
        <w:rPr>
          <w:rStyle w:val="CharSectno"/>
        </w:rPr>
        <w:t>104B</w:t>
      </w:r>
      <w:r>
        <w:t>.</w:t>
      </w:r>
      <w:r>
        <w:tab/>
        <w:t>Licensing of suppliers of lottery tickets</w:t>
      </w:r>
      <w:bookmarkEnd w:id="270"/>
      <w:bookmarkEnd w:id="271"/>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 or</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 or</w:t>
      </w:r>
    </w:p>
    <w:p>
      <w:pPr>
        <w:pStyle w:val="Indenta"/>
      </w:pPr>
      <w:r>
        <w:tab/>
        <w:t>(b)</w:t>
      </w:r>
      <w:r>
        <w:tab/>
        <w:t>holds any share, or has a beneficial interest in any share, in that body corporate; or</w:t>
      </w:r>
    </w:p>
    <w:p>
      <w:pPr>
        <w:pStyle w:val="Indenta"/>
      </w:pPr>
      <w:r>
        <w:tab/>
        <w:t>(c)</w:t>
      </w:r>
      <w:r>
        <w:tab/>
        <w:t>holds any unit in a unit trust scheme of which the body corporate is the trustee; or</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No. 6 of 2000 s. 15; amended: No. 12 of 2008 Sch. 1 cl. 9.]</w:t>
      </w:r>
    </w:p>
    <w:p>
      <w:pPr>
        <w:pStyle w:val="Heading5"/>
      </w:pPr>
      <w:bookmarkStart w:id="272" w:name="_Toc131666807"/>
      <w:bookmarkStart w:id="273" w:name="_Toc115267889"/>
      <w:r>
        <w:rPr>
          <w:rStyle w:val="CharSectno"/>
        </w:rPr>
        <w:t>104C</w:t>
      </w:r>
      <w:r>
        <w:t>.</w:t>
      </w:r>
      <w:r>
        <w:tab/>
        <w:t>Licences of licensed suppliers, cancelling etc.</w:t>
      </w:r>
      <w:bookmarkEnd w:id="272"/>
      <w:bookmarkEnd w:id="273"/>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 or</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spacing w:before="100"/>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spacing w:before="100"/>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keepNext/>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for this subsection: a fine of $5 000.</w:t>
      </w:r>
    </w:p>
    <w:p>
      <w:pPr>
        <w:pStyle w:val="Footnotesection"/>
      </w:pPr>
      <w:r>
        <w:tab/>
        <w:t>[Section 104C inserted: No. 6 of 2000 s. 15; amended: No. 41 of 2018 s. 25(1).]</w:t>
      </w:r>
    </w:p>
    <w:p>
      <w:pPr>
        <w:pStyle w:val="Heading5"/>
      </w:pPr>
      <w:bookmarkStart w:id="274" w:name="_Toc131666808"/>
      <w:bookmarkStart w:id="275" w:name="_Toc115267890"/>
      <w:r>
        <w:rPr>
          <w:rStyle w:val="CharSectno"/>
        </w:rPr>
        <w:t>104D</w:t>
      </w:r>
      <w:r>
        <w:t>.</w:t>
      </w:r>
      <w:r>
        <w:tab/>
        <w:t>Refusal or cancellation of supplier’s licence, Commission to report to Minister; appeals to Minister</w:t>
      </w:r>
      <w:bookmarkEnd w:id="274"/>
      <w:bookmarkEnd w:id="275"/>
    </w:p>
    <w:p>
      <w:pPr>
        <w:pStyle w:val="Subsection"/>
        <w:keepNext/>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pPr>
      <w:r>
        <w:tab/>
        <w:t>(2)</w:t>
      </w:r>
      <w:r>
        <w:tab/>
        <w:t>A person aggrieved by a determination of the Commission may submit an appeal to the Minister in accordance with section 62.</w:t>
      </w:r>
    </w:p>
    <w:p>
      <w:pPr>
        <w:pStyle w:val="Footnotesection"/>
        <w:ind w:left="890" w:hanging="890"/>
      </w:pPr>
      <w:r>
        <w:tab/>
        <w:t>[Section 104D inserted: No. 6 of 2000 s. 15.]</w:t>
      </w:r>
    </w:p>
    <w:p>
      <w:pPr>
        <w:pStyle w:val="Heading5"/>
      </w:pPr>
      <w:bookmarkStart w:id="276" w:name="_Toc131666809"/>
      <w:bookmarkStart w:id="277" w:name="_Toc115267891"/>
      <w:r>
        <w:rPr>
          <w:rStyle w:val="CharSectno"/>
        </w:rPr>
        <w:t>104E</w:t>
      </w:r>
      <w:r>
        <w:t>.</w:t>
      </w:r>
      <w:r>
        <w:tab/>
        <w:t>Suppliers to give Commission tickets if licence cancelled etc.</w:t>
      </w:r>
      <w:bookmarkEnd w:id="276"/>
      <w:bookmarkEnd w:id="277"/>
    </w:p>
    <w:p>
      <w:pPr>
        <w:pStyle w:val="Subsection"/>
      </w:pPr>
      <w:r>
        <w:tab/>
        <w:t>(1)</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not submitted an appeal against the cancellation or refusal; and</w:t>
      </w:r>
    </w:p>
    <w:p>
      <w:pPr>
        <w:pStyle w:val="Indenta"/>
        <w:spacing w:before="60"/>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for this subsection: a fine of $5 000.</w:t>
      </w:r>
    </w:p>
    <w:p>
      <w:pPr>
        <w:pStyle w:val="Subsection"/>
        <w:spacing w:before="180"/>
      </w:pPr>
      <w:r>
        <w:tab/>
        <w:t>(2)</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appealed against the cancellation or refusal; and</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for this subsection: a fine of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for this subsection: a fine of $5 000.</w:t>
      </w:r>
    </w:p>
    <w:p>
      <w:pPr>
        <w:pStyle w:val="Footnotesection"/>
        <w:ind w:left="890" w:hanging="890"/>
      </w:pPr>
      <w:r>
        <w:tab/>
        <w:t>[Section 104E inserted: No. 6 of 2000 s. 15; amended: No. 41 of 2018 s. 25(1).]</w:t>
      </w:r>
    </w:p>
    <w:p>
      <w:pPr>
        <w:pStyle w:val="Heading5"/>
      </w:pPr>
      <w:bookmarkStart w:id="278" w:name="_Toc131666810"/>
      <w:bookmarkStart w:id="279" w:name="_Toc115267892"/>
      <w:r>
        <w:rPr>
          <w:rStyle w:val="CharSectno"/>
        </w:rPr>
        <w:t>104F</w:t>
      </w:r>
      <w:r>
        <w:t>.</w:t>
      </w:r>
      <w:r>
        <w:tab/>
        <w:t>Licensed suppliers to lodge returns and pay continuing lotteries levy</w:t>
      </w:r>
      <w:bookmarkEnd w:id="278"/>
      <w:bookmarkEnd w:id="279"/>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for this subsection: a fine of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for this subsection: a fine of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No. 6 of 2000 s. 15; amended: No. 41 of 2018 s. 25(1).]</w:t>
      </w:r>
    </w:p>
    <w:p>
      <w:pPr>
        <w:pStyle w:val="Heading5"/>
      </w:pPr>
      <w:bookmarkStart w:id="280" w:name="_Toc131666811"/>
      <w:bookmarkStart w:id="281" w:name="_Toc115267893"/>
      <w:r>
        <w:rPr>
          <w:rStyle w:val="CharSectno"/>
        </w:rPr>
        <w:t>104G</w:t>
      </w:r>
      <w:r>
        <w:t>.</w:t>
      </w:r>
      <w:r>
        <w:tab/>
        <w:t>Continuing lotteries levy, application of</w:t>
      </w:r>
      <w:bookmarkEnd w:id="280"/>
      <w:bookmarkEnd w:id="281"/>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keepNext/>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No. 6 of 2000 s. 15; amended: No. 77 of 2006 s. 4.]</w:t>
      </w:r>
    </w:p>
    <w:p>
      <w:pPr>
        <w:pStyle w:val="Heading5"/>
        <w:spacing w:before="240"/>
      </w:pPr>
      <w:bookmarkStart w:id="282" w:name="_Toc131666812"/>
      <w:bookmarkStart w:id="283" w:name="_Toc115267894"/>
      <w:r>
        <w:rPr>
          <w:rStyle w:val="CharSectno"/>
        </w:rPr>
        <w:t>104H</w:t>
      </w:r>
      <w:r>
        <w:t>.</w:t>
      </w:r>
      <w:r>
        <w:tab/>
        <w:t>Exemption from levy</w:t>
      </w:r>
      <w:bookmarkEnd w:id="282"/>
      <w:bookmarkEnd w:id="283"/>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No. 6 of 2000 s. 15.]</w:t>
      </w:r>
    </w:p>
    <w:p>
      <w:pPr>
        <w:pStyle w:val="Heading5"/>
        <w:spacing w:before="240"/>
      </w:pPr>
      <w:bookmarkStart w:id="284" w:name="_Toc131666813"/>
      <w:bookmarkStart w:id="285" w:name="_Toc115267895"/>
      <w:r>
        <w:rPr>
          <w:rStyle w:val="CharSectno"/>
        </w:rPr>
        <w:t>104I</w:t>
      </w:r>
      <w:r>
        <w:t>.</w:t>
      </w:r>
      <w:r>
        <w:tab/>
        <w:t>Refund of levy</w:t>
      </w:r>
      <w:bookmarkEnd w:id="284"/>
      <w:bookmarkEnd w:id="285"/>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No. 6 of 2000 s. 15.]</w:t>
      </w:r>
    </w:p>
    <w:p>
      <w:pPr>
        <w:pStyle w:val="Heading5"/>
        <w:keepLines w:val="0"/>
        <w:spacing w:before="180"/>
      </w:pPr>
      <w:bookmarkStart w:id="286" w:name="_Toc131666814"/>
      <w:bookmarkStart w:id="287" w:name="_Toc115267896"/>
      <w:r>
        <w:rPr>
          <w:rStyle w:val="CharSectno"/>
        </w:rPr>
        <w:t>104J</w:t>
      </w:r>
      <w:r>
        <w:t>.</w:t>
      </w:r>
      <w:r>
        <w:tab/>
        <w:t>Tickets, protecting and accounting for; estimating levy for lost etc. tickets</w:t>
      </w:r>
      <w:bookmarkEnd w:id="286"/>
      <w:bookmarkEnd w:id="287"/>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 or</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keepNext/>
        <w:keepLines/>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No. 6 of 2000 s. 15.]</w:t>
      </w:r>
    </w:p>
    <w:p>
      <w:pPr>
        <w:pStyle w:val="Heading5"/>
      </w:pPr>
      <w:bookmarkStart w:id="288" w:name="_Toc131666815"/>
      <w:bookmarkStart w:id="289" w:name="_Toc115267897"/>
      <w:r>
        <w:rPr>
          <w:rStyle w:val="CharSectno"/>
        </w:rPr>
        <w:t>104K</w:t>
      </w:r>
      <w:r>
        <w:t>.</w:t>
      </w:r>
      <w:r>
        <w:tab/>
        <w:t>Tickets may be given to Commission for destruction</w:t>
      </w:r>
      <w:bookmarkEnd w:id="288"/>
      <w:bookmarkEnd w:id="289"/>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No. 6 of 2000 s. 15.]</w:t>
      </w:r>
    </w:p>
    <w:p>
      <w:pPr>
        <w:pStyle w:val="Heading5"/>
      </w:pPr>
      <w:bookmarkStart w:id="290" w:name="_Toc131666816"/>
      <w:bookmarkStart w:id="291" w:name="_Toc115267898"/>
      <w:r>
        <w:rPr>
          <w:rStyle w:val="CharSectno"/>
        </w:rPr>
        <w:t>104L</w:t>
      </w:r>
      <w:r>
        <w:t>.</w:t>
      </w:r>
      <w:r>
        <w:tab/>
        <w:t>Offences by licensed suppliers</w:t>
      </w:r>
      <w:bookmarkEnd w:id="290"/>
      <w:bookmarkEnd w:id="291"/>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for this subsection: a fine of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 and</w:t>
      </w:r>
    </w:p>
    <w:p>
      <w:pPr>
        <w:pStyle w:val="Indenta"/>
      </w:pPr>
      <w:r>
        <w:tab/>
        <w:t>(b)</w:t>
      </w:r>
      <w:r>
        <w:tab/>
        <w:t>there is printed on each ticket —</w:t>
      </w:r>
    </w:p>
    <w:p>
      <w:pPr>
        <w:pStyle w:val="Indenti"/>
      </w:pPr>
      <w:r>
        <w:tab/>
        <w:t>(i)</w:t>
      </w:r>
      <w:r>
        <w:tab/>
        <w:t>the face value of the ticket; and</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for this subsection: a fine of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for this subsection: a fine of $5 000.</w:t>
      </w:r>
    </w:p>
    <w:p>
      <w:pPr>
        <w:pStyle w:val="Subsection"/>
      </w:pPr>
      <w:r>
        <w:tab/>
        <w:t>(4)</w:t>
      </w:r>
      <w:r>
        <w:tab/>
        <w:t>The Commission may, by notice in writing, revoke any approval given for the purposes of subsection (3).</w:t>
      </w:r>
    </w:p>
    <w:p>
      <w:pPr>
        <w:pStyle w:val="Footnotesection"/>
        <w:spacing w:before="100"/>
        <w:ind w:left="890" w:hanging="890"/>
      </w:pPr>
      <w:r>
        <w:tab/>
        <w:t>[Section 104L inserted: No. 6 of 2000 s. 15; amended: No. 41 of 2018 s. 25(1).]</w:t>
      </w:r>
    </w:p>
    <w:p>
      <w:pPr>
        <w:pStyle w:val="Heading5"/>
        <w:keepLines w:val="0"/>
      </w:pPr>
      <w:bookmarkStart w:id="292" w:name="_Toc131666817"/>
      <w:bookmarkStart w:id="293" w:name="_Toc115267899"/>
      <w:r>
        <w:rPr>
          <w:rStyle w:val="CharSectno"/>
        </w:rPr>
        <w:t>104M</w:t>
      </w:r>
      <w:r>
        <w:t>.</w:t>
      </w:r>
      <w:r>
        <w:tab/>
        <w:t>Offences involving continuing lottery tickets</w:t>
      </w:r>
      <w:bookmarkEnd w:id="292"/>
      <w:bookmarkEnd w:id="293"/>
    </w:p>
    <w:p>
      <w:pPr>
        <w:pStyle w:val="Subsection"/>
        <w:keepNext/>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for this subsection: a fine of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for this subsection: a fine of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for this subsection: a fine of $5 000.</w:t>
      </w:r>
    </w:p>
    <w:p>
      <w:pPr>
        <w:pStyle w:val="Footnotesection"/>
      </w:pPr>
      <w:r>
        <w:tab/>
        <w:t>[Section 104M inserted: No. 6 of 2000 s. 15; amended: No. 41 of 2018 s. 25(1).]</w:t>
      </w:r>
    </w:p>
    <w:p>
      <w:pPr>
        <w:pStyle w:val="Heading5"/>
        <w:rPr>
          <w:snapToGrid w:val="0"/>
        </w:rPr>
      </w:pPr>
      <w:bookmarkStart w:id="294" w:name="_Toc131666818"/>
      <w:bookmarkStart w:id="295" w:name="_Toc115267900"/>
      <w:r>
        <w:rPr>
          <w:rStyle w:val="CharSectno"/>
        </w:rPr>
        <w:t>105</w:t>
      </w:r>
      <w:r>
        <w:rPr>
          <w:snapToGrid w:val="0"/>
        </w:rPr>
        <w:t>.</w:t>
      </w:r>
      <w:r>
        <w:rPr>
          <w:snapToGrid w:val="0"/>
        </w:rPr>
        <w:tab/>
        <w:t>Continuing lotteries, use of vending machines to sell tickets for</w:t>
      </w:r>
      <w:bookmarkEnd w:id="294"/>
      <w:bookmarkEnd w:id="295"/>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keepNext/>
        <w:keepLines/>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No. 24 of 1998 s. 64.]</w:t>
      </w:r>
    </w:p>
    <w:p>
      <w:pPr>
        <w:pStyle w:val="Heading5"/>
        <w:spacing w:before="180"/>
        <w:rPr>
          <w:snapToGrid w:val="0"/>
        </w:rPr>
      </w:pPr>
      <w:bookmarkStart w:id="296" w:name="_Toc131666819"/>
      <w:bookmarkStart w:id="297" w:name="_Toc115267901"/>
      <w:r>
        <w:rPr>
          <w:rStyle w:val="CharSectno"/>
        </w:rPr>
        <w:t>106</w:t>
      </w:r>
      <w:r>
        <w:rPr>
          <w:snapToGrid w:val="0"/>
        </w:rPr>
        <w:t>.</w:t>
      </w:r>
      <w:r>
        <w:rPr>
          <w:snapToGrid w:val="0"/>
        </w:rPr>
        <w:tab/>
        <w:t>Offences involving lotteries</w:t>
      </w:r>
      <w:bookmarkEnd w:id="296"/>
      <w:bookmarkEnd w:id="297"/>
    </w:p>
    <w:p>
      <w:pPr>
        <w:pStyle w:val="Subsection"/>
        <w:spacing w:before="12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(other than subsection (1) of that section) applies for the purposes of subsection (1)(a)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w:t>
      </w:r>
    </w:p>
    <w:p>
      <w:pPr>
        <w:pStyle w:val="Indenta"/>
        <w:spacing w:before="60"/>
        <w:rPr>
          <w:snapToGrid w:val="0"/>
        </w:rPr>
      </w:pPr>
      <w:r>
        <w:rPr>
          <w:snapToGrid w:val="0"/>
        </w:rPr>
        <w:tab/>
        <w:t>(a)</w:t>
      </w:r>
      <w:r>
        <w:rPr>
          <w:snapToGrid w:val="0"/>
        </w:rPr>
        <w:tab/>
        <w:t>prints any tickets for use in the lottery; or</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 or</w:t>
      </w:r>
    </w:p>
    <w:p>
      <w:pPr>
        <w:pStyle w:val="Indenta"/>
        <w:spacing w:before="60"/>
        <w:rPr>
          <w:snapToGrid w:val="0"/>
        </w:rPr>
      </w:pPr>
      <w:r>
        <w:rPr>
          <w:snapToGrid w:val="0"/>
        </w:rPr>
        <w:tab/>
        <w:t>(c)</w:t>
      </w:r>
      <w:r>
        <w:rPr>
          <w:snapToGrid w:val="0"/>
        </w:rPr>
        <w:tab/>
        <w:t>prints, publishes or distributes, or has in his possession for the purpose of publication or distribution —</w:t>
      </w:r>
    </w:p>
    <w:p>
      <w:pPr>
        <w:pStyle w:val="Indenti"/>
        <w:spacing w:before="60"/>
        <w:rPr>
          <w:snapToGrid w:val="0"/>
        </w:rPr>
      </w:pPr>
      <w:r>
        <w:rPr>
          <w:snapToGrid w:val="0"/>
        </w:rPr>
        <w:tab/>
        <w:t>(i)</w:t>
      </w:r>
      <w:r>
        <w:rPr>
          <w:snapToGrid w:val="0"/>
        </w:rPr>
        <w:tab/>
        <w:t>any advertisement of the lottery; or</w:t>
      </w:r>
    </w:p>
    <w:p>
      <w:pPr>
        <w:pStyle w:val="Indenti"/>
        <w:spacing w:before="60"/>
        <w:rPr>
          <w:snapToGrid w:val="0"/>
        </w:rPr>
      </w:pPr>
      <w:r>
        <w:rPr>
          <w:snapToGrid w:val="0"/>
        </w:rPr>
        <w:tab/>
        <w:t>(ii)</w:t>
      </w:r>
      <w:r>
        <w:rPr>
          <w:snapToGrid w:val="0"/>
        </w:rPr>
        <w:tab/>
        <w:t>any list, whether complete or not, of prize winners or winning tickets in the lottery; or</w:t>
      </w:r>
    </w:p>
    <w:p>
      <w:pPr>
        <w:pStyle w:val="Indenti"/>
        <w:spacing w:before="60"/>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brings, or invites any person to send, into the State for the purpose of sale or distribution any ticket in, or advertisement of, the lottery; or</w:t>
      </w:r>
    </w:p>
    <w:p>
      <w:pPr>
        <w:pStyle w:val="Indenta"/>
        <w:spacing w:before="60"/>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 or</w:t>
      </w:r>
    </w:p>
    <w:p>
      <w:pPr>
        <w:pStyle w:val="Indenta"/>
        <w:spacing w:before="60"/>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spacing w:before="60"/>
        <w:rPr>
          <w:snapToGrid w:val="0"/>
        </w:rPr>
      </w:pPr>
      <w:r>
        <w:rPr>
          <w:snapToGrid w:val="0"/>
        </w:rPr>
        <w:tab/>
        <w:t>(g)</w:t>
      </w:r>
      <w:r>
        <w:rPr>
          <w:snapToGrid w:val="0"/>
        </w:rPr>
        <w:tab/>
        <w:t>receives money, any valuable thing, or any goods for the purposes of the lottery,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$2 000.</w:t>
      </w:r>
    </w:p>
    <w:p>
      <w:pPr>
        <w:pStyle w:val="Subsection"/>
        <w:spacing w:before="140"/>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spacing w:before="100"/>
        <w:ind w:left="890" w:hanging="890"/>
      </w:pPr>
      <w:r>
        <w:tab/>
        <w:t>[Section 106 amended: No. 24 of 1998 s. 65; amended: No. 41 of 2018 s. 25(1).]</w:t>
      </w:r>
    </w:p>
    <w:p>
      <w:pPr>
        <w:pStyle w:val="Heading5"/>
        <w:rPr>
          <w:snapToGrid w:val="0"/>
        </w:rPr>
      </w:pPr>
      <w:bookmarkStart w:id="298" w:name="_Toc131666820"/>
      <w:bookmarkStart w:id="299" w:name="_Toc115267902"/>
      <w:r>
        <w:rPr>
          <w:rStyle w:val="CharSectno"/>
        </w:rPr>
        <w:t>107</w:t>
      </w:r>
      <w:r>
        <w:rPr>
          <w:snapToGrid w:val="0"/>
        </w:rPr>
        <w:t>.</w:t>
      </w:r>
      <w:r>
        <w:rPr>
          <w:snapToGrid w:val="0"/>
        </w:rPr>
        <w:tab/>
        <w:t>Amusements with prizes, which are permitted</w:t>
      </w:r>
      <w:bookmarkEnd w:id="298"/>
      <w:bookmarkEnd w:id="299"/>
    </w:p>
    <w:p>
      <w:pPr>
        <w:pStyle w:val="Subsection"/>
        <w:keepNext/>
        <w:keepLines/>
        <w:rPr>
          <w:snapToGrid w:val="0"/>
        </w:rPr>
      </w:pPr>
      <w:r>
        <w:rPr>
          <w:snapToGrid w:val="0"/>
        </w:rPr>
        <w:tab/>
        <w:t>(1)</w:t>
      </w:r>
      <w:r>
        <w:rPr>
          <w:snapToGrid w:val="0"/>
        </w:rPr>
        <w:tab/>
        <w:t>Where any amusement with prizes which constitutes gaming or a lottery or both is provided in relation to or in connection with any entertainment or event or for any charitable or social cause, and it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 and</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 and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r>
        <w:tab/>
        <w:t>[Section 107 amended: No. 35 of 2003 s. 159 and 167; No. 41 of 2018 s. 23.]</w:t>
      </w:r>
    </w:p>
    <w:p>
      <w:pPr>
        <w:pStyle w:val="Heading5"/>
        <w:rPr>
          <w:snapToGrid w:val="0"/>
        </w:rPr>
      </w:pPr>
      <w:bookmarkStart w:id="300" w:name="_Toc131666821"/>
      <w:bookmarkStart w:id="301" w:name="_Toc115267903"/>
      <w:r>
        <w:rPr>
          <w:rStyle w:val="CharSectno"/>
        </w:rPr>
        <w:t>108</w:t>
      </w:r>
      <w:r>
        <w:rPr>
          <w:snapToGrid w:val="0"/>
        </w:rPr>
        <w:t>.</w:t>
      </w:r>
      <w:r>
        <w:rPr>
          <w:snapToGrid w:val="0"/>
        </w:rPr>
        <w:tab/>
        <w:t>Some fund raising activities deemed permitted amusement with prizes</w:t>
      </w:r>
      <w:bookmarkEnd w:id="300"/>
      <w:bookmarkEnd w:id="301"/>
    </w:p>
    <w:p>
      <w:pPr>
        <w:pStyle w:val="Subsection"/>
        <w:keepNext/>
        <w:keepLines/>
        <w:rPr>
          <w:snapToGrid w:val="0"/>
        </w:rPr>
      </w:pPr>
      <w:r>
        <w:rPr>
          <w:snapToGrid w:val="0"/>
        </w:rPr>
        <w:tab/>
        <w:t>(1)</w:t>
      </w:r>
      <w:r>
        <w:rPr>
          <w:snapToGrid w:val="0"/>
        </w:rPr>
        <w:tab/>
        <w:t>The conduct of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 or</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r>
      <w:r>
        <w:t>Penalty for this subsection: a fine of</w:t>
      </w:r>
      <w:r>
        <w:rPr>
          <w:snapToGrid w:val="0"/>
        </w:rPr>
        <w:t xml:space="preserve"> $2 000.</w:t>
      </w:r>
    </w:p>
    <w:p>
      <w:pPr>
        <w:pStyle w:val="Footnotesection"/>
      </w:pPr>
      <w:r>
        <w:tab/>
        <w:t>[Section 108 amended: No. 24 of 1998 s. 66; No. 35 of 2003 s. 160 and 166; No. 41 of 2018 s. 25(1).]</w:t>
      </w:r>
    </w:p>
    <w:p>
      <w:pPr>
        <w:pStyle w:val="Heading5"/>
        <w:rPr>
          <w:snapToGrid w:val="0"/>
        </w:rPr>
      </w:pPr>
      <w:bookmarkStart w:id="302" w:name="_Toc131666822"/>
      <w:bookmarkStart w:id="303" w:name="_Toc115267904"/>
      <w:r>
        <w:rPr>
          <w:rStyle w:val="CharSectno"/>
        </w:rPr>
        <w:t>109</w:t>
      </w:r>
      <w:r>
        <w:rPr>
          <w:snapToGrid w:val="0"/>
        </w:rPr>
        <w:t>.</w:t>
      </w:r>
      <w:r>
        <w:rPr>
          <w:snapToGrid w:val="0"/>
        </w:rPr>
        <w:tab/>
        <w:t>Regulations for this Division</w:t>
      </w:r>
      <w:bookmarkEnd w:id="302"/>
      <w:bookmarkEnd w:id="303"/>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as to the requirements for the keeping of accounts and the furnishings of reports by persons conducting lotteries; and</w:t>
      </w:r>
    </w:p>
    <w:p>
      <w:pPr>
        <w:pStyle w:val="Indenta"/>
        <w:rPr>
          <w:snapToGrid w:val="0"/>
        </w:rPr>
      </w:pPr>
      <w:r>
        <w:rPr>
          <w:snapToGrid w:val="0"/>
        </w:rPr>
        <w:tab/>
        <w:t>(aa)</w:t>
      </w:r>
      <w:r>
        <w:rPr>
          <w:snapToGrid w:val="0"/>
        </w:rPr>
        <w:tab/>
        <w:t>in respect of the records to be maintained by licensed suppliers and the manner in which those records are to be kept; and</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 and</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 and</w:t>
      </w:r>
    </w:p>
    <w:p>
      <w:pPr>
        <w:pStyle w:val="Indenta"/>
        <w:rPr>
          <w:snapToGrid w:val="0"/>
        </w:rPr>
      </w:pPr>
      <w:r>
        <w:rPr>
          <w:snapToGrid w:val="0"/>
        </w:rPr>
        <w:tab/>
        <w:t>(d)</w:t>
      </w:r>
      <w:r>
        <w:rPr>
          <w:snapToGrid w:val="0"/>
        </w:rPr>
        <w:tab/>
        <w:t>as to the relation between the time of opening, closing, and drawing of a standard lottery; and</w:t>
      </w:r>
    </w:p>
    <w:p>
      <w:pPr>
        <w:pStyle w:val="Indenta"/>
        <w:spacing w:before="60"/>
        <w:rPr>
          <w:snapToGrid w:val="0"/>
        </w:rPr>
      </w:pPr>
      <w:r>
        <w:rPr>
          <w:snapToGrid w:val="0"/>
        </w:rPr>
        <w:tab/>
        <w:t>(e)</w:t>
      </w:r>
      <w:r>
        <w:rPr>
          <w:snapToGrid w:val="0"/>
        </w:rPr>
        <w:tab/>
        <w:t>as to the conduct of continuing lotteries; and</w:t>
      </w:r>
    </w:p>
    <w:p>
      <w:pPr>
        <w:pStyle w:val="Indenta"/>
        <w:spacing w:before="60"/>
        <w:rPr>
          <w:snapToGrid w:val="0"/>
        </w:rPr>
      </w:pPr>
      <w:r>
        <w:rPr>
          <w:snapToGrid w:val="0"/>
        </w:rPr>
        <w:tab/>
        <w:t>(f)</w:t>
      </w:r>
      <w:r>
        <w:rPr>
          <w:snapToGrid w:val="0"/>
        </w:rPr>
        <w:tab/>
        <w:t>as to the use of vending machines in relation to lotteries; and</w:t>
      </w:r>
    </w:p>
    <w:p>
      <w:pPr>
        <w:pStyle w:val="Indenta"/>
        <w:spacing w:before="60"/>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 and</w:t>
      </w:r>
    </w:p>
    <w:p>
      <w:pPr>
        <w:pStyle w:val="Indenta"/>
        <w:spacing w:before="60"/>
        <w:rPr>
          <w:snapToGrid w:val="0"/>
        </w:rPr>
      </w:pPr>
      <w:r>
        <w:rPr>
          <w:snapToGrid w:val="0"/>
        </w:rPr>
        <w:tab/>
        <w:t>(h)</w:t>
      </w:r>
      <w:r>
        <w:rPr>
          <w:snapToGrid w:val="0"/>
        </w:rPr>
        <w:tab/>
        <w:t>as to the printing of tickets and the security of printing arrangements or of tickets, and as to the information which must, or must not, appear on a ticket; and</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 and</w:t>
      </w:r>
    </w:p>
    <w:p>
      <w:pPr>
        <w:pStyle w:val="Indenta"/>
        <w:spacing w:before="60"/>
        <w:rPr>
          <w:snapToGrid w:val="0"/>
        </w:rPr>
      </w:pPr>
      <w:r>
        <w:rPr>
          <w:snapToGrid w:val="0"/>
        </w:rPr>
        <w:tab/>
        <w:t>(k)</w:t>
      </w:r>
      <w:r>
        <w:rPr>
          <w:snapToGrid w:val="0"/>
        </w:rPr>
        <w:tab/>
        <w:t>prescribing the conditions governing the employment of agents; and</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spacing w:before="60"/>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No. 24 of 1998 s. 67; No. 6 of 2000 s. 16.]</w:t>
      </w:r>
    </w:p>
    <w:p>
      <w:pPr>
        <w:pStyle w:val="Heading3"/>
        <w:rPr>
          <w:snapToGrid w:val="0"/>
        </w:rPr>
      </w:pPr>
      <w:bookmarkStart w:id="304" w:name="_Toc115166674"/>
      <w:bookmarkStart w:id="305" w:name="_Toc115166831"/>
      <w:bookmarkStart w:id="306" w:name="_Toc115267905"/>
      <w:bookmarkStart w:id="307" w:name="_Toc131666823"/>
      <w:r>
        <w:rPr>
          <w:rStyle w:val="CharDivNo"/>
        </w:rPr>
        <w:t>Division 8</w:t>
      </w:r>
      <w:r>
        <w:rPr>
          <w:snapToGrid w:val="0"/>
        </w:rPr>
        <w:t> — </w:t>
      </w:r>
      <w:r>
        <w:rPr>
          <w:rStyle w:val="CharDivText"/>
        </w:rPr>
        <w:t>Unclaimed winnings</w:t>
      </w:r>
      <w:bookmarkEnd w:id="304"/>
      <w:bookmarkEnd w:id="305"/>
      <w:bookmarkEnd w:id="306"/>
      <w:bookmarkEnd w:id="307"/>
    </w:p>
    <w:p>
      <w:pPr>
        <w:pStyle w:val="Footnoteheading"/>
        <w:tabs>
          <w:tab w:val="left" w:pos="910"/>
        </w:tabs>
      </w:pPr>
      <w:r>
        <w:tab/>
        <w:t>[Heading inserted: No. 24 of 1998 s. 68(1).]</w:t>
      </w:r>
    </w:p>
    <w:p>
      <w:pPr>
        <w:pStyle w:val="Heading5"/>
      </w:pPr>
      <w:bookmarkStart w:id="308" w:name="_Toc131666824"/>
      <w:bookmarkStart w:id="309" w:name="_Toc115267906"/>
      <w:r>
        <w:rPr>
          <w:rStyle w:val="CharSectno"/>
        </w:rPr>
        <w:t>109A</w:t>
      </w:r>
      <w:r>
        <w:t>.</w:t>
      </w:r>
      <w:r>
        <w:tab/>
        <w:t>Terms used</w:t>
      </w:r>
      <w:bookmarkEnd w:id="308"/>
      <w:bookmarkEnd w:id="309"/>
    </w:p>
    <w:p>
      <w:pPr>
        <w:pStyle w:val="Subsection"/>
      </w:pPr>
      <w:r>
        <w:tab/>
      </w:r>
      <w:r>
        <w:tab/>
        <w:t>In this Division —</w:t>
      </w:r>
    </w:p>
    <w:p>
      <w:pPr>
        <w:pStyle w:val="Defstart"/>
      </w:pPr>
      <w:r>
        <w:tab/>
      </w:r>
      <w:r>
        <w:rPr>
          <w:rStyle w:val="CharDefText"/>
        </w:rPr>
        <w:t>Trust</w:t>
      </w:r>
      <w:r>
        <w:t xml:space="preserve"> means the Gaming Community Trust established under section 109D;</w:t>
      </w:r>
    </w:p>
    <w:p>
      <w:pPr>
        <w:pStyle w:val="Defstart"/>
      </w:pPr>
      <w:r>
        <w:rPr>
          <w:b/>
        </w:rPr>
        <w:tab/>
      </w:r>
      <w:r>
        <w:rPr>
          <w:rStyle w:val="CharDefText"/>
        </w:rPr>
        <w:t>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No. 24 of 1998 s. 68(1); amended: No. 77 of 2006 Sch. 1 cl. 71(3).]</w:t>
      </w:r>
    </w:p>
    <w:p>
      <w:pPr>
        <w:pStyle w:val="Heading5"/>
      </w:pPr>
      <w:bookmarkStart w:id="310" w:name="_Toc131666825"/>
      <w:bookmarkStart w:id="311" w:name="_Toc115267907"/>
      <w:r>
        <w:rPr>
          <w:rStyle w:val="CharSectno"/>
        </w:rPr>
        <w:t>109B</w:t>
      </w:r>
      <w:r>
        <w:t>.</w:t>
      </w:r>
      <w:r>
        <w:tab/>
        <w:t>Unclaimed winnings, Commission to be notified of etc.</w:t>
      </w:r>
      <w:bookmarkEnd w:id="310"/>
      <w:bookmarkEnd w:id="311"/>
    </w:p>
    <w:p>
      <w:pPr>
        <w:pStyle w:val="Subsection"/>
      </w:pPr>
      <w:r>
        <w:tab/>
        <w:t>(1)</w:t>
      </w:r>
      <w:r>
        <w:tab/>
        <w:t>If any winnings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xml:space="preserve">), the permit holder, or the person responsible for the conduct of the gaming authorised by the permit or the game (the </w:t>
      </w:r>
      <w:r>
        <w:rPr>
          <w:rStyle w:val="CharDefText"/>
        </w:rPr>
        <w:t>responsible person</w:t>
      </w:r>
      <w:r>
        <w:t>), shall notify the Commission in writing of —</w:t>
      </w:r>
    </w:p>
    <w:p>
      <w:pPr>
        <w:pStyle w:val="Indenta"/>
      </w:pPr>
      <w:r>
        <w:tab/>
        <w:t>(c)</w:t>
      </w:r>
      <w:r>
        <w:tab/>
        <w:t>details of the unclaimed winnings; and</w:t>
      </w:r>
    </w:p>
    <w:p>
      <w:pPr>
        <w:pStyle w:val="Indenta"/>
      </w:pPr>
      <w:r>
        <w:tab/>
        <w:t>(d)</w:t>
      </w:r>
      <w:r>
        <w:tab/>
        <w:t xml:space="preserve">the name, and any known address, of the person entitled to be paid the unclaimed winnings (the </w:t>
      </w:r>
      <w:r>
        <w:rPr>
          <w:rStyle w:val="CharDefText"/>
        </w:rPr>
        <w:t>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If, on the expiry of 2 months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spacing w:before="140"/>
      </w:pPr>
      <w:r>
        <w:tab/>
        <w:t>(4)</w:t>
      </w:r>
      <w:r>
        <w:tab/>
        <w:t>The Commission may give directions to the permit holder or the responsible person as to the disposal of any unclaimed winnings where —</w:t>
      </w:r>
    </w:p>
    <w:p>
      <w:pPr>
        <w:pStyle w:val="Indenta"/>
        <w:spacing w:before="60"/>
      </w:pPr>
      <w:r>
        <w:tab/>
        <w:t>(a)</w:t>
      </w:r>
      <w:r>
        <w:tab/>
        <w:t>the right of the winner to be paid the winnings has been extinguished under subsection (3); and</w:t>
      </w:r>
    </w:p>
    <w:p>
      <w:pPr>
        <w:pStyle w:val="Indenta"/>
        <w:keepNext/>
        <w:spacing w:before="60"/>
      </w:pPr>
      <w:r>
        <w:tab/>
        <w:t>(b)</w:t>
      </w:r>
      <w:r>
        <w:tab/>
        <w:t>the winnings are in a form other than money,</w:t>
      </w:r>
    </w:p>
    <w:p>
      <w:pPr>
        <w:pStyle w:val="Subsection"/>
        <w:spacing w:before="140"/>
      </w:pPr>
      <w:r>
        <w:tab/>
      </w:r>
      <w:r>
        <w:tab/>
        <w:t>and any proceeds of that disposal shall be taken to be unclaimed winnings to be dealt with under section 109C.</w:t>
      </w:r>
    </w:p>
    <w:p>
      <w:pPr>
        <w:pStyle w:val="Subsection"/>
        <w:spacing w:before="140"/>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spacing w:before="100"/>
        <w:ind w:left="890" w:hanging="890"/>
      </w:pPr>
      <w:r>
        <w:tab/>
        <w:t>[Section 109B inserted: No. 24 of 1998 s. 68(1); amended: No. 35 of 2003 s. 167.]</w:t>
      </w:r>
    </w:p>
    <w:p>
      <w:pPr>
        <w:pStyle w:val="Heading5"/>
        <w:spacing w:before="180"/>
      </w:pPr>
      <w:bookmarkStart w:id="312" w:name="_Toc131666826"/>
      <w:bookmarkStart w:id="313" w:name="_Toc115267908"/>
      <w:r>
        <w:rPr>
          <w:rStyle w:val="CharSectno"/>
        </w:rPr>
        <w:t>109C</w:t>
      </w:r>
      <w:r>
        <w:t>.</w:t>
      </w:r>
      <w:r>
        <w:tab/>
        <w:t>Gaming Community Trust Account</w:t>
      </w:r>
      <w:bookmarkEnd w:id="312"/>
      <w:bookmarkEnd w:id="313"/>
    </w:p>
    <w:p>
      <w:pPr>
        <w:pStyle w:val="Subsection"/>
        <w:spacing w:before="10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that are unclaimed winnings —</w:t>
      </w:r>
    </w:p>
    <w:p>
      <w:pPr>
        <w:pStyle w:val="Indenta"/>
        <w:spacing w:before="60"/>
        <w:rPr>
          <w:rFonts w:eastAsia="Arial Unicode MS"/>
        </w:rPr>
      </w:pPr>
      <w:r>
        <w:rPr>
          <w:rFonts w:eastAsia="Arial Unicode MS"/>
        </w:rPr>
        <w:tab/>
        <w:t>(a)</w:t>
      </w:r>
      <w:r>
        <w:rPr>
          <w:rFonts w:eastAsia="Arial Unicode MS"/>
        </w:rPr>
        <w:tab/>
        <w:t>to which section 109B(3) or (4) applies; or</w:t>
      </w:r>
    </w:p>
    <w:p>
      <w:pPr>
        <w:pStyle w:val="Indenta"/>
        <w:spacing w:before="60"/>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00"/>
      </w:pPr>
      <w:r>
        <w:tab/>
        <w:t>(2)</w:t>
      </w:r>
      <w:r>
        <w:tab/>
        <w:t>The Trust Account shall be applied to purposes recommended by the Trust and approved by the Minister for the benefit of the community.</w:t>
      </w:r>
    </w:p>
    <w:p>
      <w:pPr>
        <w:pStyle w:val="Subsection"/>
        <w:spacing w:before="100"/>
      </w:pPr>
      <w:r>
        <w:tab/>
        <w:t>(3)</w:t>
      </w:r>
      <w:r>
        <w:tab/>
        <w:t>The operation of the Trust Account shall be regarded as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No. 24 of 1998 s. 68(1); amended: No. 77 of 2006 Sch. 1 cl. 71(4)-(6).]</w:t>
      </w:r>
    </w:p>
    <w:p>
      <w:pPr>
        <w:pStyle w:val="Heading5"/>
      </w:pPr>
      <w:bookmarkStart w:id="314" w:name="_Toc131666827"/>
      <w:bookmarkStart w:id="315" w:name="_Toc115267909"/>
      <w:r>
        <w:rPr>
          <w:rStyle w:val="CharSectno"/>
        </w:rPr>
        <w:t>109D</w:t>
      </w:r>
      <w:r>
        <w:t>.</w:t>
      </w:r>
      <w:r>
        <w:tab/>
        <w:t>Gaming Community Trust</w:t>
      </w:r>
      <w:bookmarkEnd w:id="314"/>
      <w:bookmarkEnd w:id="315"/>
    </w:p>
    <w:p>
      <w:pPr>
        <w:pStyle w:val="Subsection"/>
        <w:spacing w:before="100"/>
      </w:pPr>
      <w:r>
        <w:tab/>
        <w:t>(1)</w:t>
      </w:r>
      <w:r>
        <w:tab/>
        <w:t>A body called the Gaming Community Trust is established.</w:t>
      </w:r>
    </w:p>
    <w:p>
      <w:pPr>
        <w:pStyle w:val="Subsection"/>
        <w:spacing w:before="100"/>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The Trust shall consist of 5 members as follows —</w:t>
      </w:r>
    </w:p>
    <w:p>
      <w:pPr>
        <w:pStyle w:val="Indenta"/>
      </w:pPr>
      <w:r>
        <w:tab/>
        <w:t>(a)</w:t>
      </w:r>
      <w:r>
        <w:tab/>
        <w:t>the person holding or acting in the office of chairperson of the Commission, who shall be</w:t>
      </w:r>
      <w:r>
        <w:rPr>
          <w:iCs/>
        </w:rPr>
        <w:t xml:space="preserve"> ex officio </w:t>
      </w:r>
      <w:r>
        <w:t>chairman of the Trust; and</w:t>
      </w:r>
    </w:p>
    <w:p>
      <w:pPr>
        <w:pStyle w:val="Indenta"/>
      </w:pPr>
      <w:r>
        <w:tab/>
        <w:t>(b)</w:t>
      </w:r>
      <w:r>
        <w:tab/>
        <w:t xml:space="preserve">one person appointed by the Minister on the nomination of the casino licensee as defined in the </w:t>
      </w:r>
      <w:r>
        <w:rPr>
          <w:i/>
        </w:rPr>
        <w:t>Casino Control Act 1984</w:t>
      </w:r>
      <w:r>
        <w:t xml:space="preserve"> section 3(1);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The Minister may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Public Sector Commissioner.</w:t>
      </w:r>
    </w:p>
    <w:p>
      <w:pPr>
        <w:pStyle w:val="Subsection"/>
        <w:keepNext/>
      </w:pPr>
      <w:r>
        <w:tab/>
        <w:t>(9)</w:t>
      </w:r>
      <w:r>
        <w:tab/>
        <w:t>In this section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No. 24 of 1998 s. 68(1); amended: No. 35 of 2003 s. 168; No. 77 of 2006 Sch. 1 cl. 71(7); No. 39 of 2010 s. 89; No. 41 of 2018 s. 24.]</w:t>
      </w:r>
    </w:p>
    <w:p>
      <w:pPr>
        <w:pStyle w:val="Heading2"/>
      </w:pPr>
      <w:bookmarkStart w:id="316" w:name="_Toc115166679"/>
      <w:bookmarkStart w:id="317" w:name="_Toc115166836"/>
      <w:bookmarkStart w:id="318" w:name="_Toc115267910"/>
      <w:bookmarkStart w:id="319" w:name="_Toc131666828"/>
      <w:r>
        <w:rPr>
          <w:rStyle w:val="CharPartNo"/>
        </w:rPr>
        <w:t>Part VA</w:t>
      </w:r>
      <w:r>
        <w:rPr>
          <w:rStyle w:val="CharDivNo"/>
        </w:rPr>
        <w:t> </w:t>
      </w:r>
      <w:r>
        <w:t>—</w:t>
      </w:r>
      <w:r>
        <w:rPr>
          <w:rStyle w:val="CharDivText"/>
        </w:rPr>
        <w:t> </w:t>
      </w:r>
      <w:r>
        <w:rPr>
          <w:rStyle w:val="CharPartText"/>
        </w:rPr>
        <w:t>Supervision of RWWA</w:t>
      </w:r>
      <w:bookmarkEnd w:id="316"/>
      <w:bookmarkEnd w:id="317"/>
      <w:bookmarkEnd w:id="318"/>
      <w:bookmarkEnd w:id="319"/>
    </w:p>
    <w:p>
      <w:pPr>
        <w:pStyle w:val="Footnoteheading"/>
        <w:tabs>
          <w:tab w:val="left" w:pos="910"/>
        </w:tabs>
      </w:pPr>
      <w:r>
        <w:tab/>
        <w:t>[Heading inserted: No. 35 of 2003 s. 161.]</w:t>
      </w:r>
    </w:p>
    <w:p>
      <w:pPr>
        <w:pStyle w:val="Heading5"/>
      </w:pPr>
      <w:bookmarkStart w:id="320" w:name="_Toc131666829"/>
      <w:bookmarkStart w:id="321" w:name="_Toc115267911"/>
      <w:r>
        <w:rPr>
          <w:rStyle w:val="CharSectno"/>
        </w:rPr>
        <w:t>109E</w:t>
      </w:r>
      <w:r>
        <w:t>.</w:t>
      </w:r>
      <w:r>
        <w:tab/>
        <w:t>Gambling operations of RWWA, meaning of</w:t>
      </w:r>
      <w:bookmarkEnd w:id="320"/>
      <w:bookmarkEnd w:id="321"/>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No. 35 of 2003 s. 161.]</w:t>
      </w:r>
    </w:p>
    <w:p>
      <w:pPr>
        <w:pStyle w:val="Heading5"/>
      </w:pPr>
      <w:bookmarkStart w:id="322" w:name="_Toc131666830"/>
      <w:bookmarkStart w:id="323" w:name="_Toc115267912"/>
      <w:r>
        <w:rPr>
          <w:rStyle w:val="CharSectno"/>
        </w:rPr>
        <w:t>109F</w:t>
      </w:r>
      <w:r>
        <w:t>.</w:t>
      </w:r>
      <w:r>
        <w:tab/>
        <w:t>Supervision of RWWA by Commission etc.</w:t>
      </w:r>
      <w:bookmarkEnd w:id="322"/>
      <w:bookmarkEnd w:id="323"/>
    </w:p>
    <w:p>
      <w:pPr>
        <w:pStyle w:val="Subsection"/>
      </w:pPr>
      <w:r>
        <w:tab/>
        <w:t>(1)</w:t>
      </w:r>
      <w:r>
        <w:tab/>
        <w:t xml:space="preserve">Without limiting sections 20 to 20C of the </w:t>
      </w:r>
      <w:r>
        <w:rPr>
          <w:i/>
        </w:rPr>
        <w:t>Betting Control Act 1954</w:t>
      </w:r>
      <w:r>
        <w:t>, the Commission and an authorised officer have and may exercise in relation to —</w:t>
      </w:r>
    </w:p>
    <w:p>
      <w:pPr>
        <w:pStyle w:val="Indenta"/>
      </w:pPr>
      <w:r>
        <w:tab/>
        <w:t>(a)</w:t>
      </w:r>
      <w:r>
        <w:tab/>
        <w:t>RWWA, the directors of the board of RWWA, the employees, officers and agents of RWWA, and the premises and property of RWWA; and</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No. 35 of 2003 s. 161.]</w:t>
      </w:r>
    </w:p>
    <w:p>
      <w:pPr>
        <w:pStyle w:val="Heading5"/>
      </w:pPr>
      <w:bookmarkStart w:id="324" w:name="_Toc131666831"/>
      <w:bookmarkStart w:id="325" w:name="_Toc115267913"/>
      <w:r>
        <w:rPr>
          <w:rStyle w:val="CharSectno"/>
        </w:rPr>
        <w:t>109G</w:t>
      </w:r>
      <w:r>
        <w:t>.</w:t>
      </w:r>
      <w:r>
        <w:tab/>
        <w:t>Directions to RWWA, Commission may give</w:t>
      </w:r>
      <w:bookmarkEnd w:id="324"/>
      <w:bookmarkEnd w:id="325"/>
    </w:p>
    <w:p>
      <w:pPr>
        <w:pStyle w:val="Subsection"/>
      </w:pPr>
      <w:r>
        <w:tab/>
        <w:t>(1)</w:t>
      </w:r>
      <w:r>
        <w:tab/>
        <w:t>The Commission may give directions to RWWA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No. 35 of 2003 s. 161.]</w:t>
      </w:r>
    </w:p>
    <w:p>
      <w:pPr>
        <w:pStyle w:val="Heading5"/>
      </w:pPr>
      <w:bookmarkStart w:id="326" w:name="_Toc131666832"/>
      <w:bookmarkStart w:id="327" w:name="_Toc115267914"/>
      <w:r>
        <w:rPr>
          <w:rStyle w:val="CharSectno"/>
        </w:rPr>
        <w:t>109H</w:t>
      </w:r>
      <w:r>
        <w:t>.</w:t>
      </w:r>
      <w:r>
        <w:tab/>
        <w:t>RWWA must comply with directions</w:t>
      </w:r>
      <w:bookmarkEnd w:id="326"/>
      <w:bookmarkEnd w:id="327"/>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If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for this subsection: a fine of $5 000.</w:t>
      </w:r>
    </w:p>
    <w:p>
      <w:pPr>
        <w:pStyle w:val="Footnotesection"/>
      </w:pPr>
      <w:r>
        <w:tab/>
        <w:t>[Section 109H inserted: No. 35 of 2003 s. 161; amended: No. 41 of 2018 s. 25(1).]</w:t>
      </w:r>
    </w:p>
    <w:p>
      <w:pPr>
        <w:pStyle w:val="Heading5"/>
      </w:pPr>
      <w:bookmarkStart w:id="328" w:name="_Toc131666833"/>
      <w:bookmarkStart w:id="329" w:name="_Toc115267915"/>
      <w:r>
        <w:rPr>
          <w:rStyle w:val="CharSectno"/>
        </w:rPr>
        <w:t>109I</w:t>
      </w:r>
      <w:r>
        <w:t>.</w:t>
      </w:r>
      <w:r>
        <w:tab/>
        <w:t>Complaints about RWWA, Commission’s functions as to</w:t>
      </w:r>
      <w:bookmarkEnd w:id="328"/>
      <w:bookmarkEnd w:id="329"/>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No. 35 of 2003 s. 161.]</w:t>
      </w:r>
    </w:p>
    <w:p>
      <w:pPr>
        <w:pStyle w:val="Heading5"/>
      </w:pPr>
      <w:bookmarkStart w:id="330" w:name="_Toc131666834"/>
      <w:bookmarkStart w:id="331" w:name="_Toc115267916"/>
      <w:r>
        <w:rPr>
          <w:rStyle w:val="CharSectno"/>
        </w:rPr>
        <w:t>109J</w:t>
      </w:r>
      <w:r>
        <w:t>.</w:t>
      </w:r>
      <w:r>
        <w:tab/>
        <w:t>Reports on and inquiries into RWWA</w:t>
      </w:r>
      <w:bookmarkEnd w:id="330"/>
      <w:bookmarkEnd w:id="331"/>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keepNext/>
      </w:pPr>
      <w:r>
        <w:tab/>
        <w:t>(3)</w:t>
      </w:r>
      <w:r>
        <w:tab/>
        <w:t>Related matters that may be made the subject of an inquiry include —</w:t>
      </w:r>
    </w:p>
    <w:p>
      <w:pPr>
        <w:pStyle w:val="Indenta"/>
      </w:pPr>
      <w:r>
        <w:tab/>
        <w:t>(a)</w:t>
      </w:r>
      <w:r>
        <w:tab/>
        <w:t>gambling operations of RWWA; and</w:t>
      </w:r>
    </w:p>
    <w:p>
      <w:pPr>
        <w:pStyle w:val="Indenta"/>
      </w:pPr>
      <w:r>
        <w:tab/>
        <w:t>(b)</w:t>
      </w:r>
      <w:r>
        <w:tab/>
        <w:t>RWWA’s compliance with the RWWA Act, this Act and other written laws; and</w:t>
      </w:r>
    </w:p>
    <w:p>
      <w:pPr>
        <w:pStyle w:val="Indenta"/>
      </w:pPr>
      <w:r>
        <w:tab/>
        <w:t>(c)</w:t>
      </w:r>
      <w:r>
        <w:tab/>
        <w:t>suspected corruption; and</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A direction given under subsection (2)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No. 35 of 2003 s. 161.]</w:t>
      </w:r>
    </w:p>
    <w:p>
      <w:pPr>
        <w:pStyle w:val="Heading5"/>
      </w:pPr>
      <w:bookmarkStart w:id="332" w:name="_Toc131666835"/>
      <w:bookmarkStart w:id="333" w:name="_Toc115267917"/>
      <w:r>
        <w:rPr>
          <w:rStyle w:val="CharSectno"/>
        </w:rPr>
        <w:t>109K</w:t>
      </w:r>
      <w:r>
        <w:t>.</w:t>
      </w:r>
      <w:r>
        <w:tab/>
        <w:t>Report or inquiry under s. 109J, Minister’s powers following</w:t>
      </w:r>
      <w:bookmarkEnd w:id="332"/>
      <w:bookmarkEnd w:id="333"/>
    </w:p>
    <w:p>
      <w:pPr>
        <w:pStyle w:val="Subsection"/>
      </w:pPr>
      <w:r>
        <w:tab/>
        <w:t>(1)</w:t>
      </w:r>
      <w:r>
        <w:tab/>
        <w:t>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After receiving and considering each submission served under subsection (2) the Minister may, subject to subsection (4) and if the Minister considers it in the public interest to do so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No. 35 of 2003 s. 161.]</w:t>
      </w:r>
    </w:p>
    <w:p>
      <w:pPr>
        <w:pStyle w:val="Heading2"/>
      </w:pPr>
      <w:bookmarkStart w:id="334" w:name="_Toc115166687"/>
      <w:bookmarkStart w:id="335" w:name="_Toc115166844"/>
      <w:bookmarkStart w:id="336" w:name="_Toc115267918"/>
      <w:bookmarkStart w:id="337" w:name="_Toc131666836"/>
      <w:r>
        <w:rPr>
          <w:rStyle w:val="CharPartNo"/>
        </w:rPr>
        <w:t>Part VI</w:t>
      </w:r>
      <w:r>
        <w:rPr>
          <w:rStyle w:val="CharDivNo"/>
        </w:rPr>
        <w:t> </w:t>
      </w:r>
      <w:r>
        <w:t>—</w:t>
      </w:r>
      <w:r>
        <w:rPr>
          <w:rStyle w:val="CharDivText"/>
        </w:rPr>
        <w:t> </w:t>
      </w:r>
      <w:r>
        <w:rPr>
          <w:rStyle w:val="CharPartText"/>
        </w:rPr>
        <w:t>Ancillary</w:t>
      </w:r>
      <w:bookmarkEnd w:id="334"/>
      <w:bookmarkEnd w:id="335"/>
      <w:bookmarkEnd w:id="336"/>
      <w:bookmarkEnd w:id="337"/>
    </w:p>
    <w:p>
      <w:pPr>
        <w:pStyle w:val="Heading5"/>
        <w:rPr>
          <w:snapToGrid w:val="0"/>
        </w:rPr>
      </w:pPr>
      <w:bookmarkStart w:id="338" w:name="_Toc131666837"/>
      <w:bookmarkStart w:id="339" w:name="_Toc115267919"/>
      <w:r>
        <w:rPr>
          <w:rStyle w:val="CharSectno"/>
        </w:rPr>
        <w:t>110</w:t>
      </w:r>
      <w:r>
        <w:rPr>
          <w:snapToGrid w:val="0"/>
        </w:rPr>
        <w:t>.</w:t>
      </w:r>
      <w:r>
        <w:rPr>
          <w:snapToGrid w:val="0"/>
        </w:rPr>
        <w:tab/>
        <w:t>Gambling on premises licensed for retail sale of liquor</w:t>
      </w:r>
      <w:bookmarkEnd w:id="338"/>
      <w:bookmarkEnd w:id="339"/>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 or</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[Section 110 amended: No. 125 of 1987 s. 33; No. 16 of 1990 s. 33; No. 24 of 1998 s. 69; No. 35 of 2003 s. 162 and 166; No. 73 of 2006 s. 114.]</w:t>
      </w:r>
    </w:p>
    <w:p>
      <w:pPr>
        <w:pStyle w:val="Heading5"/>
      </w:pPr>
      <w:bookmarkStart w:id="340" w:name="_Toc131666838"/>
      <w:bookmarkStart w:id="341" w:name="_Toc115267920"/>
      <w:r>
        <w:rPr>
          <w:rStyle w:val="CharSectno"/>
        </w:rPr>
        <w:t>110A</w:t>
      </w:r>
      <w:r>
        <w:t>.</w:t>
      </w:r>
      <w:r>
        <w:tab/>
        <w:t>Sports Wagering Account</w:t>
      </w:r>
      <w:bookmarkEnd w:id="340"/>
      <w:bookmarkEnd w:id="341"/>
    </w:p>
    <w:p>
      <w:pPr>
        <w:pStyle w:val="Subsection"/>
      </w:pPr>
      <w:r>
        <w:tab/>
        <w:t>(1)</w:t>
      </w:r>
      <w:r>
        <w:tab/>
        <w:t>An account called the Sports Wagering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of the RWWA Act are to be credited.</w:t>
      </w:r>
    </w:p>
    <w:p>
      <w:pPr>
        <w:pStyle w:val="Ednotesubsection"/>
      </w:pPr>
      <w:r>
        <w:tab/>
        <w:t>[(2)</w:t>
      </w:r>
      <w:r>
        <w:tab/>
        <w:t>deleted]</w:t>
      </w:r>
    </w:p>
    <w:p>
      <w:pPr>
        <w:pStyle w:val="Subsection"/>
      </w:pPr>
      <w:r>
        <w:tab/>
        <w:t>(3)</w:t>
      </w:r>
      <w:r>
        <w:tab/>
        <w:t>The Sports Wagering Account shall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The Commission shall, at quarterly intervals, notify the Minister of the Crown responsible for sport and recreation of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The Commission on being directed by the Minister of the Crown responsible for sport and recreation, shall distribute the moneys referred to in subsection (1) and the moneys from time to time standing to the credit of the Sports Wagering Account —</w:t>
      </w:r>
    </w:p>
    <w:p>
      <w:pPr>
        <w:pStyle w:val="Indenta"/>
      </w:pPr>
      <w:r>
        <w:tab/>
        <w:t>(a)</w:t>
      </w:r>
      <w:r>
        <w:tab/>
        <w:t>to the persons or bodies of persons; and</w:t>
      </w:r>
    </w:p>
    <w:p>
      <w:pPr>
        <w:pStyle w:val="Indenta"/>
      </w:pPr>
      <w:r>
        <w:tab/>
        <w:t>(b)</w:t>
      </w:r>
      <w:r>
        <w:tab/>
        <w:t>for the purposes; and</w:t>
      </w:r>
    </w:p>
    <w:p>
      <w:pPr>
        <w:pStyle w:val="Indenta"/>
        <w:keepNext/>
      </w:pPr>
      <w:r>
        <w:tab/>
        <w:t>(c)</w:t>
      </w:r>
      <w:r>
        <w:tab/>
        <w:t>in the respective amounts,</w:t>
      </w:r>
    </w:p>
    <w:p>
      <w:pPr>
        <w:pStyle w:val="Subsection"/>
      </w:pPr>
      <w:r>
        <w:tab/>
      </w:r>
      <w:r>
        <w:tab/>
        <w:t>directed by that Minister.</w:t>
      </w:r>
    </w:p>
    <w:p>
      <w:pPr>
        <w:pStyle w:val="Footnotesection"/>
      </w:pPr>
      <w:r>
        <w:tab/>
        <w:t>[Section 110A inserted: No. 35 of 2003 s. 163; amended: No. 28 of 2006 s. 403; No. 77 of 2006 Sch. 1 cl. 71(8); No. 37 of 2018 s. 66.]</w:t>
      </w:r>
    </w:p>
    <w:p>
      <w:pPr>
        <w:pStyle w:val="Heading5"/>
      </w:pPr>
      <w:bookmarkStart w:id="342" w:name="_Toc131666839"/>
      <w:bookmarkStart w:id="343" w:name="_Toc115267921"/>
      <w:r>
        <w:rPr>
          <w:rStyle w:val="CharSectno"/>
        </w:rPr>
        <w:t>110B</w:t>
      </w:r>
      <w:r>
        <w:t>.</w:t>
      </w:r>
      <w:r>
        <w:tab/>
        <w:t>Racing Bets Levy Account</w:t>
      </w:r>
      <w:bookmarkEnd w:id="342"/>
      <w:bookmarkEnd w:id="343"/>
    </w:p>
    <w:p>
      <w:pPr>
        <w:pStyle w:val="Subsection"/>
      </w:pPr>
      <w:r>
        <w:tab/>
        <w:t>(1)</w:t>
      </w:r>
      <w:r>
        <w:tab/>
        <w:t>An account called the Racing Bets Levy Account is to be established —</w:t>
      </w:r>
    </w:p>
    <w:p>
      <w:pPr>
        <w:pStyle w:val="Indenta"/>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 xml:space="preserve">to which the Commission must credit moneys paid to or recovered by the Commission under the </w:t>
      </w:r>
      <w:r>
        <w:rPr>
          <w:i/>
        </w:rPr>
        <w:t>Betting Control Act 1954</w:t>
      </w:r>
      <w:r>
        <w:t xml:space="preserve"> section 14A.</w:t>
      </w:r>
    </w:p>
    <w:p>
      <w:pPr>
        <w:pStyle w:val="Subsection"/>
      </w:pPr>
      <w:r>
        <w:tab/>
        <w:t>(2)</w:t>
      </w:r>
      <w:r>
        <w:tab/>
        <w:t>The Racing Bets Levy Account is to be administered by the Commission.</w:t>
      </w:r>
    </w:p>
    <w:p>
      <w:pPr>
        <w:pStyle w:val="Subsection"/>
      </w:pPr>
      <w:r>
        <w:tab/>
        <w:t>(3)</w:t>
      </w:r>
      <w:r>
        <w:tab/>
        <w:t>The Racing Bets Levy Account is to be applied for the purpose of the payment of the outgoings and expenses referred to in subsection (4)(a).</w:t>
      </w:r>
    </w:p>
    <w:p>
      <w:pPr>
        <w:pStyle w:val="Subsection"/>
      </w:pPr>
      <w:r>
        <w:tab/>
        <w:t>(4)</w:t>
      </w:r>
      <w:r>
        <w:tab/>
        <w:t>The Commission is to —</w:t>
      </w:r>
    </w:p>
    <w:p>
      <w:pPr>
        <w:pStyle w:val="Indenta"/>
      </w:pPr>
      <w:r>
        <w:tab/>
        <w:t>(a)</w:t>
      </w:r>
      <w:r>
        <w:tab/>
        <w:t>withdraw from the Racing Bets Levy Account, at monthly intervals, a sum approved by the Minister for outgoings and expenses incurred by the Commission in administering the Account; and</w:t>
      </w:r>
    </w:p>
    <w:p>
      <w:pPr>
        <w:pStyle w:val="Indenta"/>
      </w:pPr>
      <w:r>
        <w:tab/>
        <w:t>(b)</w:t>
      </w:r>
      <w:r>
        <w:tab/>
        <w:t>pay or credit, at prescribed intervals, the balance of that Account in accordance with this section.</w:t>
      </w:r>
    </w:p>
    <w:p>
      <w:pPr>
        <w:pStyle w:val="Subsection"/>
      </w:pPr>
      <w:r>
        <w:tab/>
        <w:t>(5)</w:t>
      </w:r>
      <w:r>
        <w:tab/>
        <w:t>The balance of the Racing Bets Levy Account is to be paid or credited to RWWA or paid or credited by the Commission, in such amounts as it determines, to the following —</w:t>
      </w:r>
    </w:p>
    <w:p>
      <w:pPr>
        <w:pStyle w:val="Indenta"/>
        <w:spacing w:before="60"/>
      </w:pPr>
      <w:r>
        <w:tab/>
        <w:t>(a)</w:t>
      </w:r>
      <w:r>
        <w:tab/>
        <w:t>thoroughbred racing clubs registered with RWWA;</w:t>
      </w:r>
    </w:p>
    <w:p>
      <w:pPr>
        <w:pStyle w:val="Indenta"/>
        <w:spacing w:before="60"/>
      </w:pPr>
      <w:r>
        <w:tab/>
        <w:t>(b)</w:t>
      </w:r>
      <w:r>
        <w:tab/>
        <w:t>harness racing clubs registered with RWWA;</w:t>
      </w:r>
    </w:p>
    <w:p>
      <w:pPr>
        <w:pStyle w:val="Indenta"/>
        <w:spacing w:before="60"/>
      </w:pPr>
      <w:r>
        <w:tab/>
        <w:t>(c)</w:t>
      </w:r>
      <w:r>
        <w:tab/>
        <w:t>greyhound racing clubs registered with RWWA.</w:t>
      </w:r>
    </w:p>
    <w:p>
      <w:pPr>
        <w:pStyle w:val="Footnotesection"/>
      </w:pPr>
      <w:r>
        <w:tab/>
        <w:t>[Section 110B inserted: No. 29 of 2009 s. 20.]</w:t>
      </w:r>
    </w:p>
    <w:p>
      <w:pPr>
        <w:pStyle w:val="Heading5"/>
        <w:spacing w:before="200"/>
        <w:rPr>
          <w:snapToGrid w:val="0"/>
        </w:rPr>
      </w:pPr>
      <w:bookmarkStart w:id="344" w:name="_Toc131666840"/>
      <w:bookmarkStart w:id="345" w:name="_Toc115267922"/>
      <w:r>
        <w:rPr>
          <w:rStyle w:val="CharSectno"/>
        </w:rPr>
        <w:t>111</w:t>
      </w:r>
      <w:r>
        <w:rPr>
          <w:snapToGrid w:val="0"/>
        </w:rPr>
        <w:t>.</w:t>
      </w:r>
      <w:r>
        <w:rPr>
          <w:snapToGrid w:val="0"/>
        </w:rPr>
        <w:tab/>
        <w:t>Burswood Casino Agreement cl. 22, when Commission may decide questions as to</w:t>
      </w:r>
      <w:bookmarkEnd w:id="344"/>
      <w:bookmarkEnd w:id="345"/>
    </w:p>
    <w:p>
      <w:pPr>
        <w:pStyle w:val="Subsection"/>
        <w:spacing w:before="100"/>
        <w:rPr>
          <w:snapToGrid w:val="0"/>
        </w:rPr>
      </w:pPr>
      <w:r>
        <w:rPr>
          <w:snapToGrid w:val="0"/>
        </w:rPr>
        <w:tab/>
      </w:r>
      <w:r>
        <w:rPr>
          <w:snapToGrid w:val="0"/>
        </w:rPr>
        <w:tab/>
        <w:t xml:space="preserve">In </w:t>
      </w:r>
      <w:r>
        <w:t>relation</w:t>
      </w:r>
      <w:r>
        <w:rPr>
          <w:snapToGrid w:val="0"/>
        </w:rPr>
        <w:t xml:space="preserve">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w:t>
      </w:r>
    </w:p>
    <w:p>
      <w:pPr>
        <w:pStyle w:val="Indenta"/>
        <w:spacing w:before="60"/>
        <w:rPr>
          <w:snapToGrid w:val="0"/>
        </w:rPr>
      </w:pPr>
      <w:r>
        <w:rPr>
          <w:snapToGrid w:val="0"/>
        </w:rPr>
        <w:tab/>
        <w:t>(a)</w:t>
      </w:r>
      <w:r>
        <w:rPr>
          <w:snapToGrid w:val="0"/>
        </w:rPr>
        <w:tab/>
        <w:t>the Trustee referred to in that Agreement; or</w:t>
      </w:r>
    </w:p>
    <w:p>
      <w:pPr>
        <w:pStyle w:val="Indenta"/>
        <w:spacing w:before="60"/>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spacing w:before="200"/>
        <w:rPr>
          <w:snapToGrid w:val="0"/>
        </w:rPr>
      </w:pPr>
      <w:bookmarkStart w:id="346" w:name="_Toc131666841"/>
      <w:bookmarkStart w:id="347" w:name="_Toc115267923"/>
      <w:r>
        <w:rPr>
          <w:rStyle w:val="CharSectno"/>
        </w:rPr>
        <w:t>112</w:t>
      </w:r>
      <w:r>
        <w:rPr>
          <w:snapToGrid w:val="0"/>
        </w:rPr>
        <w:t>.</w:t>
      </w:r>
      <w:r>
        <w:rPr>
          <w:snapToGrid w:val="0"/>
        </w:rPr>
        <w:tab/>
        <w:t xml:space="preserve">Transitional provisions as to </w:t>
      </w:r>
      <w:r>
        <w:rPr>
          <w:i/>
          <w:snapToGrid w:val="0"/>
        </w:rPr>
        <w:t>Casino Control Act 1984</w:t>
      </w:r>
      <w:bookmarkEnd w:id="346"/>
      <w:bookmarkEnd w:id="347"/>
    </w:p>
    <w:p>
      <w:pPr>
        <w:pStyle w:val="Subsection"/>
        <w:spacing w:before="100"/>
        <w:rPr>
          <w:snapToGrid w:val="0"/>
        </w:rPr>
      </w:pPr>
      <w:r>
        <w:rPr>
          <w:snapToGrid w:val="0"/>
        </w:rPr>
        <w:tab/>
        <w:t>(1)</w:t>
      </w:r>
      <w:r>
        <w:rPr>
          <w:snapToGrid w:val="0"/>
        </w:rPr>
        <w:tab/>
        <w:t xml:space="preserve">On and </w:t>
      </w:r>
      <w:r>
        <w:t>after</w:t>
      </w:r>
      <w:r>
        <w:rPr>
          <w:snapToGrid w:val="0"/>
        </w:rPr>
        <w:t xml:space="preserve">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spacing w:before="100"/>
        <w:rPr>
          <w:snapToGrid w:val="0"/>
        </w:rPr>
      </w:pPr>
      <w:r>
        <w:rPr>
          <w:snapToGrid w:val="0"/>
        </w:rPr>
        <w:tab/>
        <w:t>(2)</w:t>
      </w:r>
      <w:r>
        <w:rPr>
          <w:snapToGrid w:val="0"/>
        </w:rPr>
        <w:tab/>
        <w:t xml:space="preserve">A </w:t>
      </w:r>
      <w:r>
        <w:t>reference</w:t>
      </w:r>
      <w:r>
        <w:rPr>
          <w:snapToGrid w:val="0"/>
        </w:rPr>
        <w:t xml:space="preserve"> to the Casino Control Committee —</w:t>
      </w:r>
    </w:p>
    <w:p>
      <w:pPr>
        <w:pStyle w:val="Indenta"/>
        <w:spacing w:before="60"/>
        <w:rPr>
          <w:snapToGrid w:val="0"/>
        </w:rPr>
      </w:pPr>
      <w:r>
        <w:rPr>
          <w:snapToGrid w:val="0"/>
        </w:rPr>
        <w:tab/>
        <w:t>(a)</w:t>
      </w:r>
      <w:r>
        <w:rPr>
          <w:snapToGrid w:val="0"/>
        </w:rPr>
        <w:tab/>
        <w:t>in any written law passed or made; or</w:t>
      </w:r>
    </w:p>
    <w:p>
      <w:pPr>
        <w:pStyle w:val="Indenta"/>
        <w:spacing w:before="60"/>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keepNext/>
        <w:spacing w:before="100"/>
        <w:rPr>
          <w:snapToGrid w:val="0"/>
        </w:rPr>
      </w:pPr>
      <w:r>
        <w:rPr>
          <w:snapToGrid w:val="0"/>
        </w:rPr>
        <w:tab/>
      </w:r>
      <w:r>
        <w:rPr>
          <w:snapToGrid w:val="0"/>
        </w:rPr>
        <w:tab/>
        <w:t xml:space="preserve">before the </w:t>
      </w:r>
      <w:r>
        <w:t>coming</w:t>
      </w:r>
      <w:r>
        <w:rPr>
          <w:snapToGrid w:val="0"/>
        </w:rPr>
        <w:t xml:space="preserve"> into operation of section 4 shall, unless the context is such that it would be inappropriate so to do, be read and construed as a reference to the Commission.</w:t>
      </w:r>
    </w:p>
    <w:p>
      <w:pPr>
        <w:pStyle w:val="Footnotesection"/>
      </w:pPr>
      <w:r>
        <w:tab/>
        <w:t>[Section 112 amended: No. 24 of 1998 s. 70.]</w:t>
      </w:r>
    </w:p>
    <w:p>
      <w:pPr>
        <w:pStyle w:val="Ednotesection"/>
      </w:pPr>
      <w:r>
        <w:t>[</w:t>
      </w:r>
      <w:r>
        <w:rPr>
          <w:b/>
        </w:rPr>
        <w:t>113.</w:t>
      </w:r>
      <w:r>
        <w:tab/>
        <w:t>Deleted: No. 16 of 1990 s. 33.]</w:t>
      </w:r>
    </w:p>
    <w:p>
      <w:pPr>
        <w:pStyle w:val="Ednotesection"/>
        <w:keepNext/>
      </w:pPr>
      <w:r>
        <w:t>[</w:t>
      </w:r>
      <w:r>
        <w:rPr>
          <w:b/>
        </w:rPr>
        <w:t>114.</w:t>
      </w:r>
      <w:r>
        <w:tab/>
        <w:t>Deleted: No. 24 of 1998 s. 71.]</w:t>
      </w:r>
    </w:p>
    <w:p>
      <w:pPr>
        <w:pStyle w:val="Ednotesection"/>
        <w:keepNext/>
      </w:pPr>
      <w:r>
        <w:t>[</w:t>
      </w:r>
      <w:r>
        <w:rPr>
          <w:b/>
        </w:rPr>
        <w:t>115.</w:t>
      </w:r>
      <w:r>
        <w:tab/>
        <w:t>Deleted: No. 35 of 2003 s. 164.]</w:t>
      </w:r>
    </w:p>
    <w:p>
      <w:pPr>
        <w:pStyle w:val="Ednotesection"/>
      </w:pPr>
      <w:r>
        <w:t>[</w:t>
      </w:r>
      <w:r>
        <w:rPr>
          <w:b/>
          <w:bCs/>
        </w:rPr>
        <w:t>116.</w:t>
      </w:r>
      <w:r>
        <w:tab/>
        <w:t>Omitted under the Reprints Act 1984 s. 7(4)(e).]</w:t>
      </w:r>
    </w:p>
    <w:p>
      <w:pPr>
        <w:pStyle w:val="Heading5"/>
        <w:rPr>
          <w:snapToGrid w:val="0"/>
        </w:rPr>
      </w:pPr>
      <w:bookmarkStart w:id="348" w:name="_Toc131666842"/>
      <w:bookmarkStart w:id="349" w:name="_Toc115267924"/>
      <w:r>
        <w:rPr>
          <w:rStyle w:val="CharSectno"/>
        </w:rPr>
        <w:t>117</w:t>
      </w:r>
      <w:r>
        <w:rPr>
          <w:snapToGrid w:val="0"/>
        </w:rPr>
        <w:t>.</w:t>
      </w:r>
      <w:r>
        <w:rPr>
          <w:snapToGrid w:val="0"/>
        </w:rPr>
        <w:tab/>
        <w:t>Regulations</w:t>
      </w:r>
      <w:bookmarkEnd w:id="348"/>
      <w:bookmarkEnd w:id="349"/>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pPr>
      <w:r>
        <w:tab/>
        <w:t>(e)</w:t>
      </w:r>
      <w:r>
        <w:tab/>
        <w:t>for regulating (including prohibiting advertisements of a type that are not in the public interest) the content of advertisements that convey, or are likely to be understood as conveying, the existence (in this State or elsewhere) of —</w:t>
      </w:r>
    </w:p>
    <w:p>
      <w:pPr>
        <w:pStyle w:val="Indenti"/>
      </w:pPr>
      <w:r>
        <w:tab/>
        <w:t>(i)</w:t>
      </w:r>
      <w:r>
        <w:tab/>
        <w:t>a person referred to in section 43A(3)(a) to (da); or</w:t>
      </w:r>
    </w:p>
    <w:p>
      <w:pPr>
        <w:pStyle w:val="Indenti"/>
        <w:keepNext/>
      </w:pPr>
      <w:r>
        <w:tab/>
        <w:t>(ii)</w:t>
      </w:r>
      <w:r>
        <w:tab/>
        <w:t>a person or class of person prescribed under section 43A(3)(d).</w:t>
      </w:r>
    </w:p>
    <w:p>
      <w:pPr>
        <w:pStyle w:val="Footnotesection"/>
      </w:pPr>
      <w:r>
        <w:tab/>
        <w:t>[Section 117 amended: No. 35 of 2003 s. 165; No. 29 of 2009 s. 21.]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350" w:name="_Toc115166694"/>
      <w:bookmarkStart w:id="351" w:name="_Toc115166851"/>
      <w:bookmarkStart w:id="352" w:name="_Toc115267925"/>
      <w:bookmarkStart w:id="353" w:name="_Toc131666843"/>
      <w:r>
        <w:t>Notes</w:t>
      </w:r>
      <w:bookmarkEnd w:id="350"/>
      <w:bookmarkEnd w:id="351"/>
      <w:bookmarkEnd w:id="352"/>
      <w:bookmarkEnd w:id="353"/>
    </w:p>
    <w:p>
      <w:pPr>
        <w:pStyle w:val="nStatement"/>
      </w:pPr>
      <w:r>
        <w:t xml:space="preserve">This is a compilation of the </w:t>
      </w:r>
      <w:r>
        <w:rPr>
          <w:i/>
          <w:noProof/>
        </w:rPr>
        <w:t>Gaming and Wagering Commission Act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54" w:name="_Toc131666844"/>
      <w:bookmarkStart w:id="355" w:name="_Toc115267926"/>
      <w:r>
        <w:t>Compilation table</w:t>
      </w:r>
      <w:bookmarkEnd w:id="354"/>
      <w:bookmarkEnd w:id="35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1134"/>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pPr>
            <w:r>
              <w:rPr>
                <w:i/>
              </w:rPr>
              <w:t>Gaming Commission Act 1987</w:t>
            </w:r>
            <w:r>
              <w:rPr>
                <w:vertAlign w:val="superscript"/>
              </w:rPr>
              <w:t> 1</w:t>
            </w:r>
          </w:p>
        </w:tc>
        <w:tc>
          <w:tcPr>
            <w:tcW w:w="1134" w:type="dxa"/>
            <w:gridSpan w:val="2"/>
            <w:tcBorders>
              <w:top w:val="single" w:sz="8" w:space="0" w:color="auto"/>
            </w:tcBorders>
          </w:tcPr>
          <w:p>
            <w:pPr>
              <w:pStyle w:val="nTable"/>
              <w:spacing w:after="40"/>
            </w:pPr>
            <w:r>
              <w:t>50 of 1987</w:t>
            </w:r>
          </w:p>
        </w:tc>
        <w:tc>
          <w:tcPr>
            <w:tcW w:w="1134" w:type="dxa"/>
            <w:tcBorders>
              <w:top w:val="single" w:sz="8" w:space="0" w:color="auto"/>
            </w:tcBorders>
          </w:tcPr>
          <w:p>
            <w:pPr>
              <w:pStyle w:val="nTable"/>
              <w:spacing w:after="40"/>
            </w:pPr>
            <w:r>
              <w:t>8 Oct 1987</w:t>
            </w:r>
          </w:p>
        </w:tc>
        <w:tc>
          <w:tcPr>
            <w:tcW w:w="2552" w:type="dxa"/>
            <w:tcBorders>
              <w:top w:val="single" w:sz="8" w:space="0" w:color="auto"/>
            </w:tcBorders>
          </w:tcPr>
          <w:p>
            <w:pPr>
              <w:pStyle w:val="nTable"/>
              <w:spacing w:after="40"/>
            </w:pPr>
            <w:r>
              <w:rPr>
                <w:color w:val="000000"/>
              </w:rPr>
              <w:t>s. 1 and 2: 8 Oct 1987;</w:t>
            </w:r>
            <w:r>
              <w:rPr>
                <w:color w:val="000000"/>
              </w:rPr>
              <w:br/>
              <w:t xml:space="preserve">s. 3, Pt. II, V Div. 2 and s. 111, 112, 115-117: 4 Mar 1988 (see s. 2 and </w:t>
            </w:r>
            <w:r>
              <w:rPr>
                <w:i/>
                <w:iCs/>
                <w:color w:val="000000"/>
              </w:rPr>
              <w:t>Gazette</w:t>
            </w:r>
            <w:r>
              <w:rPr>
                <w:color w:val="000000"/>
              </w:rPr>
              <w:t xml:space="preserve"> 4 Mar 1988 p. 665);</w:t>
            </w:r>
            <w:r>
              <w:rPr>
                <w:color w:val="000000"/>
              </w:rPr>
              <w:br/>
              <w:t>Act other than Pt. I,  II, V Div. 2 and s. 111, 112 and</w:t>
            </w:r>
            <w:r>
              <w:rPr>
                <w:color w:val="000000"/>
              </w:rPr>
              <w:br/>
              <w:t xml:space="preserve">115-117: 2 May 1988 (see s. 2 and </w:t>
            </w:r>
            <w:r>
              <w:rPr>
                <w:i/>
                <w:iCs/>
                <w:color w:val="000000"/>
              </w:rPr>
              <w:t>Gazette</w:t>
            </w:r>
            <w:r>
              <w:rPr>
                <w:color w:val="000000"/>
              </w:rPr>
              <w:t xml:space="preserve"> 29 Apr 1988 p. 1291)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(Totalisator Agency Board Betting) Act 1987 </w:t>
            </w:r>
            <w:r>
              <w:t>Pt. III</w:t>
            </w:r>
          </w:p>
        </w:tc>
        <w:tc>
          <w:tcPr>
            <w:tcW w:w="1134" w:type="dxa"/>
            <w:gridSpan w:val="2"/>
          </w:tcPr>
          <w:p>
            <w:pPr>
              <w:pStyle w:val="nTable"/>
              <w:spacing w:after="40"/>
            </w:pPr>
            <w:r>
              <w:t>125 of 1987</w:t>
            </w:r>
          </w:p>
        </w:tc>
        <w:tc>
          <w:tcPr>
            <w:tcW w:w="1134" w:type="dxa"/>
          </w:tcPr>
          <w:p>
            <w:pPr>
              <w:pStyle w:val="nTable"/>
              <w:spacing w:after="40"/>
            </w:pPr>
            <w:r>
              <w:t>31 Dec 1987</w:t>
            </w:r>
          </w:p>
        </w:tc>
        <w:tc>
          <w:tcPr>
            <w:tcW w:w="2552" w:type="dxa"/>
          </w:tcPr>
          <w:p>
            <w:pPr>
              <w:pStyle w:val="nTable"/>
              <w:spacing w:after="40"/>
            </w:pPr>
            <w:r>
              <w:t xml:space="preserve">25 Mar 1988 (see s. 2 and </w:t>
            </w:r>
            <w:r>
              <w:rPr>
                <w:i/>
              </w:rPr>
              <w:t>Gazette</w:t>
            </w:r>
            <w:r>
              <w:t xml:space="preserve"> 25 Mar 1988 p. 933)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Lotteries Commission Act 1990 </w:t>
            </w:r>
            <w:r>
              <w:t>s. 31(3) and 33</w:t>
            </w:r>
          </w:p>
        </w:tc>
        <w:tc>
          <w:tcPr>
            <w:tcW w:w="1134" w:type="dxa"/>
            <w:gridSpan w:val="2"/>
          </w:tcPr>
          <w:p>
            <w:pPr>
              <w:pStyle w:val="nTable"/>
              <w:spacing w:after="40"/>
            </w:pPr>
            <w:r>
              <w:t>16 of 1990</w:t>
            </w:r>
          </w:p>
        </w:tc>
        <w:tc>
          <w:tcPr>
            <w:tcW w:w="1134" w:type="dxa"/>
          </w:tcPr>
          <w:p>
            <w:pPr>
              <w:pStyle w:val="nTable"/>
              <w:spacing w:after="40"/>
            </w:pPr>
            <w:r>
              <w:t>31 Jul 1990</w:t>
            </w:r>
          </w:p>
        </w:tc>
        <w:tc>
          <w:tcPr>
            <w:tcW w:w="2552" w:type="dxa"/>
          </w:tcPr>
          <w:p>
            <w:pPr>
              <w:pStyle w:val="nTable"/>
              <w:spacing w:after="40"/>
            </w:pPr>
            <w:r>
              <w:t xml:space="preserve">1 Jan 1991 (see s. 2 and </w:t>
            </w:r>
            <w:r>
              <w:rPr>
                <w:i/>
              </w:rPr>
              <w:t>Gazette</w:t>
            </w:r>
            <w:r>
              <w:t xml:space="preserve"> 28 Dec 1990 p. 6369)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Financial Administration Legislation Amendment Act 1993 </w:t>
            </w:r>
            <w:r>
              <w:t>s. 11 and 15</w:t>
            </w:r>
          </w:p>
        </w:tc>
        <w:tc>
          <w:tcPr>
            <w:tcW w:w="1134" w:type="dxa"/>
            <w:gridSpan w:val="2"/>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(Public Sector Management) Act 1994 </w:t>
            </w:r>
            <w:r>
              <w:t>s. 19</w:t>
            </w:r>
          </w:p>
        </w:tc>
        <w:tc>
          <w:tcPr>
            <w:tcW w:w="1134" w:type="dxa"/>
            <w:gridSpan w:val="2"/>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Sentencing (Consequential Provisions) Act 1995 </w:t>
            </w:r>
            <w:r>
              <w:t>s. 147</w:t>
            </w:r>
          </w:p>
        </w:tc>
        <w:tc>
          <w:tcPr>
            <w:tcW w:w="1134" w:type="dxa"/>
            <w:gridSpan w:val="2"/>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Financial Legislation Amendment Act 1996 </w:t>
            </w:r>
            <w:r>
              <w:t>s. 55 and 64</w:t>
            </w:r>
          </w:p>
        </w:tc>
        <w:tc>
          <w:tcPr>
            <w:tcW w:w="1134" w:type="dxa"/>
            <w:gridSpan w:val="2"/>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of the </w:t>
            </w:r>
            <w:r>
              <w:rPr>
                <w:b/>
                <w:bCs/>
                <w:i/>
                <w:iCs/>
              </w:rPr>
              <w:t>Gaming Commission Act 1987</w:t>
            </w:r>
            <w:r>
              <w:rPr>
                <w:b/>
                <w:bCs/>
              </w:rPr>
              <w:t xml:space="preserve"> as at 5 May 1997</w:t>
            </w:r>
            <w:r>
              <w:t xml:space="preserve"> (includes amendments listed above) (correction in </w:t>
            </w:r>
            <w:r>
              <w:rPr>
                <w:i/>
                <w:iCs/>
              </w:rPr>
              <w:t>Gazette</w:t>
            </w:r>
            <w:r>
              <w:t xml:space="preserve"> 6 Jun 1997 p. 2644)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 xml:space="preserve">Acts Amendment (Gaming) Act 1998 </w:t>
            </w:r>
            <w:r>
              <w:t>Pt. 3</w:t>
            </w:r>
            <w:r>
              <w:rPr>
                <w:vertAlign w:val="superscript"/>
              </w:rPr>
              <w:t> </w:t>
            </w:r>
          </w:p>
        </w:tc>
        <w:tc>
          <w:tcPr>
            <w:tcW w:w="1134" w:type="dxa"/>
            <w:gridSpan w:val="2"/>
          </w:tcPr>
          <w:p>
            <w:pPr>
              <w:pStyle w:val="nTable"/>
              <w:spacing w:after="40"/>
            </w:pPr>
            <w:r>
              <w:t>24 of 1998</w:t>
            </w:r>
          </w:p>
        </w:tc>
        <w:tc>
          <w:tcPr>
            <w:tcW w:w="1134" w:type="dxa"/>
          </w:tcPr>
          <w:p>
            <w:pPr>
              <w:pStyle w:val="nTable"/>
              <w:spacing w:after="40"/>
            </w:pPr>
            <w:r>
              <w:t>30 Jun 1998</w:t>
            </w:r>
          </w:p>
        </w:tc>
        <w:tc>
          <w:tcPr>
            <w:tcW w:w="2552" w:type="dxa"/>
          </w:tcPr>
          <w:p>
            <w:pPr>
              <w:pStyle w:val="nTable"/>
              <w:spacing w:after="40"/>
            </w:pPr>
            <w:r>
              <w:t xml:space="preserve">5 Aug 1998 (see s. 2 and </w:t>
            </w:r>
            <w:r>
              <w:rPr>
                <w:i/>
              </w:rPr>
              <w:t>Gazette</w:t>
            </w:r>
            <w:r>
              <w:t xml:space="preserve"> 4 Aug 1998 p. 3981)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Lotteries Commission Amendment Act 1998 </w:t>
            </w:r>
            <w:r>
              <w:t>s. 23</w:t>
            </w:r>
          </w:p>
        </w:tc>
        <w:tc>
          <w:tcPr>
            <w:tcW w:w="1134" w:type="dxa"/>
            <w:gridSpan w:val="2"/>
          </w:tcPr>
          <w:p>
            <w:pPr>
              <w:pStyle w:val="nTable"/>
              <w:spacing w:after="40"/>
            </w:pPr>
            <w:r>
              <w:t>26 of 1998</w:t>
            </w:r>
          </w:p>
        </w:tc>
        <w:tc>
          <w:tcPr>
            <w:tcW w:w="1134" w:type="dxa"/>
          </w:tcPr>
          <w:p>
            <w:pPr>
              <w:pStyle w:val="nTable"/>
              <w:spacing w:after="40"/>
            </w:pPr>
            <w:r>
              <w:t>30 Jun 1998</w:t>
            </w:r>
          </w:p>
        </w:tc>
        <w:tc>
          <w:tcPr>
            <w:tcW w:w="2552" w:type="dxa"/>
          </w:tcPr>
          <w:p>
            <w:pPr>
              <w:pStyle w:val="nTable"/>
              <w:spacing w:after="40"/>
            </w:pPr>
            <w:r>
              <w:t xml:space="preserve">22 Jul 1998 (see s. 2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of the </w:t>
            </w:r>
            <w:r>
              <w:rPr>
                <w:b/>
                <w:bCs/>
                <w:i/>
                <w:iCs/>
              </w:rPr>
              <w:t>Gaming Commission Act 1987</w:t>
            </w:r>
            <w:r>
              <w:rPr>
                <w:b/>
                <w:bCs/>
              </w:rPr>
              <w:t xml:space="preserve"> as at 30 Oct 1998</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tabs>
                <w:tab w:val="left" w:pos="1535"/>
              </w:tabs>
              <w:spacing w:after="40"/>
              <w:rPr>
                <w:vertAlign w:val="superscript"/>
              </w:rPr>
            </w:pPr>
            <w:r>
              <w:rPr>
                <w:i/>
              </w:rPr>
              <w:t xml:space="preserve">Acts Amendment (Continuing Lotteries) Act 2000 </w:t>
            </w:r>
            <w:r>
              <w:t>Pt. 3</w:t>
            </w:r>
            <w:r>
              <w:rPr>
                <w:vertAlign w:val="superscript"/>
              </w:rPr>
              <w:t> 2</w:t>
            </w:r>
          </w:p>
        </w:tc>
        <w:tc>
          <w:tcPr>
            <w:tcW w:w="1134" w:type="dxa"/>
            <w:gridSpan w:val="2"/>
          </w:tcPr>
          <w:p>
            <w:pPr>
              <w:pStyle w:val="nTable"/>
              <w:spacing w:after="40"/>
            </w:pPr>
            <w:r>
              <w:t>6 of 2000</w:t>
            </w:r>
            <w:r>
              <w:br/>
              <w:t>(as amended by No. 45 of 2002 s. 6)</w:t>
            </w:r>
          </w:p>
        </w:tc>
        <w:tc>
          <w:tcPr>
            <w:tcW w:w="1134" w:type="dxa"/>
          </w:tcPr>
          <w:p>
            <w:pPr>
              <w:pStyle w:val="nTable"/>
              <w:spacing w:after="40"/>
            </w:pPr>
            <w:r>
              <w:t>11 Apr 2000</w:t>
            </w:r>
          </w:p>
        </w:tc>
        <w:tc>
          <w:tcPr>
            <w:tcW w:w="2552" w:type="dxa"/>
          </w:tcPr>
          <w:p>
            <w:pPr>
              <w:pStyle w:val="nTable"/>
              <w:spacing w:after="40"/>
            </w:pPr>
            <w:r>
              <w:t xml:space="preserve">1 Jul 2000 (see s. 2 and </w:t>
            </w:r>
            <w:r>
              <w:rPr>
                <w:i/>
              </w:rPr>
              <w:t>Gazette</w:t>
            </w:r>
            <w:r>
              <w:t xml:space="preserve"> 23 Jun 2000 p. 3191)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Statutes (Repeals and Minor Amendments) Act 2000 </w:t>
            </w:r>
            <w:r>
              <w:t>s. 52</w:t>
            </w:r>
          </w:p>
        </w:tc>
        <w:tc>
          <w:tcPr>
            <w:tcW w:w="1134" w:type="dxa"/>
            <w:gridSpan w:val="2"/>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Corporations (Consequential Amendments) Act 2001</w:t>
            </w:r>
            <w:r>
              <w:t xml:space="preserve"> Pt. 27</w:t>
            </w:r>
          </w:p>
        </w:tc>
        <w:tc>
          <w:tcPr>
            <w:tcW w:w="1134" w:type="dxa"/>
            <w:gridSpan w:val="2"/>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Taxation Administration (Consequential Provisions) Act 2002 </w:t>
            </w:r>
            <w:r>
              <w:t>s. 13</w:t>
            </w:r>
          </w:p>
        </w:tc>
        <w:tc>
          <w:tcPr>
            <w:tcW w:w="1134" w:type="dxa"/>
            <w:gridSpan w:val="2"/>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Racing and Gambling Legislation Amendment and Repeal Act 2003</w:t>
            </w:r>
            <w:r>
              <w:t xml:space="preserve"> Pt. 9 Div. 1</w:t>
            </w:r>
            <w:r>
              <w:rPr>
                <w:vertAlign w:val="superscript"/>
              </w:rPr>
              <w:t> 3</w:t>
            </w:r>
          </w:p>
        </w:tc>
        <w:tc>
          <w:tcPr>
            <w:tcW w:w="1134" w:type="dxa"/>
            <w:gridSpan w:val="2"/>
          </w:tcPr>
          <w:p>
            <w:pPr>
              <w:pStyle w:val="nTable"/>
              <w:spacing w:after="40"/>
            </w:pPr>
            <w:r>
              <w:t>35 of 2003</w:t>
            </w:r>
          </w:p>
        </w:tc>
        <w:tc>
          <w:tcPr>
            <w:tcW w:w="1134" w:type="dxa"/>
          </w:tcPr>
          <w:p>
            <w:pPr>
              <w:pStyle w:val="nTable"/>
              <w:spacing w:after="40"/>
            </w:pPr>
            <w:r>
              <w:t>26 Jun 2003</w:t>
            </w:r>
          </w:p>
        </w:tc>
        <w:tc>
          <w:tcPr>
            <w:tcW w:w="2552" w:type="dxa"/>
          </w:tcPr>
          <w:p>
            <w:pPr>
              <w:pStyle w:val="nTable"/>
              <w:spacing w:after="40"/>
            </w:pPr>
            <w:r>
              <w:t>s. 132(1) and (2), 151</w:t>
            </w:r>
            <w:r>
              <w:noBreakHyphen/>
              <w:t>154, 163</w:t>
            </w:r>
            <w:r>
              <w:noBreakHyphen/>
              <w:t xml:space="preserve">164: 1 Aug 2003 (see s. 2 and </w:t>
            </w:r>
            <w:r>
              <w:rPr>
                <w:i/>
              </w:rPr>
              <w:t>Gazette</w:t>
            </w:r>
            <w:r>
              <w:t xml:space="preserve"> 29 Jul 2003 p. 3259);</w:t>
            </w:r>
            <w:r>
              <w:br/>
              <w:t>s. 120</w:t>
            </w:r>
            <w:r>
              <w:noBreakHyphen/>
              <w:t>131, 132(3), 133</w:t>
            </w:r>
            <w:r>
              <w:noBreakHyphen/>
              <w:t>150, 155</w:t>
            </w:r>
            <w:r>
              <w:noBreakHyphen/>
              <w:t>162 and 165</w:t>
            </w:r>
            <w:r>
              <w:noBreakHyphen/>
              <w:t xml:space="preserve">168: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Sentencing Legislation Amendment and Repeal Act 2003 </w:t>
            </w:r>
            <w:r>
              <w:t>s. 66</w:t>
            </w:r>
          </w:p>
        </w:tc>
        <w:tc>
          <w:tcPr>
            <w:tcW w:w="1134" w:type="dxa"/>
            <w:gridSpan w:val="2"/>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3: The </w:t>
            </w:r>
            <w:r>
              <w:rPr>
                <w:b/>
                <w:bCs/>
                <w:i/>
                <w:iCs/>
              </w:rPr>
              <w:t>Gaming and Wagering Commission Act 1987</w:t>
            </w:r>
            <w:r>
              <w:rPr>
                <w:b/>
                <w:bCs/>
              </w:rPr>
              <w:t xml:space="preserve"> as at 3 Sep 2004</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Courts Legislation Amendment and Repeal Act 2004</w:t>
            </w:r>
            <w:r>
              <w:rPr>
                <w:snapToGrid w:val="0"/>
              </w:rPr>
              <w:t xml:space="preserve"> s. 141</w:t>
            </w:r>
          </w:p>
        </w:tc>
        <w:tc>
          <w:tcPr>
            <w:tcW w:w="1134" w:type="dxa"/>
            <w:gridSpan w:val="2"/>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rPr>
                <w:snapToGrid w:val="0"/>
              </w:rPr>
              <w:t>23 Nov 2004</w:t>
            </w:r>
          </w:p>
        </w:tc>
        <w:tc>
          <w:tcPr>
            <w:tcW w:w="2552"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Borders>
              <w:top w:val="nil"/>
              <w:bottom w:val="nil"/>
            </w:tcBorders>
          </w:tcPr>
          <w:p>
            <w:pPr>
              <w:pStyle w:val="nTable"/>
              <w:spacing w:after="40"/>
              <w:rPr>
                <w:snapToGrid w:val="0"/>
              </w:rPr>
            </w:pPr>
            <w:r>
              <w:rPr>
                <w:snapToGrid w:val="0"/>
              </w:rPr>
              <w:t>70 of 2004</w:t>
            </w:r>
          </w:p>
        </w:tc>
        <w:tc>
          <w:tcPr>
            <w:tcW w:w="1134" w:type="dxa"/>
            <w:tcBorders>
              <w:top w:val="nil"/>
              <w:bottom w:val="nil"/>
            </w:tcBorders>
          </w:tcPr>
          <w:p>
            <w:pPr>
              <w:pStyle w:val="nTable"/>
              <w:spacing w:after="40"/>
              <w:rPr>
                <w:snapToGrid w:val="0"/>
              </w:rPr>
            </w:pPr>
            <w:r>
              <w:rPr>
                <w:snapToGrid w:val="0"/>
              </w:rPr>
              <w:t>8 Dec 2004</w:t>
            </w:r>
          </w:p>
        </w:tc>
        <w:tc>
          <w:tcPr>
            <w:tcW w:w="2552" w:type="dxa"/>
            <w:tcBorders>
              <w:top w:val="nil"/>
              <w:bottom w:val="nil"/>
            </w:tcBorders>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4" w:type="dxa"/>
            <w:gridSpan w:val="2"/>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gridSpan w:val="2"/>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Machinery of Government (Miscellaneous Amendments) Act 2006 </w:t>
            </w:r>
            <w:r>
              <w:rPr>
                <w:snapToGrid w:val="0"/>
              </w:rPr>
              <w:t>Pt. 16 Div. 1</w:t>
            </w:r>
          </w:p>
        </w:tc>
        <w:tc>
          <w:tcPr>
            <w:tcW w:w="1134" w:type="dxa"/>
            <w:gridSpan w:val="2"/>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rPr>
              <w:t xml:space="preserve">Reprint 4: The </w:t>
            </w:r>
            <w:r>
              <w:rPr>
                <w:b/>
                <w:bCs/>
                <w:i/>
                <w:iCs/>
              </w:rPr>
              <w:t>Gaming and Wagering Commission Act 1987</w:t>
            </w:r>
            <w:r>
              <w:rPr>
                <w:b/>
                <w:bCs/>
              </w:rPr>
              <w:t xml:space="preserve"> as at 18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9</w:t>
            </w:r>
          </w:p>
        </w:tc>
        <w:tc>
          <w:tcPr>
            <w:tcW w:w="1134" w:type="dxa"/>
            <w:gridSpan w:val="2"/>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Betting and Racing Legislation Amendment Act 2006</w:t>
            </w:r>
            <w:r>
              <w:rPr>
                <w:iCs/>
                <w:snapToGrid w:val="0"/>
              </w:rPr>
              <w:t xml:space="preserve"> s. 9(2)</w:t>
            </w:r>
          </w:p>
        </w:tc>
        <w:tc>
          <w:tcPr>
            <w:tcW w:w="1134" w:type="dxa"/>
            <w:gridSpan w:val="2"/>
          </w:tcPr>
          <w:p>
            <w:pPr>
              <w:pStyle w:val="nTable"/>
              <w:spacing w:after="40"/>
              <w:rPr>
                <w:snapToGrid w:val="0"/>
              </w:rPr>
            </w:pPr>
            <w:r>
              <w:rPr>
                <w:snapToGrid w:val="0"/>
              </w:rPr>
              <w:t>70 of 2006</w:t>
            </w:r>
          </w:p>
        </w:tc>
        <w:tc>
          <w:tcPr>
            <w:tcW w:w="1134" w:type="dxa"/>
          </w:tcPr>
          <w:p>
            <w:pPr>
              <w:pStyle w:val="nTable"/>
              <w:spacing w:after="40"/>
            </w:pPr>
            <w:r>
              <w:t>13 Dec 2006</w:t>
            </w:r>
          </w:p>
        </w:tc>
        <w:tc>
          <w:tcPr>
            <w:tcW w:w="2552" w:type="dxa"/>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Liquor and Gaming Legislation Amendment Act 2006 </w:t>
            </w:r>
            <w:r>
              <w:rPr>
                <w:snapToGrid w:val="0"/>
              </w:rPr>
              <w:t>Pt. 3 and s. 114</w:t>
            </w:r>
          </w:p>
        </w:tc>
        <w:tc>
          <w:tcPr>
            <w:tcW w:w="1134" w:type="dxa"/>
            <w:gridSpan w:val="2"/>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s. 114: 7 May 2007 (see s. 2(2) and </w:t>
            </w:r>
            <w:r>
              <w:rPr>
                <w:i/>
                <w:iCs/>
                <w:snapToGrid w:val="0"/>
              </w:rPr>
              <w:t xml:space="preserve">Gazette </w:t>
            </w:r>
            <w:r>
              <w:rPr>
                <w:snapToGrid w:val="0"/>
              </w:rPr>
              <w:t>1 May 2007 p. 1893);</w:t>
            </w:r>
            <w:r>
              <w:rPr>
                <w:snapToGrid w:val="0"/>
              </w:rPr>
              <w:br/>
              <w:t xml:space="preserve">Pt. 3: 14 Jun 2008 (see s. 2(2) and </w:t>
            </w:r>
            <w:r>
              <w:rPr>
                <w:i/>
                <w:iCs/>
                <w:snapToGrid w:val="0"/>
              </w:rPr>
              <w:t>Gazette</w:t>
            </w:r>
            <w:r>
              <w:rPr>
                <w:snapToGrid w:val="0"/>
              </w:rPr>
              <w:t xml:space="preserve"> 13 Jun 2008 p. 2515)</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and </w:t>
            </w:r>
            <w:r>
              <w:t>Sch. 1 cl. 71</w:t>
            </w:r>
          </w:p>
        </w:tc>
        <w:tc>
          <w:tcPr>
            <w:tcW w:w="1134" w:type="dxa"/>
            <w:gridSpan w:val="2"/>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3</w:t>
            </w:r>
          </w:p>
        </w:tc>
        <w:tc>
          <w:tcPr>
            <w:tcW w:w="1134" w:type="dxa"/>
            <w:gridSpan w:val="2"/>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2" w:type="dxa"/>
          </w:tcPr>
          <w:p>
            <w:pPr>
              <w:pStyle w:val="nTable"/>
              <w:spacing w:after="40"/>
              <w:rPr>
                <w:snapToGrid w:val="0"/>
              </w:rPr>
            </w:pPr>
            <w:r>
              <w:rPr>
                <w:snapToGrid w:val="0"/>
              </w:rPr>
              <w:t>14 Jun 2007 (see s. 2)</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rPr>
              <w:t xml:space="preserve">Reprint 5: The </w:t>
            </w:r>
            <w:r>
              <w:rPr>
                <w:b/>
                <w:bCs/>
                <w:i/>
                <w:iCs/>
              </w:rPr>
              <w:t>Gaming and Wagering Commission Act 1987</w:t>
            </w:r>
            <w:r>
              <w:rPr>
                <w:b/>
                <w:bCs/>
              </w:rPr>
              <w:t xml:space="preserve"> as at 2 Nov 2007</w:t>
            </w:r>
            <w:r>
              <w:rPr>
                <w:b/>
                <w:bCs/>
              </w:rPr>
              <w:br/>
            </w:r>
            <w:r>
              <w:t xml:space="preserve">(includes amendments listed above except those in the </w:t>
            </w:r>
            <w:r>
              <w:rPr>
                <w:i/>
                <w:iCs/>
                <w:snapToGrid w:val="0"/>
              </w:rPr>
              <w:t xml:space="preserve">Liquor and Gaming Legislation Amendment Act 2006 </w:t>
            </w:r>
            <w:r>
              <w:rPr>
                <w:snapToGrid w:val="0"/>
              </w:rPr>
              <w:t>Pt. 3</w:t>
            </w:r>
            <w:r>
              <w:t>)</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rPr>
                <w:iCs/>
                <w:vertAlign w:val="superscript"/>
              </w:rPr>
            </w:pPr>
            <w:r>
              <w:rPr>
                <w:i/>
              </w:rPr>
              <w:t>Duties Legislation Amendment Act 2008</w:t>
            </w:r>
            <w:r>
              <w:rPr>
                <w:iCs/>
              </w:rPr>
              <w:t xml:space="preserve"> Sch. 1 cl. 9</w:t>
            </w:r>
          </w:p>
        </w:tc>
        <w:tc>
          <w:tcPr>
            <w:tcW w:w="1106"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iCs/>
              </w:rPr>
            </w:pPr>
            <w:r>
              <w:rPr>
                <w:i/>
              </w:rPr>
              <w:t>Statutes (Repeals and Miscellaneous Amendments) Act 2009</w:t>
            </w:r>
            <w:r>
              <w:rPr>
                <w:iCs/>
              </w:rPr>
              <w:t xml:space="preserve"> s. 63</w:t>
            </w:r>
          </w:p>
        </w:tc>
        <w:tc>
          <w:tcPr>
            <w:tcW w:w="1106"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i/>
              </w:rPr>
            </w:pPr>
            <w:r>
              <w:rPr>
                <w:i/>
                <w:iCs/>
                <w:snapToGrid w:val="0"/>
              </w:rPr>
              <w:t>Racing and Wagering Legislation Amendment Act 2009</w:t>
            </w:r>
            <w:r>
              <w:rPr>
                <w:iCs/>
                <w:snapToGrid w:val="0"/>
              </w:rPr>
              <w:t xml:space="preserve"> Pt. 3</w:t>
            </w:r>
          </w:p>
        </w:tc>
        <w:tc>
          <w:tcPr>
            <w:tcW w:w="1106" w:type="dxa"/>
          </w:tcPr>
          <w:p>
            <w:pPr>
              <w:pStyle w:val="nTable"/>
              <w:spacing w:after="40"/>
            </w:pPr>
            <w:r>
              <w:t>29 of 2009</w:t>
            </w:r>
          </w:p>
        </w:tc>
        <w:tc>
          <w:tcPr>
            <w:tcW w:w="1134" w:type="dxa"/>
          </w:tcPr>
          <w:p>
            <w:pPr>
              <w:pStyle w:val="nTable"/>
              <w:spacing w:after="40"/>
            </w:pPr>
            <w:r>
              <w:rPr>
                <w:snapToGrid w:val="0"/>
              </w:rPr>
              <w:t>23 Nov 2009</w:t>
            </w:r>
          </w:p>
        </w:tc>
        <w:tc>
          <w:tcPr>
            <w:tcW w:w="2552" w:type="dxa"/>
          </w:tcPr>
          <w:p>
            <w:pPr>
              <w:pStyle w:val="nTable"/>
              <w:spacing w:after="40"/>
            </w:pPr>
            <w:r>
              <w:t xml:space="preserve">11 Jan 2010 (see s. 2(b) and </w:t>
            </w:r>
            <w:r>
              <w:rPr>
                <w:i/>
                <w:iCs/>
              </w:rPr>
              <w:t>Gazette</w:t>
            </w:r>
            <w:r>
              <w:t xml:space="preserve"> 8 Jan 2010 p. 9-10)</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snapToGrid w:val="0"/>
              </w:rPr>
            </w:pPr>
            <w:r>
              <w:rPr>
                <w:i/>
                <w:snapToGrid w:val="0"/>
              </w:rPr>
              <w:t>Public Sector Reform Act 2010</w:t>
            </w:r>
            <w:r>
              <w:rPr>
                <w:iCs/>
                <w:snapToGrid w:val="0"/>
              </w:rPr>
              <w:t xml:space="preserve"> s. 89</w:t>
            </w:r>
          </w:p>
        </w:tc>
        <w:tc>
          <w:tcPr>
            <w:tcW w:w="1106" w:type="dxa"/>
          </w:tcPr>
          <w:p>
            <w:pPr>
              <w:pStyle w:val="nTable"/>
              <w:spacing w:after="40"/>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snapToGrid w:val="0"/>
              </w:rPr>
            </w:pPr>
            <w:r>
              <w:rPr>
                <w:i/>
                <w:snapToGrid w:val="0"/>
              </w:rPr>
              <w:t>Casino (Burswood Island) Agreement Amendment Act 2011</w:t>
            </w:r>
            <w:r>
              <w:rPr>
                <w:snapToGrid w:val="0"/>
              </w:rPr>
              <w:t xml:space="preserve"> Pt. 3</w:t>
            </w:r>
          </w:p>
        </w:tc>
        <w:tc>
          <w:tcPr>
            <w:tcW w:w="1106" w:type="dxa"/>
            <w:shd w:val="clear" w:color="auto" w:fill="auto"/>
          </w:tcPr>
          <w:p>
            <w:pPr>
              <w:pStyle w:val="nTable"/>
              <w:spacing w:after="40"/>
              <w:rPr>
                <w:snapToGrid w:val="0"/>
              </w:rPr>
            </w:pPr>
            <w:r>
              <w:rPr>
                <w:snapToGrid w:val="0"/>
              </w:rPr>
              <w:t>25 of 2011</w:t>
            </w:r>
          </w:p>
        </w:tc>
        <w:tc>
          <w:tcPr>
            <w:tcW w:w="1134" w:type="dxa"/>
            <w:shd w:val="clear" w:color="auto" w:fill="auto"/>
          </w:tcPr>
          <w:p>
            <w:pPr>
              <w:pStyle w:val="nTable"/>
              <w:spacing w:after="40"/>
              <w:rPr>
                <w:snapToGrid w:val="0"/>
              </w:rPr>
            </w:pPr>
            <w:r>
              <w:rPr>
                <w:snapToGrid w:val="0"/>
              </w:rPr>
              <w:t>11 Jul 2011</w:t>
            </w:r>
          </w:p>
        </w:tc>
        <w:tc>
          <w:tcPr>
            <w:tcW w:w="2552" w:type="dxa"/>
            <w:shd w:val="clear" w:color="auto" w:fill="auto"/>
          </w:tcPr>
          <w:p>
            <w:pPr>
              <w:pStyle w:val="nTable"/>
              <w:spacing w:after="40"/>
              <w:rPr>
                <w:snapToGrid w:val="0"/>
              </w:rPr>
            </w:pPr>
            <w:r>
              <w:rPr>
                <w:snapToGrid w:val="0"/>
              </w:rPr>
              <w:t>12 Jul 2011 (see s. 2(b))</w:t>
            </w:r>
          </w:p>
        </w:tc>
      </w:tr>
      <w:tr>
        <w:tblPrEx>
          <w:tblBorders>
            <w:top w:val="none" w:sz="0" w:space="0" w:color="auto"/>
            <w:bottom w:val="none" w:sz="0" w:space="0" w:color="auto"/>
            <w:insideH w:val="none" w:sz="0" w:space="0" w:color="auto"/>
          </w:tblBorders>
        </w:tblPrEx>
        <w:trPr>
          <w:cantSplit/>
        </w:trPr>
        <w:tc>
          <w:tcPr>
            <w:tcW w:w="7088" w:type="dxa"/>
            <w:gridSpan w:val="5"/>
            <w:shd w:val="clear" w:color="auto" w:fill="auto"/>
          </w:tcPr>
          <w:p>
            <w:pPr>
              <w:pStyle w:val="nTable"/>
              <w:spacing w:after="40"/>
              <w:rPr>
                <w:snapToGrid w:val="0"/>
              </w:rPr>
            </w:pPr>
            <w:r>
              <w:rPr>
                <w:b/>
                <w:bCs/>
              </w:rPr>
              <w:t xml:space="preserve">Reprint 6: The </w:t>
            </w:r>
            <w:r>
              <w:rPr>
                <w:b/>
                <w:bCs/>
                <w:i/>
                <w:iCs/>
              </w:rPr>
              <w:t>Gaming and Wagering Commission Act 1987</w:t>
            </w:r>
            <w:r>
              <w:rPr>
                <w:b/>
                <w:bCs/>
              </w:rPr>
              <w:t xml:space="preserve"> as at 16 Dec 2011</w:t>
            </w:r>
            <w:r>
              <w:rPr>
                <w:b/>
                <w:bCs/>
              </w:rPr>
              <w:br/>
            </w:r>
            <w:r>
              <w:t>(includes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296" w:type="dxa"/>
            <w:gridSpan w:val="2"/>
            <w:tcBorders>
              <w:top w:val="nil"/>
              <w:bottom w:val="nil"/>
            </w:tcBorders>
          </w:tcPr>
          <w:p>
            <w:pPr>
              <w:pStyle w:val="nTable"/>
              <w:spacing w:after="40"/>
              <w:rPr>
                <w:vertAlign w:val="superscript"/>
              </w:rPr>
            </w:pPr>
            <w:r>
              <w:rPr>
                <w:i/>
              </w:rPr>
              <w:t>Mental Health Legislation Amendment Act 2014</w:t>
            </w:r>
            <w:r>
              <w:t xml:space="preserve"> Pt. 4 Div. 4 Subdiv. 12</w:t>
            </w:r>
          </w:p>
        </w:tc>
        <w:tc>
          <w:tcPr>
            <w:tcW w:w="1106" w:type="dxa"/>
            <w:tcBorders>
              <w:top w:val="nil"/>
              <w:bottom w:val="nil"/>
            </w:tcBorders>
          </w:tcPr>
          <w:p>
            <w:pPr>
              <w:pStyle w:val="nTable"/>
              <w:spacing w:after="40"/>
              <w:rPr>
                <w:snapToGrid w:val="0"/>
              </w:rPr>
            </w:pPr>
            <w:r>
              <w:rPr>
                <w:snapToGrid w:val="0"/>
              </w:rPr>
              <w:t>25 of 2014</w:t>
            </w:r>
          </w:p>
        </w:tc>
        <w:tc>
          <w:tcPr>
            <w:tcW w:w="1134" w:type="dxa"/>
            <w:tcBorders>
              <w:top w:val="nil"/>
              <w:bottom w:val="nil"/>
            </w:tcBorders>
          </w:tcPr>
          <w:p>
            <w:pPr>
              <w:pStyle w:val="nTable"/>
              <w:spacing w:after="40"/>
              <w:rPr>
                <w:snapToGrid w:val="0"/>
              </w:rPr>
            </w:pPr>
            <w:r>
              <w:t>3 Nov 2014</w:t>
            </w:r>
          </w:p>
        </w:tc>
        <w:tc>
          <w:tcPr>
            <w:tcW w:w="2552"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snapToGrid w:val="0"/>
              </w:rPr>
            </w:pPr>
            <w:r>
              <w:rPr>
                <w:i/>
                <w:snapToGrid w:val="0"/>
              </w:rPr>
              <w:t>Corruption and Crime Commission Amendment (Misconduct) Act 2014</w:t>
            </w:r>
            <w:r>
              <w:rPr>
                <w:snapToGrid w:val="0"/>
              </w:rPr>
              <w:t xml:space="preserve"> s. 39</w:t>
            </w:r>
          </w:p>
        </w:tc>
        <w:tc>
          <w:tcPr>
            <w:tcW w:w="1106" w:type="dxa"/>
            <w:shd w:val="clear" w:color="auto" w:fill="auto"/>
          </w:tcPr>
          <w:p>
            <w:pPr>
              <w:pStyle w:val="nTable"/>
              <w:spacing w:after="40"/>
              <w:rPr>
                <w:snapToGrid w:val="0"/>
              </w:rPr>
            </w:pPr>
            <w:r>
              <w:rPr>
                <w:snapToGrid w:val="0"/>
              </w:rPr>
              <w:t>35 of 2014</w:t>
            </w:r>
          </w:p>
        </w:tc>
        <w:tc>
          <w:tcPr>
            <w:tcW w:w="1134" w:type="dxa"/>
            <w:shd w:val="clear" w:color="auto" w:fill="auto"/>
          </w:tcPr>
          <w:p>
            <w:pPr>
              <w:pStyle w:val="nTable"/>
              <w:spacing w:after="40"/>
              <w:rPr>
                <w:snapToGrid w:val="0"/>
              </w:rPr>
            </w:pPr>
            <w:r>
              <w:t>9 Dec 2014</w:t>
            </w:r>
          </w:p>
        </w:tc>
        <w:tc>
          <w:tcPr>
            <w:tcW w:w="2552"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snapToGrid w:val="0"/>
              </w:rPr>
            </w:pPr>
            <w:r>
              <w:rPr>
                <w:i/>
                <w:noProof/>
              </w:rPr>
              <w:t xml:space="preserve">Associations Incorporation Act 2015 </w:t>
            </w:r>
            <w:r>
              <w:rPr>
                <w:noProof/>
              </w:rPr>
              <w:t>s. 217</w:t>
            </w:r>
          </w:p>
        </w:tc>
        <w:tc>
          <w:tcPr>
            <w:tcW w:w="1106" w:type="dxa"/>
            <w:shd w:val="clear" w:color="auto" w:fill="auto"/>
          </w:tcPr>
          <w:p>
            <w:pPr>
              <w:pStyle w:val="nTable"/>
              <w:spacing w:after="40"/>
              <w:rPr>
                <w:snapToGrid w:val="0"/>
              </w:rPr>
            </w:pPr>
            <w:r>
              <w:t>30 of 2015</w:t>
            </w:r>
          </w:p>
        </w:tc>
        <w:tc>
          <w:tcPr>
            <w:tcW w:w="1134" w:type="dxa"/>
            <w:shd w:val="clear" w:color="auto" w:fill="auto"/>
          </w:tcPr>
          <w:p>
            <w:pPr>
              <w:pStyle w:val="nTable"/>
              <w:spacing w:after="40"/>
            </w:pPr>
            <w:r>
              <w:t>2 Nov 2015</w:t>
            </w:r>
          </w:p>
        </w:tc>
        <w:tc>
          <w:tcPr>
            <w:tcW w:w="2552" w:type="dxa"/>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r>
              <w:rPr>
                <w:snapToGrid w:val="0"/>
              </w:rPr>
              <w:noBreakHyphen/>
              <w:t>2)</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noProof/>
              </w:rPr>
            </w:pPr>
            <w:r>
              <w:rPr>
                <w:i/>
              </w:rPr>
              <w:t>Public Health (Consequential Provisions) Act 2016</w:t>
            </w:r>
            <w:r>
              <w:t xml:space="preserve"> s. 101</w:t>
            </w:r>
          </w:p>
        </w:tc>
        <w:tc>
          <w:tcPr>
            <w:tcW w:w="1106"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rPr>
            </w:pPr>
            <w:r>
              <w:rPr>
                <w:i/>
              </w:rPr>
              <w:t>Betting Tax Assessment Act 2018</w:t>
            </w:r>
            <w:r>
              <w:t xml:space="preserve"> Pt. 8 Div. 2 Subdiv. 2</w:t>
            </w:r>
          </w:p>
        </w:tc>
        <w:tc>
          <w:tcPr>
            <w:tcW w:w="1106" w:type="dxa"/>
            <w:shd w:val="clear" w:color="auto" w:fill="auto"/>
          </w:tcPr>
          <w:p>
            <w:pPr>
              <w:pStyle w:val="nTable"/>
              <w:spacing w:after="40"/>
            </w:pPr>
            <w:r>
              <w:t>37 of 2018</w:t>
            </w:r>
          </w:p>
        </w:tc>
        <w:tc>
          <w:tcPr>
            <w:tcW w:w="1134" w:type="dxa"/>
            <w:shd w:val="clear" w:color="auto" w:fill="auto"/>
          </w:tcPr>
          <w:p>
            <w:pPr>
              <w:pStyle w:val="nTable"/>
              <w:spacing w:after="40"/>
            </w:pPr>
            <w:r>
              <w:t>12 Dec 2018</w:t>
            </w:r>
          </w:p>
        </w:tc>
        <w:tc>
          <w:tcPr>
            <w:tcW w:w="2552" w:type="dxa"/>
            <w:shd w:val="clear" w:color="auto" w:fill="auto"/>
          </w:tcPr>
          <w:p>
            <w:pPr>
              <w:pStyle w:val="nTable"/>
              <w:spacing w:after="40"/>
              <w:rPr>
                <w:snapToGrid w:val="0"/>
              </w:rPr>
            </w:pPr>
            <w:r>
              <w:t xml:space="preserve">1 Feb 2019 (see s. 2(b) and </w:t>
            </w:r>
            <w:r>
              <w:rPr>
                <w:i/>
              </w:rPr>
              <w:t>Gazette</w:t>
            </w:r>
            <w:r>
              <w:t xml:space="preserve"> 25 Jan 2019 p. 193)</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rPr>
            </w:pPr>
            <w:r>
              <w:rPr>
                <w:i/>
              </w:rPr>
              <w:t>Gaming and Wagering Legislation Amendment Act 2018</w:t>
            </w:r>
            <w:r>
              <w:t xml:space="preserve"> Pt. 3</w:t>
            </w:r>
          </w:p>
        </w:tc>
        <w:tc>
          <w:tcPr>
            <w:tcW w:w="1106" w:type="dxa"/>
            <w:shd w:val="clear" w:color="auto" w:fill="auto"/>
          </w:tcPr>
          <w:p>
            <w:pPr>
              <w:pStyle w:val="nTable"/>
              <w:spacing w:after="40"/>
            </w:pPr>
            <w:r>
              <w:t>41 of 2018</w:t>
            </w:r>
          </w:p>
        </w:tc>
        <w:tc>
          <w:tcPr>
            <w:tcW w:w="1134" w:type="dxa"/>
            <w:shd w:val="clear" w:color="auto" w:fill="auto"/>
          </w:tcPr>
          <w:p>
            <w:pPr>
              <w:pStyle w:val="nTable"/>
              <w:spacing w:after="40"/>
            </w:pPr>
            <w:r>
              <w:t>12 Dec 2018</w:t>
            </w:r>
          </w:p>
        </w:tc>
        <w:tc>
          <w:tcPr>
            <w:tcW w:w="2552" w:type="dxa"/>
            <w:shd w:val="clear" w:color="auto" w:fill="auto"/>
          </w:tcPr>
          <w:p>
            <w:pPr>
              <w:pStyle w:val="nTable"/>
              <w:spacing w:after="40"/>
              <w:rPr>
                <w:b/>
                <w:snapToGrid w:val="0"/>
              </w:rPr>
            </w:pPr>
            <w:r>
              <w:t xml:space="preserve">1 Feb 2019 (see s. 2(b) and </w:t>
            </w:r>
            <w:r>
              <w:rPr>
                <w:i/>
              </w:rPr>
              <w:t>Gazette</w:t>
            </w:r>
            <w:r>
              <w:t xml:space="preserve"> 25 Jan 2019 p. 193</w:t>
            </w:r>
            <w:r>
              <w:noBreakHyphen/>
              <w:t>4)</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pPr>
            <w:r>
              <w:rPr>
                <w:i/>
              </w:rPr>
              <w:t xml:space="preserve">TAB (Disposal) Act 2019 </w:t>
            </w:r>
            <w:r>
              <w:t>s. 89(2) and 93</w:t>
            </w:r>
          </w:p>
        </w:tc>
        <w:tc>
          <w:tcPr>
            <w:tcW w:w="1106" w:type="dxa"/>
            <w:shd w:val="clear" w:color="auto" w:fill="auto"/>
          </w:tcPr>
          <w:p>
            <w:pPr>
              <w:pStyle w:val="nTable"/>
              <w:spacing w:after="40"/>
            </w:pPr>
            <w:r>
              <w:t>21 of 2019</w:t>
            </w:r>
          </w:p>
        </w:tc>
        <w:tc>
          <w:tcPr>
            <w:tcW w:w="1134" w:type="dxa"/>
            <w:shd w:val="clear" w:color="auto" w:fill="auto"/>
          </w:tcPr>
          <w:p>
            <w:pPr>
              <w:pStyle w:val="nTable"/>
              <w:spacing w:after="40"/>
            </w:pPr>
            <w:r>
              <w:t>18 Sep 2019</w:t>
            </w:r>
          </w:p>
        </w:tc>
        <w:tc>
          <w:tcPr>
            <w:tcW w:w="2552" w:type="dxa"/>
            <w:shd w:val="clear" w:color="auto" w:fill="auto"/>
          </w:tcPr>
          <w:p>
            <w:pPr>
              <w:pStyle w:val="nTable"/>
              <w:spacing w:after="40"/>
            </w:pPr>
            <w:r>
              <w:t>19 Sep 2019 (see s. 2(1)(c))</w:t>
            </w:r>
          </w:p>
        </w:tc>
      </w:tr>
      <w:tr>
        <w:tblPrEx>
          <w:tblBorders>
            <w:top w:val="none" w:sz="0" w:space="0" w:color="auto"/>
            <w:bottom w:val="none" w:sz="0" w:space="0" w:color="auto"/>
            <w:insideH w:val="none" w:sz="0" w:space="0" w:color="auto"/>
          </w:tblBorders>
        </w:tblPrEx>
        <w:trPr>
          <w:cantSplit/>
        </w:trPr>
        <w:tc>
          <w:tcPr>
            <w:tcW w:w="2296" w:type="dxa"/>
            <w:gridSpan w:val="2"/>
            <w:tcBorders>
              <w:bottom w:val="single" w:sz="4" w:space="0" w:color="auto"/>
            </w:tcBorders>
            <w:shd w:val="clear" w:color="auto" w:fill="auto"/>
          </w:tcPr>
          <w:p>
            <w:pPr>
              <w:pStyle w:val="nTable"/>
              <w:spacing w:after="40"/>
              <w:ind w:right="113"/>
              <w:rPr>
                <w:i/>
              </w:rPr>
            </w:pPr>
            <w:r>
              <w:rPr>
                <w:i/>
              </w:rPr>
              <w:t>Casino Legislation Amendment (Burswood Casino) Act 2022</w:t>
            </w:r>
            <w:r>
              <w:t xml:space="preserve"> Pt. 3</w:t>
            </w:r>
          </w:p>
        </w:tc>
        <w:tc>
          <w:tcPr>
            <w:tcW w:w="1106" w:type="dxa"/>
            <w:tcBorders>
              <w:bottom w:val="single" w:sz="4" w:space="0" w:color="auto"/>
            </w:tcBorders>
            <w:shd w:val="clear" w:color="auto" w:fill="auto"/>
          </w:tcPr>
          <w:p>
            <w:pPr>
              <w:pStyle w:val="nTable"/>
              <w:spacing w:after="40"/>
            </w:pPr>
            <w:r>
              <w:t>32 of 2022</w:t>
            </w:r>
          </w:p>
        </w:tc>
        <w:tc>
          <w:tcPr>
            <w:tcW w:w="1134" w:type="dxa"/>
            <w:tcBorders>
              <w:bottom w:val="single" w:sz="4" w:space="0" w:color="auto"/>
            </w:tcBorders>
            <w:shd w:val="clear" w:color="auto" w:fill="auto"/>
          </w:tcPr>
          <w:p>
            <w:pPr>
              <w:pStyle w:val="nTable"/>
              <w:spacing w:after="40"/>
            </w:pPr>
            <w:r>
              <w:t>28 Sep 2022</w:t>
            </w:r>
          </w:p>
        </w:tc>
        <w:tc>
          <w:tcPr>
            <w:tcW w:w="2552" w:type="dxa"/>
            <w:tcBorders>
              <w:bottom w:val="single" w:sz="4" w:space="0" w:color="auto"/>
            </w:tcBorders>
            <w:shd w:val="clear" w:color="auto" w:fill="auto"/>
          </w:tcPr>
          <w:p>
            <w:pPr>
              <w:pStyle w:val="nTable"/>
              <w:spacing w:after="40"/>
            </w:pPr>
            <w:r>
              <w:t>29 Sep 2022 (see s. 2(b))</w:t>
            </w:r>
          </w:p>
        </w:tc>
      </w:tr>
    </w:tbl>
    <w:p>
      <w:pPr>
        <w:pStyle w:val="nHeading3"/>
      </w:pPr>
      <w:bookmarkStart w:id="356" w:name="_Toc131666845"/>
      <w:bookmarkStart w:id="357" w:name="_Toc115267927"/>
      <w:r>
        <w:t>Uncommenced provisions table</w:t>
      </w:r>
      <w:bookmarkEnd w:id="356"/>
      <w:bookmarkEnd w:id="357"/>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9"/>
        <w:gridCol w:w="1134"/>
        <w:gridCol w:w="9"/>
        <w:gridCol w:w="2543"/>
      </w:tblGrid>
      <w:tr>
        <w:trPr>
          <w:tblHeader/>
        </w:trPr>
        <w:tc>
          <w:tcPr>
            <w:tcW w:w="2268"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CellMar>
            <w:left w:w="57" w:type="dxa"/>
            <w:right w:w="57" w:type="dxa"/>
          </w:tblCellMar>
        </w:tblPrEx>
        <w:tc>
          <w:tcPr>
            <w:tcW w:w="2268" w:type="dxa"/>
            <w:tcBorders>
              <w:top w:val="single" w:sz="4" w:space="0" w:color="auto"/>
              <w:bottom w:val="nil"/>
            </w:tcBorders>
          </w:tcPr>
          <w:p>
            <w:pPr>
              <w:pStyle w:val="nTable"/>
              <w:spacing w:after="40"/>
              <w:rPr>
                <w:noProof/>
                <w:snapToGrid w:val="0"/>
              </w:rPr>
            </w:pPr>
            <w:r>
              <w:rPr>
                <w:i/>
              </w:rPr>
              <w:t>Public Health (Consequential Provisions) Act 2016</w:t>
            </w:r>
            <w:r>
              <w:t xml:space="preserve"> Pt. 5 Div. 8</w:t>
            </w:r>
          </w:p>
        </w:tc>
        <w:tc>
          <w:tcPr>
            <w:tcW w:w="1139" w:type="dxa"/>
            <w:tcBorders>
              <w:top w:val="single" w:sz="4" w:space="0" w:color="auto"/>
              <w:bottom w:val="nil"/>
            </w:tcBorders>
          </w:tcPr>
          <w:p>
            <w:pPr>
              <w:pStyle w:val="nTable"/>
              <w:spacing w:after="40"/>
            </w:pPr>
            <w:r>
              <w:t>19 of 2016</w:t>
            </w:r>
          </w:p>
        </w:tc>
        <w:tc>
          <w:tcPr>
            <w:tcW w:w="1143" w:type="dxa"/>
            <w:gridSpan w:val="2"/>
            <w:tcBorders>
              <w:top w:val="single" w:sz="4" w:space="0" w:color="auto"/>
              <w:bottom w:val="nil"/>
            </w:tcBorders>
          </w:tcPr>
          <w:p>
            <w:pPr>
              <w:pStyle w:val="nTable"/>
              <w:spacing w:after="40"/>
            </w:pPr>
            <w:r>
              <w:t>25 Jul 2016</w:t>
            </w:r>
          </w:p>
        </w:tc>
        <w:tc>
          <w:tcPr>
            <w:tcW w:w="2543" w:type="dxa"/>
            <w:tcBorders>
              <w:top w:val="single" w:sz="4" w:space="0" w:color="auto"/>
              <w:bottom w:val="nil"/>
            </w:tcBorders>
          </w:tcPr>
          <w:p>
            <w:pPr>
              <w:pStyle w:val="nTable"/>
              <w:spacing w:after="40"/>
              <w:rPr>
                <w:snapToGrid w:val="0"/>
              </w:rPr>
            </w:pPr>
            <w:r>
              <w:rPr>
                <w:snapToGrid w:val="0"/>
              </w:rPr>
              <w:t>To be proclaimed (see s. 2(1)(c))</w:t>
            </w:r>
          </w:p>
        </w:tc>
      </w:tr>
      <w:tr>
        <w:tblPrEx>
          <w:tblCellMar>
            <w:left w:w="57" w:type="dxa"/>
            <w:right w:w="57" w:type="dxa"/>
          </w:tblCellMar>
        </w:tblPrEx>
        <w:tc>
          <w:tcPr>
            <w:tcW w:w="2268" w:type="dxa"/>
            <w:tcBorders>
              <w:top w:val="nil"/>
              <w:bottom w:val="nil"/>
            </w:tcBorders>
          </w:tcPr>
          <w:p>
            <w:pPr>
              <w:pStyle w:val="nTable"/>
              <w:spacing w:after="40"/>
              <w:rPr>
                <w:i/>
              </w:rPr>
            </w:pPr>
            <w:r>
              <w:rPr>
                <w:i/>
              </w:rPr>
              <w:t xml:space="preserve">TAB (Disposal) Act 2019 </w:t>
            </w:r>
            <w:r>
              <w:t>s. 86-88, 89(1), 90-92 and 94-104</w:t>
            </w:r>
          </w:p>
        </w:tc>
        <w:tc>
          <w:tcPr>
            <w:tcW w:w="1139" w:type="dxa"/>
            <w:tcBorders>
              <w:top w:val="nil"/>
              <w:bottom w:val="nil"/>
            </w:tcBorders>
          </w:tcPr>
          <w:p>
            <w:pPr>
              <w:pStyle w:val="nTable"/>
              <w:spacing w:after="40"/>
            </w:pPr>
            <w:r>
              <w:t>21 of 2019</w:t>
            </w:r>
          </w:p>
        </w:tc>
        <w:tc>
          <w:tcPr>
            <w:tcW w:w="1143" w:type="dxa"/>
            <w:gridSpan w:val="2"/>
            <w:tcBorders>
              <w:top w:val="nil"/>
              <w:bottom w:val="nil"/>
            </w:tcBorders>
          </w:tcPr>
          <w:p>
            <w:pPr>
              <w:pStyle w:val="nTable"/>
              <w:spacing w:after="40"/>
            </w:pPr>
            <w:r>
              <w:t>18 Sep 2019</w:t>
            </w:r>
          </w:p>
        </w:tc>
        <w:tc>
          <w:tcPr>
            <w:tcW w:w="2543" w:type="dxa"/>
            <w:tcBorders>
              <w:top w:val="nil"/>
              <w:bottom w:val="nil"/>
            </w:tcBorders>
          </w:tcPr>
          <w:p>
            <w:pPr>
              <w:pStyle w:val="nTable"/>
              <w:spacing w:after="40"/>
              <w:rPr>
                <w:snapToGrid w:val="0"/>
              </w:rPr>
            </w:pPr>
            <w:r>
              <w:rPr>
                <w:snapToGrid w:val="0"/>
              </w:rPr>
              <w:t>To be proclaimed (see s. 2(1)(b) and (2))</w:t>
            </w:r>
          </w:p>
        </w:tc>
      </w:tr>
      <w:tr>
        <w:tblPrEx>
          <w:tblCellMar>
            <w:left w:w="57" w:type="dxa"/>
            <w:right w:w="57" w:type="dxa"/>
          </w:tblCellMar>
        </w:tblPrEx>
        <w:trPr>
          <w:ins w:id="358" w:author="Master Repository Process" w:date="2023-04-06T14:56:00Z"/>
        </w:trPr>
        <w:tc>
          <w:tcPr>
            <w:tcW w:w="2268" w:type="dxa"/>
            <w:tcBorders>
              <w:top w:val="nil"/>
              <w:bottom w:val="single" w:sz="4" w:space="0" w:color="auto"/>
            </w:tcBorders>
          </w:tcPr>
          <w:p>
            <w:pPr>
              <w:pStyle w:val="nTable"/>
              <w:spacing w:after="40"/>
              <w:rPr>
                <w:ins w:id="359" w:author="Master Repository Process" w:date="2023-04-06T14:56:00Z"/>
                <w:i/>
              </w:rPr>
            </w:pPr>
            <w:ins w:id="360" w:author="Master Repository Process" w:date="2023-04-06T14:56:00Z">
              <w:r>
                <w:rPr>
                  <w:i/>
                </w:rPr>
                <w:t>Directors’ Liability Reform Act 2023</w:t>
              </w:r>
              <w:r>
                <w:t xml:space="preserve"> Pt. 3 Div. 30</w:t>
              </w:r>
            </w:ins>
          </w:p>
        </w:tc>
        <w:tc>
          <w:tcPr>
            <w:tcW w:w="1139" w:type="dxa"/>
            <w:tcBorders>
              <w:top w:val="nil"/>
              <w:bottom w:val="single" w:sz="4" w:space="0" w:color="auto"/>
            </w:tcBorders>
          </w:tcPr>
          <w:p>
            <w:pPr>
              <w:pStyle w:val="nTable"/>
              <w:spacing w:after="40"/>
              <w:rPr>
                <w:ins w:id="361" w:author="Master Repository Process" w:date="2023-04-06T14:56:00Z"/>
              </w:rPr>
            </w:pPr>
            <w:ins w:id="362" w:author="Master Repository Process" w:date="2023-04-06T14:56:00Z">
              <w:r>
                <w:t>9 of 2023</w:t>
              </w:r>
            </w:ins>
          </w:p>
        </w:tc>
        <w:tc>
          <w:tcPr>
            <w:tcW w:w="1143" w:type="dxa"/>
            <w:gridSpan w:val="2"/>
            <w:tcBorders>
              <w:top w:val="nil"/>
              <w:bottom w:val="single" w:sz="4" w:space="0" w:color="auto"/>
            </w:tcBorders>
          </w:tcPr>
          <w:p>
            <w:pPr>
              <w:pStyle w:val="nTable"/>
              <w:spacing w:after="40"/>
              <w:rPr>
                <w:ins w:id="363" w:author="Master Repository Process" w:date="2023-04-06T14:56:00Z"/>
              </w:rPr>
            </w:pPr>
            <w:ins w:id="364" w:author="Master Repository Process" w:date="2023-04-06T14:56:00Z">
              <w:r>
                <w:t>4 Apr 2023</w:t>
              </w:r>
            </w:ins>
          </w:p>
        </w:tc>
        <w:tc>
          <w:tcPr>
            <w:tcW w:w="2543" w:type="dxa"/>
            <w:tcBorders>
              <w:top w:val="nil"/>
              <w:bottom w:val="single" w:sz="4" w:space="0" w:color="auto"/>
            </w:tcBorders>
          </w:tcPr>
          <w:p>
            <w:pPr>
              <w:pStyle w:val="nTable"/>
              <w:spacing w:after="40"/>
              <w:rPr>
                <w:ins w:id="365" w:author="Master Repository Process" w:date="2023-04-06T14:56:00Z"/>
                <w:snapToGrid w:val="0"/>
              </w:rPr>
            </w:pPr>
            <w:ins w:id="366" w:author="Master Repository Process" w:date="2023-04-06T14:56:00Z">
              <w:r>
                <w:t>Pt. 3 Div. 30 (other than s. 80): 5 Apr 2023 (see s. 2(j));</w:t>
              </w:r>
              <w:r>
                <w:br/>
                <w:t xml:space="preserve">s. 80: Operative on commencement of the </w:t>
              </w:r>
              <w:r>
                <w:rPr>
                  <w:i/>
                </w:rPr>
                <w:t>TAB (Disposal) Act 2019</w:t>
              </w:r>
              <w:r>
                <w:t xml:space="preserve"> s. 99 (see s. 2(h)(ii))</w:t>
              </w:r>
            </w:ins>
          </w:p>
        </w:tc>
      </w:tr>
    </w:tbl>
    <w:p>
      <w:pPr>
        <w:pStyle w:val="nHeading3"/>
      </w:pPr>
      <w:bookmarkStart w:id="367" w:name="_Toc131666846"/>
      <w:bookmarkStart w:id="368" w:name="_Toc115267928"/>
      <w:r>
        <w:t>Other notes</w:t>
      </w:r>
      <w:bookmarkEnd w:id="367"/>
      <w:bookmarkEnd w:id="368"/>
    </w:p>
    <w:p>
      <w:pPr>
        <w:pStyle w:val="nNote"/>
        <w:spacing w:before="140"/>
        <w:rPr>
          <w:snapToGrid w:val="0"/>
        </w:rPr>
      </w:pPr>
      <w:r>
        <w:rPr>
          <w:snapToGrid w:val="0"/>
          <w:vertAlign w:val="superscript"/>
        </w:rPr>
        <w:t>1</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Note"/>
        <w:spacing w:before="140"/>
        <w:ind w:left="426" w:hanging="426"/>
        <w:rPr>
          <w:snapToGrid w:val="0"/>
        </w:rPr>
      </w:pPr>
      <w:r>
        <w:rPr>
          <w:snapToGrid w:val="0"/>
          <w:vertAlign w:val="superscript"/>
        </w:rPr>
        <w:t>2</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i/>
          <w:snapToGrid w:val="0"/>
        </w:rPr>
        <w:t xml:space="preserve"> </w:t>
      </w:r>
      <w:r>
        <w:rPr>
          <w:i/>
          <w:iCs/>
          <w:snapToGrid w:val="0"/>
        </w:rPr>
        <w:t>Administration (Consequential Provisions) Act 2002</w:t>
      </w:r>
      <w:r>
        <w:rPr>
          <w:snapToGrid w:val="0"/>
        </w:rPr>
        <w:t xml:space="preserve"> s. 6) contains savings and transitional provisions.</w:t>
      </w:r>
    </w:p>
    <w:p>
      <w:pPr>
        <w:pStyle w:val="nNote"/>
        <w:keepNext/>
        <w:spacing w:before="140"/>
      </w:pPr>
      <w:r>
        <w:rPr>
          <w:vertAlign w:val="superscript"/>
        </w:rPr>
        <w:t>3</w:t>
      </w:r>
      <w:r>
        <w:tab/>
        <w:t xml:space="preserve">The </w:t>
      </w:r>
      <w:r>
        <w:rPr>
          <w:i/>
        </w:rPr>
        <w:t>Racing and Gambling Legislation Amendment and Repeal Act 2003</w:t>
      </w:r>
      <w:r>
        <w:t xml:space="preserve"> Pt. 9 Div. 2 reads as follows:</w:t>
      </w:r>
    </w:p>
    <w:p>
      <w:pPr>
        <w:pStyle w:val="BlankOpen"/>
      </w:pP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160"/>
      </w:pPr>
      <w:r>
        <w:rPr>
          <w:rStyle w:val="CharSectno"/>
        </w:rPr>
        <w:t>169</w:t>
      </w:r>
      <w:r>
        <w:t>.</w:t>
      </w:r>
      <w:r>
        <w:tab/>
        <w:t>Gaming and Wagering Commission</w:t>
      </w:r>
    </w:p>
    <w:p>
      <w:pPr>
        <w:pStyle w:val="nzSubsection"/>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keepNext/>
        <w:keepLines/>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BlankClose"/>
      </w:pPr>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69" w:name="Compilation"/>
    <w:bookmarkEnd w:id="3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0" w:name="Coversheet"/>
    <w:bookmarkEnd w:id="3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D30A26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A441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8F616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51C5FA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87835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C922B1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682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E63DA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E86EA1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ECA88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2F4C2B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927101004"/>
    <w:docVar w:name="WAFER_20140123160344" w:val="RemoveTocBookmarks,RemoveUnusedBookmarks,RemoveLanguageTags,UsedStyles,ResetPageSize,UpdateArrangement"/>
    <w:docVar w:name="WAFER_20140123160344_GUID" w:val="2e5daf11-eae3-4b2f-8827-029c904dc2ef"/>
    <w:docVar w:name="WAFER_20140123160356" w:val="RemoveTocBookmarks,RunningHeaders"/>
    <w:docVar w:name="WAFER_20140123160356_GUID" w:val="92e22a0d-0a40-4690-86ba-0e2b82a9e33a"/>
    <w:docVar w:name="WAFER_20141104172558" w:val="RemoveTocBookmarks,RemoveUnusedBookmarks,RemoveLanguageTags,UsedStyles,ResetPageSize,UpdateArrangement"/>
    <w:docVar w:name="WAFER_20141104172558_GUID" w:val="5a4be81d-7c04-4ed2-baeb-49c888184271"/>
    <w:docVar w:name="WAFER_20150506114414" w:val="ResetPageSize,UpdateArrangement,UpdateNTable"/>
    <w:docVar w:name="WAFER_20150506114414_GUID" w:val="63f23cb0-3b99-47d6-91b3-c23b4c055dd2"/>
    <w:docVar w:name="WAFER_20151104142640" w:val="UpdateStyles,UsedStyles"/>
    <w:docVar w:name="WAFER_20151104142640_GUID" w:val="0b5d45da-e0f4-499a-9354-ea01e6d40f66"/>
    <w:docVar w:name="WAFER_20170111123255" w:val="RemoveTocBookmarks,RemoveUnusedBookmarks,RemoveLanguageTags,UsedStyles,ResetPageSize"/>
    <w:docVar w:name="WAFER_20170111123255_GUID" w:val="1dd3edcc-92b9-45b4-a6d5-cfb042119d2a"/>
    <w:docVar w:name="WAFER_20190919112320" w:val="RemoveTocBookmarks,RemoveUnusedBookmarks,RemoveLanguageTags,ResetPageSize,RunningHeaders,UpdateStyles,UsedStyles"/>
    <w:docVar w:name="WAFER_20190919112320_GUID" w:val="4285692c-dae8-4465-a1b4-0fc263346761"/>
    <w:docVar w:name="WAFER_202002131433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3319_GUID" w:val="1891f3fc-21ef-4232-9559-ad57ae98dfeb"/>
    <w:docVar w:name="WAFER_20220927101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27101004_GUID" w:val="dcb49953-8ed2-47f8-be3c-c9319e47d7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77D6E56-7E31-497B-88F9-1AF364BEE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5603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43657</Words>
  <Characters>203879</Characters>
  <Application>Microsoft Office Word</Application>
  <DocSecurity>0</DocSecurity>
  <Lines>5365</Lines>
  <Paragraphs>2500</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245036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06-m0-00 - 06-n0-00</dc:title>
  <dc:subject/>
  <dc:creator/>
  <cp:keywords/>
  <dc:description/>
  <cp:lastModifiedBy>Master Repository Process</cp:lastModifiedBy>
  <cp:revision>2</cp:revision>
  <cp:lastPrinted>2019-01-30T08:13:00Z</cp:lastPrinted>
  <dcterms:created xsi:type="dcterms:W3CDTF">2023-04-06T06:56:00Z</dcterms:created>
  <dcterms:modified xsi:type="dcterms:W3CDTF">2023-04-06T06:56:00Z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DocumentType">
    <vt:lpwstr>Act</vt:lpwstr>
  </property>
  <property fmtid="{D5CDD505-2E9C-101B-9397-08002B2CF9AE}" pid="4" name="OwlsUID">
    <vt:i4>311</vt:i4>
  </property>
  <property fmtid="{D5CDD505-2E9C-101B-9397-08002B2CF9AE}" pid="5" name="ReprintNo">
    <vt:lpwstr>6</vt:lpwstr>
  </property>
  <property fmtid="{D5CDD505-2E9C-101B-9397-08002B2CF9AE}" pid="6" name="ReprintedAsAt">
    <vt:filetime>2011-12-15T16:00:00Z</vt:filetime>
  </property>
  <property fmtid="{D5CDD505-2E9C-101B-9397-08002B2CF9AE}" pid="7" name="CommencementDate">
    <vt:lpwstr>20230404</vt:lpwstr>
  </property>
  <property fmtid="{D5CDD505-2E9C-101B-9397-08002B2CF9AE}" pid="8" name="FromSuffix">
    <vt:lpwstr>06-m0-00</vt:lpwstr>
  </property>
  <property fmtid="{D5CDD505-2E9C-101B-9397-08002B2CF9AE}" pid="9" name="FromAsAtDate">
    <vt:lpwstr>29 Sep 2022</vt:lpwstr>
  </property>
  <property fmtid="{D5CDD505-2E9C-101B-9397-08002B2CF9AE}" pid="10" name="ToSuffix">
    <vt:lpwstr>06-n0-00</vt:lpwstr>
  </property>
  <property fmtid="{D5CDD505-2E9C-101B-9397-08002B2CF9AE}" pid="11" name="ToAsAtDate">
    <vt:lpwstr>04 Apr 2023</vt:lpwstr>
  </property>
</Properties>
</file>