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Corruption, Crime and Misconduct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07-d0-00</w:t>
      </w:r>
      <w:r>
        <w:fldChar w:fldCharType="end"/>
      </w:r>
      <w:r>
        <w:t>] and [</w:t>
      </w:r>
      <w:r>
        <w:fldChar w:fldCharType="begin"/>
      </w:r>
      <w:r>
        <w:instrText xml:space="preserve"> DocProperty ToAsAtDate</w:instrText>
      </w:r>
      <w:r>
        <w:fldChar w:fldCharType="separate"/>
      </w:r>
      <w:r>
        <w:t>13 Apr 2023</w:t>
      </w:r>
      <w:r>
        <w:fldChar w:fldCharType="end"/>
      </w:r>
      <w:r>
        <w:t xml:space="preserve">, </w:t>
      </w:r>
      <w:r>
        <w:fldChar w:fldCharType="begin"/>
      </w:r>
      <w:r>
        <w:instrText xml:space="preserve"> DocProperty ToSuffix</w:instrText>
      </w:r>
      <w:r>
        <w:fldChar w:fldCharType="separate"/>
      </w:r>
      <w:r>
        <w:t>07-e0-00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720" w:after="840"/>
      </w:pPr>
      <w:r>
        <w:t>Corruption, Crime and Misconduct Act 2003</w:t>
      </w:r>
    </w:p>
    <w:p>
      <w:pPr>
        <w:pStyle w:val="LongTitle"/>
      </w:pPr>
      <w:r>
        <w:t>A</w:t>
      </w:r>
      <w:bookmarkStart w:id="1" w:name="_GoBack"/>
      <w:bookmarkEnd w:id="1"/>
      <w:r>
        <w:t>n Act to —</w:t>
      </w:r>
    </w:p>
    <w:p>
      <w:pPr>
        <w:pStyle w:val="LongTitle2"/>
        <w:spacing w:before="60"/>
      </w:pPr>
      <w:r>
        <w:tab/>
        <w:t>•</w:t>
      </w:r>
      <w:r>
        <w:tab/>
        <w:t xml:space="preserve">provide for </w:t>
      </w:r>
      <w:r>
        <w:rPr>
          <w:snapToGrid w:val="0"/>
        </w:rPr>
        <w:t xml:space="preserve">the establishment and operation of a Corruption and Crime </w:t>
      </w:r>
      <w:r>
        <w:t>Commission with functions with respect to serious misconduct by public officers and organised crime and with respect to the confiscation of unexplained wealth and criminal benefits; and</w:t>
      </w:r>
    </w:p>
    <w:p>
      <w:pPr>
        <w:pStyle w:val="LongTitle2"/>
        <w:spacing w:before="60"/>
      </w:pPr>
      <w:r>
        <w:tab/>
        <w:t>•</w:t>
      </w:r>
      <w:r>
        <w:tab/>
      </w:r>
      <w:r>
        <w:rPr>
          <w:snapToGrid w:val="0"/>
        </w:rPr>
        <w:t>confer on the Public Sector Commissioner functions</w:t>
      </w:r>
      <w:r>
        <w:t xml:space="preserve"> with respect to misconduct by public officers; and</w:t>
      </w:r>
    </w:p>
    <w:p>
      <w:pPr>
        <w:pStyle w:val="LongTitle2"/>
        <w:spacing w:before="60"/>
      </w:pPr>
      <w:r>
        <w:rPr>
          <w:snapToGrid w:val="0"/>
        </w:rPr>
        <w:tab/>
      </w:r>
      <w:r>
        <w:t>•</w:t>
      </w:r>
      <w:r>
        <w:tab/>
      </w:r>
      <w:r>
        <w:rPr>
          <w:snapToGrid w:val="0"/>
        </w:rPr>
        <w:t xml:space="preserve">provide for the establishment and operation of a Parliamentary Inspector of the Corruption and Crime </w:t>
      </w:r>
      <w:r>
        <w:t>Commission.</w:t>
      </w:r>
    </w:p>
    <w:p>
      <w:pPr>
        <w:pStyle w:val="Footnotelongtitle"/>
      </w:pPr>
      <w:r>
        <w:tab/>
        <w:t>[Long title amended: No. 78 of 2003 s. 4; No. 35 of 2014 s. 4; No. 10 of 2018 s. 4.]</w:t>
      </w:r>
    </w:p>
    <w:p>
      <w:pPr>
        <w:pStyle w:val="Heading2"/>
      </w:pPr>
      <w:bookmarkStart w:id="2" w:name="_Toc132187124"/>
      <w:bookmarkStart w:id="3" w:name="_Toc132187473"/>
      <w:bookmarkStart w:id="4" w:name="_Toc132287603"/>
      <w:bookmarkStart w:id="5" w:name="_Toc107322602"/>
      <w:bookmarkStart w:id="6" w:name="_Toc107322952"/>
      <w:bookmarkStart w:id="7" w:name="_Toc107408059"/>
      <w:r>
        <w:rPr>
          <w:rStyle w:val="CharPartNo"/>
        </w:rPr>
        <w:t>Part 1</w:t>
      </w:r>
      <w:r>
        <w:t> — </w:t>
      </w:r>
      <w:r>
        <w:rPr>
          <w:rStyle w:val="CharPartText"/>
        </w:rPr>
        <w:t>Preliminary</w:t>
      </w:r>
      <w:bookmarkEnd w:id="2"/>
      <w:bookmarkEnd w:id="3"/>
      <w:bookmarkEnd w:id="4"/>
      <w:bookmarkEnd w:id="5"/>
      <w:bookmarkEnd w:id="6"/>
      <w:bookmarkEnd w:id="7"/>
    </w:p>
    <w:p>
      <w:pPr>
        <w:pStyle w:val="Heading3"/>
      </w:pPr>
      <w:bookmarkStart w:id="8" w:name="_Toc132187125"/>
      <w:bookmarkStart w:id="9" w:name="_Toc132187474"/>
      <w:bookmarkStart w:id="10" w:name="_Toc132287604"/>
      <w:bookmarkStart w:id="11" w:name="_Toc107322603"/>
      <w:bookmarkStart w:id="12" w:name="_Toc107322953"/>
      <w:bookmarkStart w:id="13" w:name="_Toc107408060"/>
      <w:r>
        <w:rPr>
          <w:rStyle w:val="CharDivNo"/>
        </w:rPr>
        <w:t>Division 1</w:t>
      </w:r>
      <w:r>
        <w:t> — </w:t>
      </w:r>
      <w:r>
        <w:rPr>
          <w:rStyle w:val="CharDivText"/>
        </w:rPr>
        <w:t>Introduction</w:t>
      </w:r>
      <w:bookmarkEnd w:id="8"/>
      <w:bookmarkEnd w:id="9"/>
      <w:bookmarkEnd w:id="10"/>
      <w:bookmarkEnd w:id="11"/>
      <w:bookmarkEnd w:id="12"/>
      <w:bookmarkEnd w:id="13"/>
    </w:p>
    <w:p>
      <w:pPr>
        <w:pStyle w:val="Footnoteheading"/>
        <w:tabs>
          <w:tab w:val="left" w:pos="924"/>
        </w:tabs>
        <w:spacing w:after="80"/>
      </w:pPr>
      <w:r>
        <w:tab/>
        <w:t>[Heading inserted: No. 78 of 2003 s. 7(1).]</w:t>
      </w:r>
    </w:p>
    <w:p>
      <w:pPr>
        <w:pStyle w:val="Heading5"/>
        <w:keepNext w:val="0"/>
        <w:keepLines w:val="0"/>
        <w:spacing w:before="240"/>
        <w:rPr>
          <w:snapToGrid w:val="0"/>
        </w:rPr>
      </w:pPr>
      <w:bookmarkStart w:id="14" w:name="_Toc132287605"/>
      <w:bookmarkStart w:id="15" w:name="_Toc107408061"/>
      <w:r>
        <w:rPr>
          <w:rStyle w:val="CharSectno"/>
        </w:rPr>
        <w:t>1</w:t>
      </w:r>
      <w:r>
        <w:rPr>
          <w:snapToGrid w:val="0"/>
        </w:rPr>
        <w:t>.</w:t>
      </w:r>
      <w:r>
        <w:rPr>
          <w:snapToGrid w:val="0"/>
        </w:rPr>
        <w:tab/>
        <w:t>Short title</w:t>
      </w:r>
      <w:bookmarkEnd w:id="14"/>
      <w:bookmarkEnd w:id="15"/>
    </w:p>
    <w:p>
      <w:pPr>
        <w:pStyle w:val="Subsection"/>
      </w:pPr>
      <w:r>
        <w:rPr>
          <w:snapToGrid w:val="0"/>
        </w:rPr>
        <w:tab/>
      </w:r>
      <w:r>
        <w:rPr>
          <w:snapToGrid w:val="0"/>
        </w:rPr>
        <w:tab/>
      </w:r>
      <w:r>
        <w:t>This</w:t>
      </w:r>
      <w:r>
        <w:rPr>
          <w:snapToGrid w:val="0"/>
        </w:rPr>
        <w:t xml:space="preserve"> Act may be cited as the</w:t>
      </w:r>
      <w:r>
        <w:rPr>
          <w:i/>
          <w:snapToGrid w:val="0"/>
        </w:rPr>
        <w:t xml:space="preserve"> </w:t>
      </w:r>
      <w:r>
        <w:rPr>
          <w:i/>
        </w:rPr>
        <w:t>Corruption, Crime and Misconduct Act 2003</w:t>
      </w:r>
      <w:r>
        <w:rPr>
          <w:snapToGrid w:val="0"/>
          <w:vertAlign w:val="superscript"/>
        </w:rPr>
        <w:t> 1</w:t>
      </w:r>
      <w:r>
        <w:rPr>
          <w:snapToGrid w:val="0"/>
        </w:rPr>
        <w:t xml:space="preserve">. </w:t>
      </w:r>
    </w:p>
    <w:p>
      <w:pPr>
        <w:pStyle w:val="Footnotelongtitle"/>
      </w:pPr>
      <w:r>
        <w:tab/>
        <w:t>[Section 1 amended: No. 35 of 2014 s. 5.]</w:t>
      </w:r>
    </w:p>
    <w:p>
      <w:pPr>
        <w:pStyle w:val="Heading5"/>
        <w:spacing w:before="240"/>
        <w:rPr>
          <w:snapToGrid w:val="0"/>
        </w:rPr>
      </w:pPr>
      <w:bookmarkStart w:id="16" w:name="_Toc132287606"/>
      <w:bookmarkStart w:id="17" w:name="_Toc107408062"/>
      <w:r>
        <w:rPr>
          <w:rStyle w:val="CharSectno"/>
        </w:rPr>
        <w:t>2</w:t>
      </w:r>
      <w:r>
        <w:rPr>
          <w:snapToGrid w:val="0"/>
        </w:rPr>
        <w:t>.</w:t>
      </w:r>
      <w:r>
        <w:rPr>
          <w:snapToGrid w:val="0"/>
        </w:rPr>
        <w:tab/>
        <w:t>Commencement</w:t>
      </w:r>
      <w:bookmarkEnd w:id="16"/>
      <w:bookmarkEnd w:id="17"/>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240"/>
      </w:pPr>
      <w:bookmarkStart w:id="18" w:name="_Toc132287607"/>
      <w:bookmarkStart w:id="19" w:name="_Toc107408063"/>
      <w:r>
        <w:rPr>
          <w:rStyle w:val="CharSectno"/>
        </w:rPr>
        <w:t>3</w:t>
      </w:r>
      <w:r>
        <w:t>.</w:t>
      </w:r>
      <w:r>
        <w:tab/>
        <w:t>Terms used; relationship with other Acts</w:t>
      </w:r>
      <w:bookmarkEnd w:id="18"/>
      <w:bookmarkEnd w:id="19"/>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rPr>
          <w:vertAlign w:val="superscript"/>
        </w:rPr>
        <w:t> 1</w:t>
      </w:r>
      <w:r>
        <w:t>;</w:t>
      </w:r>
    </w:p>
    <w:p>
      <w:pPr>
        <w:pStyle w:val="Defstart"/>
      </w:pPr>
      <w:r>
        <w:tab/>
      </w:r>
      <w:r>
        <w:rPr>
          <w:rStyle w:val="CharDefText"/>
        </w:rPr>
        <w:t>allegation</w:t>
      </w:r>
      <w:r>
        <w:t xml:space="preserve"> means — </w:t>
      </w:r>
    </w:p>
    <w:p>
      <w:pPr>
        <w:pStyle w:val="Defpara"/>
      </w:pPr>
      <w:r>
        <w:tab/>
        <w:t>(a)</w:t>
      </w:r>
      <w:r>
        <w:tab/>
        <w:t>a report made to the Commission under section 25; or</w:t>
      </w:r>
    </w:p>
    <w:p>
      <w:pPr>
        <w:pStyle w:val="Defpara"/>
      </w:pPr>
      <w:r>
        <w:tab/>
        <w:t>(b)</w:t>
      </w:r>
      <w:r>
        <w:tab/>
        <w:t>a proposition initiated by the Commission under section 26(1); or</w:t>
      </w:r>
    </w:p>
    <w:p>
      <w:pPr>
        <w:pStyle w:val="Defpara"/>
      </w:pPr>
      <w:r>
        <w:tab/>
        <w:t>(c)</w:t>
      </w:r>
      <w:r>
        <w:tab/>
        <w:t>a matter notified to the Commission under section 28(2); or</w:t>
      </w:r>
    </w:p>
    <w:p>
      <w:pPr>
        <w:pStyle w:val="Defpara"/>
      </w:pPr>
      <w:r>
        <w:tab/>
        <w:t>(d)</w:t>
      </w:r>
      <w:r>
        <w:tab/>
        <w:t>an allegation referred to the Commission under section 45M(d); or</w:t>
      </w:r>
    </w:p>
    <w:p>
      <w:pPr>
        <w:pStyle w:val="Defpara"/>
      </w:pPr>
      <w:r>
        <w:tab/>
        <w:t>(e)</w:t>
      </w:r>
      <w:r>
        <w:tab/>
        <w:t>a received matter; or</w:t>
      </w:r>
    </w:p>
    <w:p>
      <w:pPr>
        <w:pStyle w:val="Defpara"/>
      </w:pPr>
      <w:r>
        <w:tab/>
        <w:t>(f)</w:t>
      </w:r>
      <w:r>
        <w:tab/>
        <w:t>a report made to the Public Sector Commissioner under section 45E(1); or</w:t>
      </w:r>
    </w:p>
    <w:p>
      <w:pPr>
        <w:pStyle w:val="Defpara"/>
      </w:pPr>
      <w:r>
        <w:tab/>
        <w:t>(g)</w:t>
      </w:r>
      <w:r>
        <w:tab/>
        <w:t>a proposition initiated by the Public Sector Commissioner under section 45F(1); or</w:t>
      </w:r>
    </w:p>
    <w:p>
      <w:pPr>
        <w:pStyle w:val="Defpara"/>
      </w:pPr>
      <w:r>
        <w:tab/>
        <w:t>(h)</w:t>
      </w:r>
      <w:r>
        <w:tab/>
        <w:t>a matter notified to the Public Sector Commissioner under section 45H(2);</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the Commission, an independent agency or either House of Parliament;</w:t>
      </w:r>
    </w:p>
    <w:p>
      <w:pPr>
        <w:pStyle w:val="Defstart"/>
      </w:pPr>
      <w:r>
        <w:tab/>
      </w:r>
      <w:r>
        <w:rPr>
          <w:rStyle w:val="CharDefText"/>
        </w:rPr>
        <w:t>authorised officer</w:t>
      </w:r>
      <w:r>
        <w:t xml:space="preserve"> has the meaning given in section 184(1);</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the </w:t>
      </w:r>
      <w:r>
        <w:rPr>
          <w:i/>
        </w:rPr>
        <w:t>Declared Places (Mentally Impaired Accused) Act 2015</w:t>
      </w:r>
      <w:r>
        <w:t xml:space="preserve"> or the </w:t>
      </w:r>
      <w:r>
        <w:rPr>
          <w:i/>
        </w:rPr>
        <w:t>Prisons Act 1981</w:t>
      </w:r>
      <w:r>
        <w:t>, as is relevant to the case;</w:t>
      </w:r>
    </w:p>
    <w:p>
      <w:pPr>
        <w:pStyle w:val="Defstart"/>
      </w:pPr>
      <w:r>
        <w:tab/>
      </w:r>
      <w:r>
        <w:rPr>
          <w:rStyle w:val="CharDefText"/>
        </w:rPr>
        <w:t>criminal benefit</w:t>
      </w:r>
      <w:r>
        <w:t xml:space="preserve"> has the meaning given in the </w:t>
      </w:r>
      <w:r>
        <w:rPr>
          <w:i/>
        </w:rPr>
        <w:t>Criminal Property Confiscation Act 2000</w:t>
      </w:r>
      <w:r>
        <w:t xml:space="preserve"> section 145;</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keepNext/>
      </w:pPr>
      <w:r>
        <w:rPr>
          <w:b/>
        </w:rPr>
        <w:tab/>
      </w:r>
      <w:r>
        <w:rPr>
          <w:rStyle w:val="CharDefText"/>
        </w:rPr>
        <w:t>disciplinary action</w:t>
      </w:r>
      <w:r>
        <w:t xml:space="preserve"> means any disciplinary action under any law or contract and includes — </w:t>
      </w:r>
    </w:p>
    <w:p>
      <w:pPr>
        <w:pStyle w:val="Defpara"/>
        <w:spacing w:before="60"/>
      </w:pPr>
      <w:r>
        <w:tab/>
        <w:t>(a)</w:t>
      </w:r>
      <w:r>
        <w:tab/>
        <w:t xml:space="preserve">action under section 8 of the </w:t>
      </w:r>
      <w:r>
        <w:rPr>
          <w:i/>
        </w:rPr>
        <w:t>Police Act 1892</w:t>
      </w:r>
      <w:r>
        <w:t>; and</w:t>
      </w:r>
    </w:p>
    <w:p>
      <w:pPr>
        <w:pStyle w:val="Defpara"/>
        <w:spacing w:before="60"/>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tab/>
      </w:r>
      <w:r>
        <w:rPr>
          <w:rStyle w:val="CharDefText"/>
        </w:rPr>
        <w:t>employee of the Police Department</w:t>
      </w:r>
      <w:r>
        <w:t xml:space="preserve"> includes an Aboriginal police liaison officer, a police auxiliary officer and a police cadet under the </w:t>
      </w:r>
      <w:r>
        <w:rPr>
          <w:i/>
        </w:rPr>
        <w:t>Police Act 1892</w:t>
      </w:r>
      <w:r>
        <w:t>;</w:t>
      </w:r>
    </w:p>
    <w:p>
      <w:pPr>
        <w:pStyle w:val="Defstart"/>
      </w:pPr>
      <w:r>
        <w:rPr>
          <w:b/>
        </w:rPr>
        <w:tab/>
      </w:r>
      <w:r>
        <w:rPr>
          <w:rStyle w:val="CharDefText"/>
        </w:rPr>
        <w:t>examination</w:t>
      </w:r>
      <w:r>
        <w:t xml:space="preserve"> means an examination under Part 7;</w:t>
      </w:r>
    </w:p>
    <w:p>
      <w:pPr>
        <w:pStyle w:val="Defstart"/>
        <w:keepNext/>
        <w:keepLines/>
      </w:pPr>
      <w:r>
        <w:rPr>
          <w:b/>
        </w:rPr>
        <w:tab/>
      </w:r>
      <w:r>
        <w:rPr>
          <w:rStyle w:val="CharDefText"/>
        </w:rPr>
        <w:t>independent agency</w:t>
      </w:r>
      <w:r>
        <w:t xml:space="preserve"> means — </w:t>
      </w:r>
    </w:p>
    <w:p>
      <w:pPr>
        <w:pStyle w:val="Defpara"/>
        <w:keepNext/>
        <w:keepLines/>
      </w:pPr>
      <w:r>
        <w:tab/>
        <w:t>(a)</w:t>
      </w:r>
      <w:r>
        <w:tab/>
        <w:t>the Parliamentary Commissioner; and</w:t>
      </w:r>
    </w:p>
    <w:p>
      <w:pPr>
        <w:pStyle w:val="Defpara"/>
      </w:pPr>
      <w:r>
        <w:tab/>
        <w:t>(b)</w:t>
      </w:r>
      <w:r>
        <w:tab/>
        <w:t>the Director of Public Prosecutions; and</w:t>
      </w:r>
    </w:p>
    <w:p>
      <w:pPr>
        <w:pStyle w:val="Defpara"/>
      </w:pPr>
      <w:r>
        <w:tab/>
        <w:t>(c)</w:t>
      </w:r>
      <w:r>
        <w:tab/>
        <w:t>the Auditor General; and</w:t>
      </w:r>
    </w:p>
    <w:p>
      <w:pPr>
        <w:pStyle w:val="Defpara"/>
      </w:pPr>
      <w:r>
        <w:tab/>
        <w:t>(d)</w:t>
      </w:r>
      <w:r>
        <w:tab/>
        <w:t>the Inspector of Custodial Services; and</w:t>
      </w:r>
    </w:p>
    <w:p>
      <w:pPr>
        <w:pStyle w:val="Defpara"/>
      </w:pPr>
      <w:r>
        <w:tab/>
        <w:t>(e)</w:t>
      </w:r>
      <w:r>
        <w:tab/>
        <w:t>the Public Sector Commissioner;</w:t>
      </w:r>
    </w:p>
    <w:p>
      <w:pPr>
        <w:pStyle w:val="Defstart"/>
      </w:pPr>
      <w:r>
        <w:rPr>
          <w:b/>
        </w:rPr>
        <w:tab/>
      </w:r>
      <w:r>
        <w:rPr>
          <w:rStyle w:val="CharDefText"/>
        </w:rPr>
        <w:t>inquiry</w:t>
      </w:r>
      <w:r>
        <w:t xml:space="preserve"> means an inquiry by the Parliamentary Inspector under section 197;</w:t>
      </w:r>
    </w:p>
    <w:p>
      <w:pPr>
        <w:pStyle w:val="Defstart"/>
      </w:pPr>
      <w:r>
        <w:tab/>
      </w:r>
      <w:r>
        <w:rPr>
          <w:rStyle w:val="CharDefText"/>
        </w:rPr>
        <w:t>investigation</w:t>
      </w:r>
      <w:r>
        <w:t xml:space="preserve"> means an investigation by the Commission, whether alone or in cooperation with another body, under section 21AD or Part 3 (including a preliminary investigation conducted under section 32(2));</w:t>
      </w:r>
    </w:p>
    <w:p>
      <w:pPr>
        <w:pStyle w:val="Defstart"/>
        <w:keepNext/>
      </w:pPr>
      <w:r>
        <w:tab/>
      </w:r>
      <w:r>
        <w:rPr>
          <w:rStyle w:val="CharDefText"/>
        </w:rPr>
        <w:t>minor misconduct</w:t>
      </w:r>
      <w:r>
        <w:t xml:space="preserve"> means misconduct of a kind described in section 4(d) that is not any of the following — </w:t>
      </w:r>
    </w:p>
    <w:p>
      <w:pPr>
        <w:pStyle w:val="Defpara"/>
      </w:pPr>
      <w:r>
        <w:tab/>
        <w:t>(a)</w:t>
      </w:r>
      <w:r>
        <w:tab/>
        <w:t>police misconduct;</w:t>
      </w:r>
    </w:p>
    <w:p>
      <w:pPr>
        <w:pStyle w:val="Defpara"/>
      </w:pPr>
      <w:r>
        <w:tab/>
        <w:t>(b)</w:t>
      </w:r>
      <w:r>
        <w:tab/>
        <w:t>conduct engaged in by a member of a House of Parliament or the Clerk of a House of Parliament;</w:t>
      </w:r>
    </w:p>
    <w:p>
      <w:pPr>
        <w:pStyle w:val="Defpara"/>
        <w:keepNext/>
      </w:pPr>
      <w:r>
        <w:tab/>
        <w:t>(c)</w:t>
      </w:r>
      <w:r>
        <w:tab/>
        <w:t xml:space="preserve">conduct engaged in by — </w:t>
      </w:r>
    </w:p>
    <w:p>
      <w:pPr>
        <w:pStyle w:val="Defsubpara"/>
      </w:pPr>
      <w:r>
        <w:tab/>
        <w:t>(i)</w:t>
      </w:r>
      <w:r>
        <w:tab/>
        <w:t>a member of a local government or council of a local government; or</w:t>
      </w:r>
    </w:p>
    <w:p>
      <w:pPr>
        <w:pStyle w:val="Defsubpara"/>
      </w:pPr>
      <w:r>
        <w:tab/>
        <w:t>(ii)</w:t>
      </w:r>
      <w:r>
        <w:tab/>
        <w:t>a member of a council of a regional local government;</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 and</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widowControl w:val="0"/>
      </w:pPr>
      <w:r>
        <w:tab/>
        <w:t>(e)</w:t>
      </w:r>
      <w:r>
        <w:tab/>
        <w:t xml:space="preserve">a person or body, or holder of an office — </w:t>
      </w:r>
    </w:p>
    <w:p>
      <w:pPr>
        <w:pStyle w:val="Defsubpara"/>
        <w:keepLines w:val="0"/>
        <w:widowControl w:val="0"/>
      </w:pPr>
      <w:r>
        <w:tab/>
        <w:t>(i)</w:t>
      </w:r>
      <w:r>
        <w:tab/>
        <w:t>under whom or which a public officer holds office or by whom or which a public officer is employed; or</w:t>
      </w:r>
    </w:p>
    <w:p>
      <w:pPr>
        <w:pStyle w:val="Defsubpara"/>
        <w:keepNext/>
        <w:keepLines w:val="0"/>
        <w:widowControl w:val="0"/>
      </w:pPr>
      <w:r>
        <w:tab/>
        <w:t>(ii)</w:t>
      </w:r>
      <w:r>
        <w:tab/>
        <w:t>who or which is prescribed for the purposes of this subparagraph,</w:t>
      </w:r>
    </w:p>
    <w:p>
      <w:pPr>
        <w:pStyle w:val="Defstart"/>
        <w:widowControl w:val="0"/>
      </w:pPr>
      <w:r>
        <w:tab/>
        <w:t>but does not include the President of the Legislative Council or the Speaker of the Legislative Assembly;</w:t>
      </w:r>
    </w:p>
    <w:p>
      <w:pPr>
        <w:pStyle w:val="Defstart"/>
        <w:keepNext/>
        <w:widowControl w:val="0"/>
      </w:pPr>
      <w:r>
        <w:rPr>
          <w:b/>
        </w:rPr>
        <w:tab/>
      </w:r>
      <w:r>
        <w:rPr>
          <w:rStyle w:val="CharDefText"/>
        </w:rPr>
        <w:t>officer of the Commission</w:t>
      </w:r>
      <w:r>
        <w:t xml:space="preserve"> means — </w:t>
      </w:r>
    </w:p>
    <w:p>
      <w:pPr>
        <w:pStyle w:val="Defpara"/>
        <w:widowControl w:val="0"/>
      </w:pPr>
      <w:r>
        <w:tab/>
        <w:t>(a)</w:t>
      </w:r>
      <w:r>
        <w:tab/>
        <w:t>the Commissioner; or</w:t>
      </w:r>
    </w:p>
    <w:p>
      <w:pPr>
        <w:pStyle w:val="Defpara"/>
        <w:widowControl w:val="0"/>
      </w:pPr>
      <w:r>
        <w:tab/>
        <w:t>(b)</w:t>
      </w:r>
      <w:r>
        <w:tab/>
        <w:t>a person appointed under section 179; or</w:t>
      </w:r>
    </w:p>
    <w:p>
      <w:pPr>
        <w:pStyle w:val="Defpara"/>
      </w:pPr>
      <w:r>
        <w:tab/>
        <w:t>(c)</w:t>
      </w:r>
      <w:r>
        <w:tab/>
        <w:t>a person seconded or otherwise engaged under section 181; or</w:t>
      </w:r>
    </w:p>
    <w:p>
      <w:pPr>
        <w:pStyle w:val="Defpara"/>
      </w:pPr>
      <w:r>
        <w:tab/>
        <w:t>(d)</w:t>
      </w:r>
      <w:r>
        <w:tab/>
        <w:t>a person engaged under section 182;</w:t>
      </w:r>
    </w:p>
    <w:p>
      <w:pPr>
        <w:pStyle w:val="Defstart"/>
        <w:keepNext/>
      </w:pPr>
      <w:r>
        <w:rPr>
          <w:b/>
        </w:rPr>
        <w:tab/>
      </w:r>
      <w:r>
        <w:rPr>
          <w:rStyle w:val="CharDefText"/>
        </w:rPr>
        <w:t>officer of the Parliamentary Inspector</w:t>
      </w:r>
      <w:r>
        <w:t xml:space="preserve"> means — </w:t>
      </w:r>
    </w:p>
    <w:p>
      <w:pPr>
        <w:pStyle w:val="Defpara"/>
      </w:pPr>
      <w:r>
        <w:tab/>
        <w:t>(a)</w:t>
      </w:r>
      <w:r>
        <w:tab/>
        <w:t>a person appointed under section 210; or</w:t>
      </w:r>
    </w:p>
    <w:p>
      <w:pPr>
        <w:pStyle w:val="Defpara"/>
      </w:pPr>
      <w:r>
        <w:tab/>
        <w:t>(b)</w:t>
      </w:r>
      <w:r>
        <w:tab/>
        <w:t>a person seconded or otherwise engaged under section 212; or</w:t>
      </w:r>
    </w:p>
    <w:p>
      <w:pPr>
        <w:pStyle w:val="Defpara"/>
      </w:pPr>
      <w:r>
        <w:tab/>
        <w:t>(c)</w:t>
      </w:r>
      <w:r>
        <w:tab/>
        <w:t>a person engaged under section 213;</w:t>
      </w:r>
    </w:p>
    <w:p>
      <w:pPr>
        <w:pStyle w:val="Defstart"/>
      </w:pPr>
      <w:r>
        <w:tab/>
      </w:r>
      <w:r>
        <w:rPr>
          <w:rStyle w:val="CharDefText"/>
        </w:rPr>
        <w:t>officer of the Public Sector Commissioner</w:t>
      </w:r>
      <w:r>
        <w:t xml:space="preserve"> means a public service officer employed in, or seconded to, the office of the Public Sector Commissioner;</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 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 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keepNext/>
        <w:keepLines/>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tab/>
      </w:r>
      <w:r>
        <w:rPr>
          <w:rStyle w:val="CharDefText"/>
        </w:rPr>
        <w:t>Police Department</w:t>
      </w:r>
      <w:r>
        <w:t xml:space="preserve"> means the agency (as defined in the </w:t>
      </w:r>
      <w:r>
        <w:rPr>
          <w:i/>
        </w:rPr>
        <w:t>Public Sector Management Act 1994</w:t>
      </w:r>
      <w:r>
        <w:t xml:space="preserve"> section 3(1)) principally assisting the Minister responsible for the administration of the </w:t>
      </w:r>
      <w:r>
        <w:rPr>
          <w:i/>
        </w:rPr>
        <w:t>Police Act 1892</w:t>
      </w:r>
      <w:r>
        <w:t xml:space="preserve"> in the administration of that Act;</w:t>
      </w:r>
    </w:p>
    <w:p>
      <w:pPr>
        <w:pStyle w:val="Defstart"/>
        <w:keepNext/>
      </w:pPr>
      <w:r>
        <w:tab/>
      </w:r>
      <w:r>
        <w:rPr>
          <w:rStyle w:val="CharDefText"/>
        </w:rPr>
        <w:t>police misconduct</w:t>
      </w:r>
      <w:r>
        <w:t xml:space="preserve"> means — </w:t>
      </w:r>
    </w:p>
    <w:p>
      <w:pPr>
        <w:pStyle w:val="Defpara"/>
      </w:pPr>
      <w:r>
        <w:tab/>
        <w:t>(a)</w:t>
      </w:r>
      <w:r>
        <w:tab/>
        <w:t xml:space="preserve">misconduct by — </w:t>
      </w:r>
    </w:p>
    <w:p>
      <w:pPr>
        <w:pStyle w:val="Defsubpara"/>
      </w:pPr>
      <w:r>
        <w:tab/>
        <w:t>(i)</w:t>
      </w:r>
      <w:r>
        <w:tab/>
        <w:t>a member of the Police Force; or</w:t>
      </w:r>
    </w:p>
    <w:p>
      <w:pPr>
        <w:pStyle w:val="Defsubpara"/>
      </w:pPr>
      <w:r>
        <w:tab/>
        <w:t>(ii)</w:t>
      </w:r>
      <w:r>
        <w:tab/>
        <w:t>an employee of the Police Department; or</w:t>
      </w:r>
    </w:p>
    <w:p>
      <w:pPr>
        <w:pStyle w:val="Defsubpara"/>
      </w:pPr>
      <w:r>
        <w:tab/>
        <w:t>(iii)</w:t>
      </w:r>
      <w:r>
        <w:tab/>
        <w:t>a person seconded to perform functions and services for, or duties in the service of, the Police Department;</w:t>
      </w:r>
    </w:p>
    <w:p>
      <w:pPr>
        <w:pStyle w:val="Defpara"/>
      </w:pPr>
      <w:r>
        <w:tab/>
      </w:r>
      <w:r>
        <w:tab/>
        <w:t>or</w:t>
      </w:r>
    </w:p>
    <w:p>
      <w:pPr>
        <w:pStyle w:val="Defpara"/>
      </w:pPr>
      <w:r>
        <w:tab/>
        <w:t>(b)</w:t>
      </w:r>
      <w:r>
        <w:tab/>
        <w:t>reviewable police action;</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pPr>
      <w:r>
        <w:tab/>
      </w:r>
      <w:r>
        <w:rPr>
          <w:rStyle w:val="CharDefText"/>
        </w:rPr>
        <w:t>police service</w:t>
      </w:r>
      <w:r>
        <w:t xml:space="preserve"> means the organisation consisting of — </w:t>
      </w:r>
    </w:p>
    <w:p>
      <w:pPr>
        <w:pStyle w:val="Defpara"/>
      </w:pPr>
      <w:r>
        <w:tab/>
        <w:t>(a)</w:t>
      </w:r>
      <w:r>
        <w:tab/>
        <w:t>members of the Police Force; and</w:t>
      </w:r>
    </w:p>
    <w:p>
      <w:pPr>
        <w:pStyle w:val="Defpara"/>
      </w:pPr>
      <w:r>
        <w:tab/>
        <w:t>(b)</w:t>
      </w:r>
      <w:r>
        <w:tab/>
        <w:t>employees of the Police Department; and</w:t>
      </w:r>
    </w:p>
    <w:p>
      <w:pPr>
        <w:pStyle w:val="Defpara"/>
      </w:pPr>
      <w:r>
        <w:tab/>
        <w:t>(c)</w:t>
      </w:r>
      <w:r>
        <w:tab/>
        <w:t>persons seconded to perform functions and services for, or duties in the service of, the Police Department;</w:t>
      </w:r>
    </w:p>
    <w:p>
      <w:pPr>
        <w:pStyle w:val="Defstart"/>
        <w:keepNext/>
      </w:pPr>
      <w:r>
        <w:tab/>
      </w:r>
      <w:r>
        <w:rPr>
          <w:rStyle w:val="CharDefText"/>
        </w:rPr>
        <w:t>principal officer of a notifying authority</w:t>
      </w:r>
      <w:r>
        <w:t xml:space="preserve"> 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 and</w:t>
      </w:r>
    </w:p>
    <w:p>
      <w:pPr>
        <w:pStyle w:val="Defpara"/>
        <w:keepNext/>
        <w:keepLines/>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 and</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keepNext/>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keepLines w:val="0"/>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 or</w:t>
      </w:r>
    </w:p>
    <w:p>
      <w:pPr>
        <w:pStyle w:val="Defpara"/>
      </w:pPr>
      <w:r>
        <w:tab/>
        <w:t>(b)</w:t>
      </w:r>
      <w:r>
        <w:tab/>
        <w:t xml:space="preserve">a body mentioned in Schedule V Part 3 to the </w:t>
      </w:r>
      <w:r>
        <w:rPr>
          <w:i/>
        </w:rPr>
        <w:t>Constitution Acts Amendment Act 1899</w:t>
      </w:r>
      <w:r>
        <w:t>; or</w:t>
      </w:r>
    </w:p>
    <w:p>
      <w:pPr>
        <w:pStyle w:val="Defpara"/>
      </w:pPr>
      <w:r>
        <w:tab/>
        <w:t>(c)</w:t>
      </w:r>
      <w:r>
        <w:tab/>
        <w:t>an authority, board, corporation, commission, council, committee, local government, regional local government, regional subsidiary or similar body established under a written law; or</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keepNex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 or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r>
        <w:rPr>
          <w:b/>
        </w:rPr>
        <w:tab/>
      </w:r>
      <w:r>
        <w:rPr>
          <w:rStyle w:val="CharDefText"/>
        </w:rPr>
        <w:t>reviewable police action</w:t>
      </w:r>
      <w:r>
        <w:t xml:space="preserve"> means any action taken by a member of the Police Force, an employee of the Police Department or a person seconded to perform functions and services for, or duties in the service of, the Police Department that — </w:t>
      </w:r>
    </w:p>
    <w:p>
      <w:pPr>
        <w:pStyle w:val="Defpara"/>
      </w:pPr>
      <w:r>
        <w:tab/>
        <w:t>(a)</w:t>
      </w:r>
      <w:r>
        <w:tab/>
        <w:t>is contrary to law; or</w:t>
      </w:r>
    </w:p>
    <w:p>
      <w:pPr>
        <w:pStyle w:val="Defpara"/>
      </w:pPr>
      <w:r>
        <w:tab/>
        <w:t>(b)</w:t>
      </w:r>
      <w:r>
        <w:tab/>
        <w:t>is unreasonable, unjust, oppressive or improperly discriminatory; or</w:t>
      </w:r>
    </w:p>
    <w:p>
      <w:pPr>
        <w:pStyle w:val="Defpara"/>
        <w:keepNext/>
      </w:pPr>
      <w:r>
        <w:tab/>
        <w:t>(c)</w:t>
      </w:r>
      <w:r>
        <w:tab/>
        <w:t>is in accordance with a rule of law, or a provision of an enactment or a practice, that is or may be unreasonable, unjust, oppressive or improperly discriminatory; or</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 </w:t>
      </w:r>
    </w:p>
    <w:p>
      <w:pPr>
        <w:pStyle w:val="Defpara"/>
      </w:pPr>
      <w:r>
        <w:tab/>
        <w:t>(a)</w:t>
      </w:r>
      <w:r>
        <w:tab/>
        <w:t>misconduct of a kind described in section 4(a), (b) or (c) by a public officer; or</w:t>
      </w:r>
    </w:p>
    <w:p>
      <w:pPr>
        <w:pStyle w:val="Defpara"/>
      </w:pPr>
      <w:r>
        <w:tab/>
        <w:t>(b)</w:t>
      </w:r>
      <w:r>
        <w:tab/>
        <w:t>police misconduct;</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the </w:t>
      </w:r>
      <w:r>
        <w:rPr>
          <w:i/>
        </w:rPr>
        <w:t>Declared Places (Mentally Impaired Accused) Act 2015</w:t>
      </w:r>
      <w:r>
        <w:t xml:space="preserve"> or the </w:t>
      </w:r>
      <w:r>
        <w:rPr>
          <w:i/>
        </w:rPr>
        <w:t>Prisons Act 1981</w:t>
      </w:r>
      <w:r>
        <w:t>, as is relevant to the case;</w:t>
      </w:r>
    </w:p>
    <w:p>
      <w:pPr>
        <w:pStyle w:val="Defstart"/>
      </w:pPr>
      <w:r>
        <w:tab/>
      </w:r>
      <w:r>
        <w:rPr>
          <w:rStyle w:val="CharDefText"/>
        </w:rPr>
        <w:t>unexplained wealth</w:t>
      </w:r>
      <w:r>
        <w:t xml:space="preserve"> has the meaning given in the </w:t>
      </w:r>
      <w:r>
        <w:rPr>
          <w:i/>
        </w:rPr>
        <w:t>Criminal Property Confiscation Act 2000</w:t>
      </w:r>
      <w:r>
        <w:t xml:space="preserve"> section 144;</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keepNext/>
        <w:spacing w:before="120"/>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by a House of Parliament.</w:t>
      </w:r>
    </w:p>
    <w:p>
      <w:pPr>
        <w:pStyle w:val="Footnotesection"/>
        <w:ind w:left="890" w:hanging="890"/>
      </w:pPr>
      <w:r>
        <w:tab/>
        <w:t>[Section 3 amended: No. 78 of 2003 s. 5 and 35(13); No. 77 of 2006 Sch. 1 cl. 35(1) and (2); No. 8 of 2008 s. 11(2) and 23(1); No. 21 of 2008 s. 654(2); No. 39 of 2010 s. 74(2); No. 35 of 2014 s. 6; No. 4 of 2015 s. 84(2); No. 26 of 2016 s. 48; No. 10 of 2018 s. 5; No. 9 of 2022 s. 424.]</w:t>
      </w:r>
    </w:p>
    <w:p>
      <w:pPr>
        <w:pStyle w:val="Heading5"/>
      </w:pPr>
      <w:bookmarkStart w:id="20" w:name="_Toc132287608"/>
      <w:bookmarkStart w:id="21" w:name="_Toc107408064"/>
      <w:r>
        <w:rPr>
          <w:rStyle w:val="CharSectno"/>
        </w:rPr>
        <w:t>4</w:t>
      </w:r>
      <w:r>
        <w:t>.</w:t>
      </w:r>
      <w:r>
        <w:tab/>
        <w:t>Term used: misconduct</w:t>
      </w:r>
      <w:bookmarkEnd w:id="20"/>
      <w:bookmarkEnd w:id="21"/>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 or</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 or</w:t>
      </w:r>
    </w:p>
    <w:p>
      <w:pPr>
        <w:pStyle w:val="Indenta"/>
      </w:pPr>
      <w:r>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 or</w:t>
      </w:r>
    </w:p>
    <w:p>
      <w:pPr>
        <w:pStyle w:val="Indenti"/>
      </w:pPr>
      <w:r>
        <w:tab/>
        <w:t>(ii)</w:t>
      </w:r>
      <w:r>
        <w:tab/>
        <w:t>constitutes or involves the performance of his or her functions in a manner that is not honest or impartial; or</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Ednotesubpara"/>
      </w:pPr>
      <w:r>
        <w:tab/>
        <w:t>[(v)</w:t>
      </w:r>
      <w:r>
        <w:tab/>
        <w:t>deleted]</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spacing w:before="140"/>
        <w:ind w:left="890" w:hanging="890"/>
      </w:pPr>
      <w:r>
        <w:tab/>
        <w:t>[Section 4 inserted: No. 78 of 2003 s. 6; amended: No. 35 of 2014 s. 7.]</w:t>
      </w:r>
    </w:p>
    <w:p>
      <w:pPr>
        <w:pStyle w:val="Heading5"/>
        <w:rPr>
          <w:b w:val="0"/>
          <w:bCs/>
        </w:rPr>
      </w:pPr>
      <w:bookmarkStart w:id="22" w:name="_Toc132287609"/>
      <w:bookmarkStart w:id="23" w:name="_Toc107408065"/>
      <w:r>
        <w:rPr>
          <w:rStyle w:val="CharSectno"/>
        </w:rPr>
        <w:t>5</w:t>
      </w:r>
      <w:r>
        <w:t>.</w:t>
      </w:r>
      <w:r>
        <w:rPr>
          <w:b w:val="0"/>
          <w:bCs/>
        </w:rPr>
        <w:tab/>
      </w:r>
      <w:r>
        <w:t>Term used: section 5 offence</w:t>
      </w:r>
      <w:bookmarkEnd w:id="22"/>
      <w:bookmarkEnd w:id="23"/>
    </w:p>
    <w:p>
      <w:pPr>
        <w:pStyle w:val="Subsection"/>
      </w:pPr>
      <w:r>
        <w:tab/>
      </w:r>
      <w:r>
        <w:tab/>
        <w:t>A section 5 offence is a Schedule 1 offence committed in the course of organised crime.</w:t>
      </w:r>
    </w:p>
    <w:p>
      <w:pPr>
        <w:pStyle w:val="Footnotesection"/>
        <w:ind w:left="890" w:hanging="890"/>
      </w:pPr>
      <w:r>
        <w:tab/>
        <w:t>[Section 5 inserted: No. 78 of 2003 s. 6.]</w:t>
      </w:r>
    </w:p>
    <w:p>
      <w:pPr>
        <w:pStyle w:val="Heading5"/>
      </w:pPr>
      <w:bookmarkStart w:id="24" w:name="_Toc132287610"/>
      <w:bookmarkStart w:id="25" w:name="_Toc107408066"/>
      <w:r>
        <w:rPr>
          <w:rStyle w:val="CharSectno"/>
        </w:rPr>
        <w:t>6</w:t>
      </w:r>
      <w:r>
        <w:t>.</w:t>
      </w:r>
      <w:r>
        <w:tab/>
        <w:t>Application</w:t>
      </w:r>
      <w:bookmarkEnd w:id="24"/>
      <w:bookmarkEnd w:id="25"/>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ind w:left="890" w:hanging="890"/>
      </w:pPr>
      <w:r>
        <w:tab/>
        <w:t>[Section 6, formerly section 4, renumbered as section 6: No. 78 of 2003 s. 35(1).]</w:t>
      </w:r>
    </w:p>
    <w:p>
      <w:pPr>
        <w:pStyle w:val="Heading5"/>
      </w:pPr>
      <w:bookmarkStart w:id="26" w:name="_Toc132287611"/>
      <w:bookmarkStart w:id="27" w:name="_Toc107408067"/>
      <w:r>
        <w:rPr>
          <w:rStyle w:val="CharSectno"/>
        </w:rPr>
        <w:t>7</w:t>
      </w:r>
      <w:r>
        <w:t>.</w:t>
      </w:r>
      <w:r>
        <w:tab/>
        <w:t>Act to bind Crown</w:t>
      </w:r>
      <w:bookmarkEnd w:id="26"/>
      <w:bookmarkEnd w:id="27"/>
    </w:p>
    <w:p>
      <w:pPr>
        <w:pStyle w:val="Subsection"/>
        <w:spacing w:before="180"/>
      </w:pPr>
      <w:r>
        <w:tab/>
      </w:r>
      <w:r>
        <w:tab/>
        <w:t>This Act binds the Crown in right of the State and, so far as the legislative power of the State permits, the Crown in its other capacities.</w:t>
      </w:r>
    </w:p>
    <w:p>
      <w:pPr>
        <w:pStyle w:val="Footnotesection"/>
        <w:ind w:left="890" w:hanging="890"/>
      </w:pPr>
      <w:r>
        <w:tab/>
        <w:t>[Section 7, formerly section 5, renumbered as section 7: No. 78 of 2003 s. 35(1).]</w:t>
      </w:r>
    </w:p>
    <w:p>
      <w:pPr>
        <w:pStyle w:val="Heading3"/>
        <w:spacing w:before="260"/>
      </w:pPr>
      <w:bookmarkStart w:id="28" w:name="_Toc132187133"/>
      <w:bookmarkStart w:id="29" w:name="_Toc132187482"/>
      <w:bookmarkStart w:id="30" w:name="_Toc132287612"/>
      <w:bookmarkStart w:id="31" w:name="_Toc107322611"/>
      <w:bookmarkStart w:id="32" w:name="_Toc107322961"/>
      <w:bookmarkStart w:id="33" w:name="_Toc107408068"/>
      <w:r>
        <w:rPr>
          <w:rStyle w:val="CharDivNo"/>
        </w:rPr>
        <w:t>Division 2</w:t>
      </w:r>
      <w:r>
        <w:t> — </w:t>
      </w:r>
      <w:r>
        <w:rPr>
          <w:rStyle w:val="CharDivText"/>
        </w:rPr>
        <w:t>Purpose</w:t>
      </w:r>
      <w:bookmarkEnd w:id="28"/>
      <w:bookmarkEnd w:id="29"/>
      <w:bookmarkEnd w:id="30"/>
      <w:bookmarkEnd w:id="31"/>
      <w:bookmarkEnd w:id="32"/>
      <w:bookmarkEnd w:id="33"/>
    </w:p>
    <w:p>
      <w:pPr>
        <w:pStyle w:val="Footnoteheading"/>
        <w:tabs>
          <w:tab w:val="clear" w:pos="879"/>
          <w:tab w:val="left" w:pos="896"/>
        </w:tabs>
      </w:pPr>
      <w:r>
        <w:tab/>
        <w:t>[Heading inserted: No. 78 of 2003 s. 7(2).]</w:t>
      </w:r>
    </w:p>
    <w:p>
      <w:pPr>
        <w:pStyle w:val="Heading5"/>
      </w:pPr>
      <w:bookmarkStart w:id="34" w:name="_Toc132287613"/>
      <w:bookmarkStart w:id="35" w:name="_Toc107408069"/>
      <w:r>
        <w:rPr>
          <w:rStyle w:val="CharSectno"/>
        </w:rPr>
        <w:t>7A</w:t>
      </w:r>
      <w:r>
        <w:t>.</w:t>
      </w:r>
      <w:r>
        <w:tab/>
        <w:t>Act’s purposes</w:t>
      </w:r>
      <w:bookmarkEnd w:id="34"/>
      <w:bookmarkEnd w:id="35"/>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 and</w:t>
      </w:r>
    </w:p>
    <w:p>
      <w:pPr>
        <w:pStyle w:val="Indenta"/>
      </w:pPr>
      <w:r>
        <w:tab/>
        <w:t>(c)</w:t>
      </w:r>
      <w:r>
        <w:tab/>
        <w:t xml:space="preserve">to facilitate the exercise of the Commission’s functions under the </w:t>
      </w:r>
      <w:r>
        <w:rPr>
          <w:i/>
        </w:rPr>
        <w:t>Criminal Property Confiscation Act 2000</w:t>
      </w:r>
      <w:r>
        <w:t>.</w:t>
      </w:r>
    </w:p>
    <w:p>
      <w:pPr>
        <w:pStyle w:val="Footnotesection"/>
      </w:pPr>
      <w:r>
        <w:tab/>
        <w:t>[Section 7A inserted: No. 78 of 2003 s. 7(2); amended: No. 10 of 2018 s. 6.]</w:t>
      </w:r>
    </w:p>
    <w:p>
      <w:pPr>
        <w:pStyle w:val="Heading5"/>
      </w:pPr>
      <w:bookmarkStart w:id="36" w:name="_Toc132287614"/>
      <w:bookmarkStart w:id="37" w:name="_Toc107408070"/>
      <w:r>
        <w:rPr>
          <w:rStyle w:val="CharSectno"/>
        </w:rPr>
        <w:t>7B</w:t>
      </w:r>
      <w:r>
        <w:t>.</w:t>
      </w:r>
      <w:r>
        <w:tab/>
        <w:t>How Act’s purposes to be achieved</w:t>
      </w:r>
      <w:bookmarkEnd w:id="36"/>
      <w:bookmarkEnd w:id="37"/>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Act’s purpose in relation to misconduct is to be achieved by conferring functions on the Commission and on the Public Sector Commissioner.</w:t>
      </w:r>
    </w:p>
    <w:p>
      <w:pPr>
        <w:pStyle w:val="Subsection"/>
      </w:pPr>
      <w:r>
        <w:tab/>
        <w:t>(4)</w:t>
      </w:r>
      <w:r>
        <w:tab/>
        <w:t>The Commission is to be able to investigate cases of serious misconduct.</w:t>
      </w:r>
    </w:p>
    <w:p>
      <w:pPr>
        <w:pStyle w:val="Subsection"/>
      </w:pPr>
      <w:r>
        <w:tab/>
        <w:t>(5)</w:t>
      </w:r>
      <w:r>
        <w:tab/>
        <w:t>The Public Sector Commissioner is to be able to investigate cases of minor misconduct.</w:t>
      </w:r>
    </w:p>
    <w:p>
      <w:pPr>
        <w:pStyle w:val="Subsection"/>
      </w:pPr>
      <w:r>
        <w:tab/>
        <w:t>(6)</w:t>
      </w:r>
      <w:r>
        <w:tab/>
        <w:t>The Commission and the Public Sector Commissioner are to help public authorities to prevent, and to identify and deal effectively and appropriately with, misconduct.</w:t>
      </w:r>
    </w:p>
    <w:p>
      <w:pPr>
        <w:pStyle w:val="Subsection"/>
      </w:pPr>
      <w:r>
        <w:tab/>
        <w:t>(7)</w:t>
      </w:r>
      <w:r>
        <w:tab/>
        <w:t xml:space="preserve">The Commission is to be able to investigate matters in relation to unexplained wealth and criminal benefits for the purpose of the exercise of its functions under the </w:t>
      </w:r>
      <w:r>
        <w:rPr>
          <w:i/>
        </w:rPr>
        <w:t>Criminal Property Confiscation Act 2000</w:t>
      </w:r>
      <w:r>
        <w:t>.</w:t>
      </w:r>
    </w:p>
    <w:p>
      <w:pPr>
        <w:pStyle w:val="Footnotesection"/>
      </w:pPr>
      <w:r>
        <w:tab/>
        <w:t>[Section 7B inserted: No. 78 of 2003 s. 7(2); amended: No. 35 of 2014 s. 8; No. 10 of 2018 s. 7.]</w:t>
      </w:r>
    </w:p>
    <w:p>
      <w:pPr>
        <w:pStyle w:val="Heading2"/>
      </w:pPr>
      <w:bookmarkStart w:id="38" w:name="_Toc132187136"/>
      <w:bookmarkStart w:id="39" w:name="_Toc132187485"/>
      <w:bookmarkStart w:id="40" w:name="_Toc132287615"/>
      <w:bookmarkStart w:id="41" w:name="_Toc107322614"/>
      <w:bookmarkStart w:id="42" w:name="_Toc107322964"/>
      <w:bookmarkStart w:id="43" w:name="_Toc107408071"/>
      <w:r>
        <w:rPr>
          <w:rStyle w:val="CharPartNo"/>
        </w:rPr>
        <w:t>Part 2</w:t>
      </w:r>
      <w:r>
        <w:t> — </w:t>
      </w:r>
      <w:r>
        <w:rPr>
          <w:rStyle w:val="CharPartText"/>
        </w:rPr>
        <w:t>The Corruption and Crime Commission</w:t>
      </w:r>
      <w:bookmarkEnd w:id="38"/>
      <w:bookmarkEnd w:id="39"/>
      <w:bookmarkEnd w:id="40"/>
      <w:bookmarkEnd w:id="41"/>
      <w:bookmarkEnd w:id="42"/>
      <w:bookmarkEnd w:id="43"/>
    </w:p>
    <w:p>
      <w:pPr>
        <w:pStyle w:val="Heading3"/>
      </w:pPr>
      <w:bookmarkStart w:id="44" w:name="_Toc132187137"/>
      <w:bookmarkStart w:id="45" w:name="_Toc132187486"/>
      <w:bookmarkStart w:id="46" w:name="_Toc132287616"/>
      <w:bookmarkStart w:id="47" w:name="_Toc107322615"/>
      <w:bookmarkStart w:id="48" w:name="_Toc107322965"/>
      <w:bookmarkStart w:id="49" w:name="_Toc107408072"/>
      <w:r>
        <w:rPr>
          <w:rStyle w:val="CharDivNo"/>
        </w:rPr>
        <w:t>Division 1</w:t>
      </w:r>
      <w:r>
        <w:t> — </w:t>
      </w:r>
      <w:r>
        <w:rPr>
          <w:rStyle w:val="CharDivText"/>
        </w:rPr>
        <w:t>Office of Corruption and Crime Commission</w:t>
      </w:r>
      <w:bookmarkEnd w:id="44"/>
      <w:bookmarkEnd w:id="45"/>
      <w:bookmarkEnd w:id="46"/>
      <w:bookmarkEnd w:id="47"/>
      <w:bookmarkEnd w:id="48"/>
      <w:bookmarkEnd w:id="49"/>
    </w:p>
    <w:p>
      <w:pPr>
        <w:pStyle w:val="Heading5"/>
        <w:spacing w:before="180"/>
      </w:pPr>
      <w:bookmarkStart w:id="50" w:name="_Toc132287617"/>
      <w:bookmarkStart w:id="51" w:name="_Toc107408073"/>
      <w:r>
        <w:rPr>
          <w:rStyle w:val="CharSectno"/>
        </w:rPr>
        <w:t>8</w:t>
      </w:r>
      <w:r>
        <w:t>.</w:t>
      </w:r>
      <w:r>
        <w:tab/>
        <w:t>Corruption and Crime Commission established</w:t>
      </w:r>
      <w:bookmarkEnd w:id="50"/>
      <w:bookmarkEnd w:id="51"/>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ind w:left="890" w:hanging="890"/>
      </w:pPr>
      <w:r>
        <w:tab/>
        <w:t>[Section 8, formerly section 6, renumbered as section 8: No. 78 of 2003 s. 35(1).]</w:t>
      </w:r>
    </w:p>
    <w:p>
      <w:pPr>
        <w:pStyle w:val="Heading5"/>
        <w:spacing w:before="180"/>
      </w:pPr>
      <w:bookmarkStart w:id="52" w:name="_Toc132287618"/>
      <w:bookmarkStart w:id="53" w:name="_Toc107408074"/>
      <w:r>
        <w:rPr>
          <w:rStyle w:val="CharSectno"/>
        </w:rPr>
        <w:t>9</w:t>
      </w:r>
      <w:r>
        <w:t>.</w:t>
      </w:r>
      <w:r>
        <w:tab/>
        <w:t>Corruption and Crime Commissioner</w:t>
      </w:r>
      <w:bookmarkEnd w:id="52"/>
      <w:bookmarkEnd w:id="53"/>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Before making nominations under subsection (3a) the nominating committee shall advertise throughout Australia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(4B)</w:t>
      </w:r>
      <w:r>
        <w:tab/>
        <w:t xml:space="preserve">Despite subsection (3), John Roderick McKechnie is reappointed as Commissioner for a period of 5 years commencing on the day on which the </w:t>
      </w:r>
      <w:r>
        <w:rPr>
          <w:i/>
        </w:rPr>
        <w:t>Corruption, Crime and Misconduct Amendment Act 2021</w:t>
      </w:r>
      <w:r>
        <w:t xml:space="preserve"> section 4 comes into operation.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ind w:left="890" w:hanging="890"/>
      </w:pPr>
      <w:r>
        <w:tab/>
        <w:t>[Section 9, formerly section 7, amended: No. 78 of 2003 s. 8; renumbered as section 9: No. 78 of 2003 s. 35(1); amended: No. 7 of 2021 s. 4.]</w:t>
      </w:r>
    </w:p>
    <w:p>
      <w:pPr>
        <w:pStyle w:val="Heading5"/>
        <w:spacing w:before="180"/>
      </w:pPr>
      <w:bookmarkStart w:id="54" w:name="_Toc132287619"/>
      <w:bookmarkStart w:id="55" w:name="_Toc107408075"/>
      <w:r>
        <w:rPr>
          <w:rStyle w:val="CharSectno"/>
        </w:rPr>
        <w:t>10</w:t>
      </w:r>
      <w:r>
        <w:t>.</w:t>
      </w:r>
      <w:r>
        <w:tab/>
        <w:t>Qualifications for appointment as Commissioner</w:t>
      </w:r>
      <w:bookmarkEnd w:id="54"/>
      <w:bookmarkEnd w:id="55"/>
    </w:p>
    <w:p>
      <w:pPr>
        <w:pStyle w:val="Subsection"/>
        <w:spacing w:before="140"/>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spacing w:before="140"/>
      </w:pPr>
      <w:r>
        <w:tab/>
        <w:t>[(2)</w:t>
      </w:r>
      <w:r>
        <w:tab/>
        <w:t>deleted]</w:t>
      </w:r>
    </w:p>
    <w:p>
      <w:pPr>
        <w:pStyle w:val="Subsection"/>
        <w:spacing w:before="140"/>
      </w:pPr>
      <w:r>
        <w:tab/>
        <w:t>(3)</w:t>
      </w:r>
      <w:r>
        <w:tab/>
        <w:t>A person who is or has been a police officer is not eligible to be appointed as Commissioner.</w:t>
      </w:r>
    </w:p>
    <w:p>
      <w:pPr>
        <w:pStyle w:val="Subsection"/>
        <w:spacing w:before="140"/>
      </w:pPr>
      <w:r>
        <w:tab/>
        <w:t>(4)</w:t>
      </w:r>
      <w:r>
        <w:tab/>
        <w:t>A person holding a judicial office shall retire upon appointment as Commissioner.</w:t>
      </w:r>
    </w:p>
    <w:p>
      <w:pPr>
        <w:pStyle w:val="Footnotesection"/>
        <w:ind w:left="890" w:hanging="890"/>
      </w:pPr>
      <w:r>
        <w:tab/>
        <w:t>[Section 10, formerly section 8, amended: No. 78 of 2003 s. 9 and renumbered as section 10: No. 78 of 2003 s. 35(1).]</w:t>
      </w:r>
    </w:p>
    <w:p>
      <w:pPr>
        <w:pStyle w:val="Heading5"/>
      </w:pPr>
      <w:bookmarkStart w:id="56" w:name="_Toc132287620"/>
      <w:bookmarkStart w:id="57" w:name="_Toc107408076"/>
      <w:r>
        <w:rPr>
          <w:rStyle w:val="CharSectno"/>
        </w:rPr>
        <w:t>11</w:t>
      </w:r>
      <w:r>
        <w:t>.</w:t>
      </w:r>
      <w:r>
        <w:tab/>
        <w:t>Terms and conditions of service of Commissioner</w:t>
      </w:r>
      <w:bookmarkEnd w:id="56"/>
      <w:bookmarkEnd w:id="57"/>
    </w:p>
    <w:p>
      <w:pPr>
        <w:pStyle w:val="Subsection"/>
      </w:pPr>
      <w:r>
        <w:tab/>
      </w:r>
      <w:r>
        <w:tab/>
        <w:t>Schedule 2 has effect with respect to the tenure, remuneration and conditions of service of the Commissioner and the other matters provided for in that Schedule.</w:t>
      </w:r>
    </w:p>
    <w:p>
      <w:pPr>
        <w:pStyle w:val="Footnotesection"/>
      </w:pPr>
      <w:r>
        <w:tab/>
        <w:t>[Section 11, formerly section 9, amended: No. 78 of 2003 s. 35(13) and renumbered as section 11: No. 78 of 2003 s. 35(1).]</w:t>
      </w:r>
    </w:p>
    <w:p>
      <w:pPr>
        <w:pStyle w:val="Heading5"/>
      </w:pPr>
      <w:bookmarkStart w:id="58" w:name="_Toc132287621"/>
      <w:bookmarkStart w:id="59" w:name="_Toc107408077"/>
      <w:r>
        <w:rPr>
          <w:rStyle w:val="CharSectno"/>
        </w:rPr>
        <w:t>12</w:t>
      </w:r>
      <w:r>
        <w:t>.</w:t>
      </w:r>
      <w:r>
        <w:tab/>
        <w:t>Removal or suspension of Commissioner</w:t>
      </w:r>
      <w:bookmarkEnd w:id="58"/>
      <w:bookmarkEnd w:id="59"/>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ind w:left="890" w:hanging="890"/>
      </w:pPr>
      <w:r>
        <w:tab/>
        <w:t>[Section 12, formerly section 10, renumbered as section 12: No. 78 of 2003 s. 35(1).]</w:t>
      </w:r>
    </w:p>
    <w:p>
      <w:pPr>
        <w:pStyle w:val="Heading5"/>
        <w:keepNext w:val="0"/>
        <w:keepLines w:val="0"/>
      </w:pPr>
      <w:bookmarkStart w:id="60" w:name="_Toc132287622"/>
      <w:bookmarkStart w:id="61" w:name="_Toc107408078"/>
      <w:r>
        <w:rPr>
          <w:rStyle w:val="CharSectno"/>
        </w:rPr>
        <w:t>13</w:t>
      </w:r>
      <w:r>
        <w:t>.</w:t>
      </w:r>
      <w:r>
        <w:tab/>
        <w:t>Declaration of inability to act</w:t>
      </w:r>
      <w:bookmarkEnd w:id="60"/>
      <w:bookmarkEnd w:id="61"/>
    </w:p>
    <w:p>
      <w:pPr>
        <w:pStyle w:val="Subsection"/>
        <w:spacing w:before="120"/>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keepLines w:val="0"/>
        <w:ind w:left="890" w:hanging="890"/>
      </w:pPr>
      <w:r>
        <w:tab/>
        <w:t>[Section 13, formerly section 11, renumbered as section 13: No. 78 of 2003 s. 35(1).]</w:t>
      </w:r>
    </w:p>
    <w:p>
      <w:pPr>
        <w:pStyle w:val="Heading5"/>
        <w:keepNext w:val="0"/>
        <w:keepLines w:val="0"/>
        <w:spacing w:before="180"/>
      </w:pPr>
      <w:bookmarkStart w:id="62" w:name="_Toc132287623"/>
      <w:bookmarkStart w:id="63" w:name="_Toc107408079"/>
      <w:r>
        <w:rPr>
          <w:rStyle w:val="CharSectno"/>
        </w:rPr>
        <w:t>14</w:t>
      </w:r>
      <w:r>
        <w:t>.</w:t>
      </w:r>
      <w:r>
        <w:tab/>
        <w:t>Acting Commissioner</w:t>
      </w:r>
      <w:bookmarkEnd w:id="62"/>
      <w:bookmarkEnd w:id="63"/>
    </w:p>
    <w:p>
      <w:pPr>
        <w:pStyle w:val="Subsection"/>
        <w:spacing w:before="120"/>
      </w:pPr>
      <w:r>
        <w:tab/>
        <w:t>(1)</w:t>
      </w:r>
      <w:r>
        <w:tab/>
        <w:t xml:space="preserve">The Governor may appoint a person who is eligible for appointment as Commissioner to act in the office of Commissioner — </w:t>
      </w:r>
    </w:p>
    <w:p>
      <w:pPr>
        <w:pStyle w:val="Indenta"/>
        <w:spacing w:before="60"/>
      </w:pPr>
      <w:r>
        <w:tab/>
        <w:t>(a)</w:t>
      </w:r>
      <w:r>
        <w:tab/>
        <w:t>during a vacancy in that office; or</w:t>
      </w:r>
    </w:p>
    <w:p>
      <w:pPr>
        <w:pStyle w:val="Indenta"/>
        <w:spacing w:before="60"/>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spacing w:before="60"/>
      </w:pPr>
      <w:r>
        <w:tab/>
        <w:t>(c)</w:t>
      </w:r>
      <w:r>
        <w:tab/>
        <w:t>in relation to any matter in respect of which the person holding the office of Commissioner, or a person appointed under this subsection, has under section 13 declared himself or herself unable to act.</w:t>
      </w:r>
    </w:p>
    <w:p>
      <w:pPr>
        <w:pStyle w:val="Subsection"/>
        <w:spacing w:before="120"/>
      </w:pPr>
      <w:r>
        <w:tab/>
        <w:t>(2)</w:t>
      </w:r>
      <w:r>
        <w:tab/>
        <w:t xml:space="preserve">An appointment under this section — </w:t>
      </w:r>
    </w:p>
    <w:p>
      <w:pPr>
        <w:pStyle w:val="Indenta"/>
        <w:spacing w:before="60"/>
      </w:pPr>
      <w:r>
        <w:tab/>
        <w:t>(a)</w:t>
      </w:r>
      <w:r>
        <w:tab/>
        <w:t>may be made at any time and may be terminated at any time by the Governor; and</w:t>
      </w:r>
    </w:p>
    <w:p>
      <w:pPr>
        <w:pStyle w:val="Indenta"/>
        <w:spacing w:before="60"/>
      </w:pPr>
      <w:r>
        <w:tab/>
        <w:t>(b)</w:t>
      </w:r>
      <w:r>
        <w:tab/>
        <w:t>may be expressed to have effect only in the circumstances specified in the instrument of appointment.</w:t>
      </w:r>
    </w:p>
    <w:p>
      <w:pPr>
        <w:pStyle w:val="Subsection"/>
        <w:spacing w:before="120"/>
      </w:pPr>
      <w:r>
        <w:tab/>
        <w:t>(2a)</w:t>
      </w:r>
      <w:r>
        <w:tab/>
        <w:t>The process for nomination and consultation with regard to the appointment of a person to act in the office of Commissioner shall be the same as that for the appointment of the Commissioner except that —</w:t>
      </w:r>
    </w:p>
    <w:p>
      <w:pPr>
        <w:pStyle w:val="Indenta"/>
        <w:spacing w:before="60"/>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No. 78 of 2003 s. 10 and 35(13); renumbered as section 14: No. 78 of 2003 s. 35(1).]</w:t>
      </w:r>
    </w:p>
    <w:p>
      <w:pPr>
        <w:pStyle w:val="Heading5"/>
        <w:keepLines w:val="0"/>
      </w:pPr>
      <w:bookmarkStart w:id="64" w:name="_Toc132287624"/>
      <w:bookmarkStart w:id="65" w:name="_Toc107408080"/>
      <w:r>
        <w:rPr>
          <w:rStyle w:val="CharSectno"/>
        </w:rPr>
        <w:t>15</w:t>
      </w:r>
      <w:r>
        <w:t>.</w:t>
      </w:r>
      <w:r>
        <w:tab/>
        <w:t>Oath or affirmation of office</w:t>
      </w:r>
      <w:bookmarkEnd w:id="64"/>
      <w:bookmarkEnd w:id="65"/>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No. 78 of 2003 s. 35(1).]</w:t>
      </w:r>
    </w:p>
    <w:p>
      <w:pPr>
        <w:pStyle w:val="Heading3"/>
        <w:spacing w:before="200"/>
      </w:pPr>
      <w:bookmarkStart w:id="66" w:name="_Toc132187146"/>
      <w:bookmarkStart w:id="67" w:name="_Toc132187495"/>
      <w:bookmarkStart w:id="68" w:name="_Toc132287625"/>
      <w:bookmarkStart w:id="69" w:name="_Toc107322624"/>
      <w:bookmarkStart w:id="70" w:name="_Toc107322974"/>
      <w:bookmarkStart w:id="71" w:name="_Toc107408081"/>
      <w:r>
        <w:rPr>
          <w:rStyle w:val="CharDivNo"/>
        </w:rPr>
        <w:t>Division 2</w:t>
      </w:r>
      <w:r>
        <w:t> — </w:t>
      </w:r>
      <w:r>
        <w:rPr>
          <w:rStyle w:val="CharDivText"/>
        </w:rPr>
        <w:t>Functions of Corruption and Crime Commission</w:t>
      </w:r>
      <w:bookmarkEnd w:id="66"/>
      <w:bookmarkEnd w:id="67"/>
      <w:bookmarkEnd w:id="68"/>
      <w:bookmarkEnd w:id="69"/>
      <w:bookmarkEnd w:id="70"/>
      <w:bookmarkEnd w:id="71"/>
    </w:p>
    <w:p>
      <w:pPr>
        <w:pStyle w:val="Heading5"/>
        <w:spacing w:before="180"/>
      </w:pPr>
      <w:bookmarkStart w:id="72" w:name="_Toc132287626"/>
      <w:bookmarkStart w:id="73" w:name="_Toc107408082"/>
      <w:r>
        <w:rPr>
          <w:rStyle w:val="CharSectno"/>
        </w:rPr>
        <w:t>16</w:t>
      </w:r>
      <w:r>
        <w:t>.</w:t>
      </w:r>
      <w:r>
        <w:tab/>
        <w:t>General functions</w:t>
      </w:r>
      <w:bookmarkEnd w:id="72"/>
      <w:bookmarkEnd w:id="73"/>
    </w:p>
    <w:p>
      <w:pPr>
        <w:pStyle w:val="Subsection"/>
      </w:pPr>
      <w:r>
        <w:tab/>
      </w:r>
      <w:r>
        <w:tab/>
        <w:t>The Commission has the functions conferred or imposed by or under this Act or any other written law.</w:t>
      </w:r>
    </w:p>
    <w:p>
      <w:pPr>
        <w:pStyle w:val="Footnotesection"/>
      </w:pPr>
      <w:r>
        <w:tab/>
        <w:t>[Section 16, formerly section 14, renumbered as section 16: No. 78 of 2003 s. 35(1).]</w:t>
      </w:r>
    </w:p>
    <w:p>
      <w:pPr>
        <w:pStyle w:val="Ednotesection"/>
        <w:spacing w:before="180"/>
      </w:pPr>
      <w:r>
        <w:t>[</w:t>
      </w:r>
      <w:r>
        <w:rPr>
          <w:b/>
        </w:rPr>
        <w:t>17.</w:t>
      </w:r>
      <w:r>
        <w:tab/>
        <w:t>Deleted: No. 35 of 2014 s. 9.]</w:t>
      </w:r>
    </w:p>
    <w:p>
      <w:pPr>
        <w:pStyle w:val="Heading5"/>
        <w:spacing w:before="180"/>
      </w:pPr>
      <w:bookmarkStart w:id="74" w:name="_Toc132287627"/>
      <w:bookmarkStart w:id="75" w:name="_Toc107408083"/>
      <w:r>
        <w:rPr>
          <w:rStyle w:val="CharSectno"/>
        </w:rPr>
        <w:t>18</w:t>
      </w:r>
      <w:r>
        <w:t>.</w:t>
      </w:r>
      <w:r>
        <w:tab/>
        <w:t>Serious misconduct function</w:t>
      </w:r>
      <w:bookmarkEnd w:id="74"/>
      <w:bookmarkEnd w:id="75"/>
    </w:p>
    <w:p>
      <w:pPr>
        <w:pStyle w:val="Subsection"/>
      </w:pPr>
      <w:r>
        <w:tab/>
        <w:t>(1)</w:t>
      </w:r>
      <w:r>
        <w:tab/>
        <w:t xml:space="preserve">It is a function of the Commission (the </w:t>
      </w:r>
      <w:r>
        <w:rPr>
          <w:rStyle w:val="CharDefText"/>
        </w:rPr>
        <w:t>serious misconduct function</w:t>
      </w:r>
      <w:r>
        <w:t>) to ensure that an allegation about, or information or matter involving, serious misconduct is dealt with in an appropriate way.</w:t>
      </w:r>
    </w:p>
    <w:p>
      <w:pPr>
        <w:pStyle w:val="Subsection"/>
      </w:pPr>
      <w:r>
        <w:tab/>
        <w:t>(2)</w:t>
      </w:r>
      <w:r>
        <w:tab/>
        <w:t xml:space="preserve">Without limiting how the Commission may perform the serious misconduct function, the Commission performs the function by — </w:t>
      </w:r>
    </w:p>
    <w:p>
      <w:pPr>
        <w:pStyle w:val="Indenta"/>
      </w:pPr>
      <w:r>
        <w:tab/>
        <w:t>(a)</w:t>
      </w:r>
      <w:r>
        <w:tab/>
        <w:t>receiving and initiating allegations of serious misconduct;</w:t>
      </w:r>
    </w:p>
    <w:p>
      <w:pPr>
        <w:pStyle w:val="Indenta"/>
      </w:pPr>
      <w:r>
        <w:tab/>
        <w:t>(b)</w:t>
      </w:r>
      <w:r>
        <w:tab/>
        <w:t>considering whether action is needed in relation to allegations and matters related to serious misconduct;</w:t>
      </w:r>
    </w:p>
    <w:p>
      <w:pPr>
        <w:pStyle w:val="Indenta"/>
      </w:pPr>
      <w:r>
        <w:tab/>
        <w:t>(c)</w:t>
      </w:r>
      <w:r>
        <w:tab/>
        <w:t>investigating or taking other action in relation to allegations and matters related to serious misconduct if it is appropriate to do so, or referring the allegations or matters to independent agencies or appropriate authorities so that they can take action themselves or in cooperation with the Commission;</w:t>
      </w:r>
    </w:p>
    <w:p>
      <w:pPr>
        <w:pStyle w:val="Indenta"/>
        <w:keepNext/>
        <w:keepLines/>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serious misconduct, investigating whether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serious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Subsection"/>
      </w:pPr>
      <w:r>
        <w:tab/>
        <w:t>(4)</w:t>
      </w:r>
      <w:r>
        <w:tab/>
        <w:t xml:space="preserve">As an aspect of the serious misconduct function, the Commission may help public authorities to prevent serious misconduct by doing the following — </w:t>
      </w:r>
    </w:p>
    <w:p>
      <w:pPr>
        <w:pStyle w:val="Indenta"/>
      </w:pPr>
      <w:r>
        <w:tab/>
        <w:t>(a)</w:t>
      </w:r>
      <w:r>
        <w:tab/>
        <w:t>analysing the information it gathers in performing the serious misconduct function, including the intelligence gathered in support of investigations into serious misconduct;</w:t>
      </w:r>
    </w:p>
    <w:p>
      <w:pPr>
        <w:pStyle w:val="Indenta"/>
      </w:pPr>
      <w:r>
        <w:tab/>
        <w:t>(b)</w:t>
      </w:r>
      <w:r>
        <w:tab/>
        <w:t>analysing systems used within public authorities to prevent serious misconduct;</w:t>
      </w:r>
    </w:p>
    <w:p>
      <w:pPr>
        <w:pStyle w:val="Indenta"/>
      </w:pPr>
      <w:r>
        <w:tab/>
        <w:t>(c)</w:t>
      </w:r>
      <w:r>
        <w:tab/>
        <w:t>providing information to, consulting with, and making recommendations to, public authorities about ways to prevent serious misconduct;</w:t>
      </w:r>
    </w:p>
    <w:p>
      <w:pPr>
        <w:pStyle w:val="Indenta"/>
      </w:pPr>
      <w:r>
        <w:tab/>
        <w:t>(d)</w:t>
      </w:r>
      <w:r>
        <w:tab/>
        <w:t>generally increasing the capacity of public authorities to prevent serious misconduct by providing advice and training to those authorities and, if asked, to other entities;</w:t>
      </w:r>
    </w:p>
    <w:p>
      <w:pPr>
        <w:pStyle w:val="Indenta"/>
      </w:pPr>
      <w:r>
        <w:tab/>
        <w:t>(e)</w:t>
      </w:r>
      <w:r>
        <w:tab/>
        <w:t>reporting on ways to prevent and combat serious misconduct.</w:t>
      </w:r>
    </w:p>
    <w:p>
      <w:pPr>
        <w:pStyle w:val="Footnotesection"/>
      </w:pPr>
      <w:r>
        <w:tab/>
        <w:t>[Section 18 inserted: No. 78 of 2003 s. 11; amended: No. 35 of 2014 s. 10.]</w:t>
      </w:r>
    </w:p>
    <w:p>
      <w:pPr>
        <w:pStyle w:val="Heading5"/>
      </w:pPr>
      <w:bookmarkStart w:id="76" w:name="_Toc132287628"/>
      <w:bookmarkStart w:id="77" w:name="_Toc107408084"/>
      <w:r>
        <w:rPr>
          <w:rStyle w:val="CharSectno"/>
        </w:rPr>
        <w:t>19</w:t>
      </w:r>
      <w:r>
        <w:t>.</w:t>
      </w:r>
      <w:r>
        <w:tab/>
        <w:t>Functions in relation to Police Royal Commission</w:t>
      </w:r>
      <w:bookmarkEnd w:id="76"/>
      <w:bookmarkEnd w:id="77"/>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 and</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No. 78 of 2003 s. 13; renumbered as section 19: No. 78 of 2003 s. 35(1).]</w:t>
      </w:r>
    </w:p>
    <w:p>
      <w:pPr>
        <w:pStyle w:val="Heading5"/>
      </w:pPr>
      <w:bookmarkStart w:id="78" w:name="_Toc132287629"/>
      <w:bookmarkStart w:id="79" w:name="_Toc107408085"/>
      <w:r>
        <w:rPr>
          <w:rStyle w:val="CharSectno"/>
        </w:rPr>
        <w:t>20</w:t>
      </w:r>
      <w:r>
        <w:t>.</w:t>
      </w:r>
      <w:r>
        <w:tab/>
        <w:t>Functions in relation to A</w:t>
      </w:r>
      <w:r>
        <w:noBreakHyphen/>
        <w:t>CC</w:t>
      </w:r>
      <w:bookmarkEnd w:id="78"/>
      <w:bookmarkEnd w:id="79"/>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 and</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No. 78 of 2003 s. 35(1).]</w:t>
      </w:r>
    </w:p>
    <w:p>
      <w:pPr>
        <w:pStyle w:val="Heading5"/>
      </w:pPr>
      <w:bookmarkStart w:id="80" w:name="_Toc132287630"/>
      <w:bookmarkStart w:id="81" w:name="_Toc107408086"/>
      <w:r>
        <w:rPr>
          <w:rStyle w:val="CharSectno"/>
        </w:rPr>
        <w:t>21</w:t>
      </w:r>
      <w:r>
        <w:t>.</w:t>
      </w:r>
      <w:r>
        <w:tab/>
        <w:t>Organised crime functions</w:t>
      </w:r>
      <w:bookmarkEnd w:id="80"/>
      <w:bookmarkEnd w:id="81"/>
    </w:p>
    <w:p>
      <w:pPr>
        <w:pStyle w:val="Subsection"/>
      </w:pPr>
      <w:r>
        <w:tab/>
      </w:r>
      <w:r>
        <w:tab/>
        <w:t>The Commission has the functions set out in Part 4.</w:t>
      </w:r>
    </w:p>
    <w:p>
      <w:pPr>
        <w:pStyle w:val="Footnotesection"/>
      </w:pPr>
      <w:r>
        <w:tab/>
        <w:t>[Section 21 inserted: No. 78 of 2003 s. 15.]</w:t>
      </w:r>
    </w:p>
    <w:p>
      <w:pPr>
        <w:pStyle w:val="Heading5"/>
      </w:pPr>
      <w:bookmarkStart w:id="82" w:name="_Toc132287631"/>
      <w:bookmarkStart w:id="83" w:name="_Toc107408087"/>
      <w:r>
        <w:rPr>
          <w:rStyle w:val="CharSectno"/>
        </w:rPr>
        <w:t>21A</w:t>
      </w:r>
      <w:r>
        <w:t>.</w:t>
      </w:r>
      <w:r>
        <w:tab/>
        <w:t>Reviewable police action</w:t>
      </w:r>
      <w:bookmarkEnd w:id="82"/>
      <w:bookmarkEnd w:id="83"/>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Subsection"/>
      </w:pPr>
      <w:r>
        <w:tab/>
        <w:t>(3)</w:t>
      </w:r>
      <w:r>
        <w:tab/>
        <w:t>This section does not limit the powers of the Commission under section 22 or 24 in relation to police misconduct.</w:t>
      </w:r>
    </w:p>
    <w:p>
      <w:pPr>
        <w:pStyle w:val="Footnotesection"/>
      </w:pPr>
      <w:r>
        <w:tab/>
        <w:t>[Section 21A inserted: No. 78 of 2003 s. 16; amended: No. 35 of 2014 s. 11.]</w:t>
      </w:r>
    </w:p>
    <w:p>
      <w:pPr>
        <w:pStyle w:val="Heading5"/>
      </w:pPr>
      <w:bookmarkStart w:id="84" w:name="_Toc132287632"/>
      <w:bookmarkStart w:id="85" w:name="_Toc107408088"/>
      <w:r>
        <w:rPr>
          <w:rStyle w:val="CharSectno"/>
        </w:rPr>
        <w:t>21AA</w:t>
      </w:r>
      <w:r>
        <w:t>.</w:t>
      </w:r>
      <w:r>
        <w:tab/>
        <w:t>Prevention and education function: police misconduct</w:t>
      </w:r>
      <w:bookmarkEnd w:id="84"/>
      <w:bookmarkEnd w:id="85"/>
    </w:p>
    <w:p>
      <w:pPr>
        <w:pStyle w:val="Subsection"/>
      </w:pPr>
      <w:r>
        <w:tab/>
        <w:t>(1)</w:t>
      </w:r>
      <w:r>
        <w:tab/>
        <w:t xml:space="preserve">It is a function of the Commission (the </w:t>
      </w:r>
      <w:r>
        <w:rPr>
          <w:rStyle w:val="CharDefText"/>
        </w:rPr>
        <w:t>prevention and education function</w:t>
      </w:r>
      <w:r>
        <w:t>) to help to prevent police misconduct.</w:t>
      </w:r>
    </w:p>
    <w:p>
      <w:pPr>
        <w:pStyle w:val="Subsection"/>
      </w:pPr>
      <w:r>
        <w:tab/>
        <w:t>(2)</w:t>
      </w:r>
      <w:r>
        <w:tab/>
        <w:t xml:space="preserve">Without limiting the ways the Commission may perform the prevention and education function, the Commission performs that function by doing the following — </w:t>
      </w:r>
    </w:p>
    <w:p>
      <w:pPr>
        <w:pStyle w:val="Indenta"/>
      </w:pPr>
      <w:r>
        <w:tab/>
        <w:t>(a)</w:t>
      </w:r>
      <w:r>
        <w:tab/>
        <w:t>analysing the information it gathers in performing functions under this Act and any other Act, including the intelligence gathered in support of its police misconduct and organised crime functions;</w:t>
      </w:r>
    </w:p>
    <w:p>
      <w:pPr>
        <w:pStyle w:val="Indenta"/>
      </w:pPr>
      <w:r>
        <w:tab/>
        <w:t>(b)</w:t>
      </w:r>
      <w:r>
        <w:tab/>
        <w:t>analysing systems used within the Police Department to prevent police misconduct;</w:t>
      </w:r>
    </w:p>
    <w:p>
      <w:pPr>
        <w:pStyle w:val="Indenta"/>
      </w:pPr>
      <w:r>
        <w:tab/>
        <w:t>(c)</w:t>
      </w:r>
      <w:r>
        <w:tab/>
        <w:t>using information it gathers from any source in support of the prevention and education function;</w:t>
      </w:r>
    </w:p>
    <w:p>
      <w:pPr>
        <w:pStyle w:val="Indenta"/>
      </w:pPr>
      <w:r>
        <w:tab/>
        <w:t>(d)</w:t>
      </w:r>
      <w:r>
        <w:tab/>
        <w:t>providing information to, consulting with, and making recommendations to, the Police Department;</w:t>
      </w:r>
    </w:p>
    <w:p>
      <w:pPr>
        <w:pStyle w:val="Indenta"/>
      </w:pPr>
      <w:r>
        <w:tab/>
        <w:t>(e)</w:t>
      </w:r>
      <w:r>
        <w:tab/>
        <w:t>providing information relevant to the prevention and education function to members of the police service and to the general community;</w:t>
      </w:r>
    </w:p>
    <w:p>
      <w:pPr>
        <w:pStyle w:val="Indenta"/>
      </w:pPr>
      <w:r>
        <w:tab/>
        <w:t>(f)</w:t>
      </w:r>
      <w:r>
        <w:tab/>
        <w:t>ensuring that in performing all of its functions it has regard to the prevention and education function;</w:t>
      </w:r>
    </w:p>
    <w:p>
      <w:pPr>
        <w:pStyle w:val="Indenta"/>
      </w:pPr>
      <w:r>
        <w:tab/>
        <w:t>(g)</w:t>
      </w:r>
      <w:r>
        <w:tab/>
        <w:t>generally increasing the capacity of the Police Department to prevent and combat police misconduct by providing advice and training to the Police Department;</w:t>
      </w:r>
    </w:p>
    <w:p>
      <w:pPr>
        <w:pStyle w:val="Indenta"/>
      </w:pPr>
      <w:r>
        <w:tab/>
        <w:t>(h)</w:t>
      </w:r>
      <w:r>
        <w:tab/>
        <w:t>reporting on ways to prevent and combat police misconduct.</w:t>
      </w:r>
    </w:p>
    <w:p>
      <w:pPr>
        <w:pStyle w:val="Subsection"/>
      </w:pPr>
      <w:r>
        <w:tab/>
        <w:t>(3)</w:t>
      </w:r>
      <w:r>
        <w:tab/>
        <w:t>In performing the prevention and education function, the Commission may consult, cooperate, and exchange information, with the Public Sector Commissioner.</w:t>
      </w:r>
    </w:p>
    <w:p>
      <w:pPr>
        <w:pStyle w:val="Footnotesection"/>
      </w:pPr>
      <w:r>
        <w:tab/>
        <w:t>[Section 21AA inserted: No. 35 of 2014 s. 12.]</w:t>
      </w:r>
    </w:p>
    <w:p>
      <w:pPr>
        <w:pStyle w:val="Heading5"/>
      </w:pPr>
      <w:bookmarkStart w:id="86" w:name="_Toc132287633"/>
      <w:bookmarkStart w:id="87" w:name="_Toc107408089"/>
      <w:r>
        <w:rPr>
          <w:rStyle w:val="CharSectno"/>
        </w:rPr>
        <w:t>21AB</w:t>
      </w:r>
      <w:r>
        <w:t>.</w:t>
      </w:r>
      <w:r>
        <w:tab/>
        <w:t>Capacity development function: public authorities</w:t>
      </w:r>
      <w:bookmarkEnd w:id="86"/>
      <w:bookmarkEnd w:id="87"/>
    </w:p>
    <w:p>
      <w:pPr>
        <w:pStyle w:val="Subsection"/>
      </w:pPr>
      <w:r>
        <w:tab/>
        <w:t>(1)</w:t>
      </w:r>
      <w:r>
        <w:tab/>
        <w:t xml:space="preserve">If, in the course of performing its other functions, the Commission identifies a special need to increase the capacity of public authorities generally, or the capacity of a particular public authority, to prevent or combat misconduct, the Commission has the function (the </w:t>
      </w:r>
      <w:r>
        <w:rPr>
          <w:rStyle w:val="CharDefText"/>
        </w:rPr>
        <w:t>capacity development function</w:t>
      </w:r>
      <w:r>
        <w:t>) of assisting, in cooperation with the Public Sector Commissioner, those public authorities or that public authority to increase that capacity.</w:t>
      </w:r>
    </w:p>
    <w:p>
      <w:pPr>
        <w:pStyle w:val="Subsection"/>
      </w:pPr>
      <w:r>
        <w:tab/>
        <w:t>(2)</w:t>
      </w:r>
      <w:r>
        <w:tab/>
        <w:t xml:space="preserve">Without limiting the ways the Commission may perform the capacity development function, the Commission performs that function by doing the following — </w:t>
      </w:r>
    </w:p>
    <w:p>
      <w:pPr>
        <w:pStyle w:val="Indenta"/>
      </w:pPr>
      <w:r>
        <w:tab/>
        <w:t>(a)</w:t>
      </w:r>
      <w:r>
        <w:tab/>
        <w:t>analysing intelligence it gathers in support of its serious misconduct and organised crime functions;</w:t>
      </w:r>
    </w:p>
    <w:p>
      <w:pPr>
        <w:pStyle w:val="Indenta"/>
      </w:pPr>
      <w:r>
        <w:tab/>
        <w:t>(b)</w:t>
      </w:r>
      <w:r>
        <w:tab/>
        <w:t>using information it gathers from any source in support of the capacity development function.</w:t>
      </w:r>
    </w:p>
    <w:p>
      <w:pPr>
        <w:pStyle w:val="Subsection"/>
      </w:pPr>
      <w:r>
        <w:tab/>
        <w:t>(3)</w:t>
      </w:r>
      <w:r>
        <w:tab/>
        <w:t>In performing the capacity development function, the Commission may consult, cooperate, and exchange information, with the Public Sector Commissioner.</w:t>
      </w:r>
    </w:p>
    <w:p>
      <w:pPr>
        <w:pStyle w:val="Subsection"/>
      </w:pPr>
      <w:r>
        <w:tab/>
        <w:t>(4)</w:t>
      </w:r>
      <w:r>
        <w:tab/>
        <w:t>This section does not limit the obligation of the Commission under section 45A(4) to support the Public Sector Commissioner.</w:t>
      </w:r>
    </w:p>
    <w:p>
      <w:pPr>
        <w:pStyle w:val="Footnotesection"/>
      </w:pPr>
      <w:r>
        <w:tab/>
        <w:t>[Section 21AB inserted: No. 35 of 2014 s. 12.]</w:t>
      </w:r>
    </w:p>
    <w:p>
      <w:pPr>
        <w:pStyle w:val="Heading5"/>
      </w:pPr>
      <w:bookmarkStart w:id="88" w:name="_Toc132287634"/>
      <w:bookmarkStart w:id="89" w:name="_Toc107408090"/>
      <w:r>
        <w:rPr>
          <w:rStyle w:val="CharSectno"/>
        </w:rPr>
        <w:t>21AC</w:t>
      </w:r>
      <w:r>
        <w:t>.</w:t>
      </w:r>
      <w:r>
        <w:tab/>
        <w:t>Information about allegations received or initiated by Public Sector Commissioner</w:t>
      </w:r>
      <w:bookmarkEnd w:id="88"/>
      <w:bookmarkEnd w:id="89"/>
    </w:p>
    <w:p>
      <w:pPr>
        <w:pStyle w:val="Subsection"/>
      </w:pPr>
      <w:r>
        <w:tab/>
      </w:r>
      <w:r>
        <w:tab/>
        <w:t>For the purpose of assisting the Commission in performing the serious misconduct function and the capacity development function, the Public Sector Commissioner will, if requested by the Commission to do so, provide the Commission with details about any allegation, or class of allegations, of minor misconduct received or initiated by the Public Sector Commissioner under section 45D(1).</w:t>
      </w:r>
    </w:p>
    <w:p>
      <w:pPr>
        <w:pStyle w:val="Footnotesection"/>
      </w:pPr>
      <w:r>
        <w:tab/>
        <w:t>[Section 21AC inserted: No. 35 of 2014 s. 12.]</w:t>
      </w:r>
    </w:p>
    <w:p>
      <w:pPr>
        <w:pStyle w:val="Heading5"/>
      </w:pPr>
      <w:bookmarkStart w:id="90" w:name="_Toc132287635"/>
      <w:bookmarkStart w:id="91" w:name="_Toc107408091"/>
      <w:r>
        <w:rPr>
          <w:rStyle w:val="CharSectno"/>
        </w:rPr>
        <w:t>21AD</w:t>
      </w:r>
      <w:r>
        <w:t>.</w:t>
      </w:r>
      <w:r>
        <w:tab/>
        <w:t>Unexplained wealth functions</w:t>
      </w:r>
      <w:bookmarkEnd w:id="90"/>
      <w:bookmarkEnd w:id="91"/>
    </w:p>
    <w:p>
      <w:pPr>
        <w:pStyle w:val="Subsection"/>
        <w:spacing w:before="100"/>
      </w:pPr>
      <w:r>
        <w:tab/>
        <w:t>(1)</w:t>
      </w:r>
      <w:r>
        <w:tab/>
        <w:t>The Commission has the functions (</w:t>
      </w:r>
      <w:r>
        <w:rPr>
          <w:rStyle w:val="CharDefText"/>
        </w:rPr>
        <w:t>unexplained wealth functions</w:t>
      </w:r>
      <w:r>
        <w:t xml:space="preserve">) that are conferred on it under the </w:t>
      </w:r>
      <w:r>
        <w:rPr>
          <w:i/>
        </w:rPr>
        <w:t>Criminal Property Confiscation Act 2000</w:t>
      </w:r>
      <w:r>
        <w:t xml:space="preserve">. </w:t>
      </w:r>
    </w:p>
    <w:p>
      <w:pPr>
        <w:pStyle w:val="Subsection"/>
        <w:spacing w:before="100"/>
      </w:pPr>
      <w:r>
        <w:tab/>
        <w:t>(2)</w:t>
      </w:r>
      <w:r>
        <w:tab/>
        <w:t xml:space="preserve">The Commission may decide to exercise its unexplained wealth functions on the basis of — </w:t>
      </w:r>
    </w:p>
    <w:p>
      <w:pPr>
        <w:pStyle w:val="Indenta"/>
      </w:pPr>
      <w:r>
        <w:tab/>
        <w:t>(a)</w:t>
      </w:r>
      <w:r>
        <w:tab/>
        <w:t>consultations, and investigations and other actions (either by itself or in cooperation with independent agencies, appropriate authorities and other relevant persons or bodies); or</w:t>
      </w:r>
    </w:p>
    <w:p>
      <w:pPr>
        <w:pStyle w:val="Indenta"/>
      </w:pPr>
      <w:r>
        <w:tab/>
        <w:t>(b)</w:t>
      </w:r>
      <w:r>
        <w:tab/>
        <w:t>information otherwise given to the Commission.</w:t>
      </w:r>
    </w:p>
    <w:p>
      <w:pPr>
        <w:pStyle w:val="Subsection"/>
        <w:spacing w:before="100"/>
      </w:pPr>
      <w:r>
        <w:tab/>
        <w:t>(3)</w:t>
      </w:r>
      <w:r>
        <w:tab/>
        <w:t xml:space="preserve">The Commission may exercise its powers under this Act to assist in the performance of its functions under the </w:t>
      </w:r>
      <w:r>
        <w:rPr>
          <w:i/>
        </w:rPr>
        <w:t>Criminal Property Confiscation Act 2000</w:t>
      </w:r>
      <w:r>
        <w:t>.</w:t>
      </w:r>
    </w:p>
    <w:p>
      <w:pPr>
        <w:pStyle w:val="Subsection"/>
        <w:spacing w:before="100"/>
      </w:pPr>
      <w:r>
        <w:tab/>
        <w:t>(4)</w:t>
      </w:r>
      <w:r>
        <w:tab/>
        <w:t xml:space="preserve">For the purposes of the </w:t>
      </w:r>
      <w:r>
        <w:rPr>
          <w:i/>
        </w:rPr>
        <w:t>Criminal Property Confiscation Act 2000</w:t>
      </w:r>
      <w:r>
        <w:t>, the Commission may make such use as it thinks fit of any information obtained by it under this Act.</w:t>
      </w:r>
    </w:p>
    <w:p>
      <w:pPr>
        <w:pStyle w:val="Subsection"/>
        <w:spacing w:before="100"/>
      </w:pPr>
      <w:r>
        <w:tab/>
        <w:t>(5)</w:t>
      </w:r>
      <w:r>
        <w:tab/>
        <w:t xml:space="preserve">Without limiting how the Commission may perform its unexplained wealth functions, the Commission may — </w:t>
      </w:r>
    </w:p>
    <w:p>
      <w:pPr>
        <w:pStyle w:val="Indenta"/>
      </w:pPr>
      <w:r>
        <w:tab/>
        <w:t>(a)</w:t>
      </w:r>
      <w:r>
        <w:tab/>
        <w:t>investigate, either by itself or in cooperation with another body, whether a person has or may have acquired unexplained wealth or a criminal benefit; and</w:t>
      </w:r>
    </w:p>
    <w:p>
      <w:pPr>
        <w:pStyle w:val="Indenta"/>
        <w:keepNext/>
        <w:keepLines/>
      </w:pPr>
      <w:r>
        <w:tab/>
        <w:t>(b)</w:t>
      </w:r>
      <w:r>
        <w:tab/>
        <w:t>consult, cooperate and exchange information with independent agencies, appropriate authorities and any other relevant persons and bodies.</w:t>
      </w:r>
    </w:p>
    <w:p>
      <w:pPr>
        <w:pStyle w:val="Footnotesection"/>
      </w:pPr>
      <w:r>
        <w:tab/>
        <w:t>[Section 21AD inserted: No. 10 of 2018 s. 8.]</w:t>
      </w:r>
    </w:p>
    <w:p>
      <w:pPr>
        <w:pStyle w:val="Heading2"/>
      </w:pPr>
      <w:bookmarkStart w:id="92" w:name="_Toc132187157"/>
      <w:bookmarkStart w:id="93" w:name="_Toc132187506"/>
      <w:bookmarkStart w:id="94" w:name="_Toc132287636"/>
      <w:bookmarkStart w:id="95" w:name="_Toc107322635"/>
      <w:bookmarkStart w:id="96" w:name="_Toc107322985"/>
      <w:bookmarkStart w:id="97" w:name="_Toc107408092"/>
      <w:r>
        <w:rPr>
          <w:rStyle w:val="CharPartNo"/>
        </w:rPr>
        <w:t>Part 3</w:t>
      </w:r>
      <w:r>
        <w:rPr>
          <w:b w:val="0"/>
        </w:rPr>
        <w:t> </w:t>
      </w:r>
      <w:r>
        <w:t>—</w:t>
      </w:r>
      <w:r>
        <w:rPr>
          <w:b w:val="0"/>
        </w:rPr>
        <w:t> </w:t>
      </w:r>
      <w:r>
        <w:rPr>
          <w:rStyle w:val="CharPartText"/>
        </w:rPr>
        <w:t>Serious misconduct: role of Commission</w:t>
      </w:r>
      <w:bookmarkEnd w:id="92"/>
      <w:bookmarkEnd w:id="93"/>
      <w:bookmarkEnd w:id="94"/>
      <w:bookmarkEnd w:id="95"/>
      <w:bookmarkEnd w:id="96"/>
      <w:bookmarkEnd w:id="97"/>
    </w:p>
    <w:p>
      <w:pPr>
        <w:pStyle w:val="Footnoteheading"/>
        <w:tabs>
          <w:tab w:val="clear" w:pos="879"/>
          <w:tab w:val="left" w:pos="896"/>
        </w:tabs>
        <w:spacing w:before="80"/>
      </w:pPr>
      <w:r>
        <w:tab/>
        <w:t>[Heading inserted: No. 35 of 2014 s. 13.]</w:t>
      </w:r>
    </w:p>
    <w:p>
      <w:pPr>
        <w:pStyle w:val="Heading3"/>
        <w:spacing w:before="200"/>
      </w:pPr>
      <w:bookmarkStart w:id="98" w:name="_Toc132187158"/>
      <w:bookmarkStart w:id="99" w:name="_Toc132187507"/>
      <w:bookmarkStart w:id="100" w:name="_Toc132287637"/>
      <w:bookmarkStart w:id="101" w:name="_Toc107322636"/>
      <w:bookmarkStart w:id="102" w:name="_Toc107322986"/>
      <w:bookmarkStart w:id="103" w:name="_Toc107408093"/>
      <w:r>
        <w:rPr>
          <w:rStyle w:val="CharDivNo"/>
        </w:rPr>
        <w:t>Division 1</w:t>
      </w:r>
      <w:r>
        <w:t> — </w:t>
      </w:r>
      <w:r>
        <w:rPr>
          <w:rStyle w:val="CharDivText"/>
        </w:rPr>
        <w:t>Assessments and opinions</w:t>
      </w:r>
      <w:bookmarkEnd w:id="98"/>
      <w:bookmarkEnd w:id="99"/>
      <w:bookmarkEnd w:id="100"/>
      <w:bookmarkEnd w:id="101"/>
      <w:bookmarkEnd w:id="102"/>
      <w:bookmarkEnd w:id="103"/>
    </w:p>
    <w:p>
      <w:pPr>
        <w:pStyle w:val="Footnoteheading"/>
        <w:tabs>
          <w:tab w:val="clear" w:pos="879"/>
          <w:tab w:val="left" w:pos="896"/>
        </w:tabs>
        <w:spacing w:before="80"/>
      </w:pPr>
      <w:r>
        <w:tab/>
        <w:t>[Heading inserted: No. 78 of 2003 s. 17.]</w:t>
      </w:r>
    </w:p>
    <w:p>
      <w:pPr>
        <w:pStyle w:val="Heading5"/>
        <w:spacing w:before="180"/>
      </w:pPr>
      <w:bookmarkStart w:id="104" w:name="_Toc132287638"/>
      <w:bookmarkStart w:id="105" w:name="_Toc107408094"/>
      <w:r>
        <w:rPr>
          <w:rStyle w:val="CharSectno"/>
        </w:rPr>
        <w:t>22</w:t>
      </w:r>
      <w:r>
        <w:t>.</w:t>
      </w:r>
      <w:r>
        <w:tab/>
        <w:t>Assessments and opinions as to occurrence of serious misconduct</w:t>
      </w:r>
      <w:bookmarkEnd w:id="104"/>
      <w:bookmarkEnd w:id="105"/>
    </w:p>
    <w:p>
      <w:pPr>
        <w:pStyle w:val="Subsection"/>
        <w:spacing w:before="120"/>
      </w:pPr>
      <w:r>
        <w:tab/>
        <w:t>(1)</w:t>
      </w:r>
      <w:r>
        <w:tab/>
        <w:t xml:space="preserve">Regardless of whether or not there has been an allegation of serious misconduct, the Commission may make assessments and form opinions as to whether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20"/>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and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spacing w:before="120"/>
      </w:pPr>
      <w:r>
        <w:tab/>
        <w:t>(3)</w:t>
      </w:r>
      <w:r>
        <w:tab/>
        <w:t>The Commission may advise an independent agency or appropriate authority of an assessment or opinion.</w:t>
      </w:r>
    </w:p>
    <w:p>
      <w:pPr>
        <w:pStyle w:val="Footnotesection"/>
      </w:pPr>
      <w:r>
        <w:tab/>
        <w:t>[Section 22 inserted: No. 78 of 2003 s. 17; amended: No. 35 of 2014 s. 31.]</w:t>
      </w:r>
    </w:p>
    <w:p>
      <w:pPr>
        <w:pStyle w:val="Ednotesection"/>
        <w:spacing w:before="180"/>
        <w:ind w:left="890" w:hanging="890"/>
      </w:pPr>
      <w:r>
        <w:t>[</w:t>
      </w:r>
      <w:r>
        <w:rPr>
          <w:b/>
        </w:rPr>
        <w:t>23.</w:t>
      </w:r>
      <w:r>
        <w:tab/>
        <w:t>Deleted: No. 35 of 2014 s. 14.]</w:t>
      </w:r>
    </w:p>
    <w:p>
      <w:pPr>
        <w:pStyle w:val="Heading3"/>
        <w:pageBreakBefore/>
        <w:spacing w:before="0"/>
      </w:pPr>
      <w:bookmarkStart w:id="106" w:name="_Toc132187160"/>
      <w:bookmarkStart w:id="107" w:name="_Toc132187509"/>
      <w:bookmarkStart w:id="108" w:name="_Toc132287639"/>
      <w:bookmarkStart w:id="109" w:name="_Toc107322638"/>
      <w:bookmarkStart w:id="110" w:name="_Toc107322988"/>
      <w:bookmarkStart w:id="111" w:name="_Toc107408095"/>
      <w:r>
        <w:rPr>
          <w:rStyle w:val="CharDivNo"/>
        </w:rPr>
        <w:t>Division 2</w:t>
      </w:r>
      <w:r>
        <w:t> — </w:t>
      </w:r>
      <w:r>
        <w:rPr>
          <w:rStyle w:val="CharDivText"/>
        </w:rPr>
        <w:t>Allegations</w:t>
      </w:r>
      <w:bookmarkEnd w:id="106"/>
      <w:bookmarkEnd w:id="107"/>
      <w:bookmarkEnd w:id="108"/>
      <w:bookmarkEnd w:id="109"/>
      <w:bookmarkEnd w:id="110"/>
      <w:bookmarkEnd w:id="111"/>
    </w:p>
    <w:p>
      <w:pPr>
        <w:pStyle w:val="Footnoteheading"/>
        <w:tabs>
          <w:tab w:val="clear" w:pos="879"/>
          <w:tab w:val="left" w:pos="896"/>
        </w:tabs>
      </w:pPr>
      <w:r>
        <w:tab/>
        <w:t>[Heading inserted: No. 78 of 2003 s. 17.]</w:t>
      </w:r>
    </w:p>
    <w:p>
      <w:pPr>
        <w:pStyle w:val="Heading5"/>
      </w:pPr>
      <w:bookmarkStart w:id="112" w:name="_Toc132287640"/>
      <w:bookmarkStart w:id="113" w:name="_Toc107408096"/>
      <w:r>
        <w:rPr>
          <w:rStyle w:val="CharSectno"/>
        </w:rPr>
        <w:t>24</w:t>
      </w:r>
      <w:r>
        <w:t>.</w:t>
      </w:r>
      <w:r>
        <w:tab/>
        <w:t>Allegations of serious misconduct</w:t>
      </w:r>
      <w:bookmarkEnd w:id="112"/>
      <w:bookmarkEnd w:id="113"/>
    </w:p>
    <w:p>
      <w:pPr>
        <w:pStyle w:val="Subsection"/>
      </w:pPr>
      <w:r>
        <w:tab/>
        <w:t>(1)</w:t>
      </w:r>
      <w:r>
        <w:tab/>
        <w:t xml:space="preserve">Subject to section 27 the Commission — </w:t>
      </w:r>
    </w:p>
    <w:p>
      <w:pPr>
        <w:pStyle w:val="Indenta"/>
      </w:pPr>
      <w:r>
        <w:tab/>
        <w:t>(a)</w:t>
      </w:r>
      <w:r>
        <w:tab/>
        <w:t xml:space="preserve">is to receive allegations of serious misconduct by way of — </w:t>
      </w:r>
    </w:p>
    <w:p>
      <w:pPr>
        <w:pStyle w:val="Indenti"/>
      </w:pPr>
      <w:r>
        <w:tab/>
        <w:t>(i)</w:t>
      </w:r>
      <w:r>
        <w:tab/>
        <w:t>reports under section 25; and</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serious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No. 78 of 2003 s. 17; amended: No. 35 of 2014 s. 31.]</w:t>
      </w:r>
    </w:p>
    <w:p>
      <w:pPr>
        <w:pStyle w:val="Heading5"/>
      </w:pPr>
      <w:bookmarkStart w:id="114" w:name="_Toc132287641"/>
      <w:bookmarkStart w:id="115" w:name="_Toc107408097"/>
      <w:r>
        <w:rPr>
          <w:rStyle w:val="CharSectno"/>
        </w:rPr>
        <w:t>25</w:t>
      </w:r>
      <w:r>
        <w:t>.</w:t>
      </w:r>
      <w:r>
        <w:tab/>
      </w:r>
      <w:r>
        <w:rPr>
          <w:bCs/>
        </w:rPr>
        <w:t>Any person may report serious misconduct</w:t>
      </w:r>
      <w:bookmarkEnd w:id="114"/>
      <w:bookmarkEnd w:id="115"/>
    </w:p>
    <w:p>
      <w:pPr>
        <w:pStyle w:val="Subsection"/>
      </w:pPr>
      <w:r>
        <w:tab/>
        <w:t>(1)</w:t>
      </w:r>
      <w:r>
        <w:tab/>
        <w:t xml:space="preserve">A public officer or any other person may report to the Commission any matter which that person suspects on reasonable grounds concerns or may concern serious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No. 78 of 2003 s. 17; amended: No. 35 of 2014 s. 31.]</w:t>
      </w:r>
    </w:p>
    <w:p>
      <w:pPr>
        <w:pStyle w:val="Heading5"/>
      </w:pPr>
      <w:bookmarkStart w:id="116" w:name="_Toc132287642"/>
      <w:bookmarkStart w:id="117" w:name="_Toc107408098"/>
      <w:r>
        <w:rPr>
          <w:rStyle w:val="CharSectno"/>
        </w:rPr>
        <w:t>26</w:t>
      </w:r>
      <w:r>
        <w:t>.</w:t>
      </w:r>
      <w:r>
        <w:tab/>
      </w:r>
      <w:r>
        <w:rPr>
          <w:bCs/>
        </w:rPr>
        <w:t>Commission may make proposition about serious misconduct</w:t>
      </w:r>
      <w:bookmarkEnd w:id="116"/>
      <w:bookmarkEnd w:id="117"/>
    </w:p>
    <w:p>
      <w:pPr>
        <w:pStyle w:val="Subsection"/>
      </w:pPr>
      <w:r>
        <w:tab/>
        <w:t>(1)</w:t>
      </w:r>
      <w:r>
        <w:tab/>
        <w:t xml:space="preserve">The Commission may make a proposition that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No. 78 of 2003 s. 17; amended: No. 35 of 2014 s. 31.]</w:t>
      </w:r>
    </w:p>
    <w:p>
      <w:pPr>
        <w:pStyle w:val="Heading5"/>
      </w:pPr>
      <w:bookmarkStart w:id="118" w:name="_Toc132287643"/>
      <w:bookmarkStart w:id="119" w:name="_Toc107408099"/>
      <w:r>
        <w:rPr>
          <w:rStyle w:val="CharSectno"/>
        </w:rPr>
        <w:t>27</w:t>
      </w:r>
      <w:r>
        <w:t>.</w:t>
      </w:r>
      <w:r>
        <w:tab/>
        <w:t>Allegation about Commissioner, Parliamentary Inspector or judicial officer not to be received or initiated</w:t>
      </w:r>
      <w:bookmarkEnd w:id="118"/>
      <w:bookmarkEnd w:id="119"/>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 or</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No. 78 of 2003 s. 17.]</w:t>
      </w:r>
    </w:p>
    <w:p>
      <w:pPr>
        <w:pStyle w:val="Ednotesection"/>
      </w:pPr>
      <w:r>
        <w:t>[</w:t>
      </w:r>
      <w:r>
        <w:rPr>
          <w:b/>
        </w:rPr>
        <w:t>27A, 27B.</w:t>
      </w:r>
      <w:r>
        <w:tab/>
        <w:t>Deleted: No. 35 of 2014 s. 15.]</w:t>
      </w:r>
    </w:p>
    <w:p>
      <w:pPr>
        <w:pStyle w:val="Heading3"/>
      </w:pPr>
      <w:bookmarkStart w:id="120" w:name="_Toc132187165"/>
      <w:bookmarkStart w:id="121" w:name="_Toc132187514"/>
      <w:bookmarkStart w:id="122" w:name="_Toc132287644"/>
      <w:bookmarkStart w:id="123" w:name="_Toc107322643"/>
      <w:bookmarkStart w:id="124" w:name="_Toc107322993"/>
      <w:bookmarkStart w:id="125" w:name="_Toc107408100"/>
      <w:r>
        <w:rPr>
          <w:rStyle w:val="CharDivNo"/>
        </w:rPr>
        <w:t>Division 3</w:t>
      </w:r>
      <w:r>
        <w:t> — </w:t>
      </w:r>
      <w:r>
        <w:rPr>
          <w:rStyle w:val="CharDivText"/>
        </w:rPr>
        <w:t>Duty to notify</w:t>
      </w:r>
      <w:bookmarkEnd w:id="120"/>
      <w:bookmarkEnd w:id="121"/>
      <w:bookmarkEnd w:id="122"/>
      <w:bookmarkEnd w:id="123"/>
      <w:bookmarkEnd w:id="124"/>
      <w:bookmarkEnd w:id="125"/>
    </w:p>
    <w:p>
      <w:pPr>
        <w:pStyle w:val="Footnoteheading"/>
        <w:tabs>
          <w:tab w:val="clear" w:pos="879"/>
          <w:tab w:val="left" w:pos="896"/>
        </w:tabs>
      </w:pPr>
      <w:r>
        <w:tab/>
        <w:t>[Heading inserted: No. 78 of 2003 s. 17.]</w:t>
      </w:r>
    </w:p>
    <w:p>
      <w:pPr>
        <w:pStyle w:val="Heading5"/>
      </w:pPr>
      <w:bookmarkStart w:id="126" w:name="_Toc132287645"/>
      <w:bookmarkStart w:id="127" w:name="_Toc107408101"/>
      <w:r>
        <w:rPr>
          <w:rStyle w:val="CharSectno"/>
        </w:rPr>
        <w:t>28</w:t>
      </w:r>
      <w:r>
        <w:t>.</w:t>
      </w:r>
      <w:r>
        <w:tab/>
      </w:r>
      <w:r>
        <w:rPr>
          <w:bCs/>
        </w:rPr>
        <w:t>Certain officers obliged to notify serious misconduct</w:t>
      </w:r>
      <w:bookmarkEnd w:id="126"/>
      <w:bookmarkEnd w:id="127"/>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tab/>
        <w:t>which that person suspects on reasonable grounds concerns or may concern serious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keepNext/>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No. 78 of 2003 s. 17; amended: No. 35 of 2014 s. 31.]</w:t>
      </w:r>
    </w:p>
    <w:p>
      <w:pPr>
        <w:pStyle w:val="Heading5"/>
      </w:pPr>
      <w:bookmarkStart w:id="128" w:name="_Toc132287646"/>
      <w:bookmarkStart w:id="129" w:name="_Toc107408102"/>
      <w:r>
        <w:rPr>
          <w:rStyle w:val="CharSectno"/>
        </w:rPr>
        <w:t>29</w:t>
      </w:r>
      <w:r>
        <w:t>.</w:t>
      </w:r>
      <w:r>
        <w:tab/>
        <w:t>Duty to notify under s. 28 is paramount</w:t>
      </w:r>
      <w:bookmarkEnd w:id="128"/>
      <w:bookmarkEnd w:id="129"/>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No. 78 of 2003 s. 17.]</w:t>
      </w:r>
    </w:p>
    <w:p>
      <w:pPr>
        <w:pStyle w:val="Heading5"/>
      </w:pPr>
      <w:bookmarkStart w:id="130" w:name="_Toc132287647"/>
      <w:bookmarkStart w:id="131" w:name="_Toc107408103"/>
      <w:r>
        <w:rPr>
          <w:rStyle w:val="CharSectno"/>
        </w:rPr>
        <w:t>30</w:t>
      </w:r>
      <w:r>
        <w:t>.</w:t>
      </w:r>
      <w:r>
        <w:tab/>
        <w:t>Commission may issue guidelines about notifications</w:t>
      </w:r>
      <w:bookmarkEnd w:id="130"/>
      <w:bookmarkEnd w:id="131"/>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No. 78 of 2003 s. 17.]</w:t>
      </w:r>
    </w:p>
    <w:p>
      <w:pPr>
        <w:pStyle w:val="Heading5"/>
      </w:pPr>
      <w:bookmarkStart w:id="132" w:name="_Toc132287648"/>
      <w:bookmarkStart w:id="133" w:name="_Toc107408104"/>
      <w:r>
        <w:rPr>
          <w:rStyle w:val="CharSectno"/>
        </w:rPr>
        <w:t>31</w:t>
      </w:r>
      <w:r>
        <w:t>.</w:t>
      </w:r>
      <w:r>
        <w:tab/>
        <w:t>Commission may report breach of duty to report or notify</w:t>
      </w:r>
      <w:bookmarkEnd w:id="132"/>
      <w:bookmarkEnd w:id="133"/>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the CEO as defined in the </w:t>
      </w:r>
      <w:r>
        <w:rPr>
          <w:i/>
        </w:rPr>
        <w:t>Declared Places (Mentally Impaired Accused) Act 2015</w:t>
      </w:r>
      <w:r>
        <w:t xml:space="preserve"> section 3,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No. 78 of 2003 s. 17; amended: No. 4 of 2015 s. 84(3).]</w:t>
      </w:r>
    </w:p>
    <w:p>
      <w:pPr>
        <w:pStyle w:val="Heading3"/>
      </w:pPr>
      <w:bookmarkStart w:id="134" w:name="_Toc132187170"/>
      <w:bookmarkStart w:id="135" w:name="_Toc132187519"/>
      <w:bookmarkStart w:id="136" w:name="_Toc132287649"/>
      <w:bookmarkStart w:id="137" w:name="_Toc107322648"/>
      <w:bookmarkStart w:id="138" w:name="_Toc107322998"/>
      <w:bookmarkStart w:id="139" w:name="_Toc107408105"/>
      <w:r>
        <w:rPr>
          <w:rStyle w:val="CharDivNo"/>
        </w:rPr>
        <w:t>Division 4</w:t>
      </w:r>
      <w:r>
        <w:t> — </w:t>
      </w:r>
      <w:r>
        <w:rPr>
          <w:rStyle w:val="CharDivText"/>
        </w:rPr>
        <w:t>Assessments, opinions and investigation</w:t>
      </w:r>
      <w:bookmarkEnd w:id="134"/>
      <w:bookmarkEnd w:id="135"/>
      <w:bookmarkEnd w:id="136"/>
      <w:bookmarkEnd w:id="137"/>
      <w:bookmarkEnd w:id="138"/>
      <w:bookmarkEnd w:id="139"/>
    </w:p>
    <w:p>
      <w:pPr>
        <w:pStyle w:val="Footnoteheading"/>
        <w:tabs>
          <w:tab w:val="clear" w:pos="879"/>
          <w:tab w:val="left" w:pos="896"/>
        </w:tabs>
      </w:pPr>
      <w:r>
        <w:tab/>
        <w:t>[Heading inserted: No. 78 of 2003 s. 17.]</w:t>
      </w:r>
    </w:p>
    <w:p>
      <w:pPr>
        <w:pStyle w:val="Heading5"/>
        <w:spacing w:before="180"/>
      </w:pPr>
      <w:bookmarkStart w:id="140" w:name="_Toc132287650"/>
      <w:bookmarkStart w:id="141" w:name="_Toc107408106"/>
      <w:r>
        <w:rPr>
          <w:rStyle w:val="CharSectno"/>
        </w:rPr>
        <w:t>32</w:t>
      </w:r>
      <w:r>
        <w:t>.</w:t>
      </w:r>
      <w:r>
        <w:tab/>
        <w:t>Dealing with allegations</w:t>
      </w:r>
      <w:bookmarkEnd w:id="140"/>
      <w:bookmarkEnd w:id="141"/>
    </w:p>
    <w:p>
      <w:pPr>
        <w:pStyle w:val="Subsection"/>
      </w:pPr>
      <w:r>
        <w:tab/>
        <w:t>(1)</w:t>
      </w:r>
      <w:r>
        <w:tab/>
        <w:t>The Commission is to deal with an allegation by assessing the allegation and forming an opinion under section 22, and making a decision under section 33 that the Commission considers appropriate in the circumstances.</w:t>
      </w:r>
    </w:p>
    <w:p>
      <w:pPr>
        <w:pStyle w:val="Subsection"/>
        <w:keepNext/>
      </w:pPr>
      <w:r>
        <w:tab/>
        <w:t>(2)</w:t>
      </w:r>
      <w:r>
        <w:tab/>
        <w:t>For the purposes of subsection (1) the Commission may conduct a preliminary investigation into the allegation.</w:t>
      </w:r>
    </w:p>
    <w:p>
      <w:pPr>
        <w:pStyle w:val="Subsection"/>
      </w:pPr>
      <w:r>
        <w:tab/>
        <w:t>(3)</w:t>
      </w:r>
      <w:r>
        <w:tab/>
        <w:t>The Commission may consult about an allegation or other matter relating to serious misconduct the persons and bodies that the Commission considers desirable and practicable to consult.</w:t>
      </w:r>
    </w:p>
    <w:p>
      <w:pPr>
        <w:pStyle w:val="Footnotesection"/>
        <w:spacing w:before="80"/>
        <w:ind w:left="890" w:hanging="890"/>
      </w:pPr>
      <w:r>
        <w:tab/>
        <w:t>[Section 32 inserted: No. 78 of 2003 s. 17; amended: No. 35 of 2014 s. 16.]</w:t>
      </w:r>
    </w:p>
    <w:p>
      <w:pPr>
        <w:pStyle w:val="Heading5"/>
      </w:pPr>
      <w:bookmarkStart w:id="142" w:name="_Toc132287651"/>
      <w:bookmarkStart w:id="143" w:name="_Toc107408107"/>
      <w:r>
        <w:rPr>
          <w:rStyle w:val="CharSectno"/>
        </w:rPr>
        <w:t>33</w:t>
      </w:r>
      <w:r>
        <w:t>.</w:t>
      </w:r>
      <w:r>
        <w:tab/>
        <w:t>Decision on further action on allegation</w:t>
      </w:r>
      <w:bookmarkEnd w:id="142"/>
      <w:bookmarkEnd w:id="143"/>
    </w:p>
    <w:p>
      <w:pPr>
        <w:pStyle w:val="Subsection"/>
        <w:keepNext/>
        <w:spacing w:before="180"/>
      </w:pPr>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 or</w:t>
      </w:r>
    </w:p>
    <w:p>
      <w:pPr>
        <w:pStyle w:val="Indenta"/>
      </w:pPr>
      <w:r>
        <w:tab/>
        <w:t>(b)</w:t>
      </w:r>
      <w:r>
        <w:tab/>
        <w:t>investigate or take action in cooperation with an independent agency or appropriate authority; or</w:t>
      </w:r>
    </w:p>
    <w:p>
      <w:pPr>
        <w:pStyle w:val="Indenta"/>
      </w:pPr>
      <w:r>
        <w:tab/>
        <w:t>(c)</w:t>
      </w:r>
      <w:r>
        <w:tab/>
        <w:t>refer the allegation to an independent agency or appropriate authority for action; or</w:t>
      </w:r>
    </w:p>
    <w:p>
      <w:pPr>
        <w:pStyle w:val="Indenta"/>
      </w:pPr>
      <w:r>
        <w:tab/>
        <w:t>(d)</w:t>
      </w:r>
      <w:r>
        <w:tab/>
        <w:t>take no action.</w:t>
      </w:r>
    </w:p>
    <w:p>
      <w:pPr>
        <w:pStyle w:val="Subsection"/>
        <w:spacing w:before="180"/>
      </w:pPr>
      <w:r>
        <w:tab/>
        <w:t>(2)</w:t>
      </w:r>
      <w:r>
        <w:tab/>
        <w:t>The Commission may deal with a matter reported to it under section 30 as if it were a matter notified under section 28(2).</w:t>
      </w:r>
    </w:p>
    <w:p>
      <w:pPr>
        <w:pStyle w:val="Footnotesection"/>
      </w:pPr>
      <w:r>
        <w:tab/>
        <w:t>[Section 33 inserted: No. 78 of 2003 s. 17.]</w:t>
      </w:r>
    </w:p>
    <w:p>
      <w:pPr>
        <w:pStyle w:val="Heading5"/>
        <w:spacing w:before="240"/>
      </w:pPr>
      <w:bookmarkStart w:id="144" w:name="_Toc132287652"/>
      <w:bookmarkStart w:id="145" w:name="_Toc107408108"/>
      <w:r>
        <w:rPr>
          <w:rStyle w:val="CharSectno"/>
        </w:rPr>
        <w:t>34</w:t>
      </w:r>
      <w:r>
        <w:t>.</w:t>
      </w:r>
      <w:r>
        <w:tab/>
        <w:t>Matters to be considered in deciding who should take action</w:t>
      </w:r>
      <w:bookmarkEnd w:id="144"/>
      <w:bookmarkEnd w:id="145"/>
    </w:p>
    <w:p>
      <w:pPr>
        <w:pStyle w:val="Subsection"/>
        <w:spacing w:before="180"/>
      </w:pPr>
      <w:r>
        <w:tab/>
        <w:t>(1)</w:t>
      </w:r>
      <w:r>
        <w:tab/>
        <w:t>Without limiting the matters to which the Commission may have regard when deciding whether or not to make a decision under section 33(1)(a) or (b), the Commission is to have regard to the nature of the serious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80"/>
      </w:pPr>
      <w:r>
        <w:tab/>
        <w:t>(2)</w:t>
      </w:r>
      <w:r>
        <w:tab/>
        <w:t xml:space="preserve">Without limiting the matters to which the Commission may have regard when deciding whether or not to make a decision under section 33(1)(c), the Commission is to have regard to the following — </w:t>
      </w:r>
    </w:p>
    <w:p>
      <w:pPr>
        <w:pStyle w:val="Indenta"/>
      </w:pPr>
      <w:r>
        <w:tab/>
        <w:t>(a)</w:t>
      </w:r>
      <w:r>
        <w:tab/>
        <w:t>the seniority of any public officer to whom the allegation relates;</w:t>
      </w:r>
    </w:p>
    <w:p>
      <w:pPr>
        <w:pStyle w:val="Indenta"/>
      </w:pPr>
      <w:r>
        <w:tab/>
        <w:t>(b)</w:t>
      </w:r>
      <w:r>
        <w:tab/>
        <w:t>the nature of the serious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ind w:left="890" w:hanging="890"/>
      </w:pPr>
      <w:r>
        <w:tab/>
        <w:t>[Section 34 inserted: No. 78 of 2003 s. 17; amended: No. 35 of 2014 s. 17.]</w:t>
      </w:r>
    </w:p>
    <w:p>
      <w:pPr>
        <w:pStyle w:val="Heading5"/>
      </w:pPr>
      <w:bookmarkStart w:id="146" w:name="_Toc132287653"/>
      <w:bookmarkStart w:id="147" w:name="_Toc107408109"/>
      <w:r>
        <w:rPr>
          <w:rStyle w:val="CharSectno"/>
        </w:rPr>
        <w:t>35</w:t>
      </w:r>
      <w:r>
        <w:t>.</w:t>
      </w:r>
      <w:r>
        <w:tab/>
        <w:t>Informant to be notified of decision not to take action</w:t>
      </w:r>
      <w:bookmarkEnd w:id="146"/>
      <w:bookmarkEnd w:id="147"/>
    </w:p>
    <w:p>
      <w:pPr>
        <w:pStyle w:val="Subsection"/>
      </w:pPr>
      <w:r>
        <w:tab/>
      </w:r>
      <w:r>
        <w:tab/>
        <w:t>If —</w:t>
      </w:r>
    </w:p>
    <w:p>
      <w:pPr>
        <w:pStyle w:val="Indenta"/>
      </w:pPr>
      <w:r>
        <w:tab/>
        <w:t>(a)</w:t>
      </w:r>
      <w:r>
        <w:tab/>
        <w:t>a person makes an allegation under section 25 or 28(2); or</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ind w:left="890" w:hanging="890"/>
      </w:pPr>
      <w:r>
        <w:tab/>
        <w:t>[Section 35 inserted: No. 78 of 2003 s. 17.]</w:t>
      </w:r>
    </w:p>
    <w:p>
      <w:pPr>
        <w:pStyle w:val="Heading5"/>
      </w:pPr>
      <w:bookmarkStart w:id="148" w:name="_Toc132287654"/>
      <w:bookmarkStart w:id="149" w:name="_Toc107408110"/>
      <w:r>
        <w:rPr>
          <w:rStyle w:val="CharSectno"/>
        </w:rPr>
        <w:t>36</w:t>
      </w:r>
      <w:r>
        <w:t>.</w:t>
      </w:r>
      <w:r>
        <w:tab/>
        <w:t>Person investigated can be advised of outcome of investigation</w:t>
      </w:r>
      <w:bookmarkEnd w:id="148"/>
      <w:bookmarkEnd w:id="149"/>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 xml:space="preserve">the person requests the information; or </w:t>
      </w:r>
    </w:p>
    <w:p>
      <w:pPr>
        <w:pStyle w:val="Indenta"/>
        <w:keepNext/>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ind w:left="890" w:hanging="890"/>
      </w:pPr>
      <w:r>
        <w:tab/>
        <w:t>[Section 36 inserted: No. 78 of 2003 s. 17.]</w:t>
      </w:r>
    </w:p>
    <w:p>
      <w:pPr>
        <w:pStyle w:val="Heading5"/>
      </w:pPr>
      <w:bookmarkStart w:id="150" w:name="_Toc132287655"/>
      <w:bookmarkStart w:id="151" w:name="_Toc107408111"/>
      <w:r>
        <w:rPr>
          <w:rStyle w:val="CharSectno"/>
        </w:rPr>
        <w:t>37</w:t>
      </w:r>
      <w:r>
        <w:t>.</w:t>
      </w:r>
      <w:r>
        <w:tab/>
        <w:t>Referring allegation to another agency or authority</w:t>
      </w:r>
      <w:bookmarkEnd w:id="150"/>
      <w:bookmarkEnd w:id="151"/>
    </w:p>
    <w:p>
      <w:pPr>
        <w:pStyle w:val="Subsection"/>
      </w:pPr>
      <w:r>
        <w:tab/>
        <w:t>(1)</w:t>
      </w:r>
      <w:r>
        <w:tab/>
        <w:t>If the Commission decides under section 33(1)(c)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 and</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ind w:left="890" w:hanging="890"/>
      </w:pPr>
      <w:r>
        <w:tab/>
        <w:t>[Section 37 inserted: No. 78 of 2003 s. 17; amended: No. 35 of 2014 s. 18.]</w:t>
      </w:r>
    </w:p>
    <w:p>
      <w:pPr>
        <w:pStyle w:val="Heading5"/>
      </w:pPr>
      <w:bookmarkStart w:id="152" w:name="_Toc132287656"/>
      <w:bookmarkStart w:id="153" w:name="_Toc107408112"/>
      <w:r>
        <w:rPr>
          <w:rStyle w:val="CharSectno"/>
        </w:rPr>
        <w:t>38</w:t>
      </w:r>
      <w:r>
        <w:t>.</w:t>
      </w:r>
      <w:r>
        <w:tab/>
        <w:t>Referring allegations to Parliamentary Commissioner or Auditor General</w:t>
      </w:r>
      <w:bookmarkEnd w:id="152"/>
      <w:bookmarkEnd w:id="153"/>
    </w:p>
    <w:p>
      <w:pPr>
        <w:pStyle w:val="Subsection"/>
      </w:pPr>
      <w:r>
        <w:tab/>
        <w:t>(1)</w:t>
      </w:r>
      <w:r>
        <w:tab/>
        <w:t>The Commission is not to refer an allegation to the Parliamentary Commissioner or the Auditor General under section 33(1)(c)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ind w:left="890" w:hanging="890"/>
      </w:pPr>
      <w:r>
        <w:tab/>
        <w:t>[Section 38 inserted: No. 78 of 2003 s. 17; amended: No. 77 of 2006 Sch. 1 cl. 35(3) and (4); No. 35 of 2014 s. 19.]</w:t>
      </w:r>
    </w:p>
    <w:p>
      <w:pPr>
        <w:pStyle w:val="Heading5"/>
        <w:spacing w:before="180"/>
      </w:pPr>
      <w:bookmarkStart w:id="154" w:name="_Toc132287657"/>
      <w:bookmarkStart w:id="155" w:name="_Toc107408113"/>
      <w:r>
        <w:rPr>
          <w:rStyle w:val="CharSectno"/>
        </w:rPr>
        <w:t>39</w:t>
      </w:r>
      <w:r>
        <w:t>.</w:t>
      </w:r>
      <w:r>
        <w:tab/>
        <w:t>Commission may decide to take other action</w:t>
      </w:r>
      <w:bookmarkEnd w:id="154"/>
      <w:bookmarkEnd w:id="155"/>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ind w:left="890" w:hanging="890"/>
      </w:pPr>
      <w:r>
        <w:tab/>
        <w:t>[Section 39 inserted: No. 78 of 2003 s. 17.]</w:t>
      </w:r>
    </w:p>
    <w:p>
      <w:pPr>
        <w:pStyle w:val="Heading5"/>
        <w:spacing w:before="180"/>
      </w:pPr>
      <w:bookmarkStart w:id="156" w:name="_Toc132287658"/>
      <w:bookmarkStart w:id="157" w:name="_Toc107408114"/>
      <w:r>
        <w:rPr>
          <w:rStyle w:val="CharSectno"/>
        </w:rPr>
        <w:t>40</w:t>
      </w:r>
      <w:r>
        <w:t>.</w:t>
      </w:r>
      <w:r>
        <w:tab/>
        <w:t>Commission’s monitoring role of appropriate authorities</w:t>
      </w:r>
      <w:bookmarkEnd w:id="156"/>
      <w:bookmarkEnd w:id="157"/>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ind w:left="890" w:hanging="890"/>
      </w:pPr>
      <w:r>
        <w:tab/>
        <w:t>[Section 40 inserted: No. 78 of 2003 s. 17.]</w:t>
      </w:r>
    </w:p>
    <w:p>
      <w:pPr>
        <w:pStyle w:val="Heading5"/>
        <w:spacing w:before="160"/>
      </w:pPr>
      <w:bookmarkStart w:id="158" w:name="_Toc132287659"/>
      <w:bookmarkStart w:id="159" w:name="_Toc107408115"/>
      <w:r>
        <w:rPr>
          <w:rStyle w:val="CharSectno"/>
        </w:rPr>
        <w:t>41</w:t>
      </w:r>
      <w:r>
        <w:t>.</w:t>
      </w:r>
      <w:r>
        <w:tab/>
      </w:r>
      <w:r>
        <w:rPr>
          <w:bCs/>
        </w:rPr>
        <w:t xml:space="preserve">Commission may </w:t>
      </w:r>
      <w:r>
        <w:t>review how appropriate authority has dealt with serious misconduct</w:t>
      </w:r>
      <w:bookmarkEnd w:id="158"/>
      <w:bookmarkEnd w:id="159"/>
    </w:p>
    <w:p>
      <w:pPr>
        <w:pStyle w:val="Subsection"/>
        <w:spacing w:before="120"/>
      </w:pPr>
      <w:r>
        <w:tab/>
        <w:t>(1)</w:t>
      </w:r>
      <w:r>
        <w:tab/>
        <w:t>The Commission may review the way an appropriate authority has dealt with serious misconduct, in relation to either a particular allegation, complaint, information or matter involving serious misconduct or in relation to a class of allegation, complaint, information or matter involving serious misconduct.</w:t>
      </w:r>
    </w:p>
    <w:p>
      <w:pPr>
        <w:pStyle w:val="Subsection"/>
        <w:spacing w:before="120"/>
      </w:pPr>
      <w:r>
        <w:tab/>
        <w:t>(2)</w:t>
      </w:r>
      <w:r>
        <w:tab/>
        <w:t>The appropriate authority must give the Commission all necessary help to undertake a review under subsection (1).</w:t>
      </w:r>
    </w:p>
    <w:p>
      <w:pPr>
        <w:pStyle w:val="Footnotesection"/>
        <w:spacing w:before="80"/>
        <w:ind w:left="890" w:hanging="890"/>
      </w:pPr>
      <w:r>
        <w:tab/>
        <w:t>[Section 41 inserted: No. 78 of 2003 s. 17; amended: No. 35 of 2014 s. 31.]</w:t>
      </w:r>
    </w:p>
    <w:p>
      <w:pPr>
        <w:pStyle w:val="Heading5"/>
      </w:pPr>
      <w:bookmarkStart w:id="160" w:name="_Toc132287660"/>
      <w:bookmarkStart w:id="161" w:name="_Toc107408116"/>
      <w:r>
        <w:rPr>
          <w:rStyle w:val="CharSectno"/>
        </w:rPr>
        <w:t>42</w:t>
      </w:r>
      <w:r>
        <w:t>.</w:t>
      </w:r>
      <w:r>
        <w:tab/>
        <w:t>Commission may direct Public Sector Commissioner or appropriate authority not to take action</w:t>
      </w:r>
      <w:bookmarkEnd w:id="160"/>
      <w:bookmarkEnd w:id="161"/>
    </w:p>
    <w:p>
      <w:pPr>
        <w:pStyle w:val="Subsection"/>
        <w:spacing w:before="10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the Public Sector Commissioner or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Public Sector Commissioner or an officer of the appropriate authority.</w:t>
      </w:r>
    </w:p>
    <w:p>
      <w:pPr>
        <w:pStyle w:val="Subsection"/>
        <w:spacing w:before="120"/>
      </w:pPr>
      <w:r>
        <w:tab/>
        <w:t>(3)</w:t>
      </w:r>
      <w:r>
        <w:tab/>
        <w:t>The Public Sector Commissioner or appropriate authority must comply with the direction.</w:t>
      </w:r>
    </w:p>
    <w:p>
      <w:pPr>
        <w:pStyle w:val="Subsection"/>
        <w:spacing w:before="120"/>
      </w:pPr>
      <w:r>
        <w:tab/>
        <w:t>(4)</w:t>
      </w:r>
      <w:r>
        <w:tab/>
        <w:t>The notice absolves the Public Sector Commissioner and his or her officers or the appropriate authority and its officers from any duty with respect to the misconduct matter so far as it relates to investigation of the matter or to the bringing of an offender concerned before the courts to be dealt with according to law.</w:t>
      </w:r>
    </w:p>
    <w:p>
      <w:pPr>
        <w:pStyle w:val="Ednotesubsection"/>
        <w:spacing w:before="80"/>
      </w:pPr>
      <w:r>
        <w:tab/>
        <w:t>[(5)</w:t>
      </w:r>
      <w:r>
        <w:tab/>
        <w:t>deleted]</w:t>
      </w:r>
    </w:p>
    <w:p>
      <w:pPr>
        <w:pStyle w:val="Subsection"/>
        <w:spacing w:before="100"/>
      </w:pPr>
      <w:r>
        <w:tab/>
        <w:t>(6)</w:t>
      </w:r>
      <w:r>
        <w:tab/>
        <w:t>Subsection (2) does not prevent an investigation of the misconduct matter that is conducted in accordance with arrangements made between the Commission and the Public Sector Commissioner or appropriate authority.</w:t>
      </w:r>
    </w:p>
    <w:p>
      <w:pPr>
        <w:pStyle w:val="Subsection"/>
        <w:spacing w:before="100"/>
      </w:pPr>
      <w:r>
        <w:tab/>
        <w:t>(7)</w:t>
      </w:r>
      <w:r>
        <w:tab/>
        <w:t>Despite subsection (2), an investigation of the misconduct matter by the Public Sector Commissioner or appropriate authority may be commenced or resumed if the Commission notifies the Public Sector Commissioner or appropriate authority that the Commission has revoked the direction.</w:t>
      </w:r>
    </w:p>
    <w:p>
      <w:pPr>
        <w:pStyle w:val="Footnotesection"/>
        <w:spacing w:before="60"/>
        <w:ind w:left="890" w:hanging="890"/>
      </w:pPr>
      <w:r>
        <w:tab/>
        <w:t>[Section 42 inserted: No. 78 of 2003 s. 17; amended: No. 35 of 2014 s. 20.]</w:t>
      </w:r>
    </w:p>
    <w:p>
      <w:pPr>
        <w:pStyle w:val="Heading3"/>
      </w:pPr>
      <w:bookmarkStart w:id="162" w:name="_Toc132187182"/>
      <w:bookmarkStart w:id="163" w:name="_Toc132187531"/>
      <w:bookmarkStart w:id="164" w:name="_Toc132287661"/>
      <w:bookmarkStart w:id="165" w:name="_Toc107322660"/>
      <w:bookmarkStart w:id="166" w:name="_Toc107323010"/>
      <w:bookmarkStart w:id="167" w:name="_Toc107408117"/>
      <w:r>
        <w:rPr>
          <w:rStyle w:val="CharDivNo"/>
        </w:rPr>
        <w:t>Division 5</w:t>
      </w:r>
      <w:r>
        <w:t> — </w:t>
      </w:r>
      <w:r>
        <w:rPr>
          <w:rStyle w:val="CharDivText"/>
        </w:rPr>
        <w:t>Recommendations</w:t>
      </w:r>
      <w:bookmarkEnd w:id="162"/>
      <w:bookmarkEnd w:id="163"/>
      <w:bookmarkEnd w:id="164"/>
      <w:bookmarkEnd w:id="165"/>
      <w:bookmarkEnd w:id="166"/>
      <w:bookmarkEnd w:id="167"/>
    </w:p>
    <w:p>
      <w:pPr>
        <w:pStyle w:val="Footnoteheading"/>
        <w:tabs>
          <w:tab w:val="clear" w:pos="879"/>
          <w:tab w:val="left" w:pos="896"/>
        </w:tabs>
      </w:pPr>
      <w:r>
        <w:tab/>
        <w:t>[Heading inserted: No. 78 of 2003 s. 17.]</w:t>
      </w:r>
    </w:p>
    <w:p>
      <w:pPr>
        <w:pStyle w:val="Heading5"/>
      </w:pPr>
      <w:bookmarkStart w:id="168" w:name="_Toc132287662"/>
      <w:bookmarkStart w:id="169" w:name="_Toc107408118"/>
      <w:r>
        <w:rPr>
          <w:rStyle w:val="CharSectno"/>
        </w:rPr>
        <w:t>43</w:t>
      </w:r>
      <w:r>
        <w:t>.</w:t>
      </w:r>
      <w:r>
        <w:tab/>
        <w:t>Recommendations by Commission</w:t>
      </w:r>
      <w:bookmarkEnd w:id="168"/>
      <w:bookmarkEnd w:id="169"/>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or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No. 78 of 2003 s. 17; amended: No. 59 of 2004 s. 141; No. 84 of 2004 s. 78.]</w:t>
      </w:r>
    </w:p>
    <w:p>
      <w:pPr>
        <w:pStyle w:val="Heading5"/>
      </w:pPr>
      <w:bookmarkStart w:id="170" w:name="_Toc132287663"/>
      <w:bookmarkStart w:id="171" w:name="_Toc107408119"/>
      <w:r>
        <w:rPr>
          <w:rStyle w:val="CharSectno"/>
        </w:rPr>
        <w:t>44</w:t>
      </w:r>
      <w:r>
        <w:t>.</w:t>
      </w:r>
      <w:r>
        <w:tab/>
        <w:t>Other action for misconduct</w:t>
      </w:r>
      <w:bookmarkEnd w:id="170"/>
      <w:bookmarkEnd w:id="171"/>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No. 78 of 2003 s. 17.]</w:t>
      </w:r>
    </w:p>
    <w:p>
      <w:pPr>
        <w:pStyle w:val="Heading2"/>
      </w:pPr>
      <w:bookmarkStart w:id="172" w:name="_Toc132187185"/>
      <w:bookmarkStart w:id="173" w:name="_Toc132187534"/>
      <w:bookmarkStart w:id="174" w:name="_Toc132287664"/>
      <w:bookmarkStart w:id="175" w:name="_Toc107322663"/>
      <w:bookmarkStart w:id="176" w:name="_Toc107323013"/>
      <w:bookmarkStart w:id="177" w:name="_Toc107408120"/>
      <w:r>
        <w:rPr>
          <w:rStyle w:val="CharPartNo"/>
        </w:rPr>
        <w:t>Part 4A</w:t>
      </w:r>
      <w:r>
        <w:t> — </w:t>
      </w:r>
      <w:r>
        <w:rPr>
          <w:rStyle w:val="CharPartText"/>
        </w:rPr>
        <w:t>Misconduct: role of Public Sector Commissioner</w:t>
      </w:r>
      <w:bookmarkEnd w:id="172"/>
      <w:bookmarkEnd w:id="173"/>
      <w:bookmarkEnd w:id="174"/>
      <w:bookmarkEnd w:id="175"/>
      <w:bookmarkEnd w:id="176"/>
      <w:bookmarkEnd w:id="177"/>
    </w:p>
    <w:p>
      <w:pPr>
        <w:pStyle w:val="Footnoteheading"/>
        <w:tabs>
          <w:tab w:val="clear" w:pos="879"/>
          <w:tab w:val="left" w:pos="896"/>
        </w:tabs>
      </w:pPr>
      <w:r>
        <w:tab/>
        <w:t>[Heading inserted: No. 35 of 2014 s. 21.]</w:t>
      </w:r>
    </w:p>
    <w:p>
      <w:pPr>
        <w:pStyle w:val="Heading3"/>
      </w:pPr>
      <w:bookmarkStart w:id="178" w:name="_Toc132187186"/>
      <w:bookmarkStart w:id="179" w:name="_Toc132187535"/>
      <w:bookmarkStart w:id="180" w:name="_Toc132287665"/>
      <w:bookmarkStart w:id="181" w:name="_Toc107322664"/>
      <w:bookmarkStart w:id="182" w:name="_Toc107323014"/>
      <w:bookmarkStart w:id="183" w:name="_Toc107408121"/>
      <w:r>
        <w:rPr>
          <w:rStyle w:val="CharDivNo"/>
        </w:rPr>
        <w:t>Division 1</w:t>
      </w:r>
      <w:r>
        <w:t> — </w:t>
      </w:r>
      <w:r>
        <w:rPr>
          <w:rStyle w:val="CharDivText"/>
        </w:rPr>
        <w:t>Functions in relation to misconduct</w:t>
      </w:r>
      <w:bookmarkEnd w:id="178"/>
      <w:bookmarkEnd w:id="179"/>
      <w:bookmarkEnd w:id="180"/>
      <w:bookmarkEnd w:id="181"/>
      <w:bookmarkEnd w:id="182"/>
      <w:bookmarkEnd w:id="183"/>
    </w:p>
    <w:p>
      <w:pPr>
        <w:pStyle w:val="Footnoteheading"/>
        <w:tabs>
          <w:tab w:val="clear" w:pos="879"/>
          <w:tab w:val="left" w:pos="896"/>
        </w:tabs>
      </w:pPr>
      <w:r>
        <w:tab/>
        <w:t>[Heading inserted: No. 35 of 2014 s. 21.]</w:t>
      </w:r>
    </w:p>
    <w:p>
      <w:pPr>
        <w:pStyle w:val="Heading5"/>
        <w:spacing w:before="240"/>
      </w:pPr>
      <w:bookmarkStart w:id="184" w:name="_Toc132287666"/>
      <w:bookmarkStart w:id="185" w:name="_Toc107408122"/>
      <w:r>
        <w:rPr>
          <w:rStyle w:val="CharSectno"/>
        </w:rPr>
        <w:t>45A</w:t>
      </w:r>
      <w:r>
        <w:t>.</w:t>
      </w:r>
      <w:r>
        <w:tab/>
        <w:t>Prevention and education function</w:t>
      </w:r>
      <w:bookmarkEnd w:id="184"/>
      <w:bookmarkEnd w:id="185"/>
    </w:p>
    <w:p>
      <w:pPr>
        <w:pStyle w:val="Subsection"/>
        <w:spacing w:before="180"/>
      </w:pPr>
      <w:r>
        <w:tab/>
        <w:t>(1)</w:t>
      </w:r>
      <w:r>
        <w:tab/>
        <w:t xml:space="preserve">It is a function of the Public Sector Commissioner (the </w:t>
      </w:r>
      <w:r>
        <w:rPr>
          <w:rStyle w:val="CharDefText"/>
        </w:rPr>
        <w:t>prevention and education function</w:t>
      </w:r>
      <w:r>
        <w:t>) to help to prevent misconduct.</w:t>
      </w:r>
    </w:p>
    <w:p>
      <w:pPr>
        <w:pStyle w:val="Subsection"/>
        <w:spacing w:before="180"/>
      </w:pPr>
      <w:r>
        <w:tab/>
        <w:t>(2)</w:t>
      </w:r>
      <w:r>
        <w:tab/>
        <w:t>Without limiting the ways the Public Sector Commissioner may perform the prevention and education function, the Public Sector Commissioner performs that function by doing the following —</w:t>
      </w:r>
    </w:p>
    <w:p>
      <w:pPr>
        <w:pStyle w:val="Indenta"/>
      </w:pPr>
      <w:r>
        <w:tab/>
        <w:t>(a)</w:t>
      </w:r>
      <w:r>
        <w:tab/>
        <w:t>analysing the information the Public Sector Commissioner gathers in performing functions under this Act and any other Act, including the information gathered in support of inquiries conducted under Division 2;</w:t>
      </w:r>
    </w:p>
    <w:p>
      <w:pPr>
        <w:pStyle w:val="Indenta"/>
      </w:pPr>
      <w:r>
        <w:tab/>
        <w:t>(b)</w:t>
      </w:r>
      <w:r>
        <w:tab/>
        <w:t>analysing systems used within public authorities to prevent misconduct;</w:t>
      </w:r>
    </w:p>
    <w:p>
      <w:pPr>
        <w:pStyle w:val="Indenta"/>
      </w:pPr>
      <w:r>
        <w:tab/>
        <w:t>(c)</w:t>
      </w:r>
      <w:r>
        <w:tab/>
        <w:t>providing information to, consulting with, and making recommendations to, public authorities;</w:t>
      </w:r>
    </w:p>
    <w:p>
      <w:pPr>
        <w:pStyle w:val="Indenta"/>
      </w:pPr>
      <w:r>
        <w:tab/>
        <w:t>(d)</w:t>
      </w:r>
      <w:r>
        <w:tab/>
        <w:t>providing information relevant to the prevention and education function to the general community;</w:t>
      </w:r>
    </w:p>
    <w:p>
      <w:pPr>
        <w:pStyle w:val="Indenta"/>
      </w:pPr>
      <w:r>
        <w:tab/>
        <w:t>(e)</w:t>
      </w:r>
      <w:r>
        <w:tab/>
        <w:t>ensuring that, in performing functions under this Act and any other Act, the Public Sector Commissioner has regard to the prevention and education function;</w:t>
      </w:r>
    </w:p>
    <w:p>
      <w:pPr>
        <w:pStyle w:val="Indenta"/>
      </w:pPr>
      <w:r>
        <w:tab/>
        <w:t>(f)</w:t>
      </w:r>
      <w:r>
        <w:tab/>
        <w:t>generally increasing the capacity of public authorities to prevent and combat misconduct by providing advice and training to those authorities and, if asked, to other entities;</w:t>
      </w:r>
    </w:p>
    <w:p>
      <w:pPr>
        <w:pStyle w:val="Indenta"/>
      </w:pPr>
      <w:r>
        <w:tab/>
        <w:t>(g)</w:t>
      </w:r>
      <w:r>
        <w:tab/>
        <w:t>reporting on ways to prevent and combat misconduct.</w:t>
      </w:r>
    </w:p>
    <w:p>
      <w:pPr>
        <w:pStyle w:val="Subsection"/>
      </w:pPr>
      <w:r>
        <w:tab/>
        <w:t>(3)</w:t>
      </w:r>
      <w:r>
        <w:tab/>
        <w:t>In performing the prevention and education function, the Public Sector Commissioner may consult, cooperate, and exchange information, with the Commission.</w:t>
      </w:r>
    </w:p>
    <w:p>
      <w:pPr>
        <w:pStyle w:val="Subsection"/>
      </w:pPr>
      <w:r>
        <w:tab/>
        <w:t>(4)</w:t>
      </w:r>
      <w:r>
        <w:tab/>
        <w:t>In performing the prevention and education function, the Public Sector Commissioner is to be supported by the Commission, other independent agencies and appropriate authorities.</w:t>
      </w:r>
    </w:p>
    <w:p>
      <w:pPr>
        <w:pStyle w:val="Footnotesection"/>
        <w:ind w:left="890" w:hanging="890"/>
      </w:pPr>
      <w:r>
        <w:tab/>
        <w:t>[Section 45A inserted: No. 35 of 2014 s. 21.]</w:t>
      </w:r>
    </w:p>
    <w:p>
      <w:pPr>
        <w:pStyle w:val="Heading5"/>
        <w:spacing w:before="240"/>
      </w:pPr>
      <w:bookmarkStart w:id="186" w:name="_Toc132287667"/>
      <w:bookmarkStart w:id="187" w:name="_Toc107408123"/>
      <w:r>
        <w:rPr>
          <w:rStyle w:val="CharSectno"/>
        </w:rPr>
        <w:t>45B</w:t>
      </w:r>
      <w:r>
        <w:t>.</w:t>
      </w:r>
      <w:r>
        <w:tab/>
        <w:t>Minor misconduct function</w:t>
      </w:r>
      <w:bookmarkEnd w:id="186"/>
      <w:bookmarkEnd w:id="187"/>
    </w:p>
    <w:p>
      <w:pPr>
        <w:pStyle w:val="Subsection"/>
      </w:pPr>
      <w:r>
        <w:tab/>
        <w:t>(1)</w:t>
      </w:r>
      <w:r>
        <w:tab/>
        <w:t xml:space="preserve">It is a function of the Public Sector Commissioner (the </w:t>
      </w:r>
      <w:r>
        <w:rPr>
          <w:rStyle w:val="CharDefText"/>
        </w:rPr>
        <w:t>minor misconduct function</w:t>
      </w:r>
      <w:r>
        <w:t>) to ensure that an allegation about, or information or matter involving, minor misconduct is dealt with in an appropriate way.</w:t>
      </w:r>
    </w:p>
    <w:p>
      <w:pPr>
        <w:pStyle w:val="Subsection"/>
      </w:pPr>
      <w:r>
        <w:tab/>
        <w:t>(2)</w:t>
      </w:r>
      <w:r>
        <w:tab/>
        <w:t>Without limiting the ways the Public Sector Commissioner may perform the minor misconduct function or any other function under this Act or any other Act, the Public Sector Commissioner performs the minor misconduct function by doing the following —</w:t>
      </w:r>
    </w:p>
    <w:p>
      <w:pPr>
        <w:pStyle w:val="Indenta"/>
      </w:pPr>
      <w:r>
        <w:tab/>
        <w:t>(a)</w:t>
      </w:r>
      <w:r>
        <w:tab/>
        <w:t>receiving and initiating allegations of minor misconduct;</w:t>
      </w:r>
    </w:p>
    <w:p>
      <w:pPr>
        <w:pStyle w:val="Indenta"/>
      </w:pPr>
      <w:r>
        <w:tab/>
        <w:t>(b)</w:t>
      </w:r>
      <w:r>
        <w:tab/>
        <w:t>considering whether action is needed in relation to allegations and matters related to minor misconduct;</w:t>
      </w:r>
    </w:p>
    <w:p>
      <w:pPr>
        <w:pStyle w:val="Indenta"/>
      </w:pPr>
      <w:r>
        <w:tab/>
        <w:t>(c)</w:t>
      </w:r>
      <w:r>
        <w:tab/>
        <w:t>inquiring into or taking other action in relation to allegations and matters related to minor misconduct if it is appropriate to do so, or referring the allegations or matters to other independent agencies or appropriate authorities so that they can take action themselves or in cooperation with the Public Sector Commissioner;</w:t>
      </w:r>
    </w:p>
    <w:p>
      <w:pPr>
        <w:pStyle w:val="Indenta"/>
      </w:pPr>
      <w:r>
        <w:tab/>
        <w:t>(d)</w:t>
      </w:r>
      <w:r>
        <w:tab/>
        <w:t>monitoring the way in which other independent agencies and appropriate authorities take action in relation to allegations and matters that are referred to them by the Public Sector Commissioner;</w:t>
      </w:r>
    </w:p>
    <w:p>
      <w:pPr>
        <w:pStyle w:val="Indenta"/>
        <w:spacing w:before="60"/>
      </w:pPr>
      <w:r>
        <w:tab/>
        <w:t>(e)</w:t>
      </w:r>
      <w:r>
        <w:tab/>
        <w:t>whether or not there has been an allegation of minor misconduct, inquiring into whether minor misconduct —</w:t>
      </w:r>
    </w:p>
    <w:p>
      <w:pPr>
        <w:pStyle w:val="Indenti"/>
        <w:spacing w:before="60"/>
      </w:pPr>
      <w:r>
        <w:tab/>
        <w:t>(i)</w:t>
      </w:r>
      <w:r>
        <w:tab/>
        <w:t>has or may have occurred; or</w:t>
      </w:r>
    </w:p>
    <w:p>
      <w:pPr>
        <w:pStyle w:val="Indenti"/>
        <w:spacing w:before="60"/>
      </w:pPr>
      <w:r>
        <w:tab/>
        <w:t>(ii)</w:t>
      </w:r>
      <w:r>
        <w:tab/>
        <w:t>is or may be occurring; or</w:t>
      </w:r>
    </w:p>
    <w:p>
      <w:pPr>
        <w:pStyle w:val="Indenti"/>
        <w:spacing w:before="60"/>
      </w:pPr>
      <w:r>
        <w:tab/>
        <w:t>(iii)</w:t>
      </w:r>
      <w:r>
        <w:tab/>
        <w:t>is or may be about to occur; or</w:t>
      </w:r>
    </w:p>
    <w:p>
      <w:pPr>
        <w:pStyle w:val="Indenti"/>
        <w:spacing w:before="60"/>
      </w:pPr>
      <w:r>
        <w:tab/>
        <w:t>(iv)</w:t>
      </w:r>
      <w:r>
        <w:tab/>
        <w:t>is likely to occur;</w:t>
      </w:r>
    </w:p>
    <w:p>
      <w:pPr>
        <w:pStyle w:val="Indenta"/>
        <w:spacing w:before="60"/>
      </w:pPr>
      <w:r>
        <w:tab/>
        <w:t>(f)</w:t>
      </w:r>
      <w:r>
        <w:tab/>
        <w:t>making recommendations and furnishing reports on the outcome of inquiries;</w:t>
      </w:r>
    </w:p>
    <w:p>
      <w:pPr>
        <w:pStyle w:val="Indenta"/>
        <w:spacing w:before="60"/>
      </w:pPr>
      <w:r>
        <w:tab/>
        <w:t>(g)</w:t>
      </w:r>
      <w:r>
        <w:tab/>
        <w:t xml:space="preserve">consulting, cooperating, and exchanging information, with the following — </w:t>
      </w:r>
    </w:p>
    <w:p>
      <w:pPr>
        <w:pStyle w:val="Indenti"/>
        <w:spacing w:before="60"/>
      </w:pPr>
      <w:r>
        <w:tab/>
        <w:t>(i)</w:t>
      </w:r>
      <w:r>
        <w:tab/>
        <w:t>the Commission;</w:t>
      </w:r>
    </w:p>
    <w:p>
      <w:pPr>
        <w:pStyle w:val="Indenti"/>
        <w:spacing w:before="60"/>
      </w:pPr>
      <w:r>
        <w:tab/>
        <w:t>(ii)</w:t>
      </w:r>
      <w:r>
        <w:tab/>
        <w:t>other independent agencies;</w:t>
      </w:r>
    </w:p>
    <w:p>
      <w:pPr>
        <w:pStyle w:val="Indenti"/>
        <w:spacing w:before="60"/>
      </w:pPr>
      <w:r>
        <w:tab/>
        <w:t>(iii)</w:t>
      </w:r>
      <w:r>
        <w:tab/>
        <w:t>appropriate authorities;</w:t>
      </w:r>
    </w:p>
    <w:p>
      <w:pPr>
        <w:pStyle w:val="Indenti"/>
        <w:spacing w:before="60"/>
      </w:pPr>
      <w:r>
        <w:tab/>
        <w:t>(iv)</w:t>
      </w:r>
      <w:r>
        <w:tab/>
        <w:t>the principal officers of notifying authorities;</w:t>
      </w:r>
    </w:p>
    <w:p>
      <w:pPr>
        <w:pStyle w:val="Indenti"/>
        <w:spacing w:before="60"/>
      </w:pPr>
      <w:r>
        <w:tab/>
        <w:t>(v)</w:t>
      </w:r>
      <w:r>
        <w:tab/>
        <w:t xml:space="preserve">any person or body whose functions under a law of the Commonwealth, another State or a Territory correspond with those of the Public Sector Commissioner under this Part or under the </w:t>
      </w:r>
      <w:r>
        <w:rPr>
          <w:i/>
        </w:rPr>
        <w:t>Public Sector Management Act 1994</w:t>
      </w:r>
      <w:r>
        <w:t>;</w:t>
      </w:r>
    </w:p>
    <w:p>
      <w:pPr>
        <w:pStyle w:val="Indenti"/>
        <w:spacing w:before="60"/>
      </w:pPr>
      <w:r>
        <w:tab/>
        <w:t>(vi)</w:t>
      </w:r>
      <w:r>
        <w:tab/>
        <w:t>any person, or any authority or body of this State, the Commonwealth, another State or a Territory, declared by the Minister to be a person, authority or body to which this paragraph applies;</w:t>
      </w:r>
    </w:p>
    <w:p>
      <w:pPr>
        <w:pStyle w:val="Indenta"/>
        <w:spacing w:before="60"/>
      </w:pPr>
      <w:r>
        <w:tab/>
        <w:t>(h)</w:t>
      </w:r>
      <w:r>
        <w:tab/>
        <w:t>giving information to another independent agency or other authority that may provide evidence of the commission of a criminal offence under a written law or may otherwise be relevant to the functions of the agency or other authority.</w:t>
      </w:r>
    </w:p>
    <w:p>
      <w:pPr>
        <w:pStyle w:val="Subsection"/>
        <w:spacing w:before="120"/>
      </w:pPr>
      <w:r>
        <w:tab/>
        <w:t>(3)</w:t>
      </w:r>
      <w:r>
        <w:tab/>
        <w:t>When the Public Sector Commissioner is deciding whether further action for the purposes of this Act in relation to an allegation is warranted, the matters to which the Public Sector Commissioner may have regard include the following —</w:t>
      </w:r>
    </w:p>
    <w:p>
      <w:pPr>
        <w:pStyle w:val="Indenta"/>
        <w:spacing w:before="60"/>
      </w:pPr>
      <w:r>
        <w:tab/>
        <w:t>(a)</w:t>
      </w:r>
      <w:r>
        <w:tab/>
        <w:t>the seriousness of the conduct or involvement to which the allegation relates;</w:t>
      </w:r>
    </w:p>
    <w:p>
      <w:pPr>
        <w:pStyle w:val="Indenta"/>
      </w:pPr>
      <w:r>
        <w:tab/>
        <w:t>(b)</w:t>
      </w:r>
      <w:r>
        <w:tab/>
        <w:t>whether or not the allegation is frivolous or vexatious or is made in good faith;</w:t>
      </w:r>
    </w:p>
    <w:p>
      <w:pPr>
        <w:pStyle w:val="Indenta"/>
      </w:pPr>
      <w:r>
        <w:tab/>
        <w:t>(c)</w:t>
      </w:r>
      <w:r>
        <w:tab/>
        <w:t>whether or not the conduct or involvement to which the allegation relates is or has been the subject of appropriate investigatory or other action otherwise than for the purposes of this Act;</w:t>
      </w:r>
    </w:p>
    <w:p>
      <w:pPr>
        <w:pStyle w:val="Indenta"/>
      </w:pPr>
      <w:r>
        <w:tab/>
        <w:t>(d)</w:t>
      </w:r>
      <w:r>
        <w:tab/>
        <w:t>whether or not, in all the circumstances, the carrying out of further action for the purposes of this Act in relation to the allegation is justified or is in the public interest.</w:t>
      </w:r>
    </w:p>
    <w:p>
      <w:pPr>
        <w:pStyle w:val="Footnotesection"/>
      </w:pPr>
      <w:r>
        <w:tab/>
        <w:t>[Section 45B inserted: No. 35 of 2014 s. 21.]</w:t>
      </w:r>
    </w:p>
    <w:p>
      <w:pPr>
        <w:pStyle w:val="Heading3"/>
      </w:pPr>
      <w:bookmarkStart w:id="188" w:name="_Toc132187189"/>
      <w:bookmarkStart w:id="189" w:name="_Toc132187538"/>
      <w:bookmarkStart w:id="190" w:name="_Toc132287668"/>
      <w:bookmarkStart w:id="191" w:name="_Toc107322667"/>
      <w:bookmarkStart w:id="192" w:name="_Toc107323017"/>
      <w:bookmarkStart w:id="193" w:name="_Toc107408124"/>
      <w:r>
        <w:rPr>
          <w:rStyle w:val="CharDivNo"/>
        </w:rPr>
        <w:t>Division 2</w:t>
      </w:r>
      <w:r>
        <w:t> — </w:t>
      </w:r>
      <w:r>
        <w:rPr>
          <w:rStyle w:val="CharDivText"/>
        </w:rPr>
        <w:t>Minor misconduct</w:t>
      </w:r>
      <w:bookmarkEnd w:id="188"/>
      <w:bookmarkEnd w:id="189"/>
      <w:bookmarkEnd w:id="190"/>
      <w:bookmarkEnd w:id="191"/>
      <w:bookmarkEnd w:id="192"/>
      <w:bookmarkEnd w:id="193"/>
    </w:p>
    <w:p>
      <w:pPr>
        <w:pStyle w:val="Footnoteheading"/>
        <w:tabs>
          <w:tab w:val="clear" w:pos="879"/>
          <w:tab w:val="left" w:pos="896"/>
        </w:tabs>
      </w:pPr>
      <w:r>
        <w:tab/>
        <w:t>[Heading inserted: No. 35 of 2014 s. 21.]</w:t>
      </w:r>
    </w:p>
    <w:p>
      <w:pPr>
        <w:pStyle w:val="Heading4"/>
      </w:pPr>
      <w:bookmarkStart w:id="194" w:name="_Toc132187190"/>
      <w:bookmarkStart w:id="195" w:name="_Toc132187539"/>
      <w:bookmarkStart w:id="196" w:name="_Toc132287669"/>
      <w:bookmarkStart w:id="197" w:name="_Toc107322668"/>
      <w:bookmarkStart w:id="198" w:name="_Toc107323018"/>
      <w:bookmarkStart w:id="199" w:name="_Toc107408125"/>
      <w:r>
        <w:t>Subdivision 1 — Assessments and opinions</w:t>
      </w:r>
      <w:bookmarkEnd w:id="194"/>
      <w:bookmarkEnd w:id="195"/>
      <w:bookmarkEnd w:id="196"/>
      <w:bookmarkEnd w:id="197"/>
      <w:bookmarkEnd w:id="198"/>
      <w:bookmarkEnd w:id="199"/>
    </w:p>
    <w:p>
      <w:pPr>
        <w:pStyle w:val="Footnoteheading"/>
        <w:tabs>
          <w:tab w:val="clear" w:pos="879"/>
          <w:tab w:val="left" w:pos="896"/>
        </w:tabs>
      </w:pPr>
      <w:r>
        <w:tab/>
        <w:t>[Heading inserted: No. 35 of 2014 s. 21.]</w:t>
      </w:r>
    </w:p>
    <w:p>
      <w:pPr>
        <w:pStyle w:val="Heading5"/>
      </w:pPr>
      <w:bookmarkStart w:id="200" w:name="_Toc132287670"/>
      <w:bookmarkStart w:id="201" w:name="_Toc107408126"/>
      <w:r>
        <w:rPr>
          <w:rStyle w:val="CharSectno"/>
        </w:rPr>
        <w:t>45C</w:t>
      </w:r>
      <w:r>
        <w:t>.</w:t>
      </w:r>
      <w:r>
        <w:tab/>
        <w:t>Assessments and opinions as to occurrence of minor misconduct</w:t>
      </w:r>
      <w:bookmarkEnd w:id="200"/>
      <w:bookmarkEnd w:id="201"/>
    </w:p>
    <w:p>
      <w:pPr>
        <w:pStyle w:val="Subsection"/>
      </w:pPr>
      <w:r>
        <w:tab/>
        <w:t>(1)</w:t>
      </w:r>
      <w:r>
        <w:tab/>
        <w:t>Whether or not there has been an allegation of minor misconduct, the Public Sector Commissioner may make assessments and form opinions as to whether minor misconduct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keepNext/>
      </w:pPr>
      <w:r>
        <w:tab/>
        <w:t>(2)</w:t>
      </w:r>
      <w:r>
        <w:tab/>
        <w:t xml:space="preserve">The Public Sector Commissioner may make the assessments and form the opinions on the basis of all or any of the following — </w:t>
      </w:r>
    </w:p>
    <w:p>
      <w:pPr>
        <w:pStyle w:val="Indenta"/>
      </w:pPr>
      <w:r>
        <w:tab/>
        <w:t>(a)</w:t>
      </w:r>
      <w:r>
        <w:tab/>
        <w:t>consultations with the Commission, another independent agency or an appropriate authority;</w:t>
      </w:r>
    </w:p>
    <w:p>
      <w:pPr>
        <w:pStyle w:val="Indenta"/>
      </w:pPr>
      <w:r>
        <w:tab/>
        <w:t>(b)</w:t>
      </w:r>
      <w:r>
        <w:tab/>
        <w:t>inquiries and other action, whether conducted or taken in cooperation with the Commission, another independent agency or an appropriate authority or otherwise;</w:t>
      </w:r>
    </w:p>
    <w:p>
      <w:pPr>
        <w:pStyle w:val="Indenta"/>
      </w:pPr>
      <w:r>
        <w:tab/>
        <w:t>(c)</w:t>
      </w:r>
      <w:r>
        <w:tab/>
        <w:t>inquiries or other action conducted or taken by the Commission, another independent agency or an appropriate authority.</w:t>
      </w:r>
    </w:p>
    <w:p>
      <w:pPr>
        <w:pStyle w:val="Subsection"/>
        <w:spacing w:before="180"/>
      </w:pPr>
      <w:r>
        <w:tab/>
        <w:t>(3)</w:t>
      </w:r>
      <w:r>
        <w:tab/>
        <w:t xml:space="preserve">If the Public Sector Commissioner makes an assessment or forms an opinion under subsection (1) concerning minor misconduct, the Public Sector Commissioner may — </w:t>
      </w:r>
    </w:p>
    <w:p>
      <w:pPr>
        <w:pStyle w:val="Indenta"/>
      </w:pPr>
      <w:r>
        <w:tab/>
        <w:t>(a)</w:t>
      </w:r>
      <w:r>
        <w:tab/>
        <w:t>conduct a review in respect of part or all of the functions, management or operations of one or more notifying authorities in connection with the minor misconduct; or</w:t>
      </w:r>
    </w:p>
    <w:p>
      <w:pPr>
        <w:pStyle w:val="Indenta"/>
      </w:pPr>
      <w:r>
        <w:tab/>
        <w:t>(b)</w:t>
      </w:r>
      <w:r>
        <w:tab/>
        <w:t>advise the Commission, another independent agency or an appropriate authority of the assessment or opinion and provide the Commission, agency or authority with the information on which the assessment or opinion is based.</w:t>
      </w:r>
    </w:p>
    <w:p>
      <w:pPr>
        <w:pStyle w:val="Subsection"/>
        <w:spacing w:before="180"/>
      </w:pPr>
      <w:r>
        <w:tab/>
        <w:t>(4)</w:t>
      </w:r>
      <w:r>
        <w:tab/>
        <w:t xml:space="preserve">For the purpose of subsection (3)(a), the </w:t>
      </w:r>
      <w:r>
        <w:rPr>
          <w:i/>
        </w:rPr>
        <w:t>Public Sector Management Act 1994</w:t>
      </w:r>
      <w:r>
        <w:t xml:space="preserve"> Part 3A Division 3 Subdivision 1 (except sections 24B(2) to (5) and 24G) applies (with the necessary changes) as if — </w:t>
      </w:r>
    </w:p>
    <w:p>
      <w:pPr>
        <w:pStyle w:val="Indenta"/>
      </w:pPr>
      <w:r>
        <w:tab/>
        <w:t>(a)</w:t>
      </w:r>
      <w:r>
        <w:tab/>
        <w:t>a reference to a review were a reference to a review under subsection (3)(a); and</w:t>
      </w:r>
    </w:p>
    <w:p>
      <w:pPr>
        <w:pStyle w:val="Indenta"/>
      </w:pPr>
      <w:r>
        <w:tab/>
        <w:t>(b)</w:t>
      </w:r>
      <w:r>
        <w:tab/>
        <w:t>a reference to a public sector body, or to the employing authority of a public sector body, were a reference to a notifying authority; and</w:t>
      </w:r>
    </w:p>
    <w:p>
      <w:pPr>
        <w:pStyle w:val="Indenta"/>
      </w:pPr>
      <w:r>
        <w:tab/>
        <w:t>(c)</w:t>
      </w:r>
      <w:r>
        <w:tab/>
        <w:t>a reference to an employee were a reference to a public officer.</w:t>
      </w:r>
    </w:p>
    <w:p>
      <w:pPr>
        <w:pStyle w:val="Footnotesection"/>
        <w:ind w:left="890" w:hanging="890"/>
      </w:pPr>
      <w:r>
        <w:tab/>
        <w:t>[Section 45C inserted: No. 35 of 2014 s. 21.]</w:t>
      </w:r>
    </w:p>
    <w:p>
      <w:pPr>
        <w:pStyle w:val="Heading4"/>
        <w:keepLines/>
      </w:pPr>
      <w:bookmarkStart w:id="202" w:name="_Toc132187192"/>
      <w:bookmarkStart w:id="203" w:name="_Toc132187541"/>
      <w:bookmarkStart w:id="204" w:name="_Toc132287671"/>
      <w:bookmarkStart w:id="205" w:name="_Toc107322670"/>
      <w:bookmarkStart w:id="206" w:name="_Toc107323020"/>
      <w:bookmarkStart w:id="207" w:name="_Toc107408127"/>
      <w:r>
        <w:t>Subdivision 2 — Allegations</w:t>
      </w:r>
      <w:bookmarkEnd w:id="202"/>
      <w:bookmarkEnd w:id="203"/>
      <w:bookmarkEnd w:id="204"/>
      <w:bookmarkEnd w:id="205"/>
      <w:bookmarkEnd w:id="206"/>
      <w:bookmarkEnd w:id="207"/>
    </w:p>
    <w:p>
      <w:pPr>
        <w:pStyle w:val="Footnoteheading"/>
        <w:keepNext/>
        <w:keepLines/>
        <w:tabs>
          <w:tab w:val="clear" w:pos="879"/>
          <w:tab w:val="left" w:pos="896"/>
        </w:tabs>
      </w:pPr>
      <w:r>
        <w:tab/>
        <w:t>[Heading inserted: No. 35 of 2014 s. 21.]</w:t>
      </w:r>
    </w:p>
    <w:p>
      <w:pPr>
        <w:pStyle w:val="Heading5"/>
      </w:pPr>
      <w:bookmarkStart w:id="208" w:name="_Toc132287672"/>
      <w:bookmarkStart w:id="209" w:name="_Toc107408128"/>
      <w:r>
        <w:rPr>
          <w:rStyle w:val="CharSectno"/>
        </w:rPr>
        <w:t>45D</w:t>
      </w:r>
      <w:r>
        <w:t>.</w:t>
      </w:r>
      <w:r>
        <w:tab/>
        <w:t>Allegations of minor misconduct</w:t>
      </w:r>
      <w:bookmarkEnd w:id="208"/>
      <w:bookmarkEnd w:id="209"/>
    </w:p>
    <w:p>
      <w:pPr>
        <w:pStyle w:val="Subsection"/>
      </w:pPr>
      <w:r>
        <w:tab/>
        <w:t>(1)</w:t>
      </w:r>
      <w:r>
        <w:tab/>
        <w:t xml:space="preserve">Subject to section 45G, the Public Sector Commissioner — </w:t>
      </w:r>
    </w:p>
    <w:p>
      <w:pPr>
        <w:pStyle w:val="Indenta"/>
      </w:pPr>
      <w:r>
        <w:tab/>
        <w:t>(a)</w:t>
      </w:r>
      <w:r>
        <w:tab/>
        <w:t xml:space="preserve">is to receive allegations of minor misconduct by way of — </w:t>
      </w:r>
    </w:p>
    <w:p>
      <w:pPr>
        <w:pStyle w:val="Indenti"/>
      </w:pPr>
      <w:r>
        <w:tab/>
        <w:t>(i)</w:t>
      </w:r>
      <w:r>
        <w:tab/>
        <w:t xml:space="preserve">reports under section 45E(1); and </w:t>
      </w:r>
    </w:p>
    <w:p>
      <w:pPr>
        <w:pStyle w:val="Indenti"/>
      </w:pPr>
      <w:r>
        <w:tab/>
        <w:t>(ii)</w:t>
      </w:r>
      <w:r>
        <w:tab/>
        <w:t>matters notified under section 45H(2);</w:t>
      </w:r>
    </w:p>
    <w:p>
      <w:pPr>
        <w:pStyle w:val="Indenta"/>
      </w:pPr>
      <w:r>
        <w:tab/>
      </w:r>
      <w:r>
        <w:tab/>
        <w:t>and</w:t>
      </w:r>
    </w:p>
    <w:p>
      <w:pPr>
        <w:pStyle w:val="Indenta"/>
      </w:pPr>
      <w:r>
        <w:tab/>
        <w:t>(b)</w:t>
      </w:r>
      <w:r>
        <w:tab/>
        <w:t>may initiate allegations of minor misconduct by way of propositions under section 45F(1).</w:t>
      </w:r>
    </w:p>
    <w:p>
      <w:pPr>
        <w:pStyle w:val="Subsection"/>
      </w:pPr>
      <w:r>
        <w:tab/>
        <w:t>(2)</w:t>
      </w:r>
      <w:r>
        <w:tab/>
        <w:t>Before assessing an allegation received by the Public Sector Commissioner, the Public Sector Commissioner may seek further information about the allegation from the person making the allegation in such form as the Public Sector Commissioner thinks fit.</w:t>
      </w:r>
    </w:p>
    <w:p>
      <w:pPr>
        <w:pStyle w:val="Footnotesection"/>
      </w:pPr>
      <w:r>
        <w:tab/>
        <w:t>[Section 45D inserted: No. 35 of 2014 s. 21.]</w:t>
      </w:r>
    </w:p>
    <w:p>
      <w:pPr>
        <w:pStyle w:val="Heading5"/>
      </w:pPr>
      <w:bookmarkStart w:id="210" w:name="_Toc132287673"/>
      <w:bookmarkStart w:id="211" w:name="_Toc107408129"/>
      <w:r>
        <w:rPr>
          <w:rStyle w:val="CharSectno"/>
        </w:rPr>
        <w:t>45E</w:t>
      </w:r>
      <w:r>
        <w:t>.</w:t>
      </w:r>
      <w:r>
        <w:tab/>
        <w:t>Any person may report minor misconduct</w:t>
      </w:r>
      <w:bookmarkEnd w:id="210"/>
      <w:bookmarkEnd w:id="211"/>
    </w:p>
    <w:p>
      <w:pPr>
        <w:pStyle w:val="Subsection"/>
      </w:pPr>
      <w:r>
        <w:tab/>
        <w:t>(1)</w:t>
      </w:r>
      <w:r>
        <w:tab/>
        <w:t xml:space="preserve">A public officer or any other person may report to the Public Sector Commissioner any matter which that person suspects on reasonable grounds concerns or may concern minor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Public Sector Commissioner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 or</w:t>
      </w:r>
    </w:p>
    <w:p>
      <w:pPr>
        <w:pStyle w:val="Indenta"/>
      </w:pPr>
      <w:r>
        <w:tab/>
        <w:t>(b)</w:t>
      </w:r>
      <w:r>
        <w:tab/>
        <w:t>maliciously or recklessly,</w:t>
      </w:r>
    </w:p>
    <w:p>
      <w:pPr>
        <w:pStyle w:val="Subsection"/>
      </w:pPr>
      <w:r>
        <w:tab/>
      </w:r>
      <w:r>
        <w:tab/>
        <w:t>is guilty of a crime.</w:t>
      </w:r>
    </w:p>
    <w:p>
      <w:pPr>
        <w:pStyle w:val="Penstart"/>
      </w:pPr>
      <w:r>
        <w:tab/>
        <w:t>Penalty: a fine of $60 000 and imprisonment for 3 years.</w:t>
      </w:r>
    </w:p>
    <w:p>
      <w:pPr>
        <w:pStyle w:val="Penstart"/>
      </w:pPr>
      <w:r>
        <w:tab/>
        <w:t>Summary conviction penalty: a fine of $10 000.</w:t>
      </w:r>
    </w:p>
    <w:p>
      <w:pPr>
        <w:pStyle w:val="Subsection"/>
      </w:pPr>
      <w:r>
        <w:tab/>
        <w:t>(6)</w:t>
      </w:r>
      <w:r>
        <w:tab/>
        <w:t>A charge cannot be brought against a person under subsection (5) other than by the Director of Public Prosecutions.</w:t>
      </w:r>
    </w:p>
    <w:p>
      <w:pPr>
        <w:pStyle w:val="Subsection"/>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is to be presumed in the absence of proof to the contrary),</w:t>
      </w:r>
    </w:p>
    <w:p>
      <w:pPr>
        <w:pStyle w:val="Subsection"/>
      </w:pPr>
      <w:r>
        <w:tab/>
      </w:r>
      <w:r>
        <w:tab/>
        <w:t>that an allegation has been made about a person to the Public Sector Commissioner carries with it an inference that there were reasonable grounds for making the complaint.</w:t>
      </w:r>
    </w:p>
    <w:p>
      <w:pPr>
        <w:pStyle w:val="Footnotesection"/>
      </w:pPr>
      <w:r>
        <w:tab/>
        <w:t>[Section 45E inserted: No. 35 of 2014 s. 21.]</w:t>
      </w:r>
    </w:p>
    <w:p>
      <w:pPr>
        <w:pStyle w:val="Heading5"/>
        <w:keepLines w:val="0"/>
      </w:pPr>
      <w:bookmarkStart w:id="212" w:name="_Toc132287674"/>
      <w:bookmarkStart w:id="213" w:name="_Toc107408130"/>
      <w:r>
        <w:rPr>
          <w:rStyle w:val="CharSectno"/>
        </w:rPr>
        <w:t>45F</w:t>
      </w:r>
      <w:r>
        <w:t>.</w:t>
      </w:r>
      <w:r>
        <w:tab/>
        <w:t>Public Sector Commissioner may make proposition about minor misconduct</w:t>
      </w:r>
      <w:bookmarkEnd w:id="212"/>
      <w:bookmarkEnd w:id="213"/>
    </w:p>
    <w:p>
      <w:pPr>
        <w:pStyle w:val="Subsection"/>
      </w:pPr>
      <w:r>
        <w:tab/>
        <w:t>(1)</w:t>
      </w:r>
      <w:r>
        <w:tab/>
        <w:t xml:space="preserve">The Public Sector Commissioner may make a proposition that minor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Public Sector Commissioner’s own experience and knowledge and made independently of any allegation referred to in section 45E(1).</w:t>
      </w:r>
    </w:p>
    <w:p>
      <w:pPr>
        <w:pStyle w:val="Footnotesection"/>
      </w:pPr>
      <w:r>
        <w:tab/>
        <w:t>[Section 45F inserted: No. 35 of 2014 s. 21.]</w:t>
      </w:r>
    </w:p>
    <w:p>
      <w:pPr>
        <w:pStyle w:val="Heading5"/>
      </w:pPr>
      <w:bookmarkStart w:id="214" w:name="_Toc132287675"/>
      <w:bookmarkStart w:id="215" w:name="_Toc107408131"/>
      <w:r>
        <w:rPr>
          <w:rStyle w:val="CharSectno"/>
        </w:rPr>
        <w:t>45G</w:t>
      </w:r>
      <w:r>
        <w:t>.</w:t>
      </w:r>
      <w:r>
        <w:tab/>
        <w:t>Allegation about Commission, Public Sector Commissioner, Parliamentary Inspector or judicial officer not to be received or initiated</w:t>
      </w:r>
      <w:bookmarkEnd w:id="214"/>
      <w:bookmarkEnd w:id="215"/>
    </w:p>
    <w:p>
      <w:pPr>
        <w:pStyle w:val="Subsection"/>
      </w:pPr>
      <w:r>
        <w:tab/>
      </w:r>
      <w:r>
        <w:tab/>
        <w:t xml:space="preserve">The Public Sector Commissioner must not receive or initiate an allegation about a person in the person’s capacity as any of the following — </w:t>
      </w:r>
    </w:p>
    <w:p>
      <w:pPr>
        <w:pStyle w:val="Indenta"/>
      </w:pPr>
      <w:r>
        <w:tab/>
        <w:t>(a)</w:t>
      </w:r>
      <w:r>
        <w:tab/>
        <w:t>the holder of the office of Commissioner, whether the person is appointed under section 9 or 14;</w:t>
      </w:r>
    </w:p>
    <w:p>
      <w:pPr>
        <w:pStyle w:val="Indenta"/>
      </w:pPr>
      <w:r>
        <w:tab/>
        <w:t>(b)</w:t>
      </w:r>
      <w:r>
        <w:tab/>
        <w:t>an officer of the Commission;</w:t>
      </w:r>
    </w:p>
    <w:p>
      <w:pPr>
        <w:pStyle w:val="Indenta"/>
      </w:pPr>
      <w:r>
        <w:tab/>
        <w:t>(c)</w:t>
      </w:r>
      <w:r>
        <w:tab/>
        <w:t>the Public Sector Commissioner;</w:t>
      </w:r>
    </w:p>
    <w:p>
      <w:pPr>
        <w:pStyle w:val="Indenta"/>
      </w:pPr>
      <w:r>
        <w:tab/>
        <w:t>(d)</w:t>
      </w:r>
      <w:r>
        <w:tab/>
        <w:t>the Parliamentary Inspector;</w:t>
      </w:r>
    </w:p>
    <w:p>
      <w:pPr>
        <w:pStyle w:val="Indenta"/>
      </w:pPr>
      <w:r>
        <w:tab/>
        <w:t>(e)</w:t>
      </w:r>
      <w:r>
        <w:tab/>
        <w:t>an officer of the Parliamentary Inspector;</w:t>
      </w:r>
    </w:p>
    <w:p>
      <w:pPr>
        <w:pStyle w:val="Indenta"/>
      </w:pPr>
      <w:r>
        <w:tab/>
        <w:t>(f)</w:t>
      </w:r>
      <w:r>
        <w:tab/>
        <w:t xml:space="preserve">the holder of a judicial office as defined in </w:t>
      </w:r>
      <w:r>
        <w:rPr>
          <w:i/>
        </w:rPr>
        <w:t>The Criminal Code</w:t>
      </w:r>
      <w:r>
        <w:t xml:space="preserve"> section 121.</w:t>
      </w:r>
    </w:p>
    <w:p>
      <w:pPr>
        <w:pStyle w:val="Footnotesection"/>
      </w:pPr>
      <w:r>
        <w:tab/>
        <w:t>[Section 45G inserted: No. 35 of 2014 s. 21.]</w:t>
      </w:r>
    </w:p>
    <w:p>
      <w:pPr>
        <w:pStyle w:val="Heading4"/>
        <w:keepLines/>
      </w:pPr>
      <w:bookmarkStart w:id="216" w:name="_Toc132187197"/>
      <w:bookmarkStart w:id="217" w:name="_Toc132187546"/>
      <w:bookmarkStart w:id="218" w:name="_Toc132287676"/>
      <w:bookmarkStart w:id="219" w:name="_Toc107322675"/>
      <w:bookmarkStart w:id="220" w:name="_Toc107323025"/>
      <w:bookmarkStart w:id="221" w:name="_Toc107408132"/>
      <w:r>
        <w:t>Subdivision 3 — Duty to notify</w:t>
      </w:r>
      <w:bookmarkEnd w:id="216"/>
      <w:bookmarkEnd w:id="217"/>
      <w:bookmarkEnd w:id="218"/>
      <w:bookmarkEnd w:id="219"/>
      <w:bookmarkEnd w:id="220"/>
      <w:bookmarkEnd w:id="221"/>
    </w:p>
    <w:p>
      <w:pPr>
        <w:pStyle w:val="Footnoteheading"/>
        <w:keepNext/>
        <w:keepLines/>
        <w:tabs>
          <w:tab w:val="clear" w:pos="879"/>
          <w:tab w:val="left" w:pos="896"/>
        </w:tabs>
      </w:pPr>
      <w:r>
        <w:tab/>
        <w:t>[Heading inserted: No. 35 of 2014 s. 21.]</w:t>
      </w:r>
    </w:p>
    <w:p>
      <w:pPr>
        <w:pStyle w:val="Heading5"/>
      </w:pPr>
      <w:bookmarkStart w:id="222" w:name="_Toc132287677"/>
      <w:bookmarkStart w:id="223" w:name="_Toc107408133"/>
      <w:r>
        <w:rPr>
          <w:rStyle w:val="CharSectno"/>
        </w:rPr>
        <w:t>45H</w:t>
      </w:r>
      <w:r>
        <w:t>.</w:t>
      </w:r>
      <w:r>
        <w:tab/>
        <w:t>Certain officers obliged to notify minor misconduct</w:t>
      </w:r>
      <w:bookmarkEnd w:id="222"/>
      <w:bookmarkEnd w:id="223"/>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and (5), a person to whom this section applies must notify the Public Sector Commissioner in writing of any matter — </w:t>
      </w:r>
    </w:p>
    <w:p>
      <w:pPr>
        <w:pStyle w:val="Indenta"/>
      </w:pPr>
      <w:r>
        <w:tab/>
        <w:t>(a)</w:t>
      </w:r>
      <w:r>
        <w:tab/>
        <w:t>which that person suspects on reasonable grounds concerns or may concern minor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Public Sector Commissioner must be notified under subsection (2) as soon as is reasonably practicable after the person becomes aware of the matter.</w:t>
      </w:r>
    </w:p>
    <w:p>
      <w:pPr>
        <w:pStyle w:val="Subsection"/>
      </w:pPr>
      <w:r>
        <w:tab/>
        <w:t>(4)</w:t>
      </w:r>
      <w:r>
        <w:tab/>
        <w:t xml:space="preserve">A person to whom this section applies is not required to notify the Public Sector Commissioner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45M(b); or</w:t>
      </w:r>
    </w:p>
    <w:p>
      <w:pPr>
        <w:pStyle w:val="Indenti"/>
      </w:pPr>
      <w:r>
        <w:tab/>
        <w:t>(ii)</w:t>
      </w:r>
      <w:r>
        <w:tab/>
        <w:t>is referred to that person, or the notifying authority of which that person is the principal officer, by the Public Sector Commissioner under section 45M(c);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holder of the office of Commissioner, whether the person is appointed under section 9 or 14, or by an officer of the Commission or an officer of the Parliamentary Inspector.</w:t>
      </w:r>
    </w:p>
    <w:p>
      <w:pPr>
        <w:pStyle w:val="Subsection"/>
      </w:pPr>
      <w:r>
        <w:tab/>
        <w:t>(5)</w:t>
      </w:r>
      <w:r>
        <w:tab/>
        <w:t xml:space="preserve">The Director of Public Prosecutions is not required to notify the Public Sector Commissioner of a matter if the matter does not relate to conduct by — </w:t>
      </w:r>
    </w:p>
    <w:p>
      <w:pPr>
        <w:pStyle w:val="Indenta"/>
      </w:pPr>
      <w:r>
        <w:tab/>
        <w:t>(a)</w:t>
      </w:r>
      <w:r>
        <w:tab/>
        <w:t xml:space="preserve">the Deputy Director as defined in the </w:t>
      </w:r>
      <w:r>
        <w:rPr>
          <w:i/>
        </w:rPr>
        <w:t>Director of Public Prosecutions Act 1991</w:t>
      </w:r>
      <w:r>
        <w:t xml:space="preserve"> section 3; or</w:t>
      </w:r>
    </w:p>
    <w:p>
      <w:pPr>
        <w:pStyle w:val="Indenta"/>
      </w:pPr>
      <w:r>
        <w:tab/>
        <w:t>(b)</w:t>
      </w:r>
      <w:r>
        <w:tab/>
        <w:t xml:space="preserve">a member of staff appointed or made available for the performance of the functions of the Director of Public Prosecutions under the </w:t>
      </w:r>
      <w:r>
        <w:rPr>
          <w:i/>
        </w:rPr>
        <w:t>Director of Public Prosecutions Act 1991</w:t>
      </w:r>
      <w:r>
        <w:t xml:space="preserve"> section 30.</w:t>
      </w:r>
    </w:p>
    <w:p>
      <w:pPr>
        <w:pStyle w:val="Footnotesection"/>
      </w:pPr>
      <w:r>
        <w:tab/>
        <w:t>[Section 45H inserted: No. 35 of 2014 s. 21.]</w:t>
      </w:r>
    </w:p>
    <w:p>
      <w:pPr>
        <w:pStyle w:val="Heading5"/>
        <w:spacing w:before="180"/>
      </w:pPr>
      <w:bookmarkStart w:id="224" w:name="_Toc132287678"/>
      <w:bookmarkStart w:id="225" w:name="_Toc107408134"/>
      <w:r>
        <w:rPr>
          <w:rStyle w:val="CharSectno"/>
        </w:rPr>
        <w:t>45I</w:t>
      </w:r>
      <w:r>
        <w:t>.</w:t>
      </w:r>
      <w:r>
        <w:tab/>
        <w:t>Duty to notify under s. 45H is paramount</w:t>
      </w:r>
      <w:bookmarkEnd w:id="224"/>
      <w:bookmarkEnd w:id="225"/>
    </w:p>
    <w:p>
      <w:pPr>
        <w:pStyle w:val="Subsection"/>
      </w:pPr>
      <w:r>
        <w:tab/>
        <w:t>(1)</w:t>
      </w:r>
      <w:r>
        <w:tab/>
        <w:t xml:space="preserve">The duty of a person to make a notification under section 45H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minor misconduct.</w:t>
      </w:r>
    </w:p>
    <w:p>
      <w:pPr>
        <w:pStyle w:val="Footnotesection"/>
        <w:spacing w:before="80"/>
        <w:ind w:left="890" w:hanging="890"/>
      </w:pPr>
      <w:r>
        <w:tab/>
        <w:t>[Section 45I inserted: No. 35 of 2014 s. 21.]</w:t>
      </w:r>
    </w:p>
    <w:p>
      <w:pPr>
        <w:pStyle w:val="Heading5"/>
      </w:pPr>
      <w:bookmarkStart w:id="226" w:name="_Toc132287679"/>
      <w:bookmarkStart w:id="227" w:name="_Toc107408135"/>
      <w:r>
        <w:rPr>
          <w:rStyle w:val="CharSectno"/>
        </w:rPr>
        <w:t>45J</w:t>
      </w:r>
      <w:r>
        <w:t>.</w:t>
      </w:r>
      <w:r>
        <w:tab/>
        <w:t>Public Sector Commissioner may issue guidelines about notifications</w:t>
      </w:r>
      <w:bookmarkEnd w:id="226"/>
      <w:bookmarkEnd w:id="227"/>
    </w:p>
    <w:p>
      <w:pPr>
        <w:pStyle w:val="Subsection"/>
        <w:spacing w:before="180"/>
      </w:pPr>
      <w:r>
        <w:tab/>
        <w:t>(1)</w:t>
      </w:r>
      <w:r>
        <w:tab/>
        <w:t>The Public Sector Commissioner may issue guidelines about —</w:t>
      </w:r>
    </w:p>
    <w:p>
      <w:pPr>
        <w:pStyle w:val="Indenta"/>
      </w:pPr>
      <w:r>
        <w:tab/>
        <w:t>(a)</w:t>
      </w:r>
      <w:r>
        <w:tab/>
        <w:t>what matters are or are not required to be notified to the Public Sector Commissioner under section 45H; and</w:t>
      </w:r>
    </w:p>
    <w:p>
      <w:pPr>
        <w:pStyle w:val="Indenta"/>
      </w:pPr>
      <w:r>
        <w:tab/>
        <w:t>(b)</w:t>
      </w:r>
      <w:r>
        <w:tab/>
        <w:t>what reports are required with respect to such matters.</w:t>
      </w:r>
    </w:p>
    <w:p>
      <w:pPr>
        <w:pStyle w:val="Subsection"/>
        <w:spacing w:before="180"/>
      </w:pPr>
      <w:r>
        <w:tab/>
        <w:t>(2)</w:t>
      </w:r>
      <w:r>
        <w:tab/>
        <w:t>If the Public Sector Commissioner issues guidelines to the effect that a matter is not required to be notified under section 45H but is required to be reported on in accordance with the guidelines, a person to whom the guidelines apply is not required to notify the Public Sector Commissioner of the matter under section 45H but is required to report on the matter in accordance with the guidelines.</w:t>
      </w:r>
    </w:p>
    <w:p>
      <w:pPr>
        <w:pStyle w:val="Subsection"/>
        <w:spacing w:before="180"/>
      </w:pPr>
      <w:r>
        <w:tab/>
        <w:t>(3)</w:t>
      </w:r>
      <w:r>
        <w:tab/>
        <w:t>The Public Sector Commissioner may deal with a matter reported on under subsection (2) as if it were a matter notified under section 45H.</w:t>
      </w:r>
    </w:p>
    <w:p>
      <w:pPr>
        <w:pStyle w:val="Footnotesection"/>
      </w:pPr>
      <w:r>
        <w:tab/>
        <w:t>[Section 45J inserted: No. 35 of 2014 s. 21.]</w:t>
      </w:r>
    </w:p>
    <w:p>
      <w:pPr>
        <w:pStyle w:val="Heading5"/>
        <w:spacing w:before="240"/>
      </w:pPr>
      <w:bookmarkStart w:id="228" w:name="_Toc132287680"/>
      <w:bookmarkStart w:id="229" w:name="_Toc107408136"/>
      <w:r>
        <w:rPr>
          <w:rStyle w:val="CharSectno"/>
        </w:rPr>
        <w:t>45K</w:t>
      </w:r>
      <w:r>
        <w:t>.</w:t>
      </w:r>
      <w:r>
        <w:tab/>
        <w:t>Public Sector Commissioner may report breach of duty to report or notify</w:t>
      </w:r>
      <w:bookmarkEnd w:id="228"/>
      <w:bookmarkEnd w:id="229"/>
    </w:p>
    <w:p>
      <w:pPr>
        <w:pStyle w:val="Subsection"/>
        <w:spacing w:before="180"/>
      </w:pPr>
      <w:r>
        <w:tab/>
      </w:r>
      <w:r>
        <w:tab/>
        <w:t>If a person to whom section 45H or 45J applies does not comply with the duty to make a notification or report under that section, the Public Sector Commissioner may report that non</w:t>
      </w:r>
      <w:r>
        <w:noBreakHyphen/>
        <w:t xml:space="preserve">compliance — </w:t>
      </w:r>
    </w:p>
    <w:p>
      <w:pPr>
        <w:pStyle w:val="Indenta"/>
      </w:pPr>
      <w:r>
        <w:tab/>
        <w:t>(a)</w:t>
      </w:r>
      <w:r>
        <w:tab/>
        <w:t xml:space="preserve">in the case of the principal officer referred to in paragraph (c) of the definition of </w:t>
      </w:r>
      <w:r>
        <w:rPr>
          <w:b/>
          <w:i/>
        </w:rPr>
        <w:t>principal officer of a notifying authority</w:t>
      </w:r>
      <w:r>
        <w:t xml:space="preserve"> — to the CEO as defined in the </w:t>
      </w:r>
      <w:r>
        <w:rPr>
          <w:i/>
        </w:rPr>
        <w:t>Court Security and Custodial Services Act 1999</w:t>
      </w:r>
      <w:r>
        <w:t xml:space="preserve"> section 3 or the </w:t>
      </w:r>
      <w:r>
        <w:rPr>
          <w:b/>
          <w:i/>
        </w:rPr>
        <w:t>chief executive officer</w:t>
      </w:r>
      <w:r>
        <w:t xml:space="preserve"> as defined in the </w:t>
      </w:r>
      <w:r>
        <w:rPr>
          <w:i/>
        </w:rPr>
        <w:t>Prisons Act 1981</w:t>
      </w:r>
      <w:r>
        <w:t xml:space="preserve"> section 3(1), as is relevant to the case; and</w:t>
      </w:r>
    </w:p>
    <w:p>
      <w:pPr>
        <w:pStyle w:val="Indenta"/>
      </w:pPr>
      <w:r>
        <w:tab/>
        <w:t>(b)</w:t>
      </w:r>
      <w:r>
        <w:tab/>
        <w:t>in any other case — to a person or body that has the power to take disciplinary action against the person to whom section 45H or 45J applies.</w:t>
      </w:r>
    </w:p>
    <w:p>
      <w:pPr>
        <w:pStyle w:val="Footnotesection"/>
      </w:pPr>
      <w:r>
        <w:tab/>
        <w:t>[Section 45K inserted: No. 35 of 2014 s. 21.]</w:t>
      </w:r>
    </w:p>
    <w:p>
      <w:pPr>
        <w:pStyle w:val="Heading4"/>
      </w:pPr>
      <w:bookmarkStart w:id="230" w:name="_Toc132187202"/>
      <w:bookmarkStart w:id="231" w:name="_Toc132187551"/>
      <w:bookmarkStart w:id="232" w:name="_Toc132287681"/>
      <w:bookmarkStart w:id="233" w:name="_Toc107322680"/>
      <w:bookmarkStart w:id="234" w:name="_Toc107323030"/>
      <w:bookmarkStart w:id="235" w:name="_Toc107408137"/>
      <w:r>
        <w:t>Subdivision 4 — Assessments, opinions and investigations</w:t>
      </w:r>
      <w:bookmarkEnd w:id="230"/>
      <w:bookmarkEnd w:id="231"/>
      <w:bookmarkEnd w:id="232"/>
      <w:bookmarkEnd w:id="233"/>
      <w:bookmarkEnd w:id="234"/>
      <w:bookmarkEnd w:id="235"/>
    </w:p>
    <w:p>
      <w:pPr>
        <w:pStyle w:val="Footnoteheading"/>
        <w:tabs>
          <w:tab w:val="clear" w:pos="879"/>
          <w:tab w:val="left" w:pos="896"/>
        </w:tabs>
      </w:pPr>
      <w:r>
        <w:tab/>
        <w:t>[Heading inserted: No. 35 of 2014 s. 21.]</w:t>
      </w:r>
    </w:p>
    <w:p>
      <w:pPr>
        <w:pStyle w:val="Heading5"/>
      </w:pPr>
      <w:bookmarkStart w:id="236" w:name="_Toc132287682"/>
      <w:bookmarkStart w:id="237" w:name="_Toc107408138"/>
      <w:r>
        <w:rPr>
          <w:rStyle w:val="CharSectno"/>
        </w:rPr>
        <w:t>45L</w:t>
      </w:r>
      <w:r>
        <w:t>.</w:t>
      </w:r>
      <w:r>
        <w:tab/>
        <w:t>Dealing with allegations</w:t>
      </w:r>
      <w:bookmarkEnd w:id="236"/>
      <w:bookmarkEnd w:id="237"/>
    </w:p>
    <w:p>
      <w:pPr>
        <w:pStyle w:val="Subsection"/>
      </w:pPr>
      <w:r>
        <w:tab/>
        <w:t>(1)</w:t>
      </w:r>
      <w:r>
        <w:tab/>
        <w:t xml:space="preserve">The Public Sector Commissioner is to deal with an allegation by — </w:t>
      </w:r>
    </w:p>
    <w:p>
      <w:pPr>
        <w:pStyle w:val="Indenta"/>
      </w:pPr>
      <w:r>
        <w:tab/>
        <w:t>(a)</w:t>
      </w:r>
      <w:r>
        <w:tab/>
        <w:t>assessing the allegation and forming an opinion under section 45C; and</w:t>
      </w:r>
    </w:p>
    <w:p>
      <w:pPr>
        <w:pStyle w:val="Indenta"/>
      </w:pPr>
      <w:r>
        <w:tab/>
        <w:t>(b)</w:t>
      </w:r>
      <w:r>
        <w:tab/>
        <w:t>making a decision under section 45M that the Public Sector Commissioner considers appropriate in the circumstances.</w:t>
      </w:r>
    </w:p>
    <w:p>
      <w:pPr>
        <w:pStyle w:val="Subsection"/>
      </w:pPr>
      <w:r>
        <w:tab/>
        <w:t>(2)</w:t>
      </w:r>
      <w:r>
        <w:tab/>
        <w:t>For the purposes of subsection (1), the Public Sector Commissioner may conduct a preliminary inquiry into the allegation.</w:t>
      </w:r>
    </w:p>
    <w:p>
      <w:pPr>
        <w:pStyle w:val="Subsection"/>
      </w:pPr>
      <w:r>
        <w:tab/>
        <w:t>(3)</w:t>
      </w:r>
      <w:r>
        <w:tab/>
        <w:t>The Public Sector Commissioner may consult about an allegation or other matter relating to minor misconduct the persons and bodies that the Public Sector Commissioner considers desirable and practicable to consult.</w:t>
      </w:r>
    </w:p>
    <w:p>
      <w:pPr>
        <w:pStyle w:val="Footnotesection"/>
      </w:pPr>
      <w:r>
        <w:tab/>
        <w:t>[Section 45L inserted: No. 35 of 2014 s. 21.]</w:t>
      </w:r>
    </w:p>
    <w:p>
      <w:pPr>
        <w:pStyle w:val="Heading5"/>
      </w:pPr>
      <w:bookmarkStart w:id="238" w:name="_Toc132287683"/>
      <w:bookmarkStart w:id="239" w:name="_Toc107408139"/>
      <w:r>
        <w:rPr>
          <w:rStyle w:val="CharSectno"/>
        </w:rPr>
        <w:t>45M</w:t>
      </w:r>
      <w:r>
        <w:t>.</w:t>
      </w:r>
      <w:r>
        <w:tab/>
        <w:t>Decision on further action on allegation</w:t>
      </w:r>
      <w:bookmarkEnd w:id="238"/>
      <w:bookmarkEnd w:id="239"/>
    </w:p>
    <w:p>
      <w:pPr>
        <w:pStyle w:val="Subsection"/>
      </w:pPr>
      <w:r>
        <w:tab/>
      </w:r>
      <w:r>
        <w:tab/>
        <w:t xml:space="preserve">Having made an assessment of an allegation, the Public Sector Commissioner may decide to do any of the following — </w:t>
      </w:r>
    </w:p>
    <w:p>
      <w:pPr>
        <w:pStyle w:val="Indenta"/>
      </w:pPr>
      <w:r>
        <w:tab/>
        <w:t>(a)</w:t>
      </w:r>
      <w:r>
        <w:tab/>
        <w:t>inquire into or take other action in relation to the allegation without the involvement of the Commission, another independent agency or an appropriate authority;</w:t>
      </w:r>
    </w:p>
    <w:p>
      <w:pPr>
        <w:pStyle w:val="Indenta"/>
      </w:pPr>
      <w:r>
        <w:tab/>
        <w:t>(b)</w:t>
      </w:r>
      <w:r>
        <w:tab/>
        <w:t>inquire into or take other action in relation to the allegation in cooperation with the Commission, another independent agency or an appropriate authority;</w:t>
      </w:r>
    </w:p>
    <w:p>
      <w:pPr>
        <w:pStyle w:val="Indenta"/>
      </w:pPr>
      <w:r>
        <w:tab/>
        <w:t>(c)</w:t>
      </w:r>
      <w:r>
        <w:tab/>
        <w:t>refer the allegation to another independent agency or an appropriate authority for action in accordance with sections 45R(1) and 45S(1), and those sections apply accordingly;</w:t>
      </w:r>
    </w:p>
    <w:p>
      <w:pPr>
        <w:pStyle w:val="Indenta"/>
      </w:pPr>
      <w:r>
        <w:tab/>
        <w:t>(d)</w:t>
      </w:r>
      <w:r>
        <w:tab/>
        <w:t>refer the allegation to the Commission in accordance with section 45T(1), and that section applies accordingly;</w:t>
      </w:r>
    </w:p>
    <w:p>
      <w:pPr>
        <w:pStyle w:val="Indenta"/>
      </w:pPr>
      <w:r>
        <w:tab/>
        <w:t>(e)</w:t>
      </w:r>
      <w:r>
        <w:tab/>
        <w:t>take no action.</w:t>
      </w:r>
    </w:p>
    <w:p>
      <w:pPr>
        <w:pStyle w:val="Footnotesection"/>
      </w:pPr>
      <w:r>
        <w:tab/>
        <w:t>[Section 45M inserted: No. 35 of 2014 s. 21.]</w:t>
      </w:r>
    </w:p>
    <w:p>
      <w:pPr>
        <w:pStyle w:val="Heading5"/>
      </w:pPr>
      <w:bookmarkStart w:id="240" w:name="_Toc132287684"/>
      <w:bookmarkStart w:id="241" w:name="_Toc107408140"/>
      <w:r>
        <w:rPr>
          <w:rStyle w:val="CharSectno"/>
        </w:rPr>
        <w:t>45N</w:t>
      </w:r>
      <w:r>
        <w:t>.</w:t>
      </w:r>
      <w:r>
        <w:tab/>
        <w:t>Matters to be considered in deciding who should take action</w:t>
      </w:r>
      <w:bookmarkEnd w:id="240"/>
      <w:bookmarkEnd w:id="241"/>
    </w:p>
    <w:p>
      <w:pPr>
        <w:pStyle w:val="Subsection"/>
      </w:pPr>
      <w:r>
        <w:tab/>
        <w:t>(1)</w:t>
      </w:r>
      <w:r>
        <w:tab/>
        <w:t>Without limiting the matters to which the Public Sector Commissioner may have regard when deciding whether or not to make a decision under section 45M(a) or (b), the Public Sector Commissioner is to have regard to the nature of the minor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Without limiting the matters to which the Public Sector Commissioner may have regard when deciding whether or not to make a decision under section 45M(c), the Public Sector Commissioner is to have regard to the following — </w:t>
      </w:r>
    </w:p>
    <w:p>
      <w:pPr>
        <w:pStyle w:val="Indenta"/>
      </w:pPr>
      <w:r>
        <w:tab/>
        <w:t>(a)</w:t>
      </w:r>
      <w:r>
        <w:tab/>
        <w:t>the seniority of any public officer to whom the allegation relates;</w:t>
      </w:r>
    </w:p>
    <w:p>
      <w:pPr>
        <w:pStyle w:val="Indenta"/>
      </w:pPr>
      <w:r>
        <w:tab/>
        <w:t>(b)</w:t>
      </w:r>
      <w:r>
        <w:tab/>
        <w:t>the nature of the minor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any inquiry into the allegation to be conducted independently of a public authority with which any public officer to whom the allegation relates is connected by membership or employment or in any other respect.</w:t>
      </w:r>
    </w:p>
    <w:p>
      <w:pPr>
        <w:pStyle w:val="Footnotesection"/>
      </w:pPr>
      <w:r>
        <w:tab/>
        <w:t>[Section 45N inserted: No. 35 of 2014 s. 21.]</w:t>
      </w:r>
    </w:p>
    <w:p>
      <w:pPr>
        <w:pStyle w:val="Heading5"/>
      </w:pPr>
      <w:bookmarkStart w:id="242" w:name="_Toc132287685"/>
      <w:bookmarkStart w:id="243" w:name="_Toc107408141"/>
      <w:r>
        <w:rPr>
          <w:rStyle w:val="CharSectno"/>
        </w:rPr>
        <w:t>45O</w:t>
      </w:r>
      <w:r>
        <w:t>.</w:t>
      </w:r>
      <w:r>
        <w:tab/>
        <w:t>Informant to be notified of decision not to take action</w:t>
      </w:r>
      <w:bookmarkEnd w:id="242"/>
      <w:bookmarkEnd w:id="243"/>
    </w:p>
    <w:p>
      <w:pPr>
        <w:pStyle w:val="Subsection"/>
      </w:pPr>
      <w:r>
        <w:tab/>
      </w:r>
      <w:r>
        <w:tab/>
        <w:t>If —</w:t>
      </w:r>
    </w:p>
    <w:p>
      <w:pPr>
        <w:pStyle w:val="Indenta"/>
      </w:pPr>
      <w:r>
        <w:tab/>
        <w:t>(a)</w:t>
      </w:r>
      <w:r>
        <w:tab/>
        <w:t>a person makes an allegation under section 45E(1) or 45H(2); or</w:t>
      </w:r>
    </w:p>
    <w:p>
      <w:pPr>
        <w:pStyle w:val="Indenta"/>
      </w:pPr>
      <w:r>
        <w:tab/>
        <w:t>(b)</w:t>
      </w:r>
      <w:r>
        <w:tab/>
        <w:t xml:space="preserve">a complaint under the </w:t>
      </w:r>
      <w:r>
        <w:rPr>
          <w:i/>
        </w:rPr>
        <w:t>Parliamentary Commissioner Act 1971</w:t>
      </w:r>
      <w:r>
        <w:t xml:space="preserve"> is referred to the Public Sector Commissioner,</w:t>
      </w:r>
    </w:p>
    <w:p>
      <w:pPr>
        <w:pStyle w:val="Subsection"/>
      </w:pPr>
      <w:r>
        <w:tab/>
      </w:r>
      <w:r>
        <w:tab/>
        <w:t>and the Public Sector Commissioner decides to take no action, the Public Sector Commissioner must notify the person who made the allegation or complaint of the decision.</w:t>
      </w:r>
    </w:p>
    <w:p>
      <w:pPr>
        <w:pStyle w:val="Footnotesection"/>
      </w:pPr>
      <w:r>
        <w:tab/>
        <w:t>[Section 45O inserted: No. 35 of 2014 s. 21.]</w:t>
      </w:r>
    </w:p>
    <w:p>
      <w:pPr>
        <w:pStyle w:val="Heading5"/>
        <w:spacing w:before="180"/>
      </w:pPr>
      <w:bookmarkStart w:id="244" w:name="_Toc132287686"/>
      <w:bookmarkStart w:id="245" w:name="_Toc107408142"/>
      <w:r>
        <w:rPr>
          <w:rStyle w:val="CharSectno"/>
        </w:rPr>
        <w:t>45P</w:t>
      </w:r>
      <w:r>
        <w:t>.</w:t>
      </w:r>
      <w:r>
        <w:tab/>
        <w:t>Person to whom allegation relates can be advised of outcome of inquiry</w:t>
      </w:r>
      <w:bookmarkEnd w:id="244"/>
      <w:bookmarkEnd w:id="245"/>
    </w:p>
    <w:p>
      <w:pPr>
        <w:pStyle w:val="Subsection"/>
      </w:pPr>
      <w:r>
        <w:tab/>
      </w:r>
      <w:r>
        <w:tab/>
        <w:t>The Public Sector Commissioner may inform a person to whom an allegation relates as to the outcome of any inquiry conducted by the Public Sector Commissioner or an appropriate authority in relation to the allegation if —</w:t>
      </w:r>
    </w:p>
    <w:p>
      <w:pPr>
        <w:pStyle w:val="Indenta"/>
      </w:pPr>
      <w:r>
        <w:tab/>
        <w:t>(a)</w:t>
      </w:r>
      <w:r>
        <w:tab/>
        <w:t xml:space="preserve">the person requests the information; or </w:t>
      </w:r>
    </w:p>
    <w:p>
      <w:pPr>
        <w:pStyle w:val="Indenta"/>
      </w:pPr>
      <w:r>
        <w:tab/>
        <w:t>(b)</w:t>
      </w:r>
      <w:r>
        <w:tab/>
        <w:t>the Public Sector Commissioner considers that giving the information to the person is in the person’s best interests,</w:t>
      </w:r>
    </w:p>
    <w:p>
      <w:pPr>
        <w:pStyle w:val="Subsection"/>
      </w:pPr>
      <w:r>
        <w:tab/>
      </w:r>
      <w:r>
        <w:tab/>
        <w:t>and the Public Sector Commissioner considers that giving the information to the person is in the public interest.</w:t>
      </w:r>
    </w:p>
    <w:p>
      <w:pPr>
        <w:pStyle w:val="Footnotesection"/>
        <w:spacing w:before="80"/>
        <w:ind w:left="890" w:hanging="890"/>
      </w:pPr>
      <w:r>
        <w:tab/>
        <w:t>[Section 45P inserted: No. 35 of 2014 s. 21.]</w:t>
      </w:r>
    </w:p>
    <w:p>
      <w:pPr>
        <w:pStyle w:val="Heading5"/>
        <w:keepNext w:val="0"/>
        <w:keepLines w:val="0"/>
      </w:pPr>
      <w:bookmarkStart w:id="246" w:name="_Toc132287687"/>
      <w:bookmarkStart w:id="247" w:name="_Toc107408143"/>
      <w:r>
        <w:rPr>
          <w:rStyle w:val="CharSectno"/>
        </w:rPr>
        <w:t>45Q</w:t>
      </w:r>
      <w:r>
        <w:t>.</w:t>
      </w:r>
      <w:r>
        <w:tab/>
        <w:t>Action by Public Sector Commissioner: special inquiry or investigation</w:t>
      </w:r>
      <w:bookmarkEnd w:id="246"/>
      <w:bookmarkEnd w:id="247"/>
    </w:p>
    <w:p>
      <w:pPr>
        <w:pStyle w:val="Subsection"/>
        <w:spacing w:before="120"/>
      </w:pPr>
      <w:r>
        <w:tab/>
        <w:t>(1)</w:t>
      </w:r>
      <w:r>
        <w:tab/>
        <w:t xml:space="preserve">If the Public Sector Commissioner decides to take action under section 45M(a) in relation to an allegation, the Public Sector Commissioner may — </w:t>
      </w:r>
    </w:p>
    <w:p>
      <w:pPr>
        <w:pStyle w:val="Indenta"/>
      </w:pPr>
      <w:r>
        <w:tab/>
        <w:t>(a)</w:t>
      </w:r>
      <w:r>
        <w:tab/>
        <w:t>arrange for the holding of a special inquiry into the allegation; or</w:t>
      </w:r>
    </w:p>
    <w:p>
      <w:pPr>
        <w:pStyle w:val="Indenta"/>
      </w:pPr>
      <w:r>
        <w:tab/>
        <w:t>(b)</w:t>
      </w:r>
      <w:r>
        <w:tab/>
        <w:t>investigate the allegation.</w:t>
      </w:r>
    </w:p>
    <w:p>
      <w:pPr>
        <w:pStyle w:val="Subsection"/>
        <w:spacing w:before="120"/>
      </w:pPr>
      <w:r>
        <w:tab/>
        <w:t>(2)</w:t>
      </w:r>
      <w:r>
        <w:tab/>
        <w:t xml:space="preserve">For the purposes of subsection (1), the </w:t>
      </w:r>
      <w:r>
        <w:rPr>
          <w:i/>
        </w:rPr>
        <w:t>Public Sector Management Act 1994</w:t>
      </w:r>
      <w:r>
        <w:t xml:space="preserve"> Part 3A Division 3 Subdivisions 2 and 3 (except sections 24H(2) to (6) and 24K(2)) apply (with the necessary changes) as if — </w:t>
      </w:r>
    </w:p>
    <w:p>
      <w:pPr>
        <w:pStyle w:val="Indenta"/>
      </w:pPr>
      <w:r>
        <w:tab/>
        <w:t>(a)</w:t>
      </w:r>
      <w:r>
        <w:tab/>
        <w:t>a reference to a special inquiry or investigation were a reference to a special inquiry or investigation under subsection (1); and</w:t>
      </w:r>
    </w:p>
    <w:p>
      <w:pPr>
        <w:pStyle w:val="Indenta"/>
      </w:pPr>
      <w:r>
        <w:tab/>
        <w:t>(b)</w:t>
      </w:r>
      <w:r>
        <w:tab/>
        <w:t>a reference to a public sector body were a reference to a notifying authority.</w:t>
      </w:r>
    </w:p>
    <w:p>
      <w:pPr>
        <w:pStyle w:val="Subsection"/>
        <w:spacing w:before="120"/>
      </w:pPr>
      <w:r>
        <w:tab/>
        <w:t>(3)</w:t>
      </w:r>
      <w:r>
        <w:tab/>
        <w:t>This section does not limit the action that the Public Sector Commissioner may take under section 45M(a).</w:t>
      </w:r>
    </w:p>
    <w:p>
      <w:pPr>
        <w:pStyle w:val="Footnotesection"/>
        <w:spacing w:before="80"/>
        <w:ind w:left="890" w:hanging="890"/>
      </w:pPr>
      <w:r>
        <w:tab/>
        <w:t>[Section 45Q inserted: No. 35 of 2014 s. 21.]</w:t>
      </w:r>
    </w:p>
    <w:p>
      <w:pPr>
        <w:pStyle w:val="Heading5"/>
        <w:spacing w:before="180"/>
      </w:pPr>
      <w:bookmarkStart w:id="248" w:name="_Toc132287688"/>
      <w:bookmarkStart w:id="249" w:name="_Toc107408144"/>
      <w:r>
        <w:rPr>
          <w:rStyle w:val="CharSectno"/>
        </w:rPr>
        <w:t>45R</w:t>
      </w:r>
      <w:r>
        <w:t>.</w:t>
      </w:r>
      <w:r>
        <w:tab/>
        <w:t>Referring allegation to independent agency or appropriate authority under s. 45M(c)</w:t>
      </w:r>
      <w:bookmarkEnd w:id="248"/>
      <w:bookmarkEnd w:id="249"/>
    </w:p>
    <w:p>
      <w:pPr>
        <w:pStyle w:val="Subsection"/>
        <w:spacing w:before="120"/>
      </w:pPr>
      <w:r>
        <w:tab/>
        <w:t>(1)</w:t>
      </w:r>
      <w:r>
        <w:tab/>
        <w:t>If the Public Sector Commissioner decides under section 45M(c) to refer an allegation to another independent agency or an appropriate authority, the Public Sector Commissioner is to refer the allegation as soon as is practicable after making that decision.</w:t>
      </w:r>
    </w:p>
    <w:p>
      <w:pPr>
        <w:pStyle w:val="Subsection"/>
        <w:spacing w:before="120"/>
      </w:pPr>
      <w:r>
        <w:tab/>
        <w:t>(2)</w:t>
      </w:r>
      <w:r>
        <w:tab/>
        <w:t xml:space="preserve">The allegation may be accompanied by a report, which may include — </w:t>
      </w:r>
    </w:p>
    <w:p>
      <w:pPr>
        <w:pStyle w:val="Indenta"/>
        <w:spacing w:before="60"/>
      </w:pPr>
      <w:r>
        <w:tab/>
        <w:t>(a)</w:t>
      </w:r>
      <w:r>
        <w:tab/>
        <w:t>a recommendation under section 45X; and</w:t>
      </w:r>
    </w:p>
    <w:p>
      <w:pPr>
        <w:pStyle w:val="Indenta"/>
        <w:spacing w:before="60"/>
      </w:pPr>
      <w:r>
        <w:tab/>
        <w:t>(b)</w:t>
      </w:r>
      <w:r>
        <w:tab/>
        <w:t>such other recommendations as the Public Sector Commissioner thinks fit in respect of the action to be taken; and</w:t>
      </w:r>
    </w:p>
    <w:p>
      <w:pPr>
        <w:pStyle w:val="Indenta"/>
      </w:pPr>
      <w:r>
        <w:tab/>
        <w:t>(c)</w:t>
      </w:r>
      <w:r>
        <w:tab/>
        <w:t>such information as the Public Sector Commissioner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45R inserted: No. 35 of 2014 s. 21.]</w:t>
      </w:r>
    </w:p>
    <w:p>
      <w:pPr>
        <w:pStyle w:val="Heading5"/>
      </w:pPr>
      <w:bookmarkStart w:id="250" w:name="_Toc132287689"/>
      <w:bookmarkStart w:id="251" w:name="_Toc107408145"/>
      <w:r>
        <w:rPr>
          <w:rStyle w:val="CharSectno"/>
        </w:rPr>
        <w:t>45S</w:t>
      </w:r>
      <w:r>
        <w:t>.</w:t>
      </w:r>
      <w:r>
        <w:tab/>
        <w:t>Referring allegations to Parliamentary Commissioner or Auditor General under s. 45M(c)</w:t>
      </w:r>
      <w:bookmarkEnd w:id="250"/>
      <w:bookmarkEnd w:id="251"/>
    </w:p>
    <w:p>
      <w:pPr>
        <w:pStyle w:val="Subsection"/>
      </w:pPr>
      <w:r>
        <w:tab/>
        <w:t>(1)</w:t>
      </w:r>
      <w:r>
        <w:tab/>
        <w:t>The Public Sector Commissioner is not to refer an allegation to the Parliamentary Commissioner or the Auditor General under section 45M(c)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the </w:t>
      </w:r>
      <w:r>
        <w:rPr>
          <w:i/>
        </w:rPr>
        <w:t>Parliamentary Commissioner Act 1971</w:t>
      </w:r>
      <w:r>
        <w:t xml:space="preserve"> section 17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rPr>
        <w:t>Auditor General Act 2006</w:t>
      </w:r>
      <w:r>
        <w:t xml:space="preserve"> applies to the investigation as if it were an investigation under section 18(2) of that Act.</w:t>
      </w:r>
    </w:p>
    <w:p>
      <w:pPr>
        <w:pStyle w:val="Subsection"/>
      </w:pPr>
      <w:r>
        <w:tab/>
        <w:t>(4)</w:t>
      </w:r>
      <w:r>
        <w:tab/>
        <w:t xml:space="preserve">The </w:t>
      </w:r>
      <w:r>
        <w:rPr>
          <w:i/>
        </w:rPr>
        <w:t>Auditor General Act 2006</w:t>
      </w:r>
      <w:r>
        <w:t xml:space="preserve"> does not prevent the Auditor General or any person to whom section 46(2) of that Act applies from disclosing to — </w:t>
      </w:r>
    </w:p>
    <w:p>
      <w:pPr>
        <w:pStyle w:val="Indenta"/>
      </w:pPr>
      <w:r>
        <w:tab/>
        <w:t>(a)</w:t>
      </w:r>
      <w:r>
        <w:tab/>
        <w:t>the Public Sector Commissioner; or</w:t>
      </w:r>
    </w:p>
    <w:p>
      <w:pPr>
        <w:pStyle w:val="Indenta"/>
      </w:pPr>
      <w:r>
        <w:tab/>
        <w:t>(b)</w:t>
      </w:r>
      <w:r>
        <w:tab/>
        <w:t>a person who is authorised by the Public Sector Commissioner for the purposes of this paragraph,</w:t>
      </w:r>
    </w:p>
    <w:p>
      <w:pPr>
        <w:pStyle w:val="Subsection"/>
      </w:pPr>
      <w:r>
        <w:tab/>
      </w:r>
      <w:r>
        <w:tab/>
        <w:t>information obtained in the course of an investigation under subsection (3).</w:t>
      </w:r>
    </w:p>
    <w:p>
      <w:pPr>
        <w:pStyle w:val="Footnotesection"/>
      </w:pPr>
      <w:r>
        <w:tab/>
        <w:t>[Section 45S inserted: No. 35 of 2014 s. 21.]</w:t>
      </w:r>
    </w:p>
    <w:p>
      <w:pPr>
        <w:pStyle w:val="Heading5"/>
      </w:pPr>
      <w:bookmarkStart w:id="252" w:name="_Toc132287690"/>
      <w:bookmarkStart w:id="253" w:name="_Toc107408146"/>
      <w:r>
        <w:rPr>
          <w:rStyle w:val="CharSectno"/>
        </w:rPr>
        <w:t>45T</w:t>
      </w:r>
      <w:r>
        <w:t>.</w:t>
      </w:r>
      <w:r>
        <w:tab/>
        <w:t>Referring allegations to Corruption and Crime Commission under s. 45M(d)</w:t>
      </w:r>
      <w:bookmarkEnd w:id="252"/>
      <w:bookmarkEnd w:id="253"/>
    </w:p>
    <w:p>
      <w:pPr>
        <w:pStyle w:val="Subsection"/>
      </w:pPr>
      <w:r>
        <w:tab/>
        <w:t>(1)</w:t>
      </w:r>
      <w:r>
        <w:tab/>
        <w:t xml:space="preserve">The Public Sector Commissioner may refer an allegation to the Commission under section 45M(d) if the Public Sector Commissioner considers — </w:t>
      </w:r>
    </w:p>
    <w:p>
      <w:pPr>
        <w:pStyle w:val="Indenta"/>
      </w:pPr>
      <w:r>
        <w:tab/>
        <w:t>(a)</w:t>
      </w:r>
      <w:r>
        <w:tab/>
        <w:t xml:space="preserve">that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r>
      <w:r>
        <w:tab/>
        <w:t>or</w:t>
      </w:r>
    </w:p>
    <w:p>
      <w:pPr>
        <w:pStyle w:val="Indenta"/>
      </w:pPr>
      <w:r>
        <w:tab/>
        <w:t>(b)</w:t>
      </w:r>
      <w:r>
        <w:tab/>
        <w:t>that it is otherwise appropriate to refer the allegation.</w:t>
      </w:r>
    </w:p>
    <w:p>
      <w:pPr>
        <w:pStyle w:val="Subsection"/>
      </w:pPr>
      <w:r>
        <w:tab/>
        <w:t>(2)</w:t>
      </w:r>
      <w:r>
        <w:tab/>
        <w:t>The Commission may deal with an allegation referred under section 45M(d) as if it were a matter notified under section 28(2).</w:t>
      </w:r>
    </w:p>
    <w:p>
      <w:pPr>
        <w:pStyle w:val="Subsection"/>
      </w:pPr>
      <w:r>
        <w:tab/>
        <w:t>(3)</w:t>
      </w:r>
      <w:r>
        <w:tab/>
        <w:t>This section does not affect the obligation of the Public Sector Commissioner under section 28(2) to notify the Commission of suspected serious misconduct of relevance or concern to the Public Sector Commissioner in his or her official capacity.</w:t>
      </w:r>
    </w:p>
    <w:p>
      <w:pPr>
        <w:pStyle w:val="Footnotesection"/>
      </w:pPr>
      <w:r>
        <w:tab/>
        <w:t>[Section 45T inserted: No. 35 of 2014 s. 21.]</w:t>
      </w:r>
    </w:p>
    <w:p>
      <w:pPr>
        <w:pStyle w:val="Heading5"/>
      </w:pPr>
      <w:bookmarkStart w:id="254" w:name="_Toc132287691"/>
      <w:bookmarkStart w:id="255" w:name="_Toc107408147"/>
      <w:r>
        <w:rPr>
          <w:rStyle w:val="CharSectno"/>
        </w:rPr>
        <w:t>45U</w:t>
      </w:r>
      <w:r>
        <w:t>.</w:t>
      </w:r>
      <w:r>
        <w:tab/>
        <w:t>Public Sector Commissioner may decide to take other action</w:t>
      </w:r>
      <w:bookmarkEnd w:id="254"/>
      <w:bookmarkEnd w:id="255"/>
    </w:p>
    <w:p>
      <w:pPr>
        <w:pStyle w:val="Subsection"/>
      </w:pPr>
      <w:r>
        <w:tab/>
        <w:t>(1)</w:t>
      </w:r>
      <w:r>
        <w:tab/>
        <w:t>Despite having made a decision to act under section 45M(a), (b) or (c), the Public Sector Commissioner may at any time decide to act under another of those paragraphs.</w:t>
      </w:r>
    </w:p>
    <w:p>
      <w:pPr>
        <w:pStyle w:val="Subsection"/>
      </w:pPr>
      <w:r>
        <w:tab/>
        <w:t>(2)</w:t>
      </w:r>
      <w:r>
        <w:tab/>
        <w:t>The Public Sector Commissioner may make the decision whether or not he or she has acted under the first</w:t>
      </w:r>
      <w:r>
        <w:noBreakHyphen/>
        <w:t>mentioned decision.</w:t>
      </w:r>
    </w:p>
    <w:p>
      <w:pPr>
        <w:pStyle w:val="Subsection"/>
      </w:pPr>
      <w:r>
        <w:tab/>
        <w:t>(3)</w:t>
      </w:r>
      <w:r>
        <w:tab/>
        <w:t>The Public Sector Commissioner is not to reconsider action taken in respect of a matter reported under section 45J(2) except on new information.</w:t>
      </w:r>
    </w:p>
    <w:p>
      <w:pPr>
        <w:pStyle w:val="Subsection"/>
      </w:pPr>
      <w:r>
        <w:tab/>
        <w:t>(4)</w:t>
      </w:r>
      <w:r>
        <w:tab/>
        <w:t>If, as a result of the first</w:t>
      </w:r>
      <w:r>
        <w:noBreakHyphen/>
        <w:t>mentioned decision, an allegation was referred to the Parliamentary Commissioner, subsection (1) does not apply unless the action to be taken by the Public Sector Commissioner has been requested or agreed to by the Parliamentary Commissioner.</w:t>
      </w:r>
    </w:p>
    <w:p>
      <w:pPr>
        <w:pStyle w:val="Footnotesection"/>
      </w:pPr>
      <w:r>
        <w:tab/>
        <w:t>[Section 45U inserted: No. 35 of 2014 s. 21.]</w:t>
      </w:r>
    </w:p>
    <w:p>
      <w:pPr>
        <w:pStyle w:val="Heading5"/>
      </w:pPr>
      <w:bookmarkStart w:id="256" w:name="_Toc132287692"/>
      <w:bookmarkStart w:id="257" w:name="_Toc107408148"/>
      <w:r>
        <w:rPr>
          <w:rStyle w:val="CharSectno"/>
        </w:rPr>
        <w:t>45V</w:t>
      </w:r>
      <w:r>
        <w:t>.</w:t>
      </w:r>
      <w:r>
        <w:tab/>
        <w:t>Monitoring of appropriate authorities</w:t>
      </w:r>
      <w:bookmarkEnd w:id="256"/>
      <w:bookmarkEnd w:id="257"/>
    </w:p>
    <w:p>
      <w:pPr>
        <w:pStyle w:val="Subsection"/>
      </w:pPr>
      <w:r>
        <w:tab/>
        <w:t>(1)</w:t>
      </w:r>
      <w:r>
        <w:tab/>
        <w:t xml:space="preserve">If — </w:t>
      </w:r>
    </w:p>
    <w:p>
      <w:pPr>
        <w:pStyle w:val="Indenta"/>
      </w:pPr>
      <w:r>
        <w:tab/>
        <w:t>(a)</w:t>
      </w:r>
      <w:r>
        <w:tab/>
        <w:t>an appropriate authority takes action in relation to an allegation in cooperation with the Public Sector Commissioner; or</w:t>
      </w:r>
    </w:p>
    <w:p>
      <w:pPr>
        <w:pStyle w:val="Indenta"/>
      </w:pPr>
      <w:r>
        <w:tab/>
        <w:t>(b)</w:t>
      </w:r>
      <w:r>
        <w:tab/>
        <w:t>an allegation is referred to an appropriate authority by the Public Sector Commissioner,</w:t>
      </w:r>
    </w:p>
    <w:p>
      <w:pPr>
        <w:pStyle w:val="Subsection"/>
      </w:pPr>
      <w:r>
        <w:tab/>
      </w:r>
      <w:r>
        <w:tab/>
        <w:t>unless the Public Sector Commissioner advises the appropriate authority in writing to the contrary, the appropriate authority must prepare a detailed report of the action the appropriate authority has taken in relation to the allegation.</w:t>
      </w:r>
    </w:p>
    <w:p>
      <w:pPr>
        <w:pStyle w:val="Subsection"/>
      </w:pPr>
      <w:r>
        <w:tab/>
        <w:t>(2)</w:t>
      </w:r>
      <w:r>
        <w:tab/>
        <w:t>The report must be given to the Public Sector Commissioner in writing as soon as practicable after the action is taken.</w:t>
      </w:r>
    </w:p>
    <w:p>
      <w:pPr>
        <w:pStyle w:val="Subsection"/>
      </w:pPr>
      <w:r>
        <w:tab/>
        <w:t>(3)</w:t>
      </w:r>
      <w:r>
        <w:tab/>
        <w:t xml:space="preserve">The Public Sector Commissioner may, by written notice, direct the appropriate authority to give the Public Sector Commissioner a detailed report on — </w:t>
      </w:r>
    </w:p>
    <w:p>
      <w:pPr>
        <w:pStyle w:val="Indenta"/>
      </w:pPr>
      <w:r>
        <w:tab/>
        <w:t>(a)</w:t>
      </w:r>
      <w:r>
        <w:tab/>
        <w:t>action the appropriate authority has taken in relation to the allegation; and</w:t>
      </w:r>
    </w:p>
    <w:p>
      <w:pPr>
        <w:pStyle w:val="Indenta"/>
      </w:pPr>
      <w:r>
        <w:tab/>
        <w:t>(b)</w:t>
      </w:r>
      <w:r>
        <w:tab/>
        <w:t>if action recommended by the Public Sector Commissioner under section 45R(2)(a) or (b) has not been taken, or any action has not been taken within the time recommended under section 45R(3) —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disciplinary action taken as a consequence of the recommendations.</w:t>
      </w:r>
    </w:p>
    <w:p>
      <w:pPr>
        <w:pStyle w:val="Footnotesection"/>
      </w:pPr>
      <w:r>
        <w:tab/>
        <w:t>[Section 45V inserted: No. 35 of 2014 s. 21.]</w:t>
      </w:r>
    </w:p>
    <w:p>
      <w:pPr>
        <w:pStyle w:val="Heading5"/>
        <w:spacing w:before="180"/>
      </w:pPr>
      <w:bookmarkStart w:id="258" w:name="_Toc132287693"/>
      <w:bookmarkStart w:id="259" w:name="_Toc107408149"/>
      <w:r>
        <w:rPr>
          <w:rStyle w:val="CharSectno"/>
        </w:rPr>
        <w:t>45W</w:t>
      </w:r>
      <w:r>
        <w:t>.</w:t>
      </w:r>
      <w:r>
        <w:tab/>
        <w:t>Review of appropriate authority’s handling of minor misconduct</w:t>
      </w:r>
      <w:bookmarkEnd w:id="258"/>
      <w:bookmarkEnd w:id="259"/>
    </w:p>
    <w:p>
      <w:pPr>
        <w:pStyle w:val="Subsection"/>
      </w:pPr>
      <w:r>
        <w:tab/>
        <w:t>(1)</w:t>
      </w:r>
      <w:r>
        <w:tab/>
        <w:t>The Public Sector Commissioner may review the way an appropriate authority has dealt with minor misconduct, in relation to either a particular allegation, complaint, information or matter involving minor misconduct or in relation to a class of allegation, complaint, information or matter involving minor misconduct.</w:t>
      </w:r>
    </w:p>
    <w:p>
      <w:pPr>
        <w:pStyle w:val="Subsection"/>
      </w:pPr>
      <w:r>
        <w:tab/>
        <w:t>(2)</w:t>
      </w:r>
      <w:r>
        <w:tab/>
        <w:t>The appropriate authority must give the Public Sector Commissioner all necessary help to undertake a review under subsection (1).</w:t>
      </w:r>
    </w:p>
    <w:p>
      <w:pPr>
        <w:pStyle w:val="Footnotesection"/>
      </w:pPr>
      <w:r>
        <w:tab/>
        <w:t>[Section 45W inserted: No. 35 of 2014 s. 21.]</w:t>
      </w:r>
    </w:p>
    <w:p>
      <w:pPr>
        <w:pStyle w:val="Heading4"/>
        <w:spacing w:before="200"/>
      </w:pPr>
      <w:bookmarkStart w:id="260" w:name="_Toc132187215"/>
      <w:bookmarkStart w:id="261" w:name="_Toc132187564"/>
      <w:bookmarkStart w:id="262" w:name="_Toc132287694"/>
      <w:bookmarkStart w:id="263" w:name="_Toc107322693"/>
      <w:bookmarkStart w:id="264" w:name="_Toc107323043"/>
      <w:bookmarkStart w:id="265" w:name="_Toc107408150"/>
      <w:r>
        <w:t>Subdivision 5 — Recommendations</w:t>
      </w:r>
      <w:bookmarkEnd w:id="260"/>
      <w:bookmarkEnd w:id="261"/>
      <w:bookmarkEnd w:id="262"/>
      <w:bookmarkEnd w:id="263"/>
      <w:bookmarkEnd w:id="264"/>
      <w:bookmarkEnd w:id="265"/>
    </w:p>
    <w:p>
      <w:pPr>
        <w:pStyle w:val="Footnoteheading"/>
        <w:tabs>
          <w:tab w:val="clear" w:pos="879"/>
          <w:tab w:val="left" w:pos="896"/>
        </w:tabs>
      </w:pPr>
      <w:r>
        <w:tab/>
        <w:t>[Heading inserted: No. 35 of 2014 s. 21.]</w:t>
      </w:r>
    </w:p>
    <w:p>
      <w:pPr>
        <w:pStyle w:val="Heading5"/>
        <w:spacing w:before="180"/>
      </w:pPr>
      <w:bookmarkStart w:id="266" w:name="_Toc132287695"/>
      <w:bookmarkStart w:id="267" w:name="_Toc107408151"/>
      <w:r>
        <w:rPr>
          <w:rStyle w:val="CharSectno"/>
        </w:rPr>
        <w:t>45X</w:t>
      </w:r>
      <w:r>
        <w:t>.</w:t>
      </w:r>
      <w:r>
        <w:tab/>
        <w:t>Recommendations by Public Sector Commissioner</w:t>
      </w:r>
      <w:bookmarkEnd w:id="266"/>
      <w:bookmarkEnd w:id="267"/>
    </w:p>
    <w:p>
      <w:pPr>
        <w:pStyle w:val="Subsection"/>
      </w:pPr>
      <w:r>
        <w:tab/>
        <w:t>(1)</w:t>
      </w:r>
      <w:r>
        <w:tab/>
        <w:t xml:space="preserve">The Public Sector Commissioner may — </w:t>
      </w:r>
    </w:p>
    <w:p>
      <w:pPr>
        <w:pStyle w:val="Indenta"/>
      </w:pPr>
      <w:r>
        <w:tab/>
        <w:t>(a)</w:t>
      </w:r>
      <w:r>
        <w:tab/>
        <w:t>make recommendations as to whether consideration should or should not be given to the taking of disciplinary action against particular persons; and</w:t>
      </w:r>
    </w:p>
    <w:p>
      <w:pPr>
        <w:pStyle w:val="Indenta"/>
      </w:pPr>
      <w:r>
        <w:tab/>
        <w:t>(b)</w:t>
      </w:r>
      <w:r>
        <w:tab/>
        <w:t>make recommendations for the taking of other action that the Public Sector Commissioner considers should be taken in relation to the subject matter of his or her assessments or opinions or the results of his or her inquiries.</w:t>
      </w:r>
    </w:p>
    <w:p>
      <w:pPr>
        <w:pStyle w:val="Subsection"/>
      </w:pPr>
      <w:r>
        <w:tab/>
        <w:t>(2)</w:t>
      </w:r>
      <w:r>
        <w:tab/>
        <w:t xml:space="preserve">The Public Sector Commissioner may make the recommendations on the basis of — </w:t>
      </w:r>
    </w:p>
    <w:p>
      <w:pPr>
        <w:pStyle w:val="Indenta"/>
      </w:pPr>
      <w:r>
        <w:tab/>
        <w:t>(a)</w:t>
      </w:r>
      <w:r>
        <w:tab/>
        <w:t>his or her assessments, consultations and opinions; and</w:t>
      </w:r>
    </w:p>
    <w:p>
      <w:pPr>
        <w:pStyle w:val="Indenta"/>
      </w:pPr>
      <w:r>
        <w:tab/>
        <w:t>(b)</w:t>
      </w:r>
      <w:r>
        <w:tab/>
        <w:t>inquiries and other action, whether conducted or taken in cooperation with the Commission, another independent agency or an appropriate authority or otherwise; and</w:t>
      </w:r>
    </w:p>
    <w:p>
      <w:pPr>
        <w:pStyle w:val="Indenta"/>
      </w:pPr>
      <w:r>
        <w:tab/>
        <w:t>(c)</w:t>
      </w:r>
      <w:r>
        <w:tab/>
        <w:t>inquiries or other action conducted or taken by the Commission, another independent agency or an appropriate authority.</w:t>
      </w:r>
    </w:p>
    <w:p>
      <w:pPr>
        <w:pStyle w:val="Subsection"/>
      </w:pPr>
      <w:r>
        <w:tab/>
        <w:t>(3)</w:t>
      </w:r>
      <w:r>
        <w:tab/>
        <w:t xml:space="preserve">Without limiting subsection (1), the Public Sector Commissioner may — </w:t>
      </w:r>
    </w:p>
    <w:p>
      <w:pPr>
        <w:pStyle w:val="Indenta"/>
      </w:pPr>
      <w:r>
        <w:tab/>
        <w:t>(a)</w:t>
      </w:r>
      <w:r>
        <w:tab/>
        <w:t xml:space="preserve">recommend that further inquiry or investigation into any matter be carried out — </w:t>
      </w:r>
    </w:p>
    <w:p>
      <w:pPr>
        <w:pStyle w:val="Indenti"/>
      </w:pPr>
      <w:r>
        <w:tab/>
        <w:t>(i)</w:t>
      </w:r>
      <w:r>
        <w:tab/>
        <w:t xml:space="preserve">by an Inquiry Panel appointed under the </w:t>
      </w:r>
      <w:r>
        <w:rPr>
          <w:i/>
        </w:rPr>
        <w:t>Local Government Act 1995</w:t>
      </w:r>
      <w:r>
        <w:t>; or</w:t>
      </w:r>
    </w:p>
    <w:p>
      <w:pPr>
        <w:pStyle w:val="Indenti"/>
      </w:pPr>
      <w:r>
        <w:tab/>
        <w:t>(ii)</w:t>
      </w:r>
      <w:r>
        <w:tab/>
        <w:t>in such other manner as the Commissioner may recommend;</w:t>
      </w:r>
    </w:p>
    <w:p>
      <w:pPr>
        <w:pStyle w:val="Indenta"/>
      </w:pPr>
      <w:r>
        <w:tab/>
      </w:r>
      <w:r>
        <w:tab/>
        <w:t>and</w:t>
      </w:r>
    </w:p>
    <w:p>
      <w:pPr>
        <w:pStyle w:val="Indenta"/>
      </w:pPr>
      <w:r>
        <w:tab/>
        <w:t>(b)</w:t>
      </w:r>
      <w:r>
        <w:tab/>
        <w:t>recommend the terms of reference of any such inquiry or investigation.</w:t>
      </w:r>
    </w:p>
    <w:p>
      <w:pPr>
        <w:pStyle w:val="Subsection"/>
      </w:pPr>
      <w:r>
        <w:tab/>
        <w:t>(4)</w:t>
      </w:r>
      <w:r>
        <w:tab/>
        <w:t>The Public Sector Commissioner may give the recommendations to another independent agency or an appropriate authority.</w:t>
      </w:r>
    </w:p>
    <w:p>
      <w:pPr>
        <w:pStyle w:val="Subsection"/>
      </w:pPr>
      <w:r>
        <w:tab/>
        <w:t>(5)</w:t>
      </w:r>
      <w:r>
        <w:tab/>
        <w:t xml:space="preserve">A recommendation made by the Public Sector Commissioner under this section is not, and is not to be taken as, a finding that a particular person has engaged in conduct that constitutes or provides grounds on which that person’s tenure of office, contract of employment, or agreement for the provision of services is or may be terminated. </w:t>
      </w:r>
    </w:p>
    <w:p>
      <w:pPr>
        <w:pStyle w:val="Footnotesection"/>
      </w:pPr>
      <w:r>
        <w:tab/>
        <w:t>[Section 45X inserted: No. 35 of 2014 s. 21.]</w:t>
      </w:r>
    </w:p>
    <w:p>
      <w:pPr>
        <w:pStyle w:val="Heading5"/>
      </w:pPr>
      <w:bookmarkStart w:id="268" w:name="_Toc132287696"/>
      <w:bookmarkStart w:id="269" w:name="_Toc107408152"/>
      <w:r>
        <w:rPr>
          <w:rStyle w:val="CharSectno"/>
        </w:rPr>
        <w:t>45Y</w:t>
      </w:r>
      <w:r>
        <w:t>.</w:t>
      </w:r>
      <w:r>
        <w:tab/>
        <w:t>Other action for minor misconduct not affected</w:t>
      </w:r>
      <w:bookmarkEnd w:id="268"/>
      <w:bookmarkEnd w:id="269"/>
    </w:p>
    <w:p>
      <w:pPr>
        <w:pStyle w:val="Subsection"/>
      </w:pPr>
      <w:r>
        <w:tab/>
      </w:r>
      <w:r>
        <w:tab/>
        <w:t>This Part does not limit the action that may lawfully be taken to discipline or otherwise deal with a person for minor misconduct.</w:t>
      </w:r>
    </w:p>
    <w:p>
      <w:pPr>
        <w:pStyle w:val="Footnotesection"/>
      </w:pPr>
      <w:r>
        <w:tab/>
        <w:t>[Section 45Y inserted: No. 35 of 2014 s. 21.]</w:t>
      </w:r>
    </w:p>
    <w:p>
      <w:pPr>
        <w:pStyle w:val="Heading3"/>
      </w:pPr>
      <w:bookmarkStart w:id="270" w:name="_Toc132187218"/>
      <w:bookmarkStart w:id="271" w:name="_Toc132187567"/>
      <w:bookmarkStart w:id="272" w:name="_Toc132287697"/>
      <w:bookmarkStart w:id="273" w:name="_Toc107322696"/>
      <w:bookmarkStart w:id="274" w:name="_Toc107323046"/>
      <w:bookmarkStart w:id="275" w:name="_Toc107408153"/>
      <w:r>
        <w:rPr>
          <w:rStyle w:val="CharDivNo"/>
        </w:rPr>
        <w:t>Division 3</w:t>
      </w:r>
      <w:r>
        <w:t> — </w:t>
      </w:r>
      <w:r>
        <w:rPr>
          <w:rStyle w:val="CharDivText"/>
        </w:rPr>
        <w:t>Reporting</w:t>
      </w:r>
      <w:bookmarkEnd w:id="270"/>
      <w:bookmarkEnd w:id="271"/>
      <w:bookmarkEnd w:id="272"/>
      <w:bookmarkEnd w:id="273"/>
      <w:bookmarkEnd w:id="274"/>
      <w:bookmarkEnd w:id="275"/>
    </w:p>
    <w:p>
      <w:pPr>
        <w:pStyle w:val="Footnoteheading"/>
        <w:tabs>
          <w:tab w:val="clear" w:pos="879"/>
          <w:tab w:val="left" w:pos="896"/>
        </w:tabs>
      </w:pPr>
      <w:r>
        <w:tab/>
        <w:t>[Heading inserted: No. 35 of 2014 s. 21.]</w:t>
      </w:r>
    </w:p>
    <w:p>
      <w:pPr>
        <w:pStyle w:val="Heading5"/>
      </w:pPr>
      <w:bookmarkStart w:id="276" w:name="_Toc132287698"/>
      <w:bookmarkStart w:id="277" w:name="_Toc107408154"/>
      <w:r>
        <w:rPr>
          <w:rStyle w:val="CharSectno"/>
        </w:rPr>
        <w:t>45ZA</w:t>
      </w:r>
      <w:r>
        <w:t>.</w:t>
      </w:r>
      <w:r>
        <w:tab/>
        <w:t>Report to Parliament on inquiry or other action</w:t>
      </w:r>
      <w:bookmarkEnd w:id="276"/>
      <w:bookmarkEnd w:id="277"/>
    </w:p>
    <w:p>
      <w:pPr>
        <w:pStyle w:val="Subsection"/>
      </w:pPr>
      <w:r>
        <w:tab/>
        <w:t>(1)</w:t>
      </w:r>
      <w:r>
        <w:tab/>
        <w:t xml:space="preserve">The Public Sector Commissioner may at any time prepare a report on any matter that has been the subject of an inquiry or other action in respect of minor misconduct, irrespective of whether the inquiry was conducted or other action was taken by — </w:t>
      </w:r>
    </w:p>
    <w:p>
      <w:pPr>
        <w:pStyle w:val="Indenta"/>
      </w:pPr>
      <w:r>
        <w:tab/>
        <w:t>(a)</w:t>
      </w:r>
      <w:r>
        <w:tab/>
        <w:t>the Public Sector Commissioner alone; or</w:t>
      </w:r>
    </w:p>
    <w:p>
      <w:pPr>
        <w:pStyle w:val="Indenta"/>
      </w:pPr>
      <w:r>
        <w:tab/>
        <w:t>(b)</w:t>
      </w:r>
      <w:r>
        <w:tab/>
        <w:t>the Public Sector Commissioner in cooperation with the Commission, another independent agency or an appropriate authority; or</w:t>
      </w:r>
    </w:p>
    <w:p>
      <w:pPr>
        <w:pStyle w:val="Indenta"/>
      </w:pPr>
      <w:r>
        <w:tab/>
        <w:t>(c)</w:t>
      </w:r>
      <w:r>
        <w:tab/>
        <w:t>an appropriate authority alone.</w:t>
      </w:r>
    </w:p>
    <w:p>
      <w:pPr>
        <w:pStyle w:val="Subsection"/>
      </w:pPr>
      <w:r>
        <w:tab/>
        <w:t>(2)</w:t>
      </w:r>
      <w:r>
        <w:tab/>
        <w:t xml:space="preserve">The Public Sector Commissioner may include in the report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(3)</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45ZA inserted: No. 35 of 2014 s. 21.]</w:t>
      </w:r>
    </w:p>
    <w:p>
      <w:pPr>
        <w:pStyle w:val="Heading5"/>
      </w:pPr>
      <w:bookmarkStart w:id="278" w:name="_Toc132287699"/>
      <w:bookmarkStart w:id="279" w:name="_Toc107408155"/>
      <w:r>
        <w:rPr>
          <w:rStyle w:val="CharSectno"/>
        </w:rPr>
        <w:t>45ZB</w:t>
      </w:r>
      <w:r>
        <w:t>.</w:t>
      </w:r>
      <w:r>
        <w:tab/>
        <w:t>Report to Parliament on further action by appropriate authority</w:t>
      </w:r>
      <w:bookmarkEnd w:id="278"/>
      <w:bookmarkEnd w:id="279"/>
    </w:p>
    <w:p>
      <w:pPr>
        <w:pStyle w:val="Subsection"/>
      </w:pPr>
      <w:r>
        <w:tab/>
        <w:t>(1)</w:t>
      </w:r>
      <w:r>
        <w:tab/>
        <w:t>After considering a report given to the Public Sector Commissioner by an appropriate authority under section 45V(2) or (4), the Public Sector Commissioner may prepare a report on the report of the authority.</w:t>
      </w:r>
    </w:p>
    <w:p>
      <w:pPr>
        <w:pStyle w:val="Subsection"/>
      </w:pPr>
      <w:r>
        <w:tab/>
        <w:t>(2)</w:t>
      </w:r>
      <w:r>
        <w:tab/>
        <w:t>During or after the taking of action by an appropriate authority in respect of an allegation referred to the authority under section 45R(1), the Public Sector Commissioner may prepare a report if the Public Sector Commissioner considers that the action is not being, or has not been, taken properly, efficiently or expeditiously.</w:t>
      </w:r>
    </w:p>
    <w:p>
      <w:pPr>
        <w:pStyle w:val="Subsection"/>
      </w:pPr>
      <w:r>
        <w:tab/>
        <w:t>(3)</w:t>
      </w:r>
      <w:r>
        <w:tab/>
        <w:t xml:space="preserve">The Public Sector Commissioner may include in a report prepared under this section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(4)</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45ZB inserted: No. 35 of 2014 s. 21.]</w:t>
      </w:r>
    </w:p>
    <w:p>
      <w:pPr>
        <w:pStyle w:val="Heading5"/>
      </w:pPr>
      <w:bookmarkStart w:id="280" w:name="_Toc132287700"/>
      <w:bookmarkStart w:id="281" w:name="_Toc107408156"/>
      <w:r>
        <w:rPr>
          <w:rStyle w:val="CharSectno"/>
        </w:rPr>
        <w:t>45ZC</w:t>
      </w:r>
      <w:r>
        <w:t>.</w:t>
      </w:r>
      <w:r>
        <w:tab/>
        <w:t>Person subject to adverse report: entitlement of</w:t>
      </w:r>
      <w:bookmarkEnd w:id="280"/>
      <w:bookmarkEnd w:id="281"/>
    </w:p>
    <w:p>
      <w:pPr>
        <w:pStyle w:val="Subsection"/>
      </w:pPr>
      <w:r>
        <w:tab/>
      </w:r>
      <w:r>
        <w:tab/>
        <w:t>Before reporting any matters adverse to a person or body in a report under section 45ZA or 45ZB, the Public Sector Commissioner must give the person or body a reasonable opportunity to make representations to the Public Sector Commissioner concerning those matters.</w:t>
      </w:r>
    </w:p>
    <w:p>
      <w:pPr>
        <w:pStyle w:val="Footnotesection"/>
      </w:pPr>
      <w:r>
        <w:tab/>
        <w:t>[Section 45ZC inserted: No. 35 of 2014 s. 21.]</w:t>
      </w:r>
    </w:p>
    <w:p>
      <w:pPr>
        <w:pStyle w:val="Heading5"/>
      </w:pPr>
      <w:bookmarkStart w:id="282" w:name="_Toc132287701"/>
      <w:bookmarkStart w:id="283" w:name="_Toc107408157"/>
      <w:r>
        <w:rPr>
          <w:rStyle w:val="CharSectno"/>
        </w:rPr>
        <w:t>45ZD</w:t>
      </w:r>
      <w:r>
        <w:t>.</w:t>
      </w:r>
      <w:r>
        <w:tab/>
        <w:t>Annual report under PSMA s. 22D: matters to be included</w:t>
      </w:r>
      <w:bookmarkEnd w:id="282"/>
      <w:bookmarkEnd w:id="283"/>
    </w:p>
    <w:p>
      <w:pPr>
        <w:pStyle w:val="Subsection"/>
      </w:pPr>
      <w:r>
        <w:tab/>
        <w:t>(1)</w:t>
      </w:r>
      <w:r>
        <w:tab/>
        <w:t xml:space="preserve">The Public Sector Commissioner must include in the report prepared under the </w:t>
      </w:r>
      <w:r>
        <w:rPr>
          <w:i/>
        </w:rPr>
        <w:t>Public Sector Management Act 1994</w:t>
      </w:r>
      <w:r>
        <w:t xml:space="preserve"> section 22D in respect of any year a report of the Public Sector Commissioner’s general activities under this Part during that year.</w:t>
      </w:r>
    </w:p>
    <w:p>
      <w:pPr>
        <w:pStyle w:val="Subsection"/>
      </w:pPr>
      <w:r>
        <w:tab/>
        <w:t>(2)</w:t>
      </w:r>
      <w:r>
        <w:tab/>
        <w:t xml:space="preserve">The report is to include the following — </w:t>
      </w:r>
    </w:p>
    <w:p>
      <w:pPr>
        <w:pStyle w:val="Indenta"/>
      </w:pPr>
      <w:r>
        <w:tab/>
        <w:t>(a)</w:t>
      </w:r>
      <w:r>
        <w:tab/>
        <w:t>a description of the types of allegations received or initiated by the Public Sector Commissioner;</w:t>
      </w:r>
    </w:p>
    <w:p>
      <w:pPr>
        <w:pStyle w:val="Indenta"/>
      </w:pPr>
      <w:r>
        <w:tab/>
        <w:t>(b)</w:t>
      </w:r>
      <w:r>
        <w:tab/>
        <w:t>a description of the types of inquiries conducted by the Public Sector Commissioner, whether alone or in cooperation with another person or body;</w:t>
      </w:r>
    </w:p>
    <w:p>
      <w:pPr>
        <w:pStyle w:val="Indenta"/>
      </w:pPr>
      <w:r>
        <w:tab/>
        <w:t>(c)</w:t>
      </w:r>
      <w:r>
        <w:tab/>
        <w:t>an evaluation of the response of appropriate authorities to recommendations made by the Public Sector Commissioner;</w:t>
      </w:r>
    </w:p>
    <w:p>
      <w:pPr>
        <w:pStyle w:val="Indenta"/>
      </w:pPr>
      <w:r>
        <w:tab/>
        <w:t>(d)</w:t>
      </w:r>
      <w:r>
        <w:tab/>
        <w:t>a description of the general nature and extent of any information furnished under this Part by the Public Sector Commissioner to other independent agencies;</w:t>
      </w:r>
    </w:p>
    <w:p>
      <w:pPr>
        <w:pStyle w:val="Indenta"/>
      </w:pPr>
      <w:r>
        <w:tab/>
        <w:t>(e)</w:t>
      </w:r>
      <w:r>
        <w:tab/>
        <w:t>a description of the general nature and extent of referrals to the Commission under section 45M(d);</w:t>
      </w:r>
    </w:p>
    <w:p>
      <w:pPr>
        <w:pStyle w:val="Indenta"/>
      </w:pPr>
      <w:r>
        <w:tab/>
        <w:t>(f)</w:t>
      </w:r>
      <w:r>
        <w:tab/>
        <w:t>a description of the extent to which inquiries conducted by the Public Sector Commissioner, whether alone or in cooperation with another person or body, have resulted in disciplinary action against public officers;</w:t>
      </w:r>
    </w:p>
    <w:p>
      <w:pPr>
        <w:pStyle w:val="Indenta"/>
      </w:pPr>
      <w:r>
        <w:tab/>
        <w:t>(g)</w:t>
      </w:r>
      <w:r>
        <w:tab/>
        <w:t>a description of the Public Sector Commissioner’s activities during that year in relation to the prevention and education function;</w:t>
      </w:r>
    </w:p>
    <w:p>
      <w:pPr>
        <w:pStyle w:val="Indenta"/>
      </w:pPr>
      <w:r>
        <w:tab/>
        <w:t>(h)</w:t>
      </w:r>
      <w:r>
        <w:tab/>
        <w:t>any recommendations for changes in the laws of the State that the Public Sector Commissioner considers should be made as a result of the performance of functions under this Part.</w:t>
      </w:r>
    </w:p>
    <w:p>
      <w:pPr>
        <w:pStyle w:val="Subsection"/>
      </w:pPr>
      <w:r>
        <w:tab/>
        <w:t>(3)</w:t>
      </w:r>
      <w:r>
        <w:tab/>
        <w:t>This section does not require the Public Sector Commissioner to include operational information in a report prepared under subsection (1).</w:t>
      </w:r>
    </w:p>
    <w:p>
      <w:pPr>
        <w:pStyle w:val="Footnotesection"/>
      </w:pPr>
      <w:r>
        <w:tab/>
        <w:t>[Section 45ZD inserted: No. 35 of 2014 s. 21.]</w:t>
      </w:r>
    </w:p>
    <w:p>
      <w:pPr>
        <w:pStyle w:val="Heading2"/>
      </w:pPr>
      <w:bookmarkStart w:id="284" w:name="_Toc132187223"/>
      <w:bookmarkStart w:id="285" w:name="_Toc132187572"/>
      <w:bookmarkStart w:id="286" w:name="_Toc132287702"/>
      <w:bookmarkStart w:id="287" w:name="_Toc107322701"/>
      <w:bookmarkStart w:id="288" w:name="_Toc107323051"/>
      <w:bookmarkStart w:id="289" w:name="_Toc107408158"/>
      <w:r>
        <w:rPr>
          <w:rStyle w:val="CharPartNo"/>
        </w:rPr>
        <w:t>Part 4</w:t>
      </w:r>
      <w:r>
        <w:rPr>
          <w:b w:val="0"/>
        </w:rPr>
        <w:t> </w:t>
      </w:r>
      <w:r>
        <w:t>—</w:t>
      </w:r>
      <w:r>
        <w:rPr>
          <w:b w:val="0"/>
        </w:rPr>
        <w:t> </w:t>
      </w:r>
      <w:r>
        <w:rPr>
          <w:rStyle w:val="CharPartText"/>
        </w:rPr>
        <w:t>Organised crime: exceptional powers and fortification removal</w:t>
      </w:r>
      <w:bookmarkEnd w:id="284"/>
      <w:bookmarkEnd w:id="285"/>
      <w:bookmarkEnd w:id="286"/>
      <w:bookmarkEnd w:id="287"/>
      <w:bookmarkEnd w:id="288"/>
      <w:bookmarkEnd w:id="289"/>
    </w:p>
    <w:p>
      <w:pPr>
        <w:pStyle w:val="Footnoteheading"/>
        <w:tabs>
          <w:tab w:val="clear" w:pos="879"/>
          <w:tab w:val="left" w:pos="896"/>
        </w:tabs>
        <w:spacing w:before="100"/>
      </w:pPr>
      <w:r>
        <w:tab/>
        <w:t>[Heading inserted: No. 78 of 2003 s. 17.]</w:t>
      </w:r>
    </w:p>
    <w:p>
      <w:pPr>
        <w:pStyle w:val="Heading3"/>
      </w:pPr>
      <w:bookmarkStart w:id="290" w:name="_Toc132187224"/>
      <w:bookmarkStart w:id="291" w:name="_Toc132187573"/>
      <w:bookmarkStart w:id="292" w:name="_Toc132287703"/>
      <w:bookmarkStart w:id="293" w:name="_Toc107322702"/>
      <w:bookmarkStart w:id="294" w:name="_Toc107323052"/>
      <w:bookmarkStart w:id="295" w:name="_Toc107408159"/>
      <w:r>
        <w:rPr>
          <w:rStyle w:val="CharDivNo"/>
        </w:rPr>
        <w:t>Division 1</w:t>
      </w:r>
      <w:r>
        <w:t> — </w:t>
      </w:r>
      <w:r>
        <w:rPr>
          <w:rStyle w:val="CharDivText"/>
        </w:rPr>
        <w:t>Basis for, and control of, use of exceptional powers</w:t>
      </w:r>
      <w:bookmarkEnd w:id="290"/>
      <w:bookmarkEnd w:id="291"/>
      <w:bookmarkEnd w:id="292"/>
      <w:bookmarkEnd w:id="293"/>
      <w:bookmarkEnd w:id="294"/>
      <w:bookmarkEnd w:id="295"/>
    </w:p>
    <w:p>
      <w:pPr>
        <w:pStyle w:val="Footnoteheading"/>
        <w:tabs>
          <w:tab w:val="clear" w:pos="879"/>
          <w:tab w:val="left" w:pos="896"/>
        </w:tabs>
        <w:spacing w:before="100"/>
      </w:pPr>
      <w:r>
        <w:tab/>
        <w:t>[Heading inserted: No. 78 of 2003 s. 17.]</w:t>
      </w:r>
    </w:p>
    <w:p>
      <w:pPr>
        <w:pStyle w:val="Heading5"/>
      </w:pPr>
      <w:bookmarkStart w:id="296" w:name="_Toc132287704"/>
      <w:bookmarkStart w:id="297" w:name="_Toc107408160"/>
      <w:r>
        <w:rPr>
          <w:rStyle w:val="CharSectno"/>
        </w:rPr>
        <w:t>45</w:t>
      </w:r>
      <w:r>
        <w:t>.</w:t>
      </w:r>
      <w:r>
        <w:tab/>
        <w:t>Terms used</w:t>
      </w:r>
      <w:bookmarkEnd w:id="296"/>
      <w:bookmarkEnd w:id="297"/>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No. 78 of 2003 s. 17.]</w:t>
      </w:r>
    </w:p>
    <w:p>
      <w:pPr>
        <w:pStyle w:val="Heading5"/>
      </w:pPr>
      <w:bookmarkStart w:id="298" w:name="_Toc132287705"/>
      <w:bookmarkStart w:id="299" w:name="_Toc107408161"/>
      <w:r>
        <w:rPr>
          <w:rStyle w:val="CharSectno"/>
        </w:rPr>
        <w:t>46</w:t>
      </w:r>
      <w:r>
        <w:t>.</w:t>
      </w:r>
      <w:r>
        <w:tab/>
        <w:t>Exceptional powers finding, making of</w:t>
      </w:r>
      <w:bookmarkEnd w:id="298"/>
      <w:bookmarkEnd w:id="299"/>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 and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 and</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ind w:left="890" w:hanging="890"/>
      </w:pPr>
      <w:r>
        <w:tab/>
        <w:t>[Section 46 inserted: No. 78 of 2003 s. 17.]</w:t>
      </w:r>
    </w:p>
    <w:p>
      <w:pPr>
        <w:pStyle w:val="Heading5"/>
        <w:spacing w:before="180"/>
      </w:pPr>
      <w:bookmarkStart w:id="300" w:name="_Toc132287706"/>
      <w:bookmarkStart w:id="301" w:name="_Toc107408162"/>
      <w:r>
        <w:rPr>
          <w:rStyle w:val="CharSectno"/>
        </w:rPr>
        <w:t>47</w:t>
      </w:r>
      <w:r>
        <w:t>.</w:t>
      </w:r>
      <w:r>
        <w:tab/>
        <w:t>Purpose of Divisions 2 to 5</w:t>
      </w:r>
      <w:bookmarkEnd w:id="300"/>
      <w:bookmarkEnd w:id="301"/>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No. 78 of 2003 s. 17.]</w:t>
      </w:r>
    </w:p>
    <w:p>
      <w:pPr>
        <w:pStyle w:val="Heading3"/>
        <w:spacing w:before="180"/>
      </w:pPr>
      <w:bookmarkStart w:id="302" w:name="_Toc132187228"/>
      <w:bookmarkStart w:id="303" w:name="_Toc132187577"/>
      <w:bookmarkStart w:id="304" w:name="_Toc132287707"/>
      <w:bookmarkStart w:id="305" w:name="_Toc107322706"/>
      <w:bookmarkStart w:id="306" w:name="_Toc107323056"/>
      <w:bookmarkStart w:id="307" w:name="_Toc107408163"/>
      <w:r>
        <w:rPr>
          <w:rStyle w:val="CharDivNo"/>
        </w:rPr>
        <w:t>Division 2</w:t>
      </w:r>
      <w:r>
        <w:t> — </w:t>
      </w:r>
      <w:r>
        <w:rPr>
          <w:rStyle w:val="CharDivText"/>
        </w:rPr>
        <w:t>Examination before Commission</w:t>
      </w:r>
      <w:bookmarkEnd w:id="302"/>
      <w:bookmarkEnd w:id="303"/>
      <w:bookmarkEnd w:id="304"/>
      <w:bookmarkEnd w:id="305"/>
      <w:bookmarkEnd w:id="306"/>
      <w:bookmarkEnd w:id="307"/>
    </w:p>
    <w:p>
      <w:pPr>
        <w:pStyle w:val="Footnoteheading"/>
        <w:tabs>
          <w:tab w:val="clear" w:pos="879"/>
          <w:tab w:val="left" w:pos="896"/>
        </w:tabs>
        <w:spacing w:before="100"/>
      </w:pPr>
      <w:r>
        <w:tab/>
        <w:t>[Heading inserted: No. 78 of 2003 s. 17.]</w:t>
      </w:r>
    </w:p>
    <w:p>
      <w:pPr>
        <w:pStyle w:val="Heading5"/>
        <w:spacing w:before="180"/>
      </w:pPr>
      <w:bookmarkStart w:id="308" w:name="_Toc132287708"/>
      <w:bookmarkStart w:id="309" w:name="_Toc107408164"/>
      <w:r>
        <w:rPr>
          <w:rStyle w:val="CharSectno"/>
        </w:rPr>
        <w:t>48</w:t>
      </w:r>
      <w:r>
        <w:t>.</w:t>
      </w:r>
      <w:r>
        <w:tab/>
        <w:t>Commission, on application of police, may summons witnesses</w:t>
      </w:r>
      <w:bookmarkEnd w:id="308"/>
      <w:bookmarkEnd w:id="309"/>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80"/>
        <w:ind w:left="890" w:hanging="890"/>
      </w:pPr>
      <w:r>
        <w:tab/>
        <w:t>[Section 48 inserted: No. 78 of 2003 s. 17.]</w:t>
      </w:r>
    </w:p>
    <w:p>
      <w:pPr>
        <w:pStyle w:val="Heading5"/>
      </w:pPr>
      <w:bookmarkStart w:id="310" w:name="_Toc132287709"/>
      <w:bookmarkStart w:id="311" w:name="_Toc107408165"/>
      <w:r>
        <w:rPr>
          <w:rStyle w:val="CharSectno"/>
        </w:rPr>
        <w:t>49</w:t>
      </w:r>
      <w:r>
        <w:t>.</w:t>
      </w:r>
      <w:r>
        <w:tab/>
        <w:t>Examination of witnesses by Commissioner of Police</w:t>
      </w:r>
      <w:bookmarkEnd w:id="310"/>
      <w:bookmarkEnd w:id="311"/>
    </w:p>
    <w:p>
      <w:pPr>
        <w:pStyle w:val="Subsection"/>
        <w:spacing w:before="18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8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80"/>
      </w:pPr>
      <w:r>
        <w:tab/>
        <w:t>(3)</w:t>
      </w:r>
      <w:r>
        <w:tab/>
        <w:t>This section does not limit the operation of section 143.</w:t>
      </w:r>
    </w:p>
    <w:p>
      <w:pPr>
        <w:pStyle w:val="Footnotesection"/>
        <w:ind w:left="890" w:hanging="890"/>
      </w:pPr>
      <w:r>
        <w:tab/>
        <w:t>[Section 49 inserted: No. 78 of 2003 s. 17.]</w:t>
      </w:r>
    </w:p>
    <w:p>
      <w:pPr>
        <w:pStyle w:val="Heading5"/>
        <w:spacing w:before="240"/>
      </w:pPr>
      <w:bookmarkStart w:id="312" w:name="_Toc132287710"/>
      <w:bookmarkStart w:id="313" w:name="_Toc107408166"/>
      <w:r>
        <w:rPr>
          <w:rStyle w:val="CharSectno"/>
        </w:rPr>
        <w:t>50</w:t>
      </w:r>
      <w:r>
        <w:t>.</w:t>
      </w:r>
      <w:r>
        <w:tab/>
        <w:t>Examination of witness about offence with which witness charged</w:t>
      </w:r>
      <w:bookmarkEnd w:id="312"/>
      <w:bookmarkEnd w:id="313"/>
    </w:p>
    <w:p>
      <w:pPr>
        <w:pStyle w:val="Subsection"/>
        <w:spacing w:before="18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80"/>
      </w:pPr>
      <w:r>
        <w:tab/>
        <w:t>(2)</w:t>
      </w:r>
      <w:r>
        <w:tab/>
        <w:t xml:space="preserve">For the purposes of this section a person stands charged with an offence when — </w:t>
      </w:r>
    </w:p>
    <w:p>
      <w:pPr>
        <w:pStyle w:val="Indenta"/>
      </w:pPr>
      <w:r>
        <w:tab/>
        <w:t>(a)</w:t>
      </w:r>
      <w:r>
        <w:tab/>
      </w:r>
      <w:r>
        <w:rPr>
          <w:spacing w:val="-4"/>
        </w:rPr>
        <w:t>the person is informed by the person investigating the offence that he or she will be charged with the offence;</w:t>
      </w:r>
    </w:p>
    <w:p>
      <w:pPr>
        <w:pStyle w:val="Indenta"/>
      </w:pPr>
      <w:r>
        <w:tab/>
        <w:t>(b)</w:t>
      </w:r>
      <w:r>
        <w:tab/>
        <w:t>the persons investigating the offence ought to have formed the view that the person should be charged with the offence,</w:t>
      </w:r>
    </w:p>
    <w:p>
      <w:pPr>
        <w:pStyle w:val="Subsection"/>
      </w:pPr>
      <w:r>
        <w:tab/>
      </w:r>
      <w:r>
        <w:tab/>
        <w:t>whether or not at that time a prosecution notice in respect of the offence has been made or sworn; or</w:t>
      </w:r>
    </w:p>
    <w:p>
      <w:pPr>
        <w:pStyle w:val="Indenta"/>
        <w:keepNext/>
        <w:keepLines/>
      </w:pPr>
      <w:r>
        <w:tab/>
        <w:t>(c)</w:t>
      </w:r>
      <w:r>
        <w:tab/>
        <w:t>a prosecution notice in respect of the offence is made or sworn,</w:t>
      </w:r>
    </w:p>
    <w:p>
      <w:pPr>
        <w:pStyle w:val="Subsection"/>
        <w:keepNext/>
        <w:keepLines/>
      </w:pPr>
      <w:r>
        <w:tab/>
      </w:r>
      <w:r>
        <w:tab/>
        <w:t>whichever happens first.</w:t>
      </w:r>
    </w:p>
    <w:p>
      <w:pPr>
        <w:pStyle w:val="Footnotesection"/>
        <w:ind w:left="890" w:hanging="890"/>
      </w:pPr>
      <w:r>
        <w:tab/>
        <w:t>[Section 50 inserted: No. 78 of 2003 s. 17; amended: No. 84 of 2004 s. 79.]</w:t>
      </w:r>
    </w:p>
    <w:p>
      <w:pPr>
        <w:pStyle w:val="Heading3"/>
      </w:pPr>
      <w:bookmarkStart w:id="314" w:name="_Toc132187232"/>
      <w:bookmarkStart w:id="315" w:name="_Toc132187581"/>
      <w:bookmarkStart w:id="316" w:name="_Toc132287711"/>
      <w:bookmarkStart w:id="317" w:name="_Toc107322710"/>
      <w:bookmarkStart w:id="318" w:name="_Toc107323060"/>
      <w:bookmarkStart w:id="319" w:name="_Toc107408167"/>
      <w:r>
        <w:rPr>
          <w:rStyle w:val="CharDivNo"/>
        </w:rPr>
        <w:t>Division 3</w:t>
      </w:r>
      <w:r>
        <w:t> — </w:t>
      </w:r>
      <w:r>
        <w:rPr>
          <w:rStyle w:val="CharDivText"/>
        </w:rPr>
        <w:t>Entry, search and related matters</w:t>
      </w:r>
      <w:bookmarkEnd w:id="314"/>
      <w:bookmarkEnd w:id="315"/>
      <w:bookmarkEnd w:id="316"/>
      <w:bookmarkEnd w:id="317"/>
      <w:bookmarkEnd w:id="318"/>
      <w:bookmarkEnd w:id="319"/>
    </w:p>
    <w:p>
      <w:pPr>
        <w:pStyle w:val="Footnoteheading"/>
        <w:tabs>
          <w:tab w:val="clear" w:pos="879"/>
          <w:tab w:val="left" w:pos="896"/>
        </w:tabs>
      </w:pPr>
      <w:r>
        <w:tab/>
        <w:t>[Heading inserted: No. 78 of 2003 s. 17.]</w:t>
      </w:r>
    </w:p>
    <w:p>
      <w:pPr>
        <w:pStyle w:val="Heading5"/>
        <w:spacing w:before="240"/>
      </w:pPr>
      <w:bookmarkStart w:id="320" w:name="_Toc132287712"/>
      <w:bookmarkStart w:id="321" w:name="_Toc107408168"/>
      <w:r>
        <w:rPr>
          <w:rStyle w:val="CharSectno"/>
        </w:rPr>
        <w:t>51</w:t>
      </w:r>
      <w:r>
        <w:t>.</w:t>
      </w:r>
      <w:r>
        <w:tab/>
        <w:t>Commission may limit exercise of certain exceptional powers</w:t>
      </w:r>
      <w:bookmarkEnd w:id="320"/>
      <w:bookmarkEnd w:id="321"/>
      <w:r>
        <w:t xml:space="preserve"> </w:t>
      </w:r>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 or</w:t>
      </w:r>
    </w:p>
    <w:p>
      <w:pPr>
        <w:pStyle w:val="Indenta"/>
      </w:pPr>
      <w:r>
        <w:tab/>
        <w:t>(b)</w:t>
      </w:r>
      <w:r>
        <w:tab/>
        <w:t>particular circumstances; or</w:t>
      </w:r>
    </w:p>
    <w:p>
      <w:pPr>
        <w:pStyle w:val="Indenta"/>
      </w:pPr>
      <w:r>
        <w:tab/>
        <w:t>(c)</w:t>
      </w:r>
      <w:r>
        <w:tab/>
        <w:t>particular persons; or</w:t>
      </w:r>
    </w:p>
    <w:p>
      <w:pPr>
        <w:pStyle w:val="Indenta"/>
      </w:pPr>
      <w:r>
        <w:tab/>
        <w:t>(d)</w:t>
      </w:r>
      <w:r>
        <w:tab/>
        <w:t>particular places; or</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keepLines w:val="0"/>
        <w:ind w:left="890" w:hanging="890"/>
      </w:pPr>
      <w:r>
        <w:tab/>
        <w:t>[Section 51 inserted: No. 78 of 2003 s. 17.]</w:t>
      </w:r>
    </w:p>
    <w:p>
      <w:pPr>
        <w:pStyle w:val="Heading5"/>
        <w:keepNext w:val="0"/>
        <w:keepLines w:val="0"/>
        <w:spacing w:before="240"/>
      </w:pPr>
      <w:bookmarkStart w:id="322" w:name="_Toc132287713"/>
      <w:bookmarkStart w:id="323" w:name="_Toc107408169"/>
      <w:r>
        <w:rPr>
          <w:rStyle w:val="CharSectno"/>
        </w:rPr>
        <w:t>52</w:t>
      </w:r>
      <w:r>
        <w:t>.</w:t>
      </w:r>
      <w:r>
        <w:tab/>
        <w:t>Section 5 offences, enhanced police powers to enter, search etc. places</w:t>
      </w:r>
      <w:bookmarkEnd w:id="322"/>
      <w:bookmarkEnd w:id="323"/>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 and</w:t>
      </w:r>
    </w:p>
    <w:p>
      <w:pPr>
        <w:pStyle w:val="Indenta"/>
      </w:pPr>
      <w:r>
        <w:tab/>
        <w:t>(b)</w:t>
      </w:r>
      <w:r>
        <w:tab/>
        <w:t>stop, detain, and search anyone at the place; and</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No. 78 of 2003 s. 17.]</w:t>
      </w:r>
    </w:p>
    <w:p>
      <w:pPr>
        <w:pStyle w:val="Heading5"/>
        <w:keepLines w:val="0"/>
      </w:pPr>
      <w:bookmarkStart w:id="324" w:name="_Toc132287714"/>
      <w:bookmarkStart w:id="325" w:name="_Toc107408170"/>
      <w:r>
        <w:rPr>
          <w:rStyle w:val="CharSectno"/>
        </w:rPr>
        <w:t>53</w:t>
      </w:r>
      <w:r>
        <w:t>.</w:t>
      </w:r>
      <w:r>
        <w:tab/>
        <w:t>Section 5 offences, enhanced police powers to stop, search etc. people and conveyances</w:t>
      </w:r>
      <w:bookmarkEnd w:id="324"/>
      <w:bookmarkEnd w:id="325"/>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spacing w:before="120"/>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spacing w:before="120"/>
      </w:pPr>
      <w:r>
        <w:tab/>
        <w:t>(4)</w:t>
      </w:r>
      <w:r>
        <w:tab/>
        <w:t>A police officer may without a warrant seize anything described in subsection (1).</w:t>
      </w:r>
    </w:p>
    <w:p>
      <w:pPr>
        <w:pStyle w:val="Subsection"/>
        <w:spacing w:before="120"/>
      </w:pPr>
      <w:r>
        <w:tab/>
        <w:t>(5)</w:t>
      </w:r>
      <w:r>
        <w:tab/>
        <w:t>A police officer may use any force that is reasonably necessary, and may call on any assistance necessary, in order to perform a function under this section.</w:t>
      </w:r>
    </w:p>
    <w:p>
      <w:pPr>
        <w:pStyle w:val="Subsection"/>
        <w:spacing w:before="120"/>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No. 78 of 2003 s. 17.]</w:t>
      </w:r>
    </w:p>
    <w:p>
      <w:pPr>
        <w:pStyle w:val="Heading5"/>
        <w:spacing w:before="180"/>
      </w:pPr>
      <w:bookmarkStart w:id="326" w:name="_Toc132287715"/>
      <w:bookmarkStart w:id="327" w:name="_Toc107408171"/>
      <w:r>
        <w:rPr>
          <w:rStyle w:val="CharSectno"/>
        </w:rPr>
        <w:t>54</w:t>
      </w:r>
      <w:r>
        <w:t>.</w:t>
      </w:r>
      <w:r>
        <w:tab/>
        <w:t>Searches of people, conduct of</w:t>
      </w:r>
      <w:bookmarkEnd w:id="326"/>
      <w:bookmarkEnd w:id="327"/>
    </w:p>
    <w:p>
      <w:pPr>
        <w:pStyle w:val="Subsection"/>
        <w:spacing w:before="120"/>
      </w:pPr>
      <w:r>
        <w:tab/>
        <w:t>(1)</w:t>
      </w:r>
      <w:r>
        <w:tab/>
        <w:t xml:space="preserve">In this section — </w:t>
      </w:r>
    </w:p>
    <w:p>
      <w:pPr>
        <w:pStyle w:val="Defstart"/>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registered nurse</w:t>
      </w:r>
      <w:r>
        <w:t xml:space="preserve"> means a person registered under the </w:t>
      </w:r>
      <w:r>
        <w:rPr>
          <w:i/>
        </w:rPr>
        <w:t xml:space="preserve">Health Practitioner Regulation National Law (Western Australia) </w:t>
      </w:r>
      <w:r>
        <w:t>in the nursing profession whose name is entered on Division 1 of the Register of Nurses kept under that Law as a registered nurse.</w:t>
      </w:r>
    </w:p>
    <w:p>
      <w:pPr>
        <w:pStyle w:val="Subsection"/>
        <w:spacing w:before="180"/>
      </w:pPr>
      <w:r>
        <w:tab/>
        <w:t>(2)</w:t>
      </w:r>
      <w:r>
        <w:tab/>
        <w:t>A police officer cannot carry out a search of a person under this Division unless of the same sex as the person searched.</w:t>
      </w:r>
    </w:p>
    <w:p>
      <w:pPr>
        <w:pStyle w:val="Subsection"/>
        <w:keepNext/>
        <w:spacing w:before="180"/>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spacing w:before="180"/>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 or</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spacing w:before="180"/>
      </w:pPr>
      <w:r>
        <w:tab/>
        <w:t>(5)</w:t>
      </w:r>
      <w:r>
        <w:tab/>
        <w:t>Nothing in this Division authorises a search by way of an examination of the body cavities of a person unless it is carried out under subsection (7) by a medical practitioner or a registered nurse.</w:t>
      </w:r>
    </w:p>
    <w:p>
      <w:pPr>
        <w:pStyle w:val="Subsection"/>
        <w:keepNext/>
        <w:spacing w:before="180"/>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No. 78 of 2003 s. 17; amended: No. 50 of 2006 Sch. 3 cl. 4; No. 22 of 2008 Sch. 3 cl. 11; No. 35 of 2010 s. 48; No. 4 of 2018 s. 105.]</w:t>
      </w:r>
    </w:p>
    <w:p>
      <w:pPr>
        <w:pStyle w:val="Heading5"/>
      </w:pPr>
      <w:bookmarkStart w:id="328" w:name="_Toc132287716"/>
      <w:bookmarkStart w:id="329" w:name="_Toc107408172"/>
      <w:r>
        <w:rPr>
          <w:rStyle w:val="CharSectno"/>
        </w:rPr>
        <w:t>55</w:t>
      </w:r>
      <w:r>
        <w:t>.</w:t>
      </w:r>
      <w:r>
        <w:tab/>
        <w:t>Power to search includes power to break open</w:t>
      </w:r>
      <w:bookmarkEnd w:id="328"/>
      <w:bookmarkEnd w:id="329"/>
    </w:p>
    <w:p>
      <w:pPr>
        <w:pStyle w:val="Subsection"/>
      </w:pPr>
      <w:r>
        <w:tab/>
      </w:r>
      <w:r>
        <w:tab/>
        <w:t>The power given by this Division to search for any thing includes the power to break open anything it is suspected might contain it.</w:t>
      </w:r>
    </w:p>
    <w:p>
      <w:pPr>
        <w:pStyle w:val="Footnotesection"/>
      </w:pPr>
      <w:r>
        <w:tab/>
        <w:t>[Section 55 inserted: No. 78 of 2003 s. 17.]</w:t>
      </w:r>
    </w:p>
    <w:p>
      <w:pPr>
        <w:pStyle w:val="Ednotesection"/>
      </w:pPr>
      <w:r>
        <w:t>[</w:t>
      </w:r>
      <w:r>
        <w:rPr>
          <w:b/>
          <w:bCs/>
        </w:rPr>
        <w:t>56.</w:t>
      </w:r>
      <w:r>
        <w:tab/>
        <w:t xml:space="preserve">Deleted: No. 59 of 2006 s. 9.] </w:t>
      </w:r>
    </w:p>
    <w:p>
      <w:pPr>
        <w:pStyle w:val="Heading5"/>
        <w:spacing w:before="120"/>
      </w:pPr>
      <w:bookmarkStart w:id="330" w:name="_Toc132287717"/>
      <w:bookmarkStart w:id="331" w:name="_Toc107408173"/>
      <w:r>
        <w:rPr>
          <w:rStyle w:val="CharSectno"/>
        </w:rPr>
        <w:t>57</w:t>
      </w:r>
      <w:r>
        <w:t>.</w:t>
      </w:r>
      <w:r>
        <w:tab/>
        <w:t>Offences</w:t>
      </w:r>
      <w:bookmarkEnd w:id="330"/>
      <w:bookmarkEnd w:id="331"/>
      <w:r>
        <w:t xml:space="preserve"> </w:t>
      </w:r>
    </w:p>
    <w:p>
      <w:pPr>
        <w:pStyle w:val="Subsection"/>
        <w:keepNext/>
        <w:keepLines/>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pPr>
      <w:r>
        <w:tab/>
      </w:r>
      <w:r>
        <w:tab/>
        <w:t>commits an offence.</w:t>
      </w:r>
    </w:p>
    <w:p>
      <w:pPr>
        <w:pStyle w:val="Penstart"/>
      </w:pPr>
      <w:r>
        <w:tab/>
        <w:t>Penalty: Imprisonment for 3 years and a fine of $60 000.</w:t>
      </w:r>
    </w:p>
    <w:p>
      <w:pPr>
        <w:pStyle w:val="Footnotesection"/>
        <w:ind w:left="890" w:hanging="890"/>
      </w:pPr>
      <w:r>
        <w:tab/>
        <w:t>[Section 57 inserted: No. 78 of 2003 s. 17.]</w:t>
      </w:r>
    </w:p>
    <w:p>
      <w:pPr>
        <w:pStyle w:val="Heading5"/>
      </w:pPr>
      <w:bookmarkStart w:id="332" w:name="_Toc132287718"/>
      <w:bookmarkStart w:id="333" w:name="_Toc107408174"/>
      <w:r>
        <w:rPr>
          <w:rStyle w:val="CharSectno"/>
        </w:rPr>
        <w:t>58</w:t>
      </w:r>
      <w:r>
        <w:t>.</w:t>
      </w:r>
      <w:r>
        <w:tab/>
        <w:t>Police to report on use of powers under this Division</w:t>
      </w:r>
      <w:bookmarkEnd w:id="332"/>
      <w:bookmarkEnd w:id="333"/>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 and</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58 inserted: No. 78 of 2003 s. 17.]</w:t>
      </w:r>
    </w:p>
    <w:p>
      <w:pPr>
        <w:pStyle w:val="Heading5"/>
      </w:pPr>
      <w:bookmarkStart w:id="334" w:name="_Toc132287719"/>
      <w:bookmarkStart w:id="335" w:name="_Toc107408175"/>
      <w:r>
        <w:rPr>
          <w:rStyle w:val="CharSectno"/>
        </w:rPr>
        <w:t>59</w:t>
      </w:r>
      <w:r>
        <w:t>.</w:t>
      </w:r>
      <w:r>
        <w:tab/>
        <w:t>Overseeing exercise of powers under this Division</w:t>
      </w:r>
      <w:bookmarkEnd w:id="334"/>
      <w:bookmarkEnd w:id="335"/>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No. 78 of 2003 s. 17.]</w:t>
      </w:r>
    </w:p>
    <w:p>
      <w:pPr>
        <w:pStyle w:val="Heading3"/>
      </w:pPr>
      <w:bookmarkStart w:id="336" w:name="_Toc132187241"/>
      <w:bookmarkStart w:id="337" w:name="_Toc132187590"/>
      <w:bookmarkStart w:id="338" w:name="_Toc132287720"/>
      <w:bookmarkStart w:id="339" w:name="_Toc107322719"/>
      <w:bookmarkStart w:id="340" w:name="_Toc107323069"/>
      <w:bookmarkStart w:id="341" w:name="_Toc107408176"/>
      <w:r>
        <w:rPr>
          <w:rStyle w:val="CharDivNo"/>
        </w:rPr>
        <w:t>Division 4</w:t>
      </w:r>
      <w:r>
        <w:t> — </w:t>
      </w:r>
      <w:r>
        <w:rPr>
          <w:rStyle w:val="CharDivText"/>
        </w:rPr>
        <w:t>Assumed identities</w:t>
      </w:r>
      <w:bookmarkEnd w:id="336"/>
      <w:bookmarkEnd w:id="337"/>
      <w:bookmarkEnd w:id="338"/>
      <w:bookmarkEnd w:id="339"/>
      <w:bookmarkEnd w:id="340"/>
      <w:bookmarkEnd w:id="341"/>
    </w:p>
    <w:p>
      <w:pPr>
        <w:pStyle w:val="Footnoteheading"/>
        <w:tabs>
          <w:tab w:val="clear" w:pos="879"/>
          <w:tab w:val="left" w:pos="896"/>
        </w:tabs>
        <w:spacing w:before="100"/>
      </w:pPr>
      <w:r>
        <w:tab/>
        <w:t>[Heading inserted: No. 78 of 2003 s. 17.]</w:t>
      </w:r>
    </w:p>
    <w:p>
      <w:pPr>
        <w:pStyle w:val="Heading5"/>
        <w:spacing w:before="200"/>
      </w:pPr>
      <w:bookmarkStart w:id="342" w:name="_Toc132287721"/>
      <w:bookmarkStart w:id="343" w:name="_Toc107408177"/>
      <w:r>
        <w:rPr>
          <w:rStyle w:val="CharSectno"/>
        </w:rPr>
        <w:t>60</w:t>
      </w:r>
      <w:r>
        <w:t>.</w:t>
      </w:r>
      <w:r>
        <w:tab/>
        <w:t>Approval for assumed identity</w:t>
      </w:r>
      <w:bookmarkEnd w:id="342"/>
      <w:bookmarkEnd w:id="343"/>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No. 78 of 2003 s. 17.]</w:t>
      </w:r>
    </w:p>
    <w:p>
      <w:pPr>
        <w:pStyle w:val="Heading5"/>
      </w:pPr>
      <w:bookmarkStart w:id="344" w:name="_Toc132287722"/>
      <w:bookmarkStart w:id="345" w:name="_Toc107408178"/>
      <w:r>
        <w:rPr>
          <w:rStyle w:val="CharSectno"/>
        </w:rPr>
        <w:t>61</w:t>
      </w:r>
      <w:r>
        <w:t>.</w:t>
      </w:r>
      <w:r>
        <w:tab/>
        <w:t>Police to report on activities undertaken under assumed identity approval</w:t>
      </w:r>
      <w:bookmarkEnd w:id="344"/>
      <w:bookmarkEnd w:id="345"/>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No. 78 of 2003 s. 17.]</w:t>
      </w:r>
    </w:p>
    <w:p>
      <w:pPr>
        <w:pStyle w:val="Heading5"/>
      </w:pPr>
      <w:bookmarkStart w:id="346" w:name="_Toc132287723"/>
      <w:bookmarkStart w:id="347" w:name="_Toc107408179"/>
      <w:r>
        <w:rPr>
          <w:rStyle w:val="CharSectno"/>
        </w:rPr>
        <w:t>62</w:t>
      </w:r>
      <w:r>
        <w:t>.</w:t>
      </w:r>
      <w:r>
        <w:tab/>
        <w:t>Overseeing exercise of powers under this Division</w:t>
      </w:r>
      <w:bookmarkEnd w:id="346"/>
      <w:bookmarkEnd w:id="347"/>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No. 78 of 2003 s. 17.]</w:t>
      </w:r>
    </w:p>
    <w:p>
      <w:pPr>
        <w:pStyle w:val="Heading3"/>
      </w:pPr>
      <w:bookmarkStart w:id="348" w:name="_Toc132187245"/>
      <w:bookmarkStart w:id="349" w:name="_Toc132187594"/>
      <w:bookmarkStart w:id="350" w:name="_Toc132287724"/>
      <w:bookmarkStart w:id="351" w:name="_Toc107322723"/>
      <w:bookmarkStart w:id="352" w:name="_Toc107323073"/>
      <w:bookmarkStart w:id="353" w:name="_Toc107408180"/>
      <w:r>
        <w:rPr>
          <w:rStyle w:val="CharDivNo"/>
        </w:rPr>
        <w:t>Division 5</w:t>
      </w:r>
      <w:r>
        <w:t> — </w:t>
      </w:r>
      <w:r>
        <w:rPr>
          <w:rStyle w:val="CharDivText"/>
        </w:rPr>
        <w:t>Controlled operations</w:t>
      </w:r>
      <w:bookmarkEnd w:id="348"/>
      <w:bookmarkEnd w:id="349"/>
      <w:bookmarkEnd w:id="350"/>
      <w:bookmarkEnd w:id="351"/>
      <w:bookmarkEnd w:id="352"/>
      <w:bookmarkEnd w:id="353"/>
    </w:p>
    <w:p>
      <w:pPr>
        <w:pStyle w:val="Footnoteheading"/>
        <w:tabs>
          <w:tab w:val="clear" w:pos="879"/>
          <w:tab w:val="left" w:pos="896"/>
        </w:tabs>
      </w:pPr>
      <w:r>
        <w:tab/>
        <w:t>[Heading inserted: No. 78 of 2003 s. 17.]</w:t>
      </w:r>
    </w:p>
    <w:p>
      <w:pPr>
        <w:pStyle w:val="Heading5"/>
      </w:pPr>
      <w:bookmarkStart w:id="354" w:name="_Toc132287725"/>
      <w:bookmarkStart w:id="355" w:name="_Toc107408181"/>
      <w:r>
        <w:rPr>
          <w:rStyle w:val="CharSectno"/>
        </w:rPr>
        <w:t>63</w:t>
      </w:r>
      <w:r>
        <w:t>.</w:t>
      </w:r>
      <w:r>
        <w:tab/>
        <w:t>Terms used</w:t>
      </w:r>
      <w:bookmarkEnd w:id="354"/>
      <w:bookmarkEnd w:id="355"/>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 and</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 or</w:t>
      </w:r>
    </w:p>
    <w:p>
      <w:pPr>
        <w:pStyle w:val="Defsubpara"/>
        <w:keepLines w:val="0"/>
      </w:pPr>
      <w:r>
        <w:tab/>
        <w:t>(ii)</w:t>
      </w:r>
      <w:r>
        <w:tab/>
        <w:t>arresting any person involved in criminal activity; or</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No. 78 of 2003 s. 17.]</w:t>
      </w:r>
    </w:p>
    <w:p>
      <w:pPr>
        <w:pStyle w:val="Heading5"/>
      </w:pPr>
      <w:bookmarkStart w:id="356" w:name="_Toc132287726"/>
      <w:bookmarkStart w:id="357" w:name="_Toc107408182"/>
      <w:r>
        <w:rPr>
          <w:rStyle w:val="CharSectno"/>
        </w:rPr>
        <w:t>64</w:t>
      </w:r>
      <w:r>
        <w:t>.</w:t>
      </w:r>
      <w:r>
        <w:tab/>
        <w:t>Authority to conduct controlled operation and integrity testing</w:t>
      </w:r>
      <w:bookmarkEnd w:id="356"/>
      <w:bookmarkEnd w:id="357"/>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spacing w:before="180"/>
      </w:pPr>
      <w:r>
        <w:tab/>
        <w:t>(2)</w:t>
      </w:r>
      <w:r>
        <w:tab/>
        <w:t>The Commission may under section 123 grant an authority for a police officer to conduct an integrity testing programme as if the police officer were an officer of the Commission.</w:t>
      </w:r>
    </w:p>
    <w:p>
      <w:pPr>
        <w:pStyle w:val="Subsection"/>
        <w:spacing w:before="180"/>
      </w:pPr>
      <w:r>
        <w:tab/>
        <w:t>(3)</w:t>
      </w:r>
      <w:r>
        <w:tab/>
        <w:t xml:space="preserve">If under this section the Commission exercises the powers set out in section 121 or 123 in respect of a police officer — </w:t>
      </w:r>
    </w:p>
    <w:p>
      <w:pPr>
        <w:pStyle w:val="Indenta"/>
      </w:pPr>
      <w:r>
        <w:tab/>
        <w:t>(a)</w:t>
      </w:r>
      <w:r>
        <w:tab/>
        <w:t>Part 6 Division 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ind w:left="890" w:hanging="890"/>
      </w:pPr>
      <w:r>
        <w:tab/>
        <w:t>[Section 64 inserted: No. 78 of 2003 s. 17.]</w:t>
      </w:r>
    </w:p>
    <w:p>
      <w:pPr>
        <w:pStyle w:val="Heading5"/>
        <w:spacing w:before="240"/>
      </w:pPr>
      <w:bookmarkStart w:id="358" w:name="_Toc132287727"/>
      <w:bookmarkStart w:id="359" w:name="_Toc107408183"/>
      <w:r>
        <w:rPr>
          <w:rStyle w:val="CharSectno"/>
        </w:rPr>
        <w:t>65</w:t>
      </w:r>
      <w:r>
        <w:t>.</w:t>
      </w:r>
      <w:r>
        <w:tab/>
        <w:t>Police to report on controlled operation or integrity testing programme</w:t>
      </w:r>
      <w:bookmarkEnd w:id="358"/>
      <w:bookmarkEnd w:id="359"/>
    </w:p>
    <w:p>
      <w:pPr>
        <w:pStyle w:val="Subsection"/>
        <w:spacing w:before="180"/>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spacing w:before="180"/>
      </w:pPr>
      <w:r>
        <w:tab/>
      </w:r>
      <w:r>
        <w:tab/>
        <w:t>give a report to the Commissioner of Police setting out the particulars required by subsection (2).</w:t>
      </w:r>
    </w:p>
    <w:p>
      <w:pPr>
        <w:pStyle w:val="Subsection"/>
        <w:spacing w:before="180"/>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No. 78 of 2003 s. 17.]</w:t>
      </w:r>
    </w:p>
    <w:p>
      <w:pPr>
        <w:pStyle w:val="Heading5"/>
      </w:pPr>
      <w:bookmarkStart w:id="360" w:name="_Toc132287728"/>
      <w:bookmarkStart w:id="361" w:name="_Toc107408184"/>
      <w:r>
        <w:rPr>
          <w:rStyle w:val="CharSectno"/>
        </w:rPr>
        <w:t>66</w:t>
      </w:r>
      <w:r>
        <w:t>.</w:t>
      </w:r>
      <w:r>
        <w:tab/>
        <w:t>Overseeing exercise of powers under this Division</w:t>
      </w:r>
      <w:bookmarkEnd w:id="360"/>
      <w:bookmarkEnd w:id="361"/>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No. 78 of 2003 s. 17.]</w:t>
      </w:r>
    </w:p>
    <w:p>
      <w:pPr>
        <w:pStyle w:val="Heading3"/>
      </w:pPr>
      <w:bookmarkStart w:id="362" w:name="_Toc132187250"/>
      <w:bookmarkStart w:id="363" w:name="_Toc132187599"/>
      <w:bookmarkStart w:id="364" w:name="_Toc132287729"/>
      <w:bookmarkStart w:id="365" w:name="_Toc107322728"/>
      <w:bookmarkStart w:id="366" w:name="_Toc107323078"/>
      <w:bookmarkStart w:id="367" w:name="_Toc107408185"/>
      <w:r>
        <w:rPr>
          <w:rStyle w:val="CharDivNo"/>
        </w:rPr>
        <w:t>Division 6</w:t>
      </w:r>
      <w:r>
        <w:t> — </w:t>
      </w:r>
      <w:r>
        <w:rPr>
          <w:rStyle w:val="CharDivText"/>
        </w:rPr>
        <w:t>Fortifications</w:t>
      </w:r>
      <w:bookmarkEnd w:id="362"/>
      <w:bookmarkEnd w:id="363"/>
      <w:bookmarkEnd w:id="364"/>
      <w:bookmarkEnd w:id="365"/>
      <w:bookmarkEnd w:id="366"/>
      <w:bookmarkEnd w:id="367"/>
    </w:p>
    <w:p>
      <w:pPr>
        <w:pStyle w:val="Footnoteheading"/>
        <w:tabs>
          <w:tab w:val="clear" w:pos="879"/>
          <w:tab w:val="left" w:pos="896"/>
        </w:tabs>
      </w:pPr>
      <w:r>
        <w:tab/>
        <w:t>[Heading inserted: No. 78 of 2003 s. 17.]</w:t>
      </w:r>
    </w:p>
    <w:p>
      <w:pPr>
        <w:pStyle w:val="Heading5"/>
      </w:pPr>
      <w:bookmarkStart w:id="368" w:name="_Toc132287730"/>
      <w:bookmarkStart w:id="369" w:name="_Toc107408186"/>
      <w:r>
        <w:rPr>
          <w:rStyle w:val="CharSectno"/>
        </w:rPr>
        <w:t>67</w:t>
      </w:r>
      <w:r>
        <w:t>.</w:t>
      </w:r>
      <w:r>
        <w:tab/>
        <w:t>Terms used</w:t>
      </w:r>
      <w:bookmarkEnd w:id="368"/>
      <w:bookmarkEnd w:id="369"/>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No. 78 of 2003 s. 17; amended: No. 8 of 2009 s. 41(4).]</w:t>
      </w:r>
    </w:p>
    <w:p>
      <w:pPr>
        <w:pStyle w:val="Heading5"/>
      </w:pPr>
      <w:bookmarkStart w:id="370" w:name="_Toc132287731"/>
      <w:bookmarkStart w:id="371" w:name="_Toc107408187"/>
      <w:r>
        <w:rPr>
          <w:rStyle w:val="CharSectno"/>
        </w:rPr>
        <w:t>68</w:t>
      </w:r>
      <w:r>
        <w:t>.</w:t>
      </w:r>
      <w:r>
        <w:tab/>
        <w:t>Fortification warning notice: issue of</w:t>
      </w:r>
      <w:bookmarkEnd w:id="370"/>
      <w:bookmarkEnd w:id="371"/>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No. 78 of 2003 s. 17.]</w:t>
      </w:r>
    </w:p>
    <w:p>
      <w:pPr>
        <w:pStyle w:val="Heading5"/>
      </w:pPr>
      <w:bookmarkStart w:id="372" w:name="_Toc132287732"/>
      <w:bookmarkStart w:id="373" w:name="_Toc107408188"/>
      <w:r>
        <w:rPr>
          <w:rStyle w:val="CharSectno"/>
        </w:rPr>
        <w:t>69</w:t>
      </w:r>
      <w:r>
        <w:t>.</w:t>
      </w:r>
      <w:r>
        <w:tab/>
        <w:t>Fortification warning notice: contents of</w:t>
      </w:r>
      <w:bookmarkEnd w:id="372"/>
      <w:bookmarkEnd w:id="373"/>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 and</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No. 78 of 2003 s. 17.]</w:t>
      </w:r>
    </w:p>
    <w:p>
      <w:pPr>
        <w:pStyle w:val="Heading5"/>
      </w:pPr>
      <w:bookmarkStart w:id="374" w:name="_Toc132287733"/>
      <w:bookmarkStart w:id="375" w:name="_Toc107408189"/>
      <w:r>
        <w:rPr>
          <w:rStyle w:val="CharSectno"/>
        </w:rPr>
        <w:t>70</w:t>
      </w:r>
      <w:r>
        <w:t>.</w:t>
      </w:r>
      <w:r>
        <w:tab/>
        <w:t>Giving fortification warning notice</w:t>
      </w:r>
      <w:bookmarkEnd w:id="374"/>
      <w:bookmarkEnd w:id="375"/>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No. 78 of 2003 s. 17.]</w:t>
      </w:r>
    </w:p>
    <w:p>
      <w:pPr>
        <w:pStyle w:val="Heading5"/>
      </w:pPr>
      <w:bookmarkStart w:id="376" w:name="_Toc132287734"/>
      <w:bookmarkStart w:id="377" w:name="_Toc107408190"/>
      <w:r>
        <w:rPr>
          <w:rStyle w:val="CharSectno"/>
        </w:rPr>
        <w:t>71</w:t>
      </w:r>
      <w:r>
        <w:t>.</w:t>
      </w:r>
      <w:r>
        <w:tab/>
        <w:t>Withdrawal notice</w:t>
      </w:r>
      <w:bookmarkEnd w:id="376"/>
      <w:bookmarkEnd w:id="377"/>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ind w:left="890" w:hanging="890"/>
      </w:pPr>
      <w:r>
        <w:tab/>
        <w:t>[Section 71 inserted: No. 78 of 2003 s. 17.]</w:t>
      </w:r>
    </w:p>
    <w:p>
      <w:pPr>
        <w:pStyle w:val="Heading5"/>
      </w:pPr>
      <w:bookmarkStart w:id="378" w:name="_Toc132287735"/>
      <w:bookmarkStart w:id="379" w:name="_Toc107408191"/>
      <w:r>
        <w:rPr>
          <w:rStyle w:val="CharSectno"/>
        </w:rPr>
        <w:t>72</w:t>
      </w:r>
      <w:r>
        <w:t>.</w:t>
      </w:r>
      <w:r>
        <w:tab/>
        <w:t>Fortification removal notice: issue of</w:t>
      </w:r>
      <w:bookmarkEnd w:id="378"/>
      <w:bookmarkEnd w:id="379"/>
    </w:p>
    <w:p>
      <w:pPr>
        <w:pStyle w:val="Subsection"/>
      </w:pPr>
      <w:r>
        <w:tab/>
        <w:t>(1)</w:t>
      </w:r>
      <w:r>
        <w:tab/>
        <w:t>If a fortification warning notice has been given as described in section 70(1) and the submission period has elapsed, the Commissioner of Police may 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No. 78 of 2003 s. 17.]</w:t>
      </w:r>
    </w:p>
    <w:p>
      <w:pPr>
        <w:pStyle w:val="Heading5"/>
      </w:pPr>
      <w:bookmarkStart w:id="380" w:name="_Toc132287736"/>
      <w:bookmarkStart w:id="381" w:name="_Toc107408192"/>
      <w:r>
        <w:rPr>
          <w:rStyle w:val="CharSectno"/>
        </w:rPr>
        <w:t>73</w:t>
      </w:r>
      <w:r>
        <w:t>.</w:t>
      </w:r>
      <w:r>
        <w:tab/>
        <w:t>Fortification removal notice: contents of</w:t>
      </w:r>
      <w:bookmarkEnd w:id="380"/>
      <w:bookmarkEnd w:id="381"/>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 and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No. 78 of 2003 s. 17.]</w:t>
      </w:r>
    </w:p>
    <w:p>
      <w:pPr>
        <w:pStyle w:val="Heading5"/>
      </w:pPr>
      <w:bookmarkStart w:id="382" w:name="_Toc132287737"/>
      <w:bookmarkStart w:id="383" w:name="_Toc107408193"/>
      <w:r>
        <w:rPr>
          <w:rStyle w:val="CharSectno"/>
        </w:rPr>
        <w:t>74</w:t>
      </w:r>
      <w:r>
        <w:t>.</w:t>
      </w:r>
      <w:r>
        <w:tab/>
        <w:t>Giving fortification removal notice</w:t>
      </w:r>
      <w:bookmarkEnd w:id="382"/>
      <w:bookmarkEnd w:id="383"/>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No. 78 of 2003 s. 17.]</w:t>
      </w:r>
    </w:p>
    <w:p>
      <w:pPr>
        <w:pStyle w:val="Heading5"/>
      </w:pPr>
      <w:bookmarkStart w:id="384" w:name="_Toc132287738"/>
      <w:bookmarkStart w:id="385" w:name="_Toc107408194"/>
      <w:r>
        <w:rPr>
          <w:rStyle w:val="CharSectno"/>
        </w:rPr>
        <w:t>75</w:t>
      </w:r>
      <w:r>
        <w:t>.</w:t>
      </w:r>
      <w:r>
        <w:tab/>
        <w:t>Fortification removal notice: enforcing</w:t>
      </w:r>
      <w:bookmarkEnd w:id="384"/>
      <w:bookmarkEnd w:id="385"/>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No. 78 of 2003 s. 17.]</w:t>
      </w:r>
    </w:p>
    <w:p>
      <w:pPr>
        <w:pStyle w:val="Heading5"/>
      </w:pPr>
      <w:bookmarkStart w:id="386" w:name="_Toc132287739"/>
      <w:bookmarkStart w:id="387" w:name="_Toc107408195"/>
      <w:r>
        <w:rPr>
          <w:rStyle w:val="CharSectno"/>
        </w:rPr>
        <w:t>76</w:t>
      </w:r>
      <w:r>
        <w:t>.</w:t>
      </w:r>
      <w:r>
        <w:tab/>
        <w:t>Review of fortification removal notice</w:t>
      </w:r>
      <w:bookmarkEnd w:id="386"/>
      <w:bookmarkEnd w:id="387"/>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No. 78 of 2003 s. 17.]</w:t>
      </w:r>
    </w:p>
    <w:p>
      <w:pPr>
        <w:pStyle w:val="Heading5"/>
      </w:pPr>
      <w:bookmarkStart w:id="388" w:name="_Toc132287740"/>
      <w:bookmarkStart w:id="389" w:name="_Toc107408196"/>
      <w:r>
        <w:rPr>
          <w:rStyle w:val="CharSectno"/>
        </w:rPr>
        <w:t>77</w:t>
      </w:r>
      <w:r>
        <w:t>.</w:t>
      </w:r>
      <w:r>
        <w:tab/>
        <w:t>Hindering removal or modification of fortifications</w:t>
      </w:r>
      <w:bookmarkEnd w:id="388"/>
      <w:bookmarkEnd w:id="389"/>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No. 78 of 2003 s. 17.]</w:t>
      </w:r>
    </w:p>
    <w:p>
      <w:pPr>
        <w:pStyle w:val="Heading5"/>
      </w:pPr>
      <w:bookmarkStart w:id="390" w:name="_Toc132287741"/>
      <w:bookmarkStart w:id="391" w:name="_Toc107408197"/>
      <w:r>
        <w:rPr>
          <w:rStyle w:val="CharSectno"/>
        </w:rPr>
        <w:t>78</w:t>
      </w:r>
      <w:r>
        <w:t>.</w:t>
      </w:r>
      <w:r>
        <w:tab/>
        <w:t>Planning and other approval issues</w:t>
      </w:r>
      <w:bookmarkEnd w:id="390"/>
      <w:bookmarkEnd w:id="391"/>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No. 78 of 2003 s. 17.]</w:t>
      </w:r>
    </w:p>
    <w:p>
      <w:pPr>
        <w:pStyle w:val="Heading5"/>
        <w:pageBreakBefore/>
        <w:spacing w:before="0"/>
      </w:pPr>
      <w:bookmarkStart w:id="392" w:name="_Toc132287742"/>
      <w:bookmarkStart w:id="393" w:name="_Toc107408198"/>
      <w:r>
        <w:rPr>
          <w:rStyle w:val="CharSectno"/>
        </w:rPr>
        <w:t>79</w:t>
      </w:r>
      <w:r>
        <w:t>.</w:t>
      </w:r>
      <w:r>
        <w:tab/>
        <w:t>No compensation for removal or modification of fortifications</w:t>
      </w:r>
      <w:bookmarkEnd w:id="392"/>
      <w:bookmarkEnd w:id="393"/>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No. 78 of 2003 s. 17.]</w:t>
      </w:r>
    </w:p>
    <w:p>
      <w:pPr>
        <w:pStyle w:val="Heading5"/>
      </w:pPr>
      <w:bookmarkStart w:id="394" w:name="_Toc132287743"/>
      <w:bookmarkStart w:id="395" w:name="_Toc107408199"/>
      <w:r>
        <w:rPr>
          <w:rStyle w:val="CharSectno"/>
        </w:rPr>
        <w:t>80</w:t>
      </w:r>
      <w:r>
        <w:t>.</w:t>
      </w:r>
      <w:r>
        <w:tab/>
        <w:t>Protection from liability for wrongdoing</w:t>
      </w:r>
      <w:bookmarkEnd w:id="394"/>
      <w:bookmarkEnd w:id="395"/>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No. 78 of 2003 s. 17.]</w:t>
      </w:r>
    </w:p>
    <w:p>
      <w:pPr>
        <w:pStyle w:val="Heading3"/>
      </w:pPr>
      <w:bookmarkStart w:id="396" w:name="_Toc132187265"/>
      <w:bookmarkStart w:id="397" w:name="_Toc132187614"/>
      <w:bookmarkStart w:id="398" w:name="_Toc132287744"/>
      <w:bookmarkStart w:id="399" w:name="_Toc107322743"/>
      <w:bookmarkStart w:id="400" w:name="_Toc107323093"/>
      <w:bookmarkStart w:id="401" w:name="_Toc107408200"/>
      <w:r>
        <w:rPr>
          <w:rStyle w:val="CharDivNo"/>
        </w:rPr>
        <w:t>Division 7</w:t>
      </w:r>
      <w:r>
        <w:t> — </w:t>
      </w:r>
      <w:r>
        <w:rPr>
          <w:rStyle w:val="CharDivText"/>
        </w:rPr>
        <w:t>General matters</w:t>
      </w:r>
      <w:bookmarkEnd w:id="396"/>
      <w:bookmarkEnd w:id="397"/>
      <w:bookmarkEnd w:id="398"/>
      <w:bookmarkEnd w:id="399"/>
      <w:bookmarkEnd w:id="400"/>
      <w:bookmarkEnd w:id="401"/>
    </w:p>
    <w:p>
      <w:pPr>
        <w:pStyle w:val="Footnoteheading"/>
        <w:tabs>
          <w:tab w:val="clear" w:pos="879"/>
          <w:tab w:val="left" w:pos="896"/>
        </w:tabs>
      </w:pPr>
      <w:r>
        <w:tab/>
        <w:t>[Heading inserted: No. 78 of 2003 s. 17.]</w:t>
      </w:r>
    </w:p>
    <w:p>
      <w:pPr>
        <w:pStyle w:val="Heading5"/>
      </w:pPr>
      <w:bookmarkStart w:id="402" w:name="_Toc132287745"/>
      <w:bookmarkStart w:id="403" w:name="_Toc107408201"/>
      <w:r>
        <w:rPr>
          <w:rStyle w:val="CharSectno"/>
        </w:rPr>
        <w:t>81</w:t>
      </w:r>
      <w:r>
        <w:t>.</w:t>
      </w:r>
      <w:r>
        <w:tab/>
        <w:t>Part not applicable to juveniles</w:t>
      </w:r>
      <w:bookmarkEnd w:id="402"/>
      <w:bookmarkEnd w:id="403"/>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r>
        <w:tab/>
        <w:t>[Section 81 inserted: No. 78 of 2003 s. 17.]</w:t>
      </w:r>
    </w:p>
    <w:p>
      <w:pPr>
        <w:pStyle w:val="Heading5"/>
      </w:pPr>
      <w:bookmarkStart w:id="404" w:name="_Toc132287746"/>
      <w:bookmarkStart w:id="405" w:name="_Toc107408202"/>
      <w:r>
        <w:rPr>
          <w:rStyle w:val="CharSectno"/>
        </w:rPr>
        <w:t>82</w:t>
      </w:r>
      <w:r>
        <w:t>.</w:t>
      </w:r>
      <w:r>
        <w:tab/>
        <w:t>Delegation by Commissioner of Police</w:t>
      </w:r>
      <w:bookmarkEnd w:id="404"/>
      <w:bookmarkEnd w:id="405"/>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No. 78 of 2003 s. 17.]</w:t>
      </w:r>
    </w:p>
    <w:p>
      <w:pPr>
        <w:pStyle w:val="Heading5"/>
      </w:pPr>
      <w:bookmarkStart w:id="406" w:name="_Toc132287747"/>
      <w:bookmarkStart w:id="407" w:name="_Toc107408203"/>
      <w:r>
        <w:rPr>
          <w:rStyle w:val="CharSectno"/>
        </w:rPr>
        <w:t>83</w:t>
      </w:r>
      <w:r>
        <w:t>.</w:t>
      </w:r>
      <w:r>
        <w:tab/>
        <w:t>Judicial review excluded</w:t>
      </w:r>
      <w:bookmarkEnd w:id="406"/>
      <w:bookmarkEnd w:id="407"/>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No. 78 of 2003 s. 17.]</w:t>
      </w:r>
    </w:p>
    <w:p>
      <w:pPr>
        <w:pStyle w:val="Heading2"/>
      </w:pPr>
      <w:bookmarkStart w:id="408" w:name="_Toc132187269"/>
      <w:bookmarkStart w:id="409" w:name="_Toc132187618"/>
      <w:bookmarkStart w:id="410" w:name="_Toc132287748"/>
      <w:bookmarkStart w:id="411" w:name="_Toc107322747"/>
      <w:bookmarkStart w:id="412" w:name="_Toc107323097"/>
      <w:bookmarkStart w:id="413" w:name="_Toc107408204"/>
      <w:r>
        <w:rPr>
          <w:rStyle w:val="CharPartNo"/>
        </w:rPr>
        <w:t>Part 5</w:t>
      </w:r>
      <w:r>
        <w:rPr>
          <w:b w:val="0"/>
        </w:rPr>
        <w:t> </w:t>
      </w:r>
      <w:r>
        <w:t>—</w:t>
      </w:r>
      <w:r>
        <w:rPr>
          <w:b w:val="0"/>
        </w:rPr>
        <w:t> </w:t>
      </w:r>
      <w:r>
        <w:rPr>
          <w:rStyle w:val="CharPartText"/>
        </w:rPr>
        <w:t>Reporting</w:t>
      </w:r>
      <w:bookmarkEnd w:id="408"/>
      <w:bookmarkEnd w:id="409"/>
      <w:bookmarkEnd w:id="410"/>
      <w:bookmarkEnd w:id="411"/>
      <w:bookmarkEnd w:id="412"/>
      <w:bookmarkEnd w:id="413"/>
    </w:p>
    <w:p>
      <w:pPr>
        <w:pStyle w:val="Footnoteheading"/>
        <w:tabs>
          <w:tab w:val="clear" w:pos="879"/>
          <w:tab w:val="left" w:pos="896"/>
        </w:tabs>
      </w:pPr>
      <w:r>
        <w:tab/>
        <w:t>[Heading inserted: No. 78 of 2003 s. 17.]</w:t>
      </w:r>
    </w:p>
    <w:p>
      <w:pPr>
        <w:pStyle w:val="Heading3"/>
      </w:pPr>
      <w:bookmarkStart w:id="414" w:name="_Toc132187270"/>
      <w:bookmarkStart w:id="415" w:name="_Toc132187619"/>
      <w:bookmarkStart w:id="416" w:name="_Toc132287749"/>
      <w:bookmarkStart w:id="417" w:name="_Toc107322748"/>
      <w:bookmarkStart w:id="418" w:name="_Toc107323098"/>
      <w:bookmarkStart w:id="419" w:name="_Toc107408205"/>
      <w:r>
        <w:rPr>
          <w:rStyle w:val="CharDivNo"/>
        </w:rPr>
        <w:t>Division 1</w:t>
      </w:r>
      <w:r>
        <w:t> — </w:t>
      </w:r>
      <w:r>
        <w:rPr>
          <w:rStyle w:val="CharDivText"/>
        </w:rPr>
        <w:t>Reports by Commission on specific matters</w:t>
      </w:r>
      <w:bookmarkEnd w:id="414"/>
      <w:bookmarkEnd w:id="415"/>
      <w:bookmarkEnd w:id="416"/>
      <w:bookmarkEnd w:id="417"/>
      <w:bookmarkEnd w:id="418"/>
      <w:bookmarkEnd w:id="419"/>
    </w:p>
    <w:p>
      <w:pPr>
        <w:pStyle w:val="Footnoteheading"/>
        <w:tabs>
          <w:tab w:val="clear" w:pos="879"/>
          <w:tab w:val="left" w:pos="896"/>
        </w:tabs>
      </w:pPr>
      <w:r>
        <w:tab/>
        <w:t>[Heading inserted: No. 78 of 2003 s. 17.]</w:t>
      </w:r>
    </w:p>
    <w:p>
      <w:pPr>
        <w:pStyle w:val="Heading5"/>
      </w:pPr>
      <w:bookmarkStart w:id="420" w:name="_Toc132287750"/>
      <w:bookmarkStart w:id="421" w:name="_Toc107408206"/>
      <w:r>
        <w:rPr>
          <w:rStyle w:val="CharSectno"/>
        </w:rPr>
        <w:t>84</w:t>
      </w:r>
      <w:r>
        <w:t>.</w:t>
      </w:r>
      <w:r>
        <w:tab/>
        <w:t>Report to Parliament on investigation or received matter</w:t>
      </w:r>
      <w:bookmarkEnd w:id="420"/>
      <w:bookmarkEnd w:id="421"/>
    </w:p>
    <w:p>
      <w:pPr>
        <w:pStyle w:val="Subsection"/>
      </w:pPr>
      <w:r>
        <w:tab/>
        <w:t>(1)</w:t>
      </w:r>
      <w:r>
        <w:tab/>
      </w:r>
      <w:r>
        <w:rPr>
          <w:spacing w:val="-4"/>
        </w:rPr>
        <w:t xml:space="preserve">The Commission may at any time prepare a report on any matter that has been the subject of an investigation or other action in respect of </w:t>
      </w:r>
      <w:r>
        <w:t>serious misconduct</w:t>
      </w:r>
      <w:r>
        <w:rPr>
          <w:spacing w:val="-4"/>
        </w:rPr>
        <w:t>, irrespective of whether the investigation or action was carried out by —</w:t>
      </w:r>
      <w:r>
        <w:t xml:space="preserve"> </w:t>
      </w:r>
    </w:p>
    <w:p>
      <w:pPr>
        <w:pStyle w:val="Indenta"/>
      </w:pPr>
      <w:r>
        <w:tab/>
        <w:t>(a)</w:t>
      </w:r>
      <w:r>
        <w:tab/>
        <w:t>the Commission alone; or</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No. 78 of 2003 s. 17; amended: No. 35 of 2014 s. 31.]</w:t>
      </w:r>
    </w:p>
    <w:p>
      <w:pPr>
        <w:pStyle w:val="Heading5"/>
      </w:pPr>
      <w:bookmarkStart w:id="422" w:name="_Toc132287751"/>
      <w:bookmarkStart w:id="423" w:name="_Toc107408207"/>
      <w:r>
        <w:rPr>
          <w:rStyle w:val="CharSectno"/>
        </w:rPr>
        <w:t>85</w:t>
      </w:r>
      <w:r>
        <w:t>.</w:t>
      </w:r>
      <w:r>
        <w:tab/>
        <w:t>Report to Parliament on further action by appropriate authority</w:t>
      </w:r>
      <w:bookmarkEnd w:id="422"/>
      <w:bookmarkEnd w:id="423"/>
    </w:p>
    <w:p>
      <w:pPr>
        <w:pStyle w:val="Subsection"/>
      </w:pPr>
      <w:r>
        <w:tab/>
        <w:t>(1)</w:t>
      </w:r>
      <w:r>
        <w:tab/>
        <w:t>After considering a report given to the Commission by an appropriate authority under section 40(1) or (4),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No. 78 of 2003 s. 17.]</w:t>
      </w:r>
    </w:p>
    <w:p>
      <w:pPr>
        <w:pStyle w:val="Heading5"/>
      </w:pPr>
      <w:bookmarkStart w:id="424" w:name="_Toc132287752"/>
      <w:bookmarkStart w:id="425" w:name="_Toc107408208"/>
      <w:r>
        <w:rPr>
          <w:rStyle w:val="CharSectno"/>
        </w:rPr>
        <w:t>86</w:t>
      </w:r>
      <w:r>
        <w:t>.</w:t>
      </w:r>
      <w:r>
        <w:tab/>
        <w:t>Person subject to adverse report, entitlement of</w:t>
      </w:r>
      <w:bookmarkEnd w:id="424"/>
      <w:bookmarkEnd w:id="425"/>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No. 78 of 2003 s. 17.]</w:t>
      </w:r>
    </w:p>
    <w:p>
      <w:pPr>
        <w:pStyle w:val="Heading5"/>
      </w:pPr>
      <w:bookmarkStart w:id="426" w:name="_Toc132287753"/>
      <w:bookmarkStart w:id="427" w:name="_Toc107408209"/>
      <w:r>
        <w:rPr>
          <w:rStyle w:val="CharSectno"/>
        </w:rPr>
        <w:t>87</w:t>
      </w:r>
      <w:r>
        <w:t>.</w:t>
      </w:r>
      <w:r>
        <w:tab/>
        <w:t>Disclosure of matters in report made under s. 84 or 85</w:t>
      </w:r>
      <w:bookmarkEnd w:id="426"/>
      <w:bookmarkEnd w:id="427"/>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No. 78 of 2003 s. 17.]</w:t>
      </w:r>
    </w:p>
    <w:p>
      <w:pPr>
        <w:pStyle w:val="Heading5"/>
      </w:pPr>
      <w:bookmarkStart w:id="428" w:name="_Toc132287754"/>
      <w:bookmarkStart w:id="429" w:name="_Toc107408210"/>
      <w:r>
        <w:rPr>
          <w:rStyle w:val="CharSectno"/>
        </w:rPr>
        <w:t>88</w:t>
      </w:r>
      <w:r>
        <w:t>.</w:t>
      </w:r>
      <w:r>
        <w:tab/>
        <w:t>Special reports to Parliament on policy matters</w:t>
      </w:r>
      <w:bookmarkEnd w:id="428"/>
      <w:bookmarkEnd w:id="429"/>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r>
        <w:tab/>
        <w:t>[Section 88 inserted: No. 78 of 2003 s. 17.]</w:t>
      </w:r>
    </w:p>
    <w:p>
      <w:pPr>
        <w:pStyle w:val="Heading5"/>
      </w:pPr>
      <w:bookmarkStart w:id="430" w:name="_Toc132287755"/>
      <w:bookmarkStart w:id="431" w:name="_Toc107408211"/>
      <w:r>
        <w:rPr>
          <w:rStyle w:val="CharSectno"/>
        </w:rPr>
        <w:t>89</w:t>
      </w:r>
      <w:r>
        <w:t>.</w:t>
      </w:r>
      <w:r>
        <w:tab/>
        <w:t>Report under s. 84, 85 or 88 may be made to Minister or Standing Committee instead of to Parliament</w:t>
      </w:r>
      <w:bookmarkEnd w:id="430"/>
      <w:bookmarkEnd w:id="431"/>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No. 78 of 2003 s. 17.]</w:t>
      </w:r>
    </w:p>
    <w:p>
      <w:pPr>
        <w:pStyle w:val="Heading5"/>
      </w:pPr>
      <w:bookmarkStart w:id="432" w:name="_Toc132287756"/>
      <w:bookmarkStart w:id="433" w:name="_Toc107408212"/>
      <w:r>
        <w:rPr>
          <w:rStyle w:val="CharSectno"/>
        </w:rPr>
        <w:t>90</w:t>
      </w:r>
      <w:r>
        <w:t>.</w:t>
      </w:r>
      <w:r>
        <w:tab/>
        <w:t>Reports about people proposed as police officers or CEOs</w:t>
      </w:r>
      <w:bookmarkEnd w:id="432"/>
      <w:bookmarkEnd w:id="433"/>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 or</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No. 78 of 2003 s. 17; amended: No. 8 of 2008 s. 11(3) and (4); No. 39 of 2010 s. 74(3).]</w:t>
      </w:r>
    </w:p>
    <w:p>
      <w:pPr>
        <w:pStyle w:val="Heading3"/>
      </w:pPr>
      <w:bookmarkStart w:id="434" w:name="_Toc132187278"/>
      <w:bookmarkStart w:id="435" w:name="_Toc132187627"/>
      <w:bookmarkStart w:id="436" w:name="_Toc132287757"/>
      <w:bookmarkStart w:id="437" w:name="_Toc107322756"/>
      <w:bookmarkStart w:id="438" w:name="_Toc107323106"/>
      <w:bookmarkStart w:id="439" w:name="_Toc107408213"/>
      <w:r>
        <w:rPr>
          <w:rStyle w:val="CharDivNo"/>
        </w:rPr>
        <w:t>Division 2</w:t>
      </w:r>
      <w:r>
        <w:t> — </w:t>
      </w:r>
      <w:r>
        <w:rPr>
          <w:rStyle w:val="CharDivText"/>
        </w:rPr>
        <w:t>General reports</w:t>
      </w:r>
      <w:bookmarkEnd w:id="434"/>
      <w:bookmarkEnd w:id="435"/>
      <w:bookmarkEnd w:id="436"/>
      <w:bookmarkEnd w:id="437"/>
      <w:bookmarkEnd w:id="438"/>
      <w:bookmarkEnd w:id="439"/>
    </w:p>
    <w:p>
      <w:pPr>
        <w:pStyle w:val="Footnoteheading"/>
        <w:tabs>
          <w:tab w:val="clear" w:pos="879"/>
          <w:tab w:val="left" w:pos="896"/>
        </w:tabs>
      </w:pPr>
      <w:r>
        <w:tab/>
        <w:t>[Heading inserted: No. 78 of 2003 s. 17.]</w:t>
      </w:r>
    </w:p>
    <w:p>
      <w:pPr>
        <w:pStyle w:val="Heading5"/>
      </w:pPr>
      <w:bookmarkStart w:id="440" w:name="_Toc132287758"/>
      <w:bookmarkStart w:id="441" w:name="_Toc107408214"/>
      <w:r>
        <w:rPr>
          <w:rStyle w:val="CharSectno"/>
        </w:rPr>
        <w:t>91</w:t>
      </w:r>
      <w:r>
        <w:t>.</w:t>
      </w:r>
      <w:r>
        <w:tab/>
        <w:t>Annual report to Parliament</w:t>
      </w:r>
      <w:bookmarkEnd w:id="440"/>
      <w:bookmarkEnd w:id="441"/>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 and</w:t>
      </w:r>
    </w:p>
    <w:p>
      <w:pPr>
        <w:pStyle w:val="Indenta"/>
      </w:pPr>
      <w:r>
        <w:tab/>
        <w:t>(b)</w:t>
      </w:r>
      <w:r>
        <w:tab/>
        <w:t>a description of the types of investigations carried out by the Commission; and</w:t>
      </w:r>
    </w:p>
    <w:p>
      <w:pPr>
        <w:pStyle w:val="Indenta"/>
      </w:pPr>
      <w:r>
        <w:tab/>
        <w:t>(c)</w:t>
      </w:r>
      <w:r>
        <w:tab/>
        <w:t>an evaluation of the response of appropriate authorities to recommendations made by the Commission; and</w:t>
      </w:r>
    </w:p>
    <w:p>
      <w:pPr>
        <w:pStyle w:val="Indenta"/>
      </w:pPr>
      <w:r>
        <w:tab/>
        <w:t>(d)</w:t>
      </w:r>
      <w:r>
        <w:tab/>
        <w:t>a description of the general nature and extent of any information furnished under the Act by the Commission to independent agencies; and</w:t>
      </w:r>
    </w:p>
    <w:p>
      <w:pPr>
        <w:pStyle w:val="Indenta"/>
      </w:pPr>
      <w:r>
        <w:tab/>
        <w:t>(e)</w:t>
      </w:r>
      <w:r>
        <w:tab/>
        <w:t>a description of the extent to which investigations carried out by the Commission have resulted in prosecutions of public officers or other persons or disciplinary action against public officers; and</w:t>
      </w:r>
    </w:p>
    <w:p>
      <w:pPr>
        <w:pStyle w:val="Indenta"/>
      </w:pPr>
      <w:r>
        <w:tab/>
        <w:t>(f)</w:t>
      </w:r>
      <w:r>
        <w:tab/>
        <w:t>the number of exceptional powers findings made under section 46; and</w:t>
      </w:r>
    </w:p>
    <w:p>
      <w:pPr>
        <w:pStyle w:val="Indenta"/>
      </w:pPr>
      <w:r>
        <w:tab/>
        <w:t>(g)</w:t>
      </w:r>
      <w:r>
        <w:tab/>
        <w:t>the number of fortification warning notices issued by the Commission under section 68; and</w:t>
      </w:r>
    </w:p>
    <w:p>
      <w:pPr>
        <w:pStyle w:val="Indenta"/>
      </w:pPr>
      <w:r>
        <w:tab/>
        <w:t>(h)</w:t>
      </w:r>
      <w:r>
        <w:tab/>
        <w:t>the number of notices to produce a statement of information issued under section 94; and</w:t>
      </w:r>
    </w:p>
    <w:p>
      <w:pPr>
        <w:pStyle w:val="Indenta"/>
      </w:pPr>
      <w:r>
        <w:tab/>
        <w:t>(i)</w:t>
      </w:r>
      <w:r>
        <w:tab/>
        <w:t>the number of search warrants issued to the Commission under section 101; and</w:t>
      </w:r>
    </w:p>
    <w:p>
      <w:pPr>
        <w:pStyle w:val="Indenta"/>
      </w:pPr>
      <w:r>
        <w:tab/>
        <w:t>(j)</w:t>
      </w:r>
      <w:r>
        <w:tab/>
        <w:t>the number of approvals for the acquisition and use of an assumed identity given by the Commission under section 103; and</w:t>
      </w:r>
    </w:p>
    <w:p>
      <w:pPr>
        <w:pStyle w:val="Indenta"/>
      </w:pPr>
      <w:r>
        <w:tab/>
        <w:t>(k)</w:t>
      </w:r>
      <w:r>
        <w:tab/>
        <w:t>the number of authorities to conduct controlled operations granted by the Commission under section 121; and</w:t>
      </w:r>
    </w:p>
    <w:p>
      <w:pPr>
        <w:pStyle w:val="Indenta"/>
      </w:pPr>
      <w:r>
        <w:tab/>
        <w:t>(l)</w:t>
      </w:r>
      <w:r>
        <w:tab/>
        <w:t>the number of authorities for integrity testing programmes granted by the Commission under section 123; and</w:t>
      </w:r>
    </w:p>
    <w:p>
      <w:pPr>
        <w:pStyle w:val="Indenta"/>
      </w:pPr>
      <w:r>
        <w:tab/>
        <w:t>(m)</w:t>
      </w:r>
      <w:r>
        <w:tab/>
        <w:t>the number of warrants of apprehension issued by the Commission under section 148; and</w:t>
      </w:r>
    </w:p>
    <w:p>
      <w:pPr>
        <w:pStyle w:val="Indenta"/>
      </w:pPr>
      <w:r>
        <w:tab/>
        <w:t>(n)</w:t>
      </w:r>
      <w:r>
        <w:tab/>
        <w:t xml:space="preserve">the number of warrants and emergency authorisations issued to officers of the Commission under the </w:t>
      </w:r>
      <w:r>
        <w:rPr>
          <w:i/>
        </w:rPr>
        <w:t>Surveillance Devices Act 1998</w:t>
      </w:r>
      <w:r>
        <w:t>; and</w:t>
      </w:r>
    </w:p>
    <w:p>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 and</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 and</w:t>
      </w:r>
    </w:p>
    <w:p>
      <w:pPr>
        <w:pStyle w:val="Indenta"/>
      </w:pPr>
      <w:r>
        <w:tab/>
        <w:t>(r)</w:t>
      </w:r>
      <w:r>
        <w:tab/>
        <w:t>a description of the Commission’s activities during that year in relation to its unexplained wealth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Subsection"/>
      </w:pPr>
      <w:r>
        <w:tab/>
        <w:t>(7)</w:t>
      </w:r>
      <w:r>
        <w:tab/>
        <w:t>This subsection and subsection (6) expire at the end of 31 December 2012.</w:t>
      </w:r>
    </w:p>
    <w:p>
      <w:pPr>
        <w:pStyle w:val="Footnotesection"/>
      </w:pPr>
      <w:r>
        <w:tab/>
        <w:t>[Section 91 inserted: No. 78 of 2003 s. 17; amended: No. 77 of 2006 Sch. 1 cl. 35(5); No. 46 of 2009 s. 17; No. 2 of 2011 s. 12; No. 23 of 2011 s. 95; No. 55 of 2012 s. 112; No. 35 of 2014 s. 22; No. 10 of 2018 s. 9.]</w:t>
      </w:r>
    </w:p>
    <w:p>
      <w:pPr>
        <w:pStyle w:val="Heading5"/>
      </w:pPr>
      <w:bookmarkStart w:id="442" w:name="_Toc132287759"/>
      <w:bookmarkStart w:id="443" w:name="_Toc107408215"/>
      <w:r>
        <w:rPr>
          <w:rStyle w:val="CharSectno"/>
        </w:rPr>
        <w:t>92</w:t>
      </w:r>
      <w:r>
        <w:t>.</w:t>
      </w:r>
      <w:r>
        <w:tab/>
        <w:t>Periodical report to Parliament</w:t>
      </w:r>
      <w:bookmarkEnd w:id="442"/>
      <w:bookmarkEnd w:id="443"/>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No. 78 of 2003 s. 17.]</w:t>
      </w:r>
    </w:p>
    <w:p>
      <w:pPr>
        <w:pStyle w:val="Heading3"/>
      </w:pPr>
      <w:bookmarkStart w:id="444" w:name="_Toc132187281"/>
      <w:bookmarkStart w:id="445" w:name="_Toc132187630"/>
      <w:bookmarkStart w:id="446" w:name="_Toc132287760"/>
      <w:bookmarkStart w:id="447" w:name="_Toc107322759"/>
      <w:bookmarkStart w:id="448" w:name="_Toc107323109"/>
      <w:bookmarkStart w:id="449" w:name="_Toc107408216"/>
      <w:r>
        <w:rPr>
          <w:rStyle w:val="CharDivNo"/>
        </w:rPr>
        <w:t>Division 3</w:t>
      </w:r>
      <w:r>
        <w:t> — </w:t>
      </w:r>
      <w:r>
        <w:rPr>
          <w:rStyle w:val="CharDivText"/>
        </w:rPr>
        <w:t>General matters</w:t>
      </w:r>
      <w:bookmarkEnd w:id="444"/>
      <w:bookmarkEnd w:id="445"/>
      <w:bookmarkEnd w:id="446"/>
      <w:bookmarkEnd w:id="447"/>
      <w:bookmarkEnd w:id="448"/>
      <w:bookmarkEnd w:id="449"/>
    </w:p>
    <w:p>
      <w:pPr>
        <w:pStyle w:val="Footnoteheading"/>
        <w:tabs>
          <w:tab w:val="clear" w:pos="879"/>
          <w:tab w:val="left" w:pos="896"/>
        </w:tabs>
      </w:pPr>
      <w:r>
        <w:tab/>
        <w:t>[Heading inserted: No. 78 of 2003 s. 17.]</w:t>
      </w:r>
    </w:p>
    <w:p>
      <w:pPr>
        <w:pStyle w:val="Heading5"/>
        <w:spacing w:before="180"/>
      </w:pPr>
      <w:bookmarkStart w:id="450" w:name="_Toc132287761"/>
      <w:bookmarkStart w:id="451" w:name="_Toc107408217"/>
      <w:r>
        <w:rPr>
          <w:rStyle w:val="CharSectno"/>
        </w:rPr>
        <w:t>93</w:t>
      </w:r>
      <w:r>
        <w:t>.</w:t>
      </w:r>
      <w:r>
        <w:tab/>
        <w:t>Laying documents before House of Parliament that is not sitting</w:t>
      </w:r>
      <w:bookmarkEnd w:id="450"/>
      <w:bookmarkEnd w:id="451"/>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No. 78 of 2003 s. 17.]</w:t>
      </w:r>
    </w:p>
    <w:p>
      <w:pPr>
        <w:pStyle w:val="Heading2"/>
      </w:pPr>
      <w:bookmarkStart w:id="452" w:name="_Toc132187283"/>
      <w:bookmarkStart w:id="453" w:name="_Toc132187632"/>
      <w:bookmarkStart w:id="454" w:name="_Toc132287762"/>
      <w:bookmarkStart w:id="455" w:name="_Toc107322761"/>
      <w:bookmarkStart w:id="456" w:name="_Toc107323111"/>
      <w:bookmarkStart w:id="457" w:name="_Toc107408218"/>
      <w:r>
        <w:rPr>
          <w:rStyle w:val="CharPartNo"/>
        </w:rPr>
        <w:t>Part 6</w:t>
      </w:r>
      <w:r>
        <w:rPr>
          <w:b w:val="0"/>
        </w:rPr>
        <w:t> </w:t>
      </w:r>
      <w:r>
        <w:t>—</w:t>
      </w:r>
      <w:r>
        <w:rPr>
          <w:b w:val="0"/>
        </w:rPr>
        <w:t> </w:t>
      </w:r>
      <w:r>
        <w:rPr>
          <w:rStyle w:val="CharPartText"/>
        </w:rPr>
        <w:t>Powers</w:t>
      </w:r>
      <w:bookmarkEnd w:id="452"/>
      <w:bookmarkEnd w:id="453"/>
      <w:bookmarkEnd w:id="454"/>
      <w:bookmarkEnd w:id="455"/>
      <w:bookmarkEnd w:id="456"/>
      <w:bookmarkEnd w:id="457"/>
    </w:p>
    <w:p>
      <w:pPr>
        <w:pStyle w:val="Footnoteheading"/>
        <w:tabs>
          <w:tab w:val="clear" w:pos="879"/>
          <w:tab w:val="left" w:pos="896"/>
        </w:tabs>
      </w:pPr>
      <w:r>
        <w:tab/>
        <w:t>[Heading inserted: No. 78 of 2003 s. 17.]</w:t>
      </w:r>
    </w:p>
    <w:p>
      <w:pPr>
        <w:pStyle w:val="Heading3"/>
      </w:pPr>
      <w:bookmarkStart w:id="458" w:name="_Toc132187284"/>
      <w:bookmarkStart w:id="459" w:name="_Toc132187633"/>
      <w:bookmarkStart w:id="460" w:name="_Toc132287763"/>
      <w:bookmarkStart w:id="461" w:name="_Toc107322762"/>
      <w:bookmarkStart w:id="462" w:name="_Toc107323112"/>
      <w:bookmarkStart w:id="463" w:name="_Toc107408219"/>
      <w:r>
        <w:rPr>
          <w:rStyle w:val="CharDivNo"/>
        </w:rPr>
        <w:t>Division 1</w:t>
      </w:r>
      <w:r>
        <w:t> — </w:t>
      </w:r>
      <w:r>
        <w:rPr>
          <w:rStyle w:val="CharDivText"/>
        </w:rPr>
        <w:t>Particular powers to require information or attendance</w:t>
      </w:r>
      <w:bookmarkEnd w:id="458"/>
      <w:bookmarkEnd w:id="459"/>
      <w:bookmarkEnd w:id="460"/>
      <w:bookmarkEnd w:id="461"/>
      <w:bookmarkEnd w:id="462"/>
      <w:bookmarkEnd w:id="463"/>
    </w:p>
    <w:p>
      <w:pPr>
        <w:pStyle w:val="Footnoteheading"/>
        <w:tabs>
          <w:tab w:val="clear" w:pos="879"/>
          <w:tab w:val="left" w:pos="896"/>
        </w:tabs>
      </w:pPr>
      <w:r>
        <w:tab/>
        <w:t>[Heading inserted: No. 78 of 2003 s. 17.]</w:t>
      </w:r>
    </w:p>
    <w:p>
      <w:pPr>
        <w:pStyle w:val="Heading5"/>
      </w:pPr>
      <w:bookmarkStart w:id="464" w:name="_Toc132287764"/>
      <w:bookmarkStart w:id="465" w:name="_Toc107408220"/>
      <w:r>
        <w:rPr>
          <w:rStyle w:val="CharSectno"/>
        </w:rPr>
        <w:t>94</w:t>
      </w:r>
      <w:r>
        <w:t>.</w:t>
      </w:r>
      <w:r>
        <w:tab/>
        <w:t>Power to obtain information from public authority or officer</w:t>
      </w:r>
      <w:bookmarkEnd w:id="464"/>
      <w:bookmarkEnd w:id="465"/>
    </w:p>
    <w:p>
      <w:pPr>
        <w:pStyle w:val="Subsection"/>
      </w:pPr>
      <w:r>
        <w:tab/>
        <w:t>(1)</w:t>
      </w:r>
      <w:r>
        <w:tab/>
        <w:t>For the purposes of an investigation under Part 3, the Commission may, by written notice served on a public authority or public officer, require the authority or officer to produce a statement of information.</w:t>
      </w:r>
    </w:p>
    <w:p>
      <w:pPr>
        <w:pStyle w:val="Subsection"/>
      </w:pPr>
      <w:r>
        <w:tab/>
        <w:t>(1A)</w:t>
      </w:r>
      <w:r>
        <w:tab/>
        <w:t>For the purposes of its functions under section 21AD, the Commission may, by written notice served on a person, require the person to produce a statement of information.</w:t>
      </w:r>
    </w:p>
    <w:p>
      <w:pPr>
        <w:pStyle w:val="Subsection"/>
      </w:pPr>
      <w:r>
        <w:tab/>
        <w:t>(2)</w:t>
      </w:r>
      <w:r>
        <w:tab/>
        <w:t xml:space="preserve">A notice under this section must — </w:t>
      </w:r>
    </w:p>
    <w:p>
      <w:pPr>
        <w:pStyle w:val="Indenta"/>
      </w:pPr>
      <w:r>
        <w:tab/>
        <w:t>(a)</w:t>
      </w:r>
      <w:r>
        <w:tab/>
        <w:t>specify or describe the information required; and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public officer or other person served with the notice; and</w:t>
      </w:r>
    </w:p>
    <w:p>
      <w:pPr>
        <w:pStyle w:val="Indenta"/>
      </w:pPr>
      <w:r>
        <w:tab/>
        <w:t>(b)</w:t>
      </w:r>
      <w:r>
        <w:tab/>
        <w:t>may specify the person or class of persons who may so act.</w:t>
      </w:r>
    </w:p>
    <w:p>
      <w:pPr>
        <w:pStyle w:val="Subsection"/>
      </w:pPr>
      <w:r>
        <w:tab/>
        <w:t>(4)</w:t>
      </w:r>
      <w:r>
        <w:tab/>
      </w:r>
      <w:r>
        <w:rPr>
          <w:spacing w:val="-4"/>
        </w:rPr>
        <w:t>The powers conferred by this section may be exercised despite —</w:t>
      </w:r>
      <w:r>
        <w:t xml:space="preserve"> </w:t>
      </w:r>
    </w:p>
    <w:p>
      <w:pPr>
        <w:pStyle w:val="Indenta"/>
      </w:pPr>
      <w:r>
        <w:tab/>
        <w:t>(a)</w:t>
      </w:r>
      <w:r>
        <w:tab/>
        <w:t xml:space="preserve">any rule of law which, in proceedings in a court, might justify an objection to the production of a statement of information on grounds of public interest; or </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public officer or other person served with the notice.</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 or</w:t>
      </w:r>
    </w:p>
    <w:p>
      <w:pPr>
        <w:pStyle w:val="Indenta"/>
      </w:pPr>
      <w:r>
        <w:tab/>
        <w:t>(b)</w:t>
      </w:r>
      <w:r>
        <w:tab/>
        <w:t>proceedings for an offence against this Act; or</w:t>
      </w:r>
    </w:p>
    <w:p>
      <w:pPr>
        <w:pStyle w:val="Indenta"/>
      </w:pPr>
      <w:r>
        <w:tab/>
        <w:t>(c)</w:t>
      </w:r>
      <w:r>
        <w:tab/>
        <w:t>disciplinary action; or</w:t>
      </w:r>
    </w:p>
    <w:p>
      <w:pPr>
        <w:pStyle w:val="Indenta"/>
      </w:pPr>
      <w:r>
        <w:tab/>
        <w:t>(d)</w:t>
      </w:r>
      <w:r>
        <w:tab/>
        <w:t>under subsection (5A).</w:t>
      </w:r>
    </w:p>
    <w:p>
      <w:pPr>
        <w:pStyle w:val="Subsection"/>
      </w:pPr>
      <w:r>
        <w:tab/>
        <w:t>(5A)</w:t>
      </w:r>
      <w:r>
        <w:tab/>
        <w:t xml:space="preserve">A statement of information produced in compliance with a notice served under subsection (1A) is admissible in evidence in any proceeding under the </w:t>
      </w:r>
      <w:r>
        <w:rPr>
          <w:i/>
        </w:rPr>
        <w:t>Criminal Property Confiscation Act 2000</w:t>
      </w:r>
      <w:r>
        <w:t>.</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No. 78 of 2003 s. 17; amended: No. 10 of 2018 s. 10.]</w:t>
      </w:r>
    </w:p>
    <w:p>
      <w:pPr>
        <w:pStyle w:val="Heading5"/>
        <w:spacing w:before="180"/>
      </w:pPr>
      <w:bookmarkStart w:id="466" w:name="_Toc132287765"/>
      <w:bookmarkStart w:id="467" w:name="_Toc107408221"/>
      <w:r>
        <w:rPr>
          <w:rStyle w:val="CharSectno"/>
        </w:rPr>
        <w:t>95</w:t>
      </w:r>
      <w:r>
        <w:t>.</w:t>
      </w:r>
      <w:r>
        <w:tab/>
        <w:t>Power to obtain documents and other things</w:t>
      </w:r>
      <w:bookmarkEnd w:id="466"/>
      <w:bookmarkEnd w:id="467"/>
    </w:p>
    <w:p>
      <w:pPr>
        <w:pStyle w:val="Subsection"/>
        <w:spacing w:before="120"/>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spacing w:before="120"/>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No. 78 of 2003 s. 17.]</w:t>
      </w:r>
    </w:p>
    <w:p>
      <w:pPr>
        <w:pStyle w:val="Heading5"/>
        <w:keepNext w:val="0"/>
        <w:keepLines w:val="0"/>
        <w:spacing w:before="180"/>
      </w:pPr>
      <w:bookmarkStart w:id="468" w:name="_Toc132287766"/>
      <w:bookmarkStart w:id="469" w:name="_Toc107408222"/>
      <w:r>
        <w:rPr>
          <w:rStyle w:val="CharSectno"/>
        </w:rPr>
        <w:t>96</w:t>
      </w:r>
      <w:r>
        <w:t>.</w:t>
      </w:r>
      <w:r>
        <w:tab/>
        <w:t>Power to summon witnesses to attend and produce things</w:t>
      </w:r>
      <w:bookmarkEnd w:id="468"/>
      <w:bookmarkEnd w:id="469"/>
    </w:p>
    <w:p>
      <w:pPr>
        <w:pStyle w:val="Subsection"/>
        <w:spacing w:before="120"/>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 or</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No. 78 of 2003 s. 17.]</w:t>
      </w:r>
    </w:p>
    <w:p>
      <w:pPr>
        <w:pStyle w:val="Heading5"/>
      </w:pPr>
      <w:bookmarkStart w:id="470" w:name="_Toc132287767"/>
      <w:bookmarkStart w:id="471" w:name="_Toc107408223"/>
      <w:r>
        <w:rPr>
          <w:rStyle w:val="CharSectno"/>
        </w:rPr>
        <w:t>97</w:t>
      </w:r>
      <w:r>
        <w:t>.</w:t>
      </w:r>
      <w:r>
        <w:tab/>
        <w:t>Witnesses to attend until released</w:t>
      </w:r>
      <w:bookmarkEnd w:id="470"/>
      <w:bookmarkEnd w:id="471"/>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No. 78 of 2003 s. 17.]</w:t>
      </w:r>
    </w:p>
    <w:p>
      <w:pPr>
        <w:pStyle w:val="Heading5"/>
      </w:pPr>
      <w:bookmarkStart w:id="472" w:name="_Toc132287768"/>
      <w:bookmarkStart w:id="473" w:name="_Toc107408224"/>
      <w:r>
        <w:rPr>
          <w:rStyle w:val="CharSectno"/>
        </w:rPr>
        <w:t>98</w:t>
      </w:r>
      <w:r>
        <w:t>.</w:t>
      </w:r>
      <w:r>
        <w:tab/>
        <w:t>Powers in relation to things produced</w:t>
      </w:r>
      <w:bookmarkEnd w:id="472"/>
      <w:bookmarkEnd w:id="473"/>
    </w:p>
    <w:p>
      <w:pPr>
        <w:pStyle w:val="Subsection"/>
        <w:keepNext/>
        <w:keepLines/>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 and</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No. 78 of 2003 s. 17.]</w:t>
      </w:r>
    </w:p>
    <w:p>
      <w:pPr>
        <w:pStyle w:val="Heading5"/>
        <w:spacing w:before="180"/>
      </w:pPr>
      <w:bookmarkStart w:id="474" w:name="_Toc132287769"/>
      <w:bookmarkStart w:id="475" w:name="_Toc107408225"/>
      <w:r>
        <w:rPr>
          <w:rStyle w:val="CharSectno"/>
        </w:rPr>
        <w:t>99</w:t>
      </w:r>
      <w:r>
        <w:t>.</w:t>
      </w:r>
      <w:r>
        <w:tab/>
        <w:t>Notation on notice or summons to restrict disclosure</w:t>
      </w:r>
      <w:bookmarkEnd w:id="474"/>
      <w:bookmarkEnd w:id="475"/>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 or</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spacing w:before="120"/>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 or</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 or</w:t>
      </w:r>
    </w:p>
    <w:p>
      <w:pPr>
        <w:pStyle w:val="Indenta"/>
      </w:pPr>
      <w:r>
        <w:tab/>
        <w:t>(b)</w:t>
      </w:r>
      <w:r>
        <w:tab/>
        <w:t>although evidence of an offence or offences has been obtained, it has been decided not to initiate any criminal proceedings in which the evidence would be relevant; or</w:t>
      </w:r>
    </w:p>
    <w:p>
      <w:pPr>
        <w:pStyle w:val="Indenta"/>
      </w:pPr>
      <w:r>
        <w:tab/>
        <w:t>(c)</w:t>
      </w:r>
      <w:r>
        <w:tab/>
        <w:t>evidence of an offence or offences committed by only one person has been obtained and criminal proceedings have been initiated against that person; or</w:t>
      </w:r>
    </w:p>
    <w:p>
      <w:pPr>
        <w:pStyle w:val="Indenta"/>
        <w:keepNext/>
        <w:keepLines/>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No. 78 of 2003 s. 17.]</w:t>
      </w:r>
    </w:p>
    <w:p>
      <w:pPr>
        <w:pStyle w:val="Heading3"/>
        <w:spacing w:before="200"/>
      </w:pPr>
      <w:bookmarkStart w:id="476" w:name="_Toc132187291"/>
      <w:bookmarkStart w:id="477" w:name="_Toc132187640"/>
      <w:bookmarkStart w:id="478" w:name="_Toc132287770"/>
      <w:bookmarkStart w:id="479" w:name="_Toc107322769"/>
      <w:bookmarkStart w:id="480" w:name="_Toc107323119"/>
      <w:bookmarkStart w:id="481" w:name="_Toc107408226"/>
      <w:r>
        <w:rPr>
          <w:rStyle w:val="CharDivNo"/>
        </w:rPr>
        <w:t>Division 2</w:t>
      </w:r>
      <w:r>
        <w:t> — </w:t>
      </w:r>
      <w:r>
        <w:rPr>
          <w:rStyle w:val="CharDivText"/>
        </w:rPr>
        <w:t>Entry, search and related matters</w:t>
      </w:r>
      <w:bookmarkEnd w:id="476"/>
      <w:bookmarkEnd w:id="477"/>
      <w:bookmarkEnd w:id="478"/>
      <w:bookmarkEnd w:id="479"/>
      <w:bookmarkEnd w:id="480"/>
      <w:bookmarkEnd w:id="481"/>
    </w:p>
    <w:p>
      <w:pPr>
        <w:pStyle w:val="Footnoteheading"/>
        <w:tabs>
          <w:tab w:val="clear" w:pos="879"/>
          <w:tab w:val="left" w:pos="896"/>
        </w:tabs>
        <w:spacing w:before="100"/>
      </w:pPr>
      <w:r>
        <w:tab/>
        <w:t>[Heading inserted: No. 78 of 2003 s. 17.]</w:t>
      </w:r>
    </w:p>
    <w:p>
      <w:pPr>
        <w:pStyle w:val="Heading5"/>
        <w:spacing w:before="180"/>
      </w:pPr>
      <w:bookmarkStart w:id="482" w:name="_Toc132287771"/>
      <w:bookmarkStart w:id="483" w:name="_Toc107408227"/>
      <w:r>
        <w:rPr>
          <w:rStyle w:val="CharSectno"/>
        </w:rPr>
        <w:t>100</w:t>
      </w:r>
      <w:r>
        <w:t>.</w:t>
      </w:r>
      <w:r>
        <w:tab/>
        <w:t>Power to enter and search premises of public authority or officer</w:t>
      </w:r>
      <w:bookmarkEnd w:id="482"/>
      <w:bookmarkEnd w:id="483"/>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 and</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serious misconduct.</w:t>
      </w:r>
    </w:p>
    <w:p>
      <w:pPr>
        <w:pStyle w:val="Subsection"/>
        <w:spacing w:before="12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2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 or</w:t>
      </w:r>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No. 78 of 2003 s. 17; amended: No. 35 of 2014 s. 31.]</w:t>
      </w:r>
    </w:p>
    <w:p>
      <w:pPr>
        <w:pStyle w:val="Heading5"/>
      </w:pPr>
      <w:bookmarkStart w:id="484" w:name="_Toc132287772"/>
      <w:bookmarkStart w:id="485" w:name="_Toc107408228"/>
      <w:r>
        <w:rPr>
          <w:rStyle w:val="CharSectno"/>
        </w:rPr>
        <w:t>101</w:t>
      </w:r>
      <w:r>
        <w:t>.</w:t>
      </w:r>
      <w:r>
        <w:tab/>
        <w:t>Search warrants, issue and effect of</w:t>
      </w:r>
      <w:bookmarkEnd w:id="484"/>
      <w:bookmarkEnd w:id="485"/>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 and</w:t>
      </w:r>
    </w:p>
    <w:p>
      <w:pPr>
        <w:pStyle w:val="Indenta"/>
      </w:pPr>
      <w:r>
        <w:tab/>
        <w:t>(b)</w:t>
      </w:r>
      <w:r>
        <w:tab/>
        <w:t>seize any relevant material and deliver it to the Commission; and</w:t>
      </w:r>
    </w:p>
    <w:p>
      <w:pPr>
        <w:pStyle w:val="Indenta"/>
      </w:pPr>
      <w:r>
        <w:tab/>
        <w:t>(c)</w:t>
      </w:r>
      <w:r>
        <w:tab/>
        <w:t>secure any relevant material against interference; and</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ind w:left="890" w:hanging="890"/>
      </w:pPr>
      <w:r>
        <w:tab/>
        <w:t>[Section 101 inserted: No. 78 of 2003 s. 17; amended: No. 59 of 2006 s. 10.]</w:t>
      </w:r>
    </w:p>
    <w:p>
      <w:pPr>
        <w:pStyle w:val="Heading3"/>
      </w:pPr>
      <w:bookmarkStart w:id="486" w:name="_Toc132187294"/>
      <w:bookmarkStart w:id="487" w:name="_Toc132187643"/>
      <w:bookmarkStart w:id="488" w:name="_Toc132287773"/>
      <w:bookmarkStart w:id="489" w:name="_Toc107322772"/>
      <w:bookmarkStart w:id="490" w:name="_Toc107323122"/>
      <w:bookmarkStart w:id="491" w:name="_Toc107408229"/>
      <w:r>
        <w:rPr>
          <w:rStyle w:val="CharDivNo"/>
        </w:rPr>
        <w:t>Division 3</w:t>
      </w:r>
      <w:r>
        <w:t> — </w:t>
      </w:r>
      <w:r>
        <w:rPr>
          <w:rStyle w:val="CharDivText"/>
        </w:rPr>
        <w:t>Assumed identities</w:t>
      </w:r>
      <w:bookmarkEnd w:id="486"/>
      <w:bookmarkEnd w:id="487"/>
      <w:bookmarkEnd w:id="488"/>
      <w:bookmarkEnd w:id="489"/>
      <w:bookmarkEnd w:id="490"/>
      <w:bookmarkEnd w:id="491"/>
    </w:p>
    <w:p>
      <w:pPr>
        <w:pStyle w:val="Footnoteheading"/>
        <w:tabs>
          <w:tab w:val="clear" w:pos="879"/>
          <w:tab w:val="left" w:pos="896"/>
        </w:tabs>
      </w:pPr>
      <w:r>
        <w:tab/>
        <w:t>[Heading inserted: No. 78 of 2003 s. 17.]</w:t>
      </w:r>
    </w:p>
    <w:p>
      <w:pPr>
        <w:pStyle w:val="Heading5"/>
      </w:pPr>
      <w:bookmarkStart w:id="492" w:name="_Toc132287774"/>
      <w:bookmarkStart w:id="493" w:name="_Toc107408230"/>
      <w:r>
        <w:rPr>
          <w:rStyle w:val="CharSectno"/>
        </w:rPr>
        <w:t>102</w:t>
      </w:r>
      <w:r>
        <w:t>.</w:t>
      </w:r>
      <w:r>
        <w:tab/>
        <w:t>Terms used</w:t>
      </w:r>
      <w:bookmarkEnd w:id="492"/>
      <w:bookmarkEnd w:id="493"/>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No. 78 of 2003 s. 17; amended: No. 8 of 2009 s. 41(5).]</w:t>
      </w:r>
    </w:p>
    <w:p>
      <w:pPr>
        <w:pStyle w:val="Heading5"/>
      </w:pPr>
      <w:bookmarkStart w:id="494" w:name="_Toc132287775"/>
      <w:bookmarkStart w:id="495" w:name="_Toc107408231"/>
      <w:r>
        <w:rPr>
          <w:rStyle w:val="CharSectno"/>
        </w:rPr>
        <w:t>103</w:t>
      </w:r>
      <w:r>
        <w:t>.</w:t>
      </w:r>
      <w:r>
        <w:tab/>
        <w:t>Assumed identity approval, grant of</w:t>
      </w:r>
      <w:bookmarkEnd w:id="494"/>
      <w:bookmarkEnd w:id="495"/>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the date of the approval; and</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No. 78 of 2003 s. 17.]</w:t>
      </w:r>
    </w:p>
    <w:p>
      <w:pPr>
        <w:pStyle w:val="Heading5"/>
      </w:pPr>
      <w:bookmarkStart w:id="496" w:name="_Toc132287776"/>
      <w:bookmarkStart w:id="497" w:name="_Toc107408232"/>
      <w:r>
        <w:rPr>
          <w:rStyle w:val="CharSectno"/>
        </w:rPr>
        <w:t>104</w:t>
      </w:r>
      <w:r>
        <w:t>.</w:t>
      </w:r>
      <w:r>
        <w:tab/>
        <w:t>What assumed identity approval authorises</w:t>
      </w:r>
      <w:bookmarkEnd w:id="496"/>
      <w:bookmarkEnd w:id="497"/>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keepNext/>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ind w:left="890" w:hanging="890"/>
      </w:pPr>
      <w:r>
        <w:tab/>
        <w:t>[Section 104 inserted: No. 78 of 2003 s. 17.]</w:t>
      </w:r>
    </w:p>
    <w:p>
      <w:pPr>
        <w:pStyle w:val="Heading5"/>
      </w:pPr>
      <w:bookmarkStart w:id="498" w:name="_Toc132287777"/>
      <w:bookmarkStart w:id="499" w:name="_Toc107408233"/>
      <w:r>
        <w:rPr>
          <w:rStyle w:val="CharSectno"/>
        </w:rPr>
        <w:t>105</w:t>
      </w:r>
      <w:r>
        <w:t>.</w:t>
      </w:r>
      <w:r>
        <w:tab/>
        <w:t>Issuing evidence of assumed identity</w:t>
      </w:r>
      <w:bookmarkEnd w:id="498"/>
      <w:bookmarkEnd w:id="499"/>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No. 78 of 2003 s. 17.]</w:t>
      </w:r>
    </w:p>
    <w:p>
      <w:pPr>
        <w:pStyle w:val="Heading5"/>
      </w:pPr>
      <w:bookmarkStart w:id="500" w:name="_Toc132287778"/>
      <w:bookmarkStart w:id="501" w:name="_Toc107408234"/>
      <w:r>
        <w:rPr>
          <w:rStyle w:val="CharSectno"/>
        </w:rPr>
        <w:t>106</w:t>
      </w:r>
      <w:r>
        <w:t>.</w:t>
      </w:r>
      <w:r>
        <w:tab/>
        <w:t>Court orders as to entries in register</w:t>
      </w:r>
      <w:bookmarkEnd w:id="500"/>
      <w:bookmarkEnd w:id="501"/>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No. 78 of 2003 s. 17.]</w:t>
      </w:r>
    </w:p>
    <w:p>
      <w:pPr>
        <w:pStyle w:val="Heading5"/>
        <w:spacing w:before="180"/>
      </w:pPr>
      <w:bookmarkStart w:id="502" w:name="_Toc132287779"/>
      <w:bookmarkStart w:id="503" w:name="_Toc107408235"/>
      <w:r>
        <w:rPr>
          <w:rStyle w:val="CharSectno"/>
        </w:rPr>
        <w:t>107</w:t>
      </w:r>
      <w:r>
        <w:t>.</w:t>
      </w:r>
      <w:r>
        <w:tab/>
        <w:t>Hearing of application under s. 106 or 109</w:t>
      </w:r>
      <w:bookmarkEnd w:id="502"/>
      <w:bookmarkEnd w:id="503"/>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No. 78 of 2003 s. 17.]</w:t>
      </w:r>
    </w:p>
    <w:p>
      <w:pPr>
        <w:pStyle w:val="Heading5"/>
        <w:spacing w:before="180"/>
      </w:pPr>
      <w:bookmarkStart w:id="504" w:name="_Toc132287780"/>
      <w:bookmarkStart w:id="505" w:name="_Toc107408236"/>
      <w:r>
        <w:rPr>
          <w:rStyle w:val="CharSectno"/>
        </w:rPr>
        <w:t>108</w:t>
      </w:r>
      <w:r>
        <w:t>.</w:t>
      </w:r>
      <w:r>
        <w:tab/>
        <w:t>Cancellation of evidence of assumed identity</w:t>
      </w:r>
      <w:bookmarkEnd w:id="504"/>
      <w:bookmarkEnd w:id="505"/>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No. 78 of 2003 s. 17.]</w:t>
      </w:r>
    </w:p>
    <w:p>
      <w:pPr>
        <w:pStyle w:val="Heading5"/>
        <w:spacing w:before="180"/>
      </w:pPr>
      <w:bookmarkStart w:id="506" w:name="_Toc132287781"/>
      <w:bookmarkStart w:id="507" w:name="_Toc107408237"/>
      <w:r>
        <w:rPr>
          <w:rStyle w:val="CharSectno"/>
        </w:rPr>
        <w:t>109</w:t>
      </w:r>
      <w:r>
        <w:t>.</w:t>
      </w:r>
      <w:r>
        <w:tab/>
        <w:t>Cancellation of approval affecting entry in register</w:t>
      </w:r>
      <w:bookmarkEnd w:id="506"/>
      <w:bookmarkEnd w:id="507"/>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No. 78 of 2003 s. 17.]</w:t>
      </w:r>
    </w:p>
    <w:p>
      <w:pPr>
        <w:pStyle w:val="Heading5"/>
      </w:pPr>
      <w:bookmarkStart w:id="508" w:name="_Toc132287782"/>
      <w:bookmarkStart w:id="509" w:name="_Toc107408238"/>
      <w:r>
        <w:rPr>
          <w:rStyle w:val="CharSectno"/>
        </w:rPr>
        <w:t>110</w:t>
      </w:r>
      <w:r>
        <w:t>.</w:t>
      </w:r>
      <w:r>
        <w:tab/>
        <w:t>Court may order entries in register to be cancelled</w:t>
      </w:r>
      <w:bookmarkEnd w:id="508"/>
      <w:bookmarkEnd w:id="509"/>
    </w:p>
    <w:p>
      <w:pPr>
        <w:pStyle w:val="Subsection"/>
      </w:pPr>
      <w:r>
        <w:tab/>
        <w:t>(1)</w:t>
      </w:r>
      <w:r>
        <w:tab/>
        <w:t>On application of the Commission, a judge of the Supreme Court may order the Registrar to cancel an entry that has been made in a register under an order under section 106.</w:t>
      </w:r>
    </w:p>
    <w:p>
      <w:pPr>
        <w:pStyle w:val="Subsection"/>
        <w:keepNext/>
      </w:pPr>
      <w:r>
        <w:tab/>
        <w:t>(2)</w:t>
      </w:r>
      <w:r>
        <w:tab/>
        <w:t>The Registrar must give effect to the order within 28 days after the day on which the order is made.</w:t>
      </w:r>
    </w:p>
    <w:p>
      <w:pPr>
        <w:pStyle w:val="Footnotesection"/>
      </w:pPr>
      <w:r>
        <w:tab/>
        <w:t>[Section 110 inserted: No. 78 of 2003 s. 17.]</w:t>
      </w:r>
    </w:p>
    <w:p>
      <w:pPr>
        <w:pStyle w:val="Heading5"/>
      </w:pPr>
      <w:bookmarkStart w:id="510" w:name="_Toc132287783"/>
      <w:bookmarkStart w:id="511" w:name="_Toc107408239"/>
      <w:r>
        <w:rPr>
          <w:rStyle w:val="CharSectno"/>
        </w:rPr>
        <w:t>111</w:t>
      </w:r>
      <w:r>
        <w:t>.</w:t>
      </w:r>
      <w:r>
        <w:tab/>
        <w:t>Protection from liability</w:t>
      </w:r>
      <w:bookmarkEnd w:id="510"/>
      <w:bookmarkEnd w:id="511"/>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No. 78 of 2003 s. 17.]</w:t>
      </w:r>
    </w:p>
    <w:p>
      <w:pPr>
        <w:pStyle w:val="Heading5"/>
      </w:pPr>
      <w:bookmarkStart w:id="512" w:name="_Toc132287784"/>
      <w:bookmarkStart w:id="513" w:name="_Toc107408240"/>
      <w:r>
        <w:rPr>
          <w:rStyle w:val="CharSectno"/>
        </w:rPr>
        <w:t>112</w:t>
      </w:r>
      <w:r>
        <w:t>.</w:t>
      </w:r>
      <w:r>
        <w:tab/>
        <w:t>Commission to indemnify agencies and officers</w:t>
      </w:r>
      <w:bookmarkEnd w:id="512"/>
      <w:bookmarkEnd w:id="513"/>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No. 78 of 2003 s. 17.]</w:t>
      </w:r>
    </w:p>
    <w:p>
      <w:pPr>
        <w:pStyle w:val="Heading5"/>
      </w:pPr>
      <w:bookmarkStart w:id="514" w:name="_Toc132287785"/>
      <w:bookmarkStart w:id="515" w:name="_Toc107408241"/>
      <w:r>
        <w:rPr>
          <w:rStyle w:val="CharSectno"/>
        </w:rPr>
        <w:t>113</w:t>
      </w:r>
      <w:r>
        <w:t>.</w:t>
      </w:r>
      <w:r>
        <w:tab/>
        <w:t>Operation of s. 111 and 112 limited in some cases</w:t>
      </w:r>
      <w:bookmarkEnd w:id="514"/>
      <w:bookmarkEnd w:id="515"/>
    </w:p>
    <w:p>
      <w:pPr>
        <w:pStyle w:val="Subsection"/>
        <w:spacing w:before="100"/>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spacing w:before="100"/>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No. 78 of 2003 s. 17.]</w:t>
      </w:r>
    </w:p>
    <w:p>
      <w:pPr>
        <w:pStyle w:val="Heading5"/>
      </w:pPr>
      <w:bookmarkStart w:id="516" w:name="_Toc132287786"/>
      <w:bookmarkStart w:id="517" w:name="_Toc107408242"/>
      <w:r>
        <w:rPr>
          <w:rStyle w:val="CharSectno"/>
        </w:rPr>
        <w:t>114</w:t>
      </w:r>
      <w:r>
        <w:t>.</w:t>
      </w:r>
      <w:r>
        <w:tab/>
        <w:t>Identity of certain officers not to be disclosed in legal proceedings</w:t>
      </w:r>
      <w:bookmarkEnd w:id="516"/>
      <w:bookmarkEnd w:id="517"/>
    </w:p>
    <w:p>
      <w:pPr>
        <w:pStyle w:val="Subsection"/>
        <w:spacing w:before="100"/>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2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No. 78 of 2003 s. 17.]</w:t>
      </w:r>
    </w:p>
    <w:p>
      <w:pPr>
        <w:pStyle w:val="Heading5"/>
        <w:keepNext w:val="0"/>
        <w:keepLines w:val="0"/>
        <w:spacing w:before="180"/>
      </w:pPr>
      <w:bookmarkStart w:id="518" w:name="_Toc132287787"/>
      <w:bookmarkStart w:id="519" w:name="_Toc107408243"/>
      <w:r>
        <w:rPr>
          <w:rStyle w:val="CharSectno"/>
        </w:rPr>
        <w:t>115</w:t>
      </w:r>
      <w:r>
        <w:t>.</w:t>
      </w:r>
      <w:r>
        <w:tab/>
        <w:t>Information about identity not to be disclosed</w:t>
      </w:r>
      <w:bookmarkEnd w:id="518"/>
      <w:bookmarkEnd w:id="519"/>
    </w:p>
    <w:p>
      <w:pPr>
        <w:pStyle w:val="Subsection"/>
        <w:spacing w:before="12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spacing w:before="100"/>
      </w:pPr>
      <w:r>
        <w:tab/>
        <w:t>Penalty: Imprisonment for 5 years and a fine of $100 000.</w:t>
      </w:r>
    </w:p>
    <w:p>
      <w:pPr>
        <w:pStyle w:val="Footnotesection"/>
        <w:ind w:left="890" w:hanging="890"/>
      </w:pPr>
      <w:r>
        <w:tab/>
        <w:t>[Section 115 inserted: No. 78 of 2003 s. 17.]</w:t>
      </w:r>
    </w:p>
    <w:p>
      <w:pPr>
        <w:pStyle w:val="Heading5"/>
        <w:spacing w:before="240"/>
      </w:pPr>
      <w:bookmarkStart w:id="520" w:name="_Toc132287788"/>
      <w:bookmarkStart w:id="521" w:name="_Toc107408244"/>
      <w:r>
        <w:rPr>
          <w:rStyle w:val="CharSectno"/>
        </w:rPr>
        <w:t>116</w:t>
      </w:r>
      <w:r>
        <w:t>.</w:t>
      </w:r>
      <w:r>
        <w:tab/>
        <w:t>Misuse of assumed identity</w:t>
      </w:r>
      <w:bookmarkEnd w:id="520"/>
      <w:bookmarkEnd w:id="521"/>
    </w:p>
    <w:p>
      <w:pPr>
        <w:pStyle w:val="Subsection"/>
        <w:spacing w:before="18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80"/>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ind w:left="890" w:hanging="890"/>
      </w:pPr>
      <w:r>
        <w:tab/>
        <w:t>[Section 116 inserted: No. 78 of 2003 s. 17.]</w:t>
      </w:r>
    </w:p>
    <w:p>
      <w:pPr>
        <w:pStyle w:val="Heading5"/>
        <w:spacing w:before="240"/>
      </w:pPr>
      <w:bookmarkStart w:id="522" w:name="_Toc132287789"/>
      <w:bookmarkStart w:id="523" w:name="_Toc107408245"/>
      <w:r>
        <w:rPr>
          <w:rStyle w:val="CharSectno"/>
        </w:rPr>
        <w:t>117</w:t>
      </w:r>
      <w:r>
        <w:t>.</w:t>
      </w:r>
      <w:r>
        <w:tab/>
        <w:t>Admissibility of certain Commission documents</w:t>
      </w:r>
      <w:bookmarkEnd w:id="522"/>
      <w:bookmarkEnd w:id="523"/>
    </w:p>
    <w:p>
      <w:pPr>
        <w:pStyle w:val="Subsection"/>
        <w:spacing w:before="180"/>
      </w:pPr>
      <w:r>
        <w:tab/>
        <w:t>(1)</w:t>
      </w:r>
      <w:r>
        <w:tab/>
        <w:t>A document purporting to be an approval granted by the Commission is admissible in any legal proceedings.</w:t>
      </w:r>
    </w:p>
    <w:p>
      <w:pPr>
        <w:pStyle w:val="Subsection"/>
        <w:spacing w:before="180"/>
      </w:pPr>
      <w:r>
        <w:tab/>
        <w:t>(2)</w:t>
      </w:r>
      <w:r>
        <w:tab/>
        <w:t xml:space="preserve">A certificate signed by the Commission stating that — </w:t>
      </w:r>
    </w:p>
    <w:p>
      <w:pPr>
        <w:pStyle w:val="Indenta"/>
        <w:spacing w:before="100"/>
      </w:pPr>
      <w:r>
        <w:tab/>
        <w:t>(a)</w:t>
      </w:r>
      <w:r>
        <w:tab/>
        <w:t>a person is authorised by this Division to prepare and provide a specified document or make a specified entry; or</w:t>
      </w:r>
    </w:p>
    <w:p>
      <w:pPr>
        <w:pStyle w:val="Indenta"/>
        <w:spacing w:before="100"/>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No. 78 of 2003 s. 17.]</w:t>
      </w:r>
    </w:p>
    <w:p>
      <w:pPr>
        <w:pStyle w:val="Heading5"/>
      </w:pPr>
      <w:bookmarkStart w:id="524" w:name="_Toc132287790"/>
      <w:bookmarkStart w:id="525" w:name="_Toc107408246"/>
      <w:r>
        <w:rPr>
          <w:rStyle w:val="CharSectno"/>
        </w:rPr>
        <w:t>118</w:t>
      </w:r>
      <w:r>
        <w:t>.</w:t>
      </w:r>
      <w:r>
        <w:tab/>
        <w:t>Assumed identity approvals to be reviewed periodically</w:t>
      </w:r>
      <w:bookmarkEnd w:id="524"/>
      <w:bookmarkEnd w:id="525"/>
    </w:p>
    <w:p>
      <w:pPr>
        <w:pStyle w:val="Subsection"/>
      </w:pPr>
      <w:r>
        <w:tab/>
      </w:r>
      <w:r>
        <w:tab/>
        <w:t>The Commission must review each assumed identity approval at least once every 6 months while the approval is in force.</w:t>
      </w:r>
    </w:p>
    <w:p>
      <w:pPr>
        <w:pStyle w:val="Footnotesection"/>
      </w:pPr>
      <w:r>
        <w:tab/>
        <w:t>[Section 118 inserted: No. 78 of 2003 s. 17.]</w:t>
      </w:r>
    </w:p>
    <w:p>
      <w:pPr>
        <w:pStyle w:val="Heading3"/>
      </w:pPr>
      <w:bookmarkStart w:id="526" w:name="_Toc132187312"/>
      <w:bookmarkStart w:id="527" w:name="_Toc132187661"/>
      <w:bookmarkStart w:id="528" w:name="_Toc132287791"/>
      <w:bookmarkStart w:id="529" w:name="_Toc107322790"/>
      <w:bookmarkStart w:id="530" w:name="_Toc107323140"/>
      <w:bookmarkStart w:id="531" w:name="_Toc107408247"/>
      <w:r>
        <w:rPr>
          <w:rStyle w:val="CharDivNo"/>
        </w:rPr>
        <w:t>Division 4</w:t>
      </w:r>
      <w:r>
        <w:t> — </w:t>
      </w:r>
      <w:r>
        <w:rPr>
          <w:rStyle w:val="CharDivText"/>
        </w:rPr>
        <w:t>Controlled operations and integrity testing programmes</w:t>
      </w:r>
      <w:bookmarkEnd w:id="526"/>
      <w:bookmarkEnd w:id="527"/>
      <w:bookmarkEnd w:id="528"/>
      <w:bookmarkEnd w:id="529"/>
      <w:bookmarkEnd w:id="530"/>
      <w:bookmarkEnd w:id="531"/>
    </w:p>
    <w:p>
      <w:pPr>
        <w:pStyle w:val="Footnoteheading"/>
        <w:tabs>
          <w:tab w:val="clear" w:pos="879"/>
          <w:tab w:val="left" w:pos="896"/>
        </w:tabs>
      </w:pPr>
      <w:r>
        <w:tab/>
        <w:t>[Heading inserted: No. 78 of 2003 s. 17.]</w:t>
      </w:r>
    </w:p>
    <w:p>
      <w:pPr>
        <w:pStyle w:val="Heading5"/>
      </w:pPr>
      <w:bookmarkStart w:id="532" w:name="_Toc132287792"/>
      <w:bookmarkStart w:id="533" w:name="_Toc107408248"/>
      <w:r>
        <w:rPr>
          <w:rStyle w:val="CharSectno"/>
        </w:rPr>
        <w:t>119</w:t>
      </w:r>
      <w:r>
        <w:t>.</w:t>
      </w:r>
      <w:r>
        <w:tab/>
        <w:t>Terms used</w:t>
      </w:r>
      <w:bookmarkEnd w:id="532"/>
      <w:bookmarkEnd w:id="533"/>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for the purposes of an investigation; and</w:t>
      </w:r>
    </w:p>
    <w:p>
      <w:pPr>
        <w:pStyle w:val="Defpara"/>
      </w:pPr>
      <w:r>
        <w:tab/>
        <w:t>(b)</w:t>
      </w:r>
      <w:r>
        <w:tab/>
        <w:t>involves or may involve a controlled activity;</w:t>
      </w:r>
    </w:p>
    <w:p>
      <w:pPr>
        <w:pStyle w:val="Defstart"/>
        <w:keepNex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No. 78 of 2003 s. 17; amended: No. 35 of 2014 s. 23.]</w:t>
      </w:r>
    </w:p>
    <w:p>
      <w:pPr>
        <w:pStyle w:val="Heading5"/>
      </w:pPr>
      <w:bookmarkStart w:id="534" w:name="_Toc132287793"/>
      <w:bookmarkStart w:id="535" w:name="_Toc107408249"/>
      <w:r>
        <w:rPr>
          <w:rStyle w:val="CharSectno"/>
        </w:rPr>
        <w:t>120</w:t>
      </w:r>
      <w:r>
        <w:t>.</w:t>
      </w:r>
      <w:r>
        <w:tab/>
        <w:t>Division does not limit certain court powers</w:t>
      </w:r>
      <w:bookmarkEnd w:id="534"/>
      <w:bookmarkEnd w:id="535"/>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No. 78 of 2003 s. 17.]</w:t>
      </w:r>
    </w:p>
    <w:p>
      <w:pPr>
        <w:pStyle w:val="Heading5"/>
      </w:pPr>
      <w:bookmarkStart w:id="536" w:name="_Toc132287794"/>
      <w:bookmarkStart w:id="537" w:name="_Toc107408250"/>
      <w:r>
        <w:rPr>
          <w:rStyle w:val="CharSectno"/>
        </w:rPr>
        <w:t>121</w:t>
      </w:r>
      <w:r>
        <w:t>.</w:t>
      </w:r>
      <w:r>
        <w:tab/>
        <w:t>Controlled operation, grant of authority to conduct</w:t>
      </w:r>
      <w:bookmarkEnd w:id="536"/>
      <w:bookmarkEnd w:id="537"/>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 and</w:t>
      </w:r>
    </w:p>
    <w:p>
      <w:pPr>
        <w:pStyle w:val="Indenta"/>
      </w:pPr>
      <w:r>
        <w:tab/>
        <w:t>(b)</w:t>
      </w:r>
      <w:r>
        <w:tab/>
        <w:t>identify each person who may engage in controlled activities for the purposes of the operation; and</w:t>
      </w:r>
    </w:p>
    <w:p>
      <w:pPr>
        <w:pStyle w:val="Indenta"/>
      </w:pPr>
      <w:r>
        <w:tab/>
        <w:t>(c)</w:t>
      </w:r>
      <w:r>
        <w:tab/>
        <w:t>identify the controlled operation; and</w:t>
      </w:r>
    </w:p>
    <w:p>
      <w:pPr>
        <w:pStyle w:val="Indenta"/>
        <w:keepNext/>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r>
      <w:r>
        <w:tab/>
        <w:t>and</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spacing w:before="180"/>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80"/>
      </w:pPr>
      <w:r>
        <w:tab/>
      </w:r>
      <w:r>
        <w:tab/>
        <w:t>so long as the assumed identity, code name or code number can be matched to the person’s identity by reference to documentation kept by the Commission.</w:t>
      </w:r>
    </w:p>
    <w:p>
      <w:pPr>
        <w:pStyle w:val="Subsection"/>
        <w:spacing w:before="180"/>
      </w:pPr>
      <w:r>
        <w:tab/>
        <w:t>(5)</w:t>
      </w:r>
      <w:r>
        <w:tab/>
        <w:t>For the purposes of subsection (3)(c) a controlled operation may be identified by reference to a plan of the controlled operation held by the Commission.</w:t>
      </w:r>
    </w:p>
    <w:p>
      <w:pPr>
        <w:pStyle w:val="Subsection"/>
        <w:spacing w:before="180"/>
      </w:pPr>
      <w:r>
        <w:tab/>
        <w:t>(6)</w:t>
      </w:r>
      <w:r>
        <w:tab/>
        <w:t>The authority may be granted subject to conditions specified in the authority.</w:t>
      </w:r>
    </w:p>
    <w:p>
      <w:pPr>
        <w:pStyle w:val="Subsection"/>
        <w:keepNext/>
        <w:keepLines/>
        <w:spacing w:before="18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keepNext/>
        <w:spacing w:before="120"/>
      </w:pPr>
      <w:r>
        <w:tab/>
        <w:t>(8)</w:t>
      </w:r>
      <w:r>
        <w:tab/>
        <w:t>Unless it is sooner cancelled, an authority remains in force for the period specified in the authority.</w:t>
      </w:r>
    </w:p>
    <w:p>
      <w:pPr>
        <w:pStyle w:val="Footnotesection"/>
      </w:pPr>
      <w:r>
        <w:tab/>
        <w:t>[Section 121 inserted: No. 78 of 2003 s. 17.]</w:t>
      </w:r>
    </w:p>
    <w:p>
      <w:pPr>
        <w:pStyle w:val="Heading5"/>
        <w:spacing w:before="180"/>
      </w:pPr>
      <w:bookmarkStart w:id="538" w:name="_Toc132287795"/>
      <w:bookmarkStart w:id="539" w:name="_Toc107408251"/>
      <w:r>
        <w:rPr>
          <w:rStyle w:val="CharSectno"/>
        </w:rPr>
        <w:t>122</w:t>
      </w:r>
      <w:r>
        <w:t>.</w:t>
      </w:r>
      <w:r>
        <w:tab/>
        <w:t>Limits as to what may be done in, granting authority for, or who may take part in, controlled operation</w:t>
      </w:r>
      <w:bookmarkEnd w:id="538"/>
      <w:bookmarkEnd w:id="539"/>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(2A)</w:t>
      </w:r>
      <w:r>
        <w:tab/>
        <w:t>Subsection (2) does not apply to an authority to conduct a controlled operation in respect of a matter relating to the Commission’s functions under section 21AD.</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No. 78 of 2003 s. 17; amended: No. 10 of 2018 s. 11.]</w:t>
      </w:r>
    </w:p>
    <w:p>
      <w:pPr>
        <w:pStyle w:val="Heading5"/>
      </w:pPr>
      <w:bookmarkStart w:id="540" w:name="_Toc132287796"/>
      <w:bookmarkStart w:id="541" w:name="_Toc107408252"/>
      <w:r>
        <w:rPr>
          <w:rStyle w:val="CharSectno"/>
        </w:rPr>
        <w:t>123</w:t>
      </w:r>
      <w:r>
        <w:t>.</w:t>
      </w:r>
      <w:r>
        <w:tab/>
        <w:t>Integrity testing programme, grant of authority to conduct</w:t>
      </w:r>
      <w:bookmarkEnd w:id="540"/>
      <w:bookmarkEnd w:id="541"/>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 and</w:t>
      </w:r>
    </w:p>
    <w:p>
      <w:pPr>
        <w:pStyle w:val="Indenta"/>
      </w:pPr>
      <w:r>
        <w:tab/>
        <w:t>(b)</w:t>
      </w:r>
      <w:r>
        <w:tab/>
        <w:t>specify the names of any persons who are authorised to participate in the programme; and</w:t>
      </w:r>
    </w:p>
    <w:p>
      <w:pPr>
        <w:pStyle w:val="Indenta"/>
      </w:pPr>
      <w:r>
        <w:tab/>
        <w:t>(c)</w:t>
      </w:r>
      <w:r>
        <w:tab/>
        <w:t>identify the integrity testing programme; and</w:t>
      </w:r>
    </w:p>
    <w:p>
      <w:pPr>
        <w:pStyle w:val="Indenta"/>
      </w:pPr>
      <w:r>
        <w:tab/>
        <w:t>(d)</w:t>
      </w:r>
      <w:r>
        <w:tab/>
        <w:t>specify the nature of the particular activities in which the persons specified in the authority are authorised to engage; and</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No. 78 of 2003 s. 17.]</w:t>
      </w:r>
    </w:p>
    <w:p>
      <w:pPr>
        <w:pStyle w:val="Heading5"/>
        <w:keepNext w:val="0"/>
        <w:keepLines w:val="0"/>
      </w:pPr>
      <w:bookmarkStart w:id="542" w:name="_Toc132287797"/>
      <w:bookmarkStart w:id="543" w:name="_Toc107408253"/>
      <w:r>
        <w:rPr>
          <w:rStyle w:val="CharSectno"/>
        </w:rPr>
        <w:t>124</w:t>
      </w:r>
      <w:r>
        <w:t>.</w:t>
      </w:r>
      <w:r>
        <w:tab/>
        <w:t>Varying authority</w:t>
      </w:r>
      <w:bookmarkEnd w:id="542"/>
      <w:bookmarkEnd w:id="543"/>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 and</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No. 78 of 2003 s. 17.]</w:t>
      </w:r>
    </w:p>
    <w:p>
      <w:pPr>
        <w:pStyle w:val="Heading5"/>
        <w:spacing w:before="180"/>
      </w:pPr>
      <w:bookmarkStart w:id="544" w:name="_Toc132287798"/>
      <w:bookmarkStart w:id="545" w:name="_Toc107408254"/>
      <w:r>
        <w:rPr>
          <w:rStyle w:val="CharSectno"/>
        </w:rPr>
        <w:t>125</w:t>
      </w:r>
      <w:r>
        <w:t>.</w:t>
      </w:r>
      <w:r>
        <w:tab/>
        <w:t>Cancelling authority</w:t>
      </w:r>
      <w:bookmarkEnd w:id="544"/>
      <w:bookmarkEnd w:id="545"/>
    </w:p>
    <w:p>
      <w:pPr>
        <w:pStyle w:val="Subsection"/>
      </w:pPr>
      <w:r>
        <w:tab/>
        <w:t>(1)</w:t>
      </w:r>
      <w:r>
        <w:tab/>
        <w:t>The Commission may, by order in writing, cancel an authority.</w:t>
      </w:r>
    </w:p>
    <w:p>
      <w:pPr>
        <w:pStyle w:val="Subsection"/>
      </w:pPr>
      <w:r>
        <w:tab/>
        <w:t>(2)</w:t>
      </w:r>
      <w:r>
        <w:tab/>
        <w:t>Cancellation of an authority takes effect at the time the order is made or at such later time as may be specified in the order.</w:t>
      </w:r>
    </w:p>
    <w:p>
      <w:pPr>
        <w:pStyle w:val="Footnotesection"/>
        <w:ind w:left="890" w:hanging="890"/>
      </w:pPr>
      <w:r>
        <w:tab/>
        <w:t>[Section 125 inserted: No. 78 of 2003 s. 17.]</w:t>
      </w:r>
    </w:p>
    <w:p>
      <w:pPr>
        <w:pStyle w:val="Heading5"/>
      </w:pPr>
      <w:bookmarkStart w:id="546" w:name="_Toc132287799"/>
      <w:bookmarkStart w:id="547" w:name="_Toc107408255"/>
      <w:r>
        <w:rPr>
          <w:rStyle w:val="CharSectno"/>
        </w:rPr>
        <w:t>126</w:t>
      </w:r>
      <w:r>
        <w:t>.</w:t>
      </w:r>
      <w:r>
        <w:tab/>
        <w:t>Effect of authority</w:t>
      </w:r>
      <w:bookmarkEnd w:id="546"/>
      <w:bookmarkEnd w:id="547"/>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ind w:left="890" w:hanging="890"/>
      </w:pPr>
      <w:r>
        <w:tab/>
        <w:t>[Section 126 inserted: No. 78 of 2003 s. 17.]</w:t>
      </w:r>
    </w:p>
    <w:p>
      <w:pPr>
        <w:pStyle w:val="Heading5"/>
      </w:pPr>
      <w:bookmarkStart w:id="548" w:name="_Toc132287800"/>
      <w:bookmarkStart w:id="549" w:name="_Toc107408256"/>
      <w:r>
        <w:rPr>
          <w:rStyle w:val="CharSectno"/>
        </w:rPr>
        <w:t>127</w:t>
      </w:r>
      <w:r>
        <w:t>.</w:t>
      </w:r>
      <w:r>
        <w:tab/>
        <w:t>Defect in authority</w:t>
      </w:r>
      <w:bookmarkEnd w:id="548"/>
      <w:bookmarkEnd w:id="549"/>
    </w:p>
    <w:p>
      <w:pPr>
        <w:pStyle w:val="Subsection"/>
      </w:pPr>
      <w:r>
        <w:tab/>
      </w:r>
      <w:r>
        <w:tab/>
        <w:t>Any authority or variation of authority is not invalidated by any defect, other than a defect that affects the authority or variation in a material particular.</w:t>
      </w:r>
    </w:p>
    <w:p>
      <w:pPr>
        <w:pStyle w:val="Footnotesection"/>
        <w:ind w:left="890" w:hanging="890"/>
      </w:pPr>
      <w:r>
        <w:tab/>
        <w:t>[Section 127 inserted: No. 78 of 2003 s. 17.]</w:t>
      </w:r>
    </w:p>
    <w:p>
      <w:pPr>
        <w:pStyle w:val="Heading5"/>
        <w:spacing w:before="200"/>
      </w:pPr>
      <w:bookmarkStart w:id="550" w:name="_Toc132287801"/>
      <w:bookmarkStart w:id="551" w:name="_Toc107408257"/>
      <w:r>
        <w:rPr>
          <w:rStyle w:val="CharSectno"/>
        </w:rPr>
        <w:t>128</w:t>
      </w:r>
      <w:r>
        <w:t>.</w:t>
      </w:r>
      <w:r>
        <w:tab/>
        <w:t>Protection from criminal responsibility for acts in authorised operation</w:t>
      </w:r>
      <w:bookmarkEnd w:id="550"/>
      <w:bookmarkEnd w:id="551"/>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ind w:left="890" w:hanging="890"/>
      </w:pPr>
      <w:r>
        <w:tab/>
        <w:t>[Section 128 inserted: No. 78 of 2003 s. 17.]</w:t>
      </w:r>
    </w:p>
    <w:p>
      <w:pPr>
        <w:pStyle w:val="Heading5"/>
      </w:pPr>
      <w:bookmarkStart w:id="552" w:name="_Toc132287802"/>
      <w:bookmarkStart w:id="553" w:name="_Toc107408258"/>
      <w:r>
        <w:rPr>
          <w:rStyle w:val="CharSectno"/>
        </w:rPr>
        <w:t>129</w:t>
      </w:r>
      <w:r>
        <w:t>.</w:t>
      </w:r>
      <w:r>
        <w:tab/>
        <w:t>Indemnity against civil liability for officer participants</w:t>
      </w:r>
      <w:bookmarkEnd w:id="552"/>
      <w:bookmarkEnd w:id="553"/>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and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the person engages in the conduct in the course of, and for the purposes of, an operation authorised by, and in accordance with, the authority for the operation; and</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No. 78 of 2003 s. 17.]</w:t>
      </w:r>
    </w:p>
    <w:p>
      <w:pPr>
        <w:pStyle w:val="Heading5"/>
      </w:pPr>
      <w:bookmarkStart w:id="554" w:name="_Toc132287803"/>
      <w:bookmarkStart w:id="555" w:name="_Toc107408259"/>
      <w:r>
        <w:rPr>
          <w:rStyle w:val="CharSectno"/>
        </w:rPr>
        <w:t>130</w:t>
      </w:r>
      <w:r>
        <w:t>.</w:t>
      </w:r>
      <w:r>
        <w:tab/>
        <w:t>Requirements to be met to obtain protection from criminal responsibility or indemnity</w:t>
      </w:r>
      <w:bookmarkEnd w:id="554"/>
      <w:bookmarkEnd w:id="555"/>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ind w:left="890" w:hanging="890"/>
      </w:pPr>
      <w:r>
        <w:tab/>
        <w:t>[Section 130 inserted: No. 78 of 2003 s. 17.]</w:t>
      </w:r>
    </w:p>
    <w:p>
      <w:pPr>
        <w:pStyle w:val="Heading5"/>
      </w:pPr>
      <w:bookmarkStart w:id="556" w:name="_Toc132287804"/>
      <w:bookmarkStart w:id="557" w:name="_Toc107408260"/>
      <w:r>
        <w:rPr>
          <w:rStyle w:val="CharSectno"/>
        </w:rPr>
        <w:t>131</w:t>
      </w:r>
      <w:r>
        <w:t>.</w:t>
      </w:r>
      <w:r>
        <w:tab/>
        <w:t>Effect of being unaware of variation or cancellation of authority</w:t>
      </w:r>
      <w:bookmarkEnd w:id="556"/>
      <w:bookmarkEnd w:id="557"/>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spacing w:before="100"/>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spacing w:before="100"/>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ind w:left="890" w:hanging="890"/>
      </w:pPr>
      <w:r>
        <w:tab/>
        <w:t>[Section 131 inserted: No. 78 of 2003 s. 17.]</w:t>
      </w:r>
    </w:p>
    <w:p>
      <w:pPr>
        <w:pStyle w:val="Heading5"/>
      </w:pPr>
      <w:bookmarkStart w:id="558" w:name="_Toc132287805"/>
      <w:bookmarkStart w:id="559" w:name="_Toc107408261"/>
      <w:r>
        <w:rPr>
          <w:rStyle w:val="CharSectno"/>
        </w:rPr>
        <w:t>132</w:t>
      </w:r>
      <w:r>
        <w:t>.</w:t>
      </w:r>
      <w:r>
        <w:tab/>
        <w:t>Protection from criminal responsibility for some ancillary activities</w:t>
      </w:r>
      <w:bookmarkEnd w:id="558"/>
      <w:bookmarkEnd w:id="559"/>
    </w:p>
    <w:p>
      <w:pPr>
        <w:pStyle w:val="Subsection"/>
        <w:spacing w:before="100"/>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spacing w:before="10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ind w:left="890" w:hanging="890"/>
      </w:pPr>
      <w:r>
        <w:tab/>
        <w:t>[Section 132 inserted: No. 78 of 2003 s. 17.]</w:t>
      </w:r>
    </w:p>
    <w:p>
      <w:pPr>
        <w:pStyle w:val="Heading5"/>
      </w:pPr>
      <w:bookmarkStart w:id="560" w:name="_Toc132287806"/>
      <w:bookmarkStart w:id="561" w:name="_Toc107408262"/>
      <w:r>
        <w:rPr>
          <w:rStyle w:val="CharSectno"/>
        </w:rPr>
        <w:t>133</w:t>
      </w:r>
      <w:r>
        <w:t>.</w:t>
      </w:r>
      <w:r>
        <w:tab/>
        <w:t>Admissibility of certain Commission documents</w:t>
      </w:r>
      <w:bookmarkEnd w:id="560"/>
      <w:bookmarkEnd w:id="561"/>
    </w:p>
    <w:p>
      <w:pPr>
        <w:pStyle w:val="Subsection"/>
      </w:pPr>
      <w:r>
        <w:tab/>
        <w:t>(1)</w:t>
      </w:r>
      <w:r>
        <w:tab/>
        <w:t>A document purporting to be an authority granted by the Commissioner is admissible in any legal proceedings.</w:t>
      </w:r>
    </w:p>
    <w:p>
      <w:pPr>
        <w:pStyle w:val="Subsection"/>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ind w:left="890" w:hanging="890"/>
      </w:pPr>
      <w:r>
        <w:tab/>
        <w:t>[Section 133 inserted: No. 78 of 2003 s. 17.]</w:t>
      </w:r>
    </w:p>
    <w:p>
      <w:pPr>
        <w:pStyle w:val="Heading5"/>
        <w:spacing w:before="180"/>
      </w:pPr>
      <w:bookmarkStart w:id="562" w:name="_Toc132287807"/>
      <w:bookmarkStart w:id="563" w:name="_Toc107408263"/>
      <w:r>
        <w:rPr>
          <w:rStyle w:val="CharSectno"/>
        </w:rPr>
        <w:t>134</w:t>
      </w:r>
      <w:r>
        <w:t>.</w:t>
      </w:r>
      <w:r>
        <w:tab/>
        <w:t>Identity of certain participants not to be disclosed in legal proceedings</w:t>
      </w:r>
      <w:bookmarkEnd w:id="562"/>
      <w:bookmarkEnd w:id="563"/>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No. 78 of 2003 s. 17.]</w:t>
      </w:r>
    </w:p>
    <w:p>
      <w:pPr>
        <w:pStyle w:val="Heading3"/>
      </w:pPr>
      <w:bookmarkStart w:id="564" w:name="_Toc132187329"/>
      <w:bookmarkStart w:id="565" w:name="_Toc132187678"/>
      <w:bookmarkStart w:id="566" w:name="_Toc132287808"/>
      <w:bookmarkStart w:id="567" w:name="_Toc107322807"/>
      <w:bookmarkStart w:id="568" w:name="_Toc107323157"/>
      <w:bookmarkStart w:id="569" w:name="_Toc107408264"/>
      <w:r>
        <w:rPr>
          <w:rStyle w:val="CharDivNo"/>
        </w:rPr>
        <w:t>Division 5</w:t>
      </w:r>
      <w:r>
        <w:t> — </w:t>
      </w:r>
      <w:r>
        <w:rPr>
          <w:rStyle w:val="CharDivText"/>
        </w:rPr>
        <w:t>General</w:t>
      </w:r>
      <w:bookmarkEnd w:id="564"/>
      <w:bookmarkEnd w:id="565"/>
      <w:bookmarkEnd w:id="566"/>
      <w:bookmarkEnd w:id="567"/>
      <w:bookmarkEnd w:id="568"/>
      <w:bookmarkEnd w:id="569"/>
    </w:p>
    <w:p>
      <w:pPr>
        <w:pStyle w:val="Footnoteheading"/>
        <w:keepNext/>
        <w:tabs>
          <w:tab w:val="clear" w:pos="879"/>
          <w:tab w:val="left" w:pos="896"/>
        </w:tabs>
      </w:pPr>
      <w:r>
        <w:tab/>
        <w:t>[Heading inserted: No. 78 of 2003 s. 17.]</w:t>
      </w:r>
    </w:p>
    <w:p>
      <w:pPr>
        <w:pStyle w:val="Heading5"/>
      </w:pPr>
      <w:bookmarkStart w:id="570" w:name="_Toc132287809"/>
      <w:bookmarkStart w:id="571" w:name="_Toc107408265"/>
      <w:r>
        <w:rPr>
          <w:rStyle w:val="CharSectno"/>
        </w:rPr>
        <w:t>135</w:t>
      </w:r>
      <w:r>
        <w:t>.</w:t>
      </w:r>
      <w:r>
        <w:tab/>
        <w:t>Law of evidence, application to Commission</w:t>
      </w:r>
      <w:bookmarkEnd w:id="570"/>
      <w:bookmarkEnd w:id="571"/>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No. 78 of 2003 s. 17.]</w:t>
      </w:r>
    </w:p>
    <w:p>
      <w:pPr>
        <w:pStyle w:val="Heading5"/>
      </w:pPr>
      <w:bookmarkStart w:id="572" w:name="_Toc132287810"/>
      <w:bookmarkStart w:id="573" w:name="_Toc107408266"/>
      <w:r>
        <w:rPr>
          <w:rStyle w:val="CharSectno"/>
        </w:rPr>
        <w:t>136</w:t>
      </w:r>
      <w:r>
        <w:t>.</w:t>
      </w:r>
      <w:r>
        <w:tab/>
        <w:t>Ancillary powers of Commission</w:t>
      </w:r>
      <w:bookmarkEnd w:id="572"/>
      <w:bookmarkEnd w:id="573"/>
    </w:p>
    <w:p>
      <w:pPr>
        <w:pStyle w:val="Subsection"/>
      </w:pPr>
      <w:r>
        <w:tab/>
      </w:r>
      <w:r>
        <w:tab/>
        <w:t>The powers of the Commission include the power to do anything that is necessary or incidental to the performance of the Commission’s functions.</w:t>
      </w:r>
    </w:p>
    <w:p>
      <w:pPr>
        <w:pStyle w:val="Footnotesection"/>
      </w:pPr>
      <w:r>
        <w:tab/>
        <w:t>[Section 136 inserted: No. 78 of 2003 s. 17; amended: No. 10 of 2018 s. 12.]</w:t>
      </w:r>
    </w:p>
    <w:p>
      <w:pPr>
        <w:pStyle w:val="Heading2"/>
      </w:pPr>
      <w:bookmarkStart w:id="574" w:name="_Toc132187332"/>
      <w:bookmarkStart w:id="575" w:name="_Toc132187681"/>
      <w:bookmarkStart w:id="576" w:name="_Toc132287811"/>
      <w:bookmarkStart w:id="577" w:name="_Toc107322810"/>
      <w:bookmarkStart w:id="578" w:name="_Toc107323160"/>
      <w:bookmarkStart w:id="579" w:name="_Toc107408267"/>
      <w:r>
        <w:rPr>
          <w:rStyle w:val="CharPartNo"/>
        </w:rPr>
        <w:t>Part 7</w:t>
      </w:r>
      <w:r>
        <w:rPr>
          <w:b w:val="0"/>
        </w:rPr>
        <w:t> </w:t>
      </w:r>
      <w:r>
        <w:t>—</w:t>
      </w:r>
      <w:r>
        <w:rPr>
          <w:b w:val="0"/>
        </w:rPr>
        <w:t> </w:t>
      </w:r>
      <w:r>
        <w:rPr>
          <w:rStyle w:val="CharPartText"/>
        </w:rPr>
        <w:t>Examinations and deciding claims of privilege and excuse</w:t>
      </w:r>
      <w:bookmarkEnd w:id="574"/>
      <w:bookmarkEnd w:id="575"/>
      <w:bookmarkEnd w:id="576"/>
      <w:bookmarkEnd w:id="577"/>
      <w:bookmarkEnd w:id="578"/>
      <w:bookmarkEnd w:id="579"/>
    </w:p>
    <w:p>
      <w:pPr>
        <w:pStyle w:val="Footnoteheading"/>
        <w:keepNext/>
        <w:tabs>
          <w:tab w:val="clear" w:pos="879"/>
          <w:tab w:val="left" w:pos="896"/>
        </w:tabs>
      </w:pPr>
      <w:r>
        <w:tab/>
        <w:t>[Heading inserted: No. 78 of 2003 s. 17.]</w:t>
      </w:r>
    </w:p>
    <w:p>
      <w:pPr>
        <w:pStyle w:val="Heading3"/>
      </w:pPr>
      <w:bookmarkStart w:id="580" w:name="_Toc132187333"/>
      <w:bookmarkStart w:id="581" w:name="_Toc132187682"/>
      <w:bookmarkStart w:id="582" w:name="_Toc132287812"/>
      <w:bookmarkStart w:id="583" w:name="_Toc107322811"/>
      <w:bookmarkStart w:id="584" w:name="_Toc107323161"/>
      <w:bookmarkStart w:id="585" w:name="_Toc107408268"/>
      <w:r>
        <w:rPr>
          <w:rStyle w:val="CharDivNo"/>
        </w:rPr>
        <w:t>Division 1</w:t>
      </w:r>
      <w:r>
        <w:t> — </w:t>
      </w:r>
      <w:r>
        <w:rPr>
          <w:rStyle w:val="CharDivText"/>
        </w:rPr>
        <w:t>Examinations</w:t>
      </w:r>
      <w:bookmarkEnd w:id="580"/>
      <w:bookmarkEnd w:id="581"/>
      <w:bookmarkEnd w:id="582"/>
      <w:bookmarkEnd w:id="583"/>
      <w:bookmarkEnd w:id="584"/>
      <w:bookmarkEnd w:id="585"/>
    </w:p>
    <w:p>
      <w:pPr>
        <w:pStyle w:val="Footnoteheading"/>
        <w:keepNext/>
        <w:tabs>
          <w:tab w:val="clear" w:pos="879"/>
          <w:tab w:val="left" w:pos="896"/>
        </w:tabs>
      </w:pPr>
      <w:r>
        <w:tab/>
        <w:t>[Heading inserted: No. 78 of 2003 s. 17.]</w:t>
      </w:r>
    </w:p>
    <w:p>
      <w:pPr>
        <w:pStyle w:val="Heading5"/>
      </w:pPr>
      <w:bookmarkStart w:id="586" w:name="_Toc132287813"/>
      <w:bookmarkStart w:id="587" w:name="_Toc107408269"/>
      <w:r>
        <w:rPr>
          <w:rStyle w:val="CharSectno"/>
        </w:rPr>
        <w:t>137</w:t>
      </w:r>
      <w:r>
        <w:t>.</w:t>
      </w:r>
      <w:r>
        <w:tab/>
        <w:t>Commission may conduct examinations</w:t>
      </w:r>
      <w:bookmarkEnd w:id="586"/>
      <w:bookmarkEnd w:id="587"/>
    </w:p>
    <w:p>
      <w:pPr>
        <w:pStyle w:val="Subsection"/>
      </w:pPr>
      <w:r>
        <w:tab/>
        <w:t>(1)</w:t>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Subsection"/>
      </w:pPr>
      <w:r>
        <w:tab/>
        <w:t>(2)</w:t>
      </w:r>
      <w:r>
        <w:tab/>
        <w:t xml:space="preserve">Except as specified in the </w:t>
      </w:r>
      <w:r>
        <w:rPr>
          <w:i/>
        </w:rPr>
        <w:t>Criminal Property Confiscation Act 2000</w:t>
      </w:r>
      <w:r>
        <w:t xml:space="preserve"> section 60A, this Part does not apply to examinations conducted by the Commission under Part 5 Division 2 of that Act.</w:t>
      </w:r>
    </w:p>
    <w:p>
      <w:pPr>
        <w:pStyle w:val="Footnotesection"/>
      </w:pPr>
      <w:r>
        <w:tab/>
        <w:t>[Section 137 inserted: No. 78 of 2003 s. 17; amended: No. 10 of 2018 s. 13.]</w:t>
      </w:r>
    </w:p>
    <w:p>
      <w:pPr>
        <w:pStyle w:val="Heading5"/>
      </w:pPr>
      <w:bookmarkStart w:id="588" w:name="_Toc132287814"/>
      <w:bookmarkStart w:id="589" w:name="_Toc107408270"/>
      <w:r>
        <w:rPr>
          <w:rStyle w:val="CharSectno"/>
        </w:rPr>
        <w:t>138</w:t>
      </w:r>
      <w:r>
        <w:t>.</w:t>
      </w:r>
      <w:r>
        <w:tab/>
        <w:t>Conduct of examinations</w:t>
      </w:r>
      <w:bookmarkEnd w:id="588"/>
      <w:bookmarkEnd w:id="589"/>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No. 78 of 2003 s. 17.]</w:t>
      </w:r>
    </w:p>
    <w:p>
      <w:pPr>
        <w:pStyle w:val="Heading5"/>
      </w:pPr>
      <w:bookmarkStart w:id="590" w:name="_Toc132287815"/>
      <w:bookmarkStart w:id="591" w:name="_Toc107408271"/>
      <w:r>
        <w:rPr>
          <w:rStyle w:val="CharSectno"/>
        </w:rPr>
        <w:t>139</w:t>
      </w:r>
      <w:r>
        <w:t>.</w:t>
      </w:r>
      <w:r>
        <w:tab/>
        <w:t>Examination to be private unless otherwise ordered</w:t>
      </w:r>
      <w:bookmarkEnd w:id="590"/>
      <w:bookmarkEnd w:id="591"/>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 or</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No. 78 of 2003 s. 17.]</w:t>
      </w:r>
    </w:p>
    <w:p>
      <w:pPr>
        <w:pStyle w:val="Heading5"/>
      </w:pPr>
      <w:bookmarkStart w:id="592" w:name="_Toc132287816"/>
      <w:bookmarkStart w:id="593" w:name="_Toc107408272"/>
      <w:r>
        <w:rPr>
          <w:rStyle w:val="CharSectno"/>
        </w:rPr>
        <w:t>140</w:t>
      </w:r>
      <w:r>
        <w:t>.</w:t>
      </w:r>
      <w:r>
        <w:tab/>
        <w:t>Public examination, when allowed</w:t>
      </w:r>
      <w:bookmarkEnd w:id="592"/>
      <w:bookmarkEnd w:id="593"/>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No. 78 of 2003 s. 17.]</w:t>
      </w:r>
    </w:p>
    <w:p>
      <w:pPr>
        <w:pStyle w:val="Heading5"/>
      </w:pPr>
      <w:bookmarkStart w:id="594" w:name="_Toc132287817"/>
      <w:bookmarkStart w:id="595" w:name="_Toc107408273"/>
      <w:r>
        <w:rPr>
          <w:rStyle w:val="CharSectno"/>
        </w:rPr>
        <w:t>141</w:t>
      </w:r>
      <w:r>
        <w:t>.</w:t>
      </w:r>
      <w:r>
        <w:tab/>
        <w:t>Power to examine on oath or affirmation</w:t>
      </w:r>
      <w:bookmarkEnd w:id="594"/>
      <w:bookmarkEnd w:id="595"/>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No. 78 of 2003 s. 17.]</w:t>
      </w:r>
    </w:p>
    <w:p>
      <w:pPr>
        <w:pStyle w:val="Heading5"/>
      </w:pPr>
      <w:bookmarkStart w:id="596" w:name="_Toc132287818"/>
      <w:bookmarkStart w:id="597" w:name="_Toc107408274"/>
      <w:r>
        <w:rPr>
          <w:rStyle w:val="CharSectno"/>
        </w:rPr>
        <w:t>142</w:t>
      </w:r>
      <w:r>
        <w:t>.</w:t>
      </w:r>
      <w:r>
        <w:tab/>
        <w:t>Legal representation for witnesses and others</w:t>
      </w:r>
      <w:bookmarkEnd w:id="596"/>
      <w:bookmarkEnd w:id="597"/>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No. 78 of 2003 s. 17; amended: No. 21 of 2008 s. 654(3).]</w:t>
      </w:r>
    </w:p>
    <w:p>
      <w:pPr>
        <w:pStyle w:val="Heading5"/>
      </w:pPr>
      <w:bookmarkStart w:id="598" w:name="_Toc132287819"/>
      <w:bookmarkStart w:id="599" w:name="_Toc107408275"/>
      <w:r>
        <w:rPr>
          <w:rStyle w:val="CharSectno"/>
        </w:rPr>
        <w:t>143</w:t>
      </w:r>
      <w:r>
        <w:t>.</w:t>
      </w:r>
      <w:r>
        <w:tab/>
        <w:t>Examination of witnesses</w:t>
      </w:r>
      <w:bookmarkEnd w:id="598"/>
      <w:bookmarkEnd w:id="599"/>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No. 78 of 2003 s. 17; amended: No. 21 of 2008 s. 654(4).]</w:t>
      </w:r>
    </w:p>
    <w:p>
      <w:pPr>
        <w:pStyle w:val="Heading3"/>
      </w:pPr>
      <w:bookmarkStart w:id="600" w:name="_Toc132187341"/>
      <w:bookmarkStart w:id="601" w:name="_Toc132187690"/>
      <w:bookmarkStart w:id="602" w:name="_Toc132287820"/>
      <w:bookmarkStart w:id="603" w:name="_Toc107322819"/>
      <w:bookmarkStart w:id="604" w:name="_Toc107323169"/>
      <w:bookmarkStart w:id="605" w:name="_Toc107408276"/>
      <w:r>
        <w:rPr>
          <w:rStyle w:val="CharDivNo"/>
        </w:rPr>
        <w:t>Division 2</w:t>
      </w:r>
      <w:r>
        <w:t> — </w:t>
      </w:r>
      <w:r>
        <w:rPr>
          <w:rStyle w:val="CharDivText"/>
        </w:rPr>
        <w:t>Claims of privilege and reasonable excuse</w:t>
      </w:r>
      <w:bookmarkEnd w:id="600"/>
      <w:bookmarkEnd w:id="601"/>
      <w:bookmarkEnd w:id="602"/>
      <w:bookmarkEnd w:id="603"/>
      <w:bookmarkEnd w:id="604"/>
      <w:bookmarkEnd w:id="605"/>
    </w:p>
    <w:p>
      <w:pPr>
        <w:pStyle w:val="Footnoteheading"/>
        <w:keepNext/>
        <w:tabs>
          <w:tab w:val="clear" w:pos="879"/>
          <w:tab w:val="left" w:pos="896"/>
        </w:tabs>
      </w:pPr>
      <w:r>
        <w:tab/>
        <w:t>[Heading inserted: No. 78 of 2003 s. 17.]</w:t>
      </w:r>
    </w:p>
    <w:p>
      <w:pPr>
        <w:pStyle w:val="Heading5"/>
      </w:pPr>
      <w:bookmarkStart w:id="606" w:name="_Toc132287821"/>
      <w:bookmarkStart w:id="607" w:name="_Toc107408277"/>
      <w:r>
        <w:rPr>
          <w:rStyle w:val="CharSectno"/>
        </w:rPr>
        <w:t>144</w:t>
      </w:r>
      <w:r>
        <w:t>.</w:t>
      </w:r>
      <w:r>
        <w:tab/>
        <w:t>Legal professional privilege</w:t>
      </w:r>
      <w:bookmarkEnd w:id="606"/>
      <w:bookmarkEnd w:id="607"/>
    </w:p>
    <w:p>
      <w:pPr>
        <w:pStyle w:val="Subsection"/>
      </w:pPr>
      <w:r>
        <w:tab/>
        <w:t>(1A)</w:t>
      </w:r>
      <w:r>
        <w:tab/>
        <w:t xml:space="preserve">In this section — </w:t>
      </w:r>
    </w:p>
    <w:p>
      <w:pPr>
        <w:pStyle w:val="Defstart"/>
      </w:pPr>
      <w:r>
        <w:tab/>
      </w:r>
      <w:r>
        <w:rPr>
          <w:rStyle w:val="CharDefText"/>
        </w:rPr>
        <w:t>unexplained wealth requirement</w:t>
      </w:r>
      <w:r>
        <w:t xml:space="preserve"> means — </w:t>
      </w:r>
    </w:p>
    <w:p>
      <w:pPr>
        <w:pStyle w:val="Defpara"/>
      </w:pPr>
      <w:r>
        <w:tab/>
        <w:t>(a)</w:t>
      </w:r>
      <w:r>
        <w:tab/>
        <w:t>a requirement under section 94(1A); or</w:t>
      </w:r>
    </w:p>
    <w:p>
      <w:pPr>
        <w:pStyle w:val="Defpara"/>
      </w:pPr>
      <w:r>
        <w:tab/>
        <w:t>(b)</w:t>
      </w:r>
      <w:r>
        <w:tab/>
        <w:t>a requirement under section 95 made for the purposes of the Commission’s functions under section 21AD.</w:t>
      </w:r>
    </w:p>
    <w:p>
      <w:pPr>
        <w:pStyle w:val="Subsection"/>
      </w:pPr>
      <w:r>
        <w:tab/>
        <w:t>(1)</w:t>
      </w:r>
      <w:r>
        <w:tab/>
        <w:t>Subject to subsections (2) to (5),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Subsection"/>
      </w:pPr>
      <w:r>
        <w:tab/>
        <w:t>(3)</w:t>
      </w:r>
      <w:r>
        <w:tab/>
        <w:t>A person is not entitled to contravene an unexplained wealth requirement in relation to any information, document or other thing on the basis that the information, document or thing is subject to legal professional privilege, or contains or is likely to contain information that would, apart from this subsection, be subject to legal professional privilege.</w:t>
      </w:r>
    </w:p>
    <w:p>
      <w:pPr>
        <w:pStyle w:val="Subsection"/>
      </w:pPr>
      <w:r>
        <w:tab/>
        <w:t>(4)</w:t>
      </w:r>
      <w:r>
        <w:tab/>
        <w:t xml:space="preserve">Any information, document or other thing produced or obtained under an unexplained wealth requirement is not inadmissible in any proceedings under this Act or the </w:t>
      </w:r>
      <w:r>
        <w:rPr>
          <w:i/>
        </w:rPr>
        <w:t>Criminal Property Confiscation Act 2000</w:t>
      </w:r>
      <w:r>
        <w:t xml:space="preserve"> only because the information, document or other thing would, apart from this subsection, be subject to legal professional privilege.</w:t>
      </w:r>
    </w:p>
    <w:p>
      <w:pPr>
        <w:pStyle w:val="Subsection"/>
      </w:pPr>
      <w:r>
        <w:tab/>
        <w:t>(5)</w:t>
      </w:r>
      <w:r>
        <w:tab/>
        <w:t xml:space="preserve">Nothing in this section affects the operation of the </w:t>
      </w:r>
      <w:r>
        <w:rPr>
          <w:i/>
        </w:rPr>
        <w:t xml:space="preserve">Criminal Property Confiscation Act 2000 </w:t>
      </w:r>
      <w:r>
        <w:t>section 139.</w:t>
      </w:r>
    </w:p>
    <w:p>
      <w:pPr>
        <w:pStyle w:val="Footnotesection"/>
      </w:pPr>
      <w:r>
        <w:tab/>
        <w:t>[Section 144 inserted: No. 78 of 2003 s. 17; amended: No. 10 of 2018 s. 14.]</w:t>
      </w:r>
    </w:p>
    <w:p>
      <w:pPr>
        <w:pStyle w:val="Heading5"/>
      </w:pPr>
      <w:bookmarkStart w:id="608" w:name="_Toc132287822"/>
      <w:bookmarkStart w:id="609" w:name="_Toc107408278"/>
      <w:r>
        <w:rPr>
          <w:rStyle w:val="CharSectno"/>
        </w:rPr>
        <w:t>145</w:t>
      </w:r>
      <w:r>
        <w:t>.</w:t>
      </w:r>
      <w:r>
        <w:tab/>
        <w:t>Use of statements of witness against witness</w:t>
      </w:r>
      <w:bookmarkEnd w:id="608"/>
      <w:bookmarkEnd w:id="609"/>
    </w:p>
    <w:p>
      <w:pPr>
        <w:pStyle w:val="Subsection"/>
        <w:rPr>
          <w:snapToGrid w:val="0"/>
        </w:rPr>
      </w:pPr>
      <w:r>
        <w:rPr>
          <w:snapToGrid w:val="0"/>
        </w:rPr>
        <w:tab/>
        <w:t>(1)</w:t>
      </w:r>
      <w:r>
        <w:rPr>
          <w:snapToGrid w:val="0"/>
        </w:rPr>
        <w:tab/>
        <w:t xml:space="preserve">A statement </w:t>
      </w:r>
      <w:r>
        <w:t>or disclosure</w:t>
      </w:r>
      <w:r>
        <w:rPr>
          <w:snapToGrid w:val="0"/>
        </w:rPr>
        <w:t xml:space="preserve"> made by a witness in answer to a question that </w:t>
      </w:r>
      <w:r>
        <w:t>the Commission</w:t>
      </w:r>
      <w:r>
        <w:rPr>
          <w:snapToGrid w:val="0"/>
        </w:rPr>
        <w:t xml:space="preserve"> requires the witness to answer is not admissible in evidence against the person making the statement </w:t>
      </w:r>
      <w:r>
        <w:t>or disclosure</w:t>
      </w:r>
      <w:r>
        <w:rPr>
          <w:snapToGrid w:val="0"/>
        </w:rPr>
        <w:t xml:space="preserve"> in — </w:t>
      </w:r>
    </w:p>
    <w:p>
      <w:pPr>
        <w:pStyle w:val="Indenta"/>
        <w:rPr>
          <w:snapToGrid w:val="0"/>
        </w:rPr>
      </w:pPr>
      <w:r>
        <w:rPr>
          <w:snapToGrid w:val="0"/>
        </w:rPr>
        <w:tab/>
        <w:t>(a)</w:t>
      </w:r>
      <w:r>
        <w:rPr>
          <w:snapToGrid w:val="0"/>
        </w:rPr>
        <w:tab/>
        <w:t>any criminal proceedings other than proceedings for an offence under this Act;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 or</w:t>
      </w:r>
    </w:p>
    <w:p>
      <w:pPr>
        <w:pStyle w:val="Indenti"/>
        <w:rPr>
          <w:snapToGrid w:val="0"/>
        </w:rPr>
      </w:pPr>
      <w:r>
        <w:rPr>
          <w:snapToGrid w:val="0"/>
        </w:rPr>
        <w:tab/>
        <w:t>(ii)</w:t>
      </w:r>
      <w:r>
        <w:rPr>
          <w:snapToGrid w:val="0"/>
        </w:rPr>
        <w:tab/>
        <w:t xml:space="preserve">proceedings for an offence </w:t>
      </w:r>
      <w:r>
        <w:t>under</w:t>
      </w:r>
      <w:r>
        <w:rPr>
          <w:snapToGrid w:val="0"/>
        </w:rPr>
        <w:t xml:space="preserve"> this Act; or</w:t>
      </w:r>
    </w:p>
    <w:p>
      <w:pPr>
        <w:pStyle w:val="Indenti"/>
      </w:pPr>
      <w:r>
        <w:tab/>
        <w:t>(iii)</w:t>
      </w:r>
      <w:r>
        <w:tab/>
        <w:t>disciplinary action.</w:t>
      </w:r>
    </w:p>
    <w:p>
      <w:pPr>
        <w:pStyle w:val="Subsection"/>
        <w:rPr>
          <w:snapToGrid w:val="0"/>
        </w:rPr>
      </w:pPr>
      <w:r>
        <w:tab/>
        <w:t>(1A)</w:t>
      </w:r>
      <w:r>
        <w:tab/>
        <w:t xml:space="preserve">Despite subsection (1), a </w:t>
      </w:r>
      <w:r>
        <w:rPr>
          <w:snapToGrid w:val="0"/>
        </w:rPr>
        <w:t xml:space="preserve">statement or disclosure made by a witness in answer to a question that </w:t>
      </w:r>
      <w:r>
        <w:t>the Commission</w:t>
      </w:r>
      <w:r>
        <w:rPr>
          <w:snapToGrid w:val="0"/>
        </w:rPr>
        <w:t xml:space="preserve"> requires the witness to answer is admissible in evidence against the person making the statement or disclosure — </w:t>
      </w:r>
    </w:p>
    <w:p>
      <w:pPr>
        <w:pStyle w:val="Indenta"/>
        <w:rPr>
          <w:snapToGrid w:val="0"/>
        </w:rPr>
      </w:pPr>
      <w:r>
        <w:rPr>
          <w:snapToGrid w:val="0"/>
        </w:rPr>
        <w:tab/>
        <w:t>(a)</w:t>
      </w:r>
      <w:r>
        <w:rPr>
          <w:snapToGrid w:val="0"/>
        </w:rPr>
        <w:tab/>
        <w:t xml:space="preserve">in any proceedings under the </w:t>
      </w:r>
      <w:r>
        <w:rPr>
          <w:i/>
          <w:snapToGrid w:val="0"/>
        </w:rPr>
        <w:t>Criminal Property Confiscation Act 2000</w:t>
      </w:r>
      <w:r>
        <w:rPr>
          <w:snapToGrid w:val="0"/>
        </w:rPr>
        <w:t>; and</w:t>
      </w:r>
    </w:p>
    <w:p>
      <w:pPr>
        <w:pStyle w:val="Indenta"/>
        <w:rPr>
          <w:snapToGrid w:val="0"/>
        </w:rPr>
      </w:pPr>
      <w:r>
        <w:rPr>
          <w:snapToGrid w:val="0"/>
        </w:rPr>
        <w:tab/>
        <w:t>(b)</w:t>
      </w:r>
      <w:r>
        <w:rPr>
          <w:snapToGrid w:val="0"/>
        </w:rPr>
        <w:tab/>
      </w:r>
      <w:r>
        <w:t>in any civil proceeding</w:t>
      </w:r>
      <w:r>
        <w:rPr>
          <w:snapToGrid w:val="0"/>
        </w:rPr>
        <w:t>.</w:t>
      </w:r>
    </w:p>
    <w:p>
      <w:pPr>
        <w:pStyle w:val="Subsection"/>
        <w:rPr>
          <w:snapToGrid w:val="0"/>
        </w:rPr>
      </w:pPr>
      <w:r>
        <w:rPr>
          <w:snapToGrid w:val="0"/>
        </w:rPr>
        <w:tab/>
        <w:t>(2)</w:t>
      </w:r>
      <w:r>
        <w:rPr>
          <w:snapToGrid w:val="0"/>
        </w:rPr>
        <w:tab/>
        <w:t xml:space="preserve">Despite subsection (1), the witness may, in any civil or criminal proceedings, be asked about the statement </w:t>
      </w:r>
      <w:r>
        <w:t>or disclosure</w:t>
      </w:r>
      <w:r>
        <w:rPr>
          <w:snapToGrid w:val="0"/>
        </w:rPr>
        <w:t xml:space="preserve"> under section 21 of the </w:t>
      </w:r>
      <w:r>
        <w:rPr>
          <w:i/>
          <w:snapToGrid w:val="0"/>
        </w:rPr>
        <w:t>Evidence Act 1906</w:t>
      </w:r>
      <w:r>
        <w:rPr>
          <w:snapToGrid w:val="0"/>
        </w:rPr>
        <w:t>.</w:t>
      </w:r>
    </w:p>
    <w:p>
      <w:pPr>
        <w:pStyle w:val="Subsection"/>
      </w:pPr>
      <w:r>
        <w:tab/>
        <w:t>(3)</w:t>
      </w:r>
      <w:r>
        <w:tab/>
        <w:t>For the purposes of this section, the transcript of an examination of a witness is admissible as evidence of a statement or disclosure made by the witness in answer to a question that the Commission requires the witness to answer.</w:t>
      </w:r>
    </w:p>
    <w:p>
      <w:pPr>
        <w:pStyle w:val="Footnotesection"/>
      </w:pPr>
      <w:r>
        <w:tab/>
        <w:t>[Section 145 inserted: No. 78 of 2003 s. 17; amended: No. 8 of 2009 s. 41(6); No. 10 of 2018 s. 15.]</w:t>
      </w:r>
    </w:p>
    <w:p>
      <w:pPr>
        <w:pStyle w:val="Heading3"/>
      </w:pPr>
      <w:bookmarkStart w:id="610" w:name="_Toc132187344"/>
      <w:bookmarkStart w:id="611" w:name="_Toc132187693"/>
      <w:bookmarkStart w:id="612" w:name="_Toc132287823"/>
      <w:bookmarkStart w:id="613" w:name="_Toc107322822"/>
      <w:bookmarkStart w:id="614" w:name="_Toc107323172"/>
      <w:bookmarkStart w:id="615" w:name="_Toc107408279"/>
      <w:r>
        <w:rPr>
          <w:rStyle w:val="CharDivNo"/>
        </w:rPr>
        <w:t>Division 3</w:t>
      </w:r>
      <w:r>
        <w:t> — </w:t>
      </w:r>
      <w:r>
        <w:rPr>
          <w:rStyle w:val="CharDivText"/>
        </w:rPr>
        <w:t>General</w:t>
      </w:r>
      <w:bookmarkEnd w:id="610"/>
      <w:bookmarkEnd w:id="611"/>
      <w:bookmarkEnd w:id="612"/>
      <w:bookmarkEnd w:id="613"/>
      <w:bookmarkEnd w:id="614"/>
      <w:bookmarkEnd w:id="615"/>
    </w:p>
    <w:p>
      <w:pPr>
        <w:pStyle w:val="Footnoteheading"/>
        <w:keepNext/>
        <w:tabs>
          <w:tab w:val="clear" w:pos="879"/>
          <w:tab w:val="left" w:pos="896"/>
        </w:tabs>
      </w:pPr>
      <w:r>
        <w:tab/>
        <w:t>[Heading inserted: No. 78 of 2003 s. 17.]</w:t>
      </w:r>
    </w:p>
    <w:p>
      <w:pPr>
        <w:pStyle w:val="Heading5"/>
      </w:pPr>
      <w:bookmarkStart w:id="616" w:name="_Toc132287824"/>
      <w:bookmarkStart w:id="617" w:name="_Toc107408280"/>
      <w:r>
        <w:rPr>
          <w:rStyle w:val="CharSectno"/>
        </w:rPr>
        <w:t>146</w:t>
      </w:r>
      <w:r>
        <w:t>.</w:t>
      </w:r>
      <w:r>
        <w:tab/>
        <w:t>Witnesses’ expenses</w:t>
      </w:r>
      <w:bookmarkEnd w:id="616"/>
      <w:bookmarkEnd w:id="617"/>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No. 78 of 2003 s. 17; amended: No. 77 of 2006 s. 4.]</w:t>
      </w:r>
    </w:p>
    <w:p>
      <w:pPr>
        <w:pStyle w:val="Heading5"/>
      </w:pPr>
      <w:bookmarkStart w:id="618" w:name="_Toc132287825"/>
      <w:bookmarkStart w:id="619" w:name="_Toc107408281"/>
      <w:r>
        <w:rPr>
          <w:rStyle w:val="CharSectno"/>
        </w:rPr>
        <w:t>147</w:t>
      </w:r>
      <w:r>
        <w:t>.</w:t>
      </w:r>
      <w:r>
        <w:tab/>
        <w:t>Protection of Commission, legal representatives and witnesses</w:t>
      </w:r>
      <w:bookmarkEnd w:id="618"/>
      <w:bookmarkEnd w:id="619"/>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No. 78 of 2003 s. 17; amended: No. 21 of 2008 s. 654(5).]</w:t>
      </w:r>
    </w:p>
    <w:p>
      <w:pPr>
        <w:pStyle w:val="Heading2"/>
      </w:pPr>
      <w:bookmarkStart w:id="620" w:name="_Toc132187347"/>
      <w:bookmarkStart w:id="621" w:name="_Toc132187696"/>
      <w:bookmarkStart w:id="622" w:name="_Toc132287826"/>
      <w:bookmarkStart w:id="623" w:name="_Toc107322825"/>
      <w:bookmarkStart w:id="624" w:name="_Toc107323175"/>
      <w:bookmarkStart w:id="625" w:name="_Toc107408282"/>
      <w:r>
        <w:rPr>
          <w:rStyle w:val="CharPartNo"/>
        </w:rPr>
        <w:t>Part 8</w:t>
      </w:r>
      <w:r>
        <w:rPr>
          <w:rStyle w:val="CharDivNo"/>
        </w:rPr>
        <w:t> </w:t>
      </w:r>
      <w:r>
        <w:t>—</w:t>
      </w:r>
      <w:r>
        <w:rPr>
          <w:rStyle w:val="CharDivText"/>
        </w:rPr>
        <w:t> </w:t>
      </w:r>
      <w:r>
        <w:rPr>
          <w:rStyle w:val="CharPartText"/>
        </w:rPr>
        <w:t>Arrest warrants</w:t>
      </w:r>
      <w:bookmarkEnd w:id="620"/>
      <w:bookmarkEnd w:id="621"/>
      <w:bookmarkEnd w:id="622"/>
      <w:bookmarkEnd w:id="623"/>
      <w:bookmarkEnd w:id="624"/>
      <w:bookmarkEnd w:id="625"/>
    </w:p>
    <w:p>
      <w:pPr>
        <w:pStyle w:val="Footnoteheading"/>
        <w:keepNext/>
        <w:tabs>
          <w:tab w:val="clear" w:pos="879"/>
          <w:tab w:val="left" w:pos="896"/>
        </w:tabs>
      </w:pPr>
      <w:r>
        <w:tab/>
        <w:t>[Heading inserted: No. 78 of 2003 s. 17.]</w:t>
      </w:r>
    </w:p>
    <w:p>
      <w:pPr>
        <w:pStyle w:val="Heading5"/>
      </w:pPr>
      <w:bookmarkStart w:id="626" w:name="_Toc132287827"/>
      <w:bookmarkStart w:id="627" w:name="_Toc107408283"/>
      <w:r>
        <w:rPr>
          <w:rStyle w:val="CharSectno"/>
        </w:rPr>
        <w:t>148</w:t>
      </w:r>
      <w:r>
        <w:t>.</w:t>
      </w:r>
      <w:r>
        <w:tab/>
        <w:t>Arrest warrants, issue and execution of</w:t>
      </w:r>
      <w:bookmarkEnd w:id="626"/>
      <w:bookmarkEnd w:id="627"/>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p>
    <w:p>
      <w:pPr>
        <w:pStyle w:val="Subsection"/>
      </w:pPr>
      <w:r>
        <w:tab/>
        <w:t>(1A)</w:t>
      </w:r>
      <w:r>
        <w:tab/>
        <w:t xml:space="preserve">If a person who has been served under the </w:t>
      </w:r>
      <w:r>
        <w:rPr>
          <w:i/>
        </w:rPr>
        <w:t>Criminal Property Confiscation Act 2000</w:t>
      </w:r>
      <w:r>
        <w:t xml:space="preserve"> section 59 with a copy of an examination order made by the Commission fails to attend before the Commission as required under the examination order, the Commission may</w:t>
      </w:r>
      <w:r>
        <w:rPr>
          <w:snapToGrid w:val="0"/>
        </w:rPr>
        <w:t>, on proof by a statement verified by statutory declaration that the examination order was served,</w:t>
      </w:r>
      <w:r>
        <w:t xml:space="preserve"> issue a warrant for the apprehension of that person.</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serious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No. 78 of 2003 s. 17; amended: No. 35 of 2014 s. 31; No. 10 of 2018 s. 16.]</w:t>
      </w:r>
    </w:p>
    <w:p>
      <w:pPr>
        <w:pStyle w:val="Heading5"/>
      </w:pPr>
      <w:bookmarkStart w:id="628" w:name="_Toc132287828"/>
      <w:bookmarkStart w:id="629" w:name="_Toc107408284"/>
      <w:r>
        <w:rPr>
          <w:rStyle w:val="CharSectno"/>
        </w:rPr>
        <w:t>149</w:t>
      </w:r>
      <w:r>
        <w:t>.</w:t>
      </w:r>
      <w:r>
        <w:tab/>
        <w:t>Conditional release of arrested person</w:t>
      </w:r>
      <w:bookmarkEnd w:id="628"/>
      <w:bookmarkEnd w:id="629"/>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No. 78 of 2003 s. 17.]</w:t>
      </w:r>
    </w:p>
    <w:p>
      <w:pPr>
        <w:pStyle w:val="Heading5"/>
      </w:pPr>
      <w:bookmarkStart w:id="630" w:name="_Toc132287829"/>
      <w:bookmarkStart w:id="631" w:name="_Toc107408285"/>
      <w:r>
        <w:rPr>
          <w:rStyle w:val="CharSectno"/>
        </w:rPr>
        <w:t>149A</w:t>
      </w:r>
      <w:r>
        <w:t>.</w:t>
      </w:r>
      <w:r>
        <w:tab/>
        <w:t>Provision for overnight detention</w:t>
      </w:r>
      <w:bookmarkEnd w:id="630"/>
      <w:bookmarkEnd w:id="631"/>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No. 78 of 2003 s. 17.]</w:t>
      </w:r>
    </w:p>
    <w:p>
      <w:pPr>
        <w:pStyle w:val="Heading5"/>
      </w:pPr>
      <w:bookmarkStart w:id="632" w:name="_Toc132287830"/>
      <w:bookmarkStart w:id="633" w:name="_Toc107408286"/>
      <w:r>
        <w:rPr>
          <w:rStyle w:val="CharSectno"/>
        </w:rPr>
        <w:t>150</w:t>
      </w:r>
      <w:r>
        <w:t>.</w:t>
      </w:r>
      <w:r>
        <w:tab/>
        <w:t>Supreme Court may review detention of arrested person</w:t>
      </w:r>
      <w:bookmarkEnd w:id="632"/>
      <w:bookmarkEnd w:id="633"/>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No. 78 of 2003 s. 17; amended: No. 8 of 2009 s. 41(7).]</w:t>
      </w:r>
    </w:p>
    <w:p>
      <w:pPr>
        <w:pStyle w:val="Heading2"/>
      </w:pPr>
      <w:bookmarkStart w:id="634" w:name="_Toc132187352"/>
      <w:bookmarkStart w:id="635" w:name="_Toc132187701"/>
      <w:bookmarkStart w:id="636" w:name="_Toc132287831"/>
      <w:bookmarkStart w:id="637" w:name="_Toc107322830"/>
      <w:bookmarkStart w:id="638" w:name="_Toc107323180"/>
      <w:bookmarkStart w:id="639" w:name="_Toc107408287"/>
      <w:r>
        <w:rPr>
          <w:rStyle w:val="CharPartNo"/>
        </w:rPr>
        <w:t>Part 9</w:t>
      </w:r>
      <w:r>
        <w:rPr>
          <w:rStyle w:val="CharDivNo"/>
        </w:rPr>
        <w:t> </w:t>
      </w:r>
      <w:r>
        <w:t>—</w:t>
      </w:r>
      <w:r>
        <w:rPr>
          <w:rStyle w:val="CharDivText"/>
        </w:rPr>
        <w:t> </w:t>
      </w:r>
      <w:r>
        <w:rPr>
          <w:rStyle w:val="CharPartText"/>
        </w:rPr>
        <w:t>Disclosure, secrecy and protection of witnesses</w:t>
      </w:r>
      <w:bookmarkEnd w:id="634"/>
      <w:bookmarkEnd w:id="635"/>
      <w:bookmarkEnd w:id="636"/>
      <w:bookmarkEnd w:id="637"/>
      <w:bookmarkEnd w:id="638"/>
      <w:bookmarkEnd w:id="639"/>
    </w:p>
    <w:p>
      <w:pPr>
        <w:pStyle w:val="Footnoteheading"/>
        <w:keepNext/>
        <w:tabs>
          <w:tab w:val="clear" w:pos="879"/>
          <w:tab w:val="left" w:pos="896"/>
        </w:tabs>
        <w:ind w:left="938" w:hanging="938"/>
      </w:pPr>
      <w:r>
        <w:tab/>
        <w:t>[Part 9 heading, formerly Part 3 heading, renumbered: No. 78 of 2003 s. 35(2).]</w:t>
      </w:r>
    </w:p>
    <w:p>
      <w:pPr>
        <w:pStyle w:val="Heading5"/>
      </w:pPr>
      <w:bookmarkStart w:id="640" w:name="_Toc132287832"/>
      <w:bookmarkStart w:id="641" w:name="_Toc107408288"/>
      <w:r>
        <w:rPr>
          <w:rStyle w:val="CharSectno"/>
        </w:rPr>
        <w:t>151</w:t>
      </w:r>
      <w:r>
        <w:t>.</w:t>
      </w:r>
      <w:r>
        <w:tab/>
        <w:t>Disclosure of certain information restricted</w:t>
      </w:r>
      <w:bookmarkEnd w:id="640"/>
      <w:bookmarkEnd w:id="641"/>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 xml:space="preserve">the contents of any document, or a description of any thing, seized under this Act or by an authorised officer under the </w:t>
      </w:r>
      <w:r>
        <w:rPr>
          <w:i/>
        </w:rPr>
        <w:t>Criminal Property Confiscation Act 2000</w:t>
      </w:r>
      <w:r>
        <w: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 or</w:t>
      </w:r>
    </w:p>
    <w:p>
      <w:pPr>
        <w:pStyle w:val="Indenta"/>
      </w:pPr>
      <w:r>
        <w:tab/>
        <w:t>(b)</w:t>
      </w:r>
      <w:r>
        <w:tab/>
        <w:t>to a legal practitioner for the purpose of obtaining legal advice or representation relating to a notice, summons or matter; or</w:t>
      </w:r>
    </w:p>
    <w:p>
      <w:pPr>
        <w:pStyle w:val="Indenta"/>
      </w:pPr>
      <w:r>
        <w:tab/>
        <w:t>(c)</w:t>
      </w:r>
      <w:r>
        <w:tab/>
        <w:t>to a person for the purpose of obtaining legal aid relating to a notice, summons or matter; or</w:t>
      </w:r>
    </w:p>
    <w:p>
      <w:pPr>
        <w:pStyle w:val="Indenta"/>
      </w:pPr>
      <w:r>
        <w:tab/>
        <w:t>(d)</w:t>
      </w:r>
      <w:r>
        <w:tab/>
        <w:t>to an officer or agent of a body corporate by the body corporate or another officer or agent of the body corporate for the purpose of ensuring compliance with a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ind w:left="890" w:hanging="890"/>
      </w:pPr>
      <w:r>
        <w:tab/>
        <w:t>[Section 151, formerly section 18, amended: No. 78 of 2003 s. 35(13); renumbered as section 151: No. 78 of 2003 s. 35(1); No. 10 of 2018 s. 17.]</w:t>
      </w:r>
    </w:p>
    <w:p>
      <w:pPr>
        <w:pStyle w:val="Heading5"/>
      </w:pPr>
      <w:bookmarkStart w:id="642" w:name="_Toc132287833"/>
      <w:bookmarkStart w:id="643" w:name="_Toc107408289"/>
      <w:r>
        <w:rPr>
          <w:rStyle w:val="CharSectno"/>
        </w:rPr>
        <w:t>152</w:t>
      </w:r>
      <w:r>
        <w:t>.</w:t>
      </w:r>
      <w:r>
        <w:tab/>
        <w:t>Disclosure by Commission or its officers</w:t>
      </w:r>
      <w:bookmarkEnd w:id="642"/>
      <w:bookmarkEnd w:id="643"/>
      <w:r>
        <w:t xml:space="preserve"> </w:t>
      </w:r>
    </w:p>
    <w:p>
      <w:pPr>
        <w:pStyle w:val="Subsection"/>
      </w:pPr>
      <w:r>
        <w:tab/>
        <w:t>(1)</w:t>
      </w:r>
      <w:r>
        <w:tab/>
        <w:t xml:space="preserve">In this section — </w:t>
      </w:r>
    </w:p>
    <w:p>
      <w:pPr>
        <w:pStyle w:val="Defstart"/>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prosecutions or disciplinary action in relation to misconduct; or</w:t>
      </w:r>
    </w:p>
    <w:p>
      <w:pPr>
        <w:pStyle w:val="Indenta"/>
      </w:pPr>
      <w:r>
        <w:tab/>
        <w:t>(c)</w:t>
      </w:r>
      <w:r>
        <w:tab/>
        <w:t>when the Commission has certified that disclosure is necessary in the public interest; or</w:t>
      </w:r>
    </w:p>
    <w:p>
      <w:pPr>
        <w:pStyle w:val="Indenta"/>
      </w:pPr>
      <w:r>
        <w:tab/>
        <w:t>(d)</w:t>
      </w:r>
      <w:r>
        <w:tab/>
        <w:t>to either House of Parliament or to the Standing Committee; or</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spacing w:before="180"/>
      </w:pPr>
      <w:r>
        <w:tab/>
        <w:t>(5)</w:t>
      </w:r>
      <w:r>
        <w:tab/>
        <w:t>A relevant person is not authorised to disclose operational information under subsection (4)(d) or (e) unless the Commission has certified under subsection (4)(c) that disclosure is necessary in the public interest.</w:t>
      </w:r>
    </w:p>
    <w:p>
      <w:pPr>
        <w:pStyle w:val="Subsection"/>
        <w:spacing w:before="180"/>
      </w:pPr>
      <w:r>
        <w:tab/>
        <w:t>(6)</w:t>
      </w:r>
      <w:r>
        <w:tab/>
        <w:t>Despite subsection (2), a relevant person may disclose the fact that an allegation has been received or initiated by the Commission or the details of an allegation.</w:t>
      </w:r>
    </w:p>
    <w:p>
      <w:pPr>
        <w:pStyle w:val="Subsection"/>
        <w:spacing w:before="180"/>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No. 78 of 2003 s. 14; renumbered as section 152: No. 78 of 2003 s. 35(1).]</w:t>
      </w:r>
    </w:p>
    <w:p>
      <w:pPr>
        <w:pStyle w:val="Heading5"/>
      </w:pPr>
      <w:bookmarkStart w:id="644" w:name="_Toc132287834"/>
      <w:bookmarkStart w:id="645" w:name="_Toc107408290"/>
      <w:r>
        <w:rPr>
          <w:rStyle w:val="CharSectno"/>
        </w:rPr>
        <w:t>153</w:t>
      </w:r>
      <w:r>
        <w:t>.</w:t>
      </w:r>
      <w:r>
        <w:tab/>
        <w:t>Disclosure by other officials</w:t>
      </w:r>
      <w:bookmarkEnd w:id="644"/>
      <w:bookmarkEnd w:id="645"/>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No. 78 of 2003 s. 35(13); renumbered as section 153: No. 78 of 2003 s. 35(1).]</w:t>
      </w:r>
    </w:p>
    <w:p>
      <w:pPr>
        <w:pStyle w:val="Heading5"/>
      </w:pPr>
      <w:bookmarkStart w:id="646" w:name="_Toc132287835"/>
      <w:bookmarkStart w:id="647" w:name="_Toc107408291"/>
      <w:r>
        <w:rPr>
          <w:rStyle w:val="CharSectno"/>
        </w:rPr>
        <w:t>154</w:t>
      </w:r>
      <w:r>
        <w:t>.</w:t>
      </w:r>
      <w:r>
        <w:tab/>
        <w:t>Exclusion of other laws</w:t>
      </w:r>
      <w:bookmarkEnd w:id="646"/>
      <w:bookmarkEnd w:id="647"/>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r>
        <w:tab/>
        <w:t>[Section 154, formerly section 21, amended: No. 78 of 2003 s. 35(13); renumbered as section 154: No. 78 of 2003 s. 35(1).]</w:t>
      </w:r>
    </w:p>
    <w:p>
      <w:pPr>
        <w:pStyle w:val="Heading5"/>
      </w:pPr>
      <w:bookmarkStart w:id="648" w:name="_Toc132287836"/>
      <w:bookmarkStart w:id="649" w:name="_Toc107408292"/>
      <w:r>
        <w:rPr>
          <w:rStyle w:val="CharSectno"/>
        </w:rPr>
        <w:t>155</w:t>
      </w:r>
      <w:r>
        <w:t>.</w:t>
      </w:r>
      <w:r>
        <w:tab/>
        <w:t xml:space="preserve">Application of </w:t>
      </w:r>
      <w:r>
        <w:rPr>
          <w:i/>
        </w:rPr>
        <w:t>Telecommunications (Interception</w:t>
      </w:r>
      <w:r>
        <w:rPr>
          <w:i/>
          <w:iCs/>
        </w:rPr>
        <w:t xml:space="preserve"> and Access</w:t>
      </w:r>
      <w:r>
        <w:rPr>
          <w:i/>
        </w:rPr>
        <w:t>) Western Australia Act 1996</w:t>
      </w:r>
      <w:bookmarkEnd w:id="648"/>
      <w:bookmarkEnd w:id="649"/>
    </w:p>
    <w:p>
      <w:pPr>
        <w:pStyle w:val="Subsection"/>
      </w:pPr>
      <w:r>
        <w:tab/>
      </w:r>
      <w:r>
        <w:tab/>
        <w:t xml:space="preserve">Section 22 of the </w:t>
      </w:r>
      <w:r>
        <w:rPr>
          <w:i/>
        </w:rPr>
        <w:t xml:space="preserve">Telecommunications </w:t>
      </w:r>
      <w:r>
        <w:rPr>
          <w:i/>
          <w:iCs/>
        </w:rPr>
        <w:t xml:space="preserve">(Interception and Access) </w:t>
      </w:r>
      <w:r>
        <w:rPr>
          <w:i/>
        </w:rPr>
        <w:t>Western Australia Act 1996</w:t>
      </w:r>
      <w:r>
        <w:t xml:space="preserve"> does not apply to prevent the disclosure of any information or record for the purposes of any proceedings for an offence under this Act.</w:t>
      </w:r>
    </w:p>
    <w:p>
      <w:pPr>
        <w:pStyle w:val="Footnotesection"/>
      </w:pPr>
      <w:r>
        <w:tab/>
        <w:t>[Section 155, formerly section 22, renumbered as section 155: No. 78 of 2003 s. 35(1); amended: No. 2 of 2011 s. 13.]</w:t>
      </w:r>
    </w:p>
    <w:p>
      <w:pPr>
        <w:pStyle w:val="Heading5"/>
      </w:pPr>
      <w:bookmarkStart w:id="650" w:name="_Toc132287837"/>
      <w:bookmarkStart w:id="651" w:name="_Toc107408293"/>
      <w:r>
        <w:rPr>
          <w:rStyle w:val="CharSectno"/>
        </w:rPr>
        <w:t>156</w:t>
      </w:r>
      <w:r>
        <w:t>.</w:t>
      </w:r>
      <w:r>
        <w:tab/>
        <w:t>Witness protection arrangements, Commission may make</w:t>
      </w:r>
      <w:bookmarkEnd w:id="650"/>
      <w:bookmarkEnd w:id="651"/>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 or</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 and</w:t>
      </w:r>
    </w:p>
    <w:p>
      <w:pPr>
        <w:pStyle w:val="Indenta"/>
      </w:pPr>
      <w:r>
        <w:tab/>
        <w:t>(b)</w:t>
      </w:r>
      <w:r>
        <w:tab/>
        <w:t>the Commissioner of Police; and</w:t>
      </w:r>
    </w:p>
    <w:p>
      <w:pPr>
        <w:pStyle w:val="Indenta"/>
      </w:pPr>
      <w:r>
        <w:tab/>
        <w:t>(c)</w:t>
      </w:r>
      <w:r>
        <w:tab/>
        <w:t>the Commissioner (however designated) of the police force of another State or Territory; and</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(Western Australia) Act 1996</w:t>
      </w:r>
      <w:r>
        <w:t>.</w:t>
      </w:r>
    </w:p>
    <w:p>
      <w:pPr>
        <w:pStyle w:val="Footnotesection"/>
        <w:ind w:left="890" w:hanging="890"/>
      </w:pPr>
      <w:r>
        <w:tab/>
        <w:t>[Section 156, formerly section 23, renumbered as section 156: No. 78 of 2003 s. 35(1).]</w:t>
      </w:r>
    </w:p>
    <w:p>
      <w:pPr>
        <w:pStyle w:val="Heading2"/>
      </w:pPr>
      <w:bookmarkStart w:id="652" w:name="_Toc132187359"/>
      <w:bookmarkStart w:id="653" w:name="_Toc132187708"/>
      <w:bookmarkStart w:id="654" w:name="_Toc132287838"/>
      <w:bookmarkStart w:id="655" w:name="_Toc107322837"/>
      <w:bookmarkStart w:id="656" w:name="_Toc107323187"/>
      <w:bookmarkStart w:id="657" w:name="_Toc107408294"/>
      <w:r>
        <w:rPr>
          <w:rStyle w:val="CharPartNo"/>
        </w:rPr>
        <w:t>Part 10</w:t>
      </w:r>
      <w:r>
        <w:rPr>
          <w:b w:val="0"/>
        </w:rPr>
        <w:t> </w:t>
      </w:r>
      <w:r>
        <w:t>—</w:t>
      </w:r>
      <w:r>
        <w:rPr>
          <w:b w:val="0"/>
        </w:rPr>
        <w:t> </w:t>
      </w:r>
      <w:r>
        <w:rPr>
          <w:rStyle w:val="CharPartText"/>
        </w:rPr>
        <w:t>Contempt</w:t>
      </w:r>
      <w:bookmarkEnd w:id="652"/>
      <w:bookmarkEnd w:id="653"/>
      <w:bookmarkEnd w:id="654"/>
      <w:bookmarkEnd w:id="655"/>
      <w:bookmarkEnd w:id="656"/>
      <w:bookmarkEnd w:id="657"/>
    </w:p>
    <w:p>
      <w:pPr>
        <w:pStyle w:val="Footnoteheading"/>
        <w:keepNext/>
        <w:tabs>
          <w:tab w:val="clear" w:pos="879"/>
          <w:tab w:val="left" w:pos="896"/>
        </w:tabs>
      </w:pPr>
      <w:r>
        <w:tab/>
        <w:t>[Heading inserted: No. 78 of 2003 s. 22.]</w:t>
      </w:r>
    </w:p>
    <w:p>
      <w:pPr>
        <w:pStyle w:val="Heading5"/>
      </w:pPr>
      <w:bookmarkStart w:id="658" w:name="_Toc132287839"/>
      <w:bookmarkStart w:id="659" w:name="_Toc107408295"/>
      <w:r>
        <w:rPr>
          <w:rStyle w:val="CharSectno"/>
        </w:rPr>
        <w:t>157</w:t>
      </w:r>
      <w:r>
        <w:t>.</w:t>
      </w:r>
      <w:r>
        <w:tab/>
        <w:t>Term used: reasonable excuse</w:t>
      </w:r>
      <w:bookmarkEnd w:id="658"/>
      <w:bookmarkEnd w:id="659"/>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 or</w:t>
      </w:r>
    </w:p>
    <w:p>
      <w:pPr>
        <w:pStyle w:val="Defpara"/>
      </w:pPr>
      <w:r>
        <w:tab/>
        <w:t>(c)</w:t>
      </w:r>
      <w:r>
        <w:tab/>
        <w:t>the production of the document or other thing might, but for section 144(3), be subject to legal professional privilege.</w:t>
      </w:r>
    </w:p>
    <w:p>
      <w:pPr>
        <w:pStyle w:val="Footnotesection"/>
      </w:pPr>
      <w:r>
        <w:tab/>
        <w:t>[Section 157 inserted: No. 78 of 2003 s. 22; amended: No. 10 of 2018 s. 18.]</w:t>
      </w:r>
    </w:p>
    <w:p>
      <w:pPr>
        <w:pStyle w:val="Heading5"/>
      </w:pPr>
      <w:bookmarkStart w:id="660" w:name="_Toc132287840"/>
      <w:bookmarkStart w:id="661" w:name="_Toc107408296"/>
      <w:r>
        <w:rPr>
          <w:rStyle w:val="CharSectno"/>
        </w:rPr>
        <w:t>158</w:t>
      </w:r>
      <w:r>
        <w:t>.</w:t>
      </w:r>
      <w:r>
        <w:tab/>
        <w:t>Failing to comply with notice given under s. 94 or 95</w:t>
      </w:r>
      <w:bookmarkEnd w:id="660"/>
      <w:bookmarkEnd w:id="661"/>
    </w:p>
    <w:p>
      <w:pPr>
        <w:pStyle w:val="Subsection"/>
      </w:pPr>
      <w:r>
        <w:tab/>
      </w:r>
      <w:r>
        <w:tab/>
        <w:t xml:space="preserve">A person who — </w:t>
      </w:r>
    </w:p>
    <w:p>
      <w:pPr>
        <w:pStyle w:val="Indenta"/>
      </w:pPr>
      <w:r>
        <w:tab/>
        <w:t>(a)</w:t>
      </w:r>
      <w:r>
        <w:tab/>
        <w:t>fails, without reasonable excuse, to comply with a notice served on the person under section 94 or 95; or</w:t>
      </w:r>
    </w:p>
    <w:p>
      <w:pPr>
        <w:pStyle w:val="Indenta"/>
        <w:keepNext/>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No. 78 of 2003 s. 22; amended: No. 8 of 2009 s. 41(8).]</w:t>
      </w:r>
    </w:p>
    <w:p>
      <w:pPr>
        <w:pStyle w:val="Heading5"/>
      </w:pPr>
      <w:bookmarkStart w:id="662" w:name="_Toc132287841"/>
      <w:bookmarkStart w:id="663" w:name="_Toc107408297"/>
      <w:r>
        <w:rPr>
          <w:rStyle w:val="CharSectno"/>
        </w:rPr>
        <w:t>159</w:t>
      </w:r>
      <w:r>
        <w:t>.</w:t>
      </w:r>
      <w:r>
        <w:tab/>
        <w:t>Failing to obey summons issued under s. 96</w:t>
      </w:r>
      <w:bookmarkEnd w:id="662"/>
      <w:bookmarkEnd w:id="663"/>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r>
        <w:rPr>
          <w:snapToGrid w:val="0"/>
        </w:rPr>
        <w:tab/>
        <w:t>(a)</w:t>
      </w:r>
      <w:r>
        <w:rPr>
          <w:snapToGrid w:val="0"/>
        </w:rPr>
        <w:tab/>
        <w:t>attend as required by the summons and section 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No. 78 of 2003 s. 22.]</w:t>
      </w:r>
    </w:p>
    <w:p>
      <w:pPr>
        <w:pStyle w:val="Heading5"/>
      </w:pPr>
      <w:bookmarkStart w:id="664" w:name="_Toc132287842"/>
      <w:bookmarkStart w:id="665" w:name="_Toc107408298"/>
      <w:r>
        <w:rPr>
          <w:rStyle w:val="CharSectno"/>
        </w:rPr>
        <w:t>160</w:t>
      </w:r>
      <w:r>
        <w:t>.</w:t>
      </w:r>
      <w:r>
        <w:tab/>
        <w:t>Failing to be sworn or to give evidence when summonsed</w:t>
      </w:r>
      <w:bookmarkEnd w:id="664"/>
      <w:bookmarkEnd w:id="665"/>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No. 78 of 2003 s. 22.]</w:t>
      </w:r>
    </w:p>
    <w:p>
      <w:pPr>
        <w:pStyle w:val="Heading5"/>
      </w:pPr>
      <w:bookmarkStart w:id="666" w:name="_Toc132287843"/>
      <w:bookmarkStart w:id="667" w:name="_Toc107408299"/>
      <w:r>
        <w:rPr>
          <w:rStyle w:val="CharSectno"/>
        </w:rPr>
        <w:t>160A</w:t>
      </w:r>
      <w:r>
        <w:t>.</w:t>
      </w:r>
      <w:r>
        <w:tab/>
        <w:t xml:space="preserve">Contempts in relation to examination orders under the </w:t>
      </w:r>
      <w:r>
        <w:rPr>
          <w:i/>
        </w:rPr>
        <w:t>Criminal Property Confiscation Act 2000</w:t>
      </w:r>
      <w:bookmarkEnd w:id="666"/>
      <w:bookmarkEnd w:id="667"/>
    </w:p>
    <w:p>
      <w:pPr>
        <w:pStyle w:val="Subsection"/>
      </w:pPr>
      <w:r>
        <w:tab/>
        <w:t>(1)</w:t>
      </w:r>
      <w:r>
        <w:tab/>
        <w:t xml:space="preserve">Subsection (2) applies to a person who has been served under the </w:t>
      </w:r>
      <w:r>
        <w:rPr>
          <w:i/>
        </w:rPr>
        <w:t>Criminal Property Confiscation Act 2000</w:t>
      </w:r>
      <w:r>
        <w:t xml:space="preserve"> section 59 with an examination order made by the Commission.</w:t>
      </w:r>
    </w:p>
    <w:p>
      <w:pPr>
        <w:pStyle w:val="Subsection"/>
      </w:pPr>
      <w:r>
        <w:tab/>
        <w:t>(2)</w:t>
      </w:r>
      <w:r>
        <w:tab/>
        <w:t xml:space="preserve">A person to whom this subsection applies is in contempt of the Commission if the person fails, without reasonable excuse, to — </w:t>
      </w:r>
    </w:p>
    <w:p>
      <w:pPr>
        <w:pStyle w:val="Indenta"/>
      </w:pPr>
      <w:r>
        <w:tab/>
        <w:t>(a)</w:t>
      </w:r>
      <w:r>
        <w:tab/>
        <w:t>attend before the Commission as required under the examination order; or</w:t>
      </w:r>
    </w:p>
    <w:p>
      <w:pPr>
        <w:pStyle w:val="Indenta"/>
      </w:pPr>
      <w:r>
        <w:tab/>
        <w:t>(b)</w:t>
      </w:r>
      <w:r>
        <w:tab/>
        <w:t>produce any document or other thing as required under the examination order.</w:t>
      </w:r>
    </w:p>
    <w:p>
      <w:pPr>
        <w:pStyle w:val="Subsection"/>
      </w:pPr>
      <w:r>
        <w:tab/>
        <w:t>(3)</w:t>
      </w:r>
      <w:r>
        <w:tab/>
        <w:t xml:space="preserve">Subsection (4) applies to a person who has been served under the </w:t>
      </w:r>
      <w:r>
        <w:rPr>
          <w:i/>
        </w:rPr>
        <w:t>Criminal Property Confiscation Act 2000</w:t>
      </w:r>
      <w:r>
        <w:t xml:space="preserve"> section 59 with an examination order made by the Commission requiring the person to attend before the Commission and give information.</w:t>
      </w:r>
    </w:p>
    <w:p>
      <w:pPr>
        <w:pStyle w:val="Subsection"/>
      </w:pPr>
      <w:r>
        <w:tab/>
        <w:t>(4)</w:t>
      </w:r>
      <w:r>
        <w:tab/>
        <w:t xml:space="preserve">A person to whom this subsection applies is in contempt of the Commission if the person  — </w:t>
      </w:r>
    </w:p>
    <w:p>
      <w:pPr>
        <w:pStyle w:val="Indenta"/>
        <w:rPr>
          <w:snapToGrid w:val="0"/>
        </w:rPr>
      </w:pPr>
      <w:r>
        <w:rPr>
          <w:snapToGrid w:val="0"/>
        </w:rPr>
        <w:tab/>
        <w:t>(a)</w:t>
      </w:r>
      <w:r>
        <w:rPr>
          <w:snapToGrid w:val="0"/>
        </w:rPr>
        <w:tab/>
        <w:t>refuses or fails to be sworn or make an affirmation; or</w:t>
      </w:r>
    </w:p>
    <w:p>
      <w:pPr>
        <w:pStyle w:val="Indenta"/>
      </w:pPr>
      <w:r>
        <w:rPr>
          <w:snapToGrid w:val="0"/>
        </w:rPr>
        <w:tab/>
        <w:t>(b)</w:t>
      </w:r>
      <w:r>
        <w:rPr>
          <w:snapToGrid w:val="0"/>
        </w:rPr>
        <w:tab/>
        <w:t>fails to answer any question relevant to the examination that the Commission requires the person to answer.</w:t>
      </w:r>
    </w:p>
    <w:p>
      <w:pPr>
        <w:pStyle w:val="Footnotesection"/>
      </w:pPr>
      <w:r>
        <w:tab/>
        <w:t>[Section 160A inserted: No. 10 of 2018 s. 19.]</w:t>
      </w:r>
    </w:p>
    <w:p>
      <w:pPr>
        <w:pStyle w:val="Heading5"/>
      </w:pPr>
      <w:bookmarkStart w:id="668" w:name="_Toc132287844"/>
      <w:bookmarkStart w:id="669" w:name="_Toc107408300"/>
      <w:r>
        <w:rPr>
          <w:rStyle w:val="CharSectno"/>
        </w:rPr>
        <w:t>161</w:t>
      </w:r>
      <w:r>
        <w:t>.</w:t>
      </w:r>
      <w:r>
        <w:tab/>
        <w:t>Hindering execution of search warrants</w:t>
      </w:r>
      <w:bookmarkEnd w:id="668"/>
      <w:bookmarkEnd w:id="669"/>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 or</w:t>
      </w:r>
    </w:p>
    <w:p>
      <w:pPr>
        <w:pStyle w:val="Indenta"/>
      </w:pPr>
      <w:r>
        <w:tab/>
        <w:t>(b)</w:t>
      </w:r>
      <w:r>
        <w:tab/>
        <w:t>hinders or obstructs an authorised person in the exercise of a power conferred by or under section 101; or</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No. 78 of 2003 s. 22.]</w:t>
      </w:r>
    </w:p>
    <w:p>
      <w:pPr>
        <w:pStyle w:val="Heading5"/>
      </w:pPr>
      <w:bookmarkStart w:id="670" w:name="_Toc132287845"/>
      <w:bookmarkStart w:id="671" w:name="_Toc107408301"/>
      <w:r>
        <w:rPr>
          <w:rStyle w:val="CharSectno"/>
        </w:rPr>
        <w:t>162</w:t>
      </w:r>
      <w:r>
        <w:t>.</w:t>
      </w:r>
      <w:r>
        <w:tab/>
        <w:t>Other contempts of Commission</w:t>
      </w:r>
      <w:bookmarkEnd w:id="670"/>
      <w:bookmarkEnd w:id="671"/>
    </w:p>
    <w:p>
      <w:pPr>
        <w:pStyle w:val="Subsection"/>
      </w:pPr>
      <w:r>
        <w:tab/>
        <w:t>(1A)</w:t>
      </w:r>
      <w:r>
        <w:tab/>
        <w:t xml:space="preserve">In this section — </w:t>
      </w:r>
    </w:p>
    <w:p>
      <w:pPr>
        <w:pStyle w:val="Defstart"/>
      </w:pPr>
      <w:r>
        <w:tab/>
      </w:r>
      <w:r>
        <w:rPr>
          <w:rStyle w:val="CharDefText"/>
        </w:rPr>
        <w:t>examination</w:t>
      </w:r>
      <w:r>
        <w:t xml:space="preserve"> includes an examination conducted by the Commission under the </w:t>
      </w:r>
      <w:r>
        <w:rPr>
          <w:i/>
        </w:rPr>
        <w:t>Criminal Property Confiscation Act 2000</w:t>
      </w:r>
      <w:r>
        <w:t>.</w:t>
      </w:r>
    </w:p>
    <w:p>
      <w:pPr>
        <w:pStyle w:val="Subsection"/>
      </w:pPr>
      <w:r>
        <w:tab/>
        <w:t>(1)</w:t>
      </w:r>
      <w:r>
        <w:tab/>
        <w:t xml:space="preserve">A person who — </w:t>
      </w:r>
    </w:p>
    <w:p>
      <w:pPr>
        <w:pStyle w:val="Indenta"/>
      </w:pPr>
      <w:r>
        <w:tab/>
        <w:t>(a)</w:t>
      </w:r>
      <w:r>
        <w:tab/>
        <w:t>insults the Commission while the Commission is conducting an examination; or</w:t>
      </w:r>
    </w:p>
    <w:p>
      <w:pPr>
        <w:pStyle w:val="Indenta"/>
      </w:pPr>
      <w:r>
        <w:tab/>
        <w:t>(b)</w:t>
      </w:r>
      <w:r>
        <w:tab/>
        <w:t>deliberately interrupts an examination conducted by the Commission; or</w:t>
      </w:r>
    </w:p>
    <w:p>
      <w:pPr>
        <w:pStyle w:val="Indenta"/>
      </w:pPr>
      <w:r>
        <w:tab/>
        <w:t>(c)</w:t>
      </w:r>
      <w:r>
        <w:tab/>
        <w:t>at an examination conducted by the Commission, contravenes a provision of this Act relating to the examination; or</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keepNext/>
      </w:pPr>
      <w:r>
        <w:tab/>
        <w:t>(3)</w:t>
      </w:r>
      <w:r>
        <w:tab/>
        <w:t>An officer of the Commission, acting under the Commission’s order, may, using necessary and reasonable help and force, exclude the person from the place.</w:t>
      </w:r>
    </w:p>
    <w:p>
      <w:pPr>
        <w:pStyle w:val="Footnotesection"/>
      </w:pPr>
      <w:r>
        <w:tab/>
        <w:t>[Section 162 inserted: No. 78 of 2003 s. 22; amended: No. 10 of 2018 s. 20.]</w:t>
      </w:r>
    </w:p>
    <w:p>
      <w:pPr>
        <w:pStyle w:val="Heading5"/>
      </w:pPr>
      <w:bookmarkStart w:id="672" w:name="_Toc132287846"/>
      <w:bookmarkStart w:id="673" w:name="_Toc107408302"/>
      <w:r>
        <w:rPr>
          <w:rStyle w:val="CharSectno"/>
        </w:rPr>
        <w:t>163</w:t>
      </w:r>
      <w:r>
        <w:t>.</w:t>
      </w:r>
      <w:r>
        <w:tab/>
        <w:t>Punishment of contempt of Commission</w:t>
      </w:r>
      <w:bookmarkEnd w:id="672"/>
      <w:bookmarkEnd w:id="673"/>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 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 served under section 96.</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No. 78 of 2003 s. 22; amended: No. 10 of 2018 s. 21.]</w:t>
      </w:r>
    </w:p>
    <w:p>
      <w:pPr>
        <w:pStyle w:val="Heading5"/>
      </w:pPr>
      <w:bookmarkStart w:id="674" w:name="_Toc132287847"/>
      <w:bookmarkStart w:id="675" w:name="_Toc107408303"/>
      <w:r>
        <w:rPr>
          <w:rStyle w:val="CharSectno"/>
        </w:rPr>
        <w:t>164</w:t>
      </w:r>
      <w:r>
        <w:t>.</w:t>
      </w:r>
      <w:r>
        <w:tab/>
        <w:t>Conduct that is both a contempt and an offence</w:t>
      </w:r>
      <w:bookmarkEnd w:id="674"/>
      <w:bookmarkEnd w:id="675"/>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No. 78 of 2003 s. 22.]</w:t>
      </w:r>
    </w:p>
    <w:p>
      <w:pPr>
        <w:pStyle w:val="Heading2"/>
      </w:pPr>
      <w:bookmarkStart w:id="676" w:name="_Toc132187369"/>
      <w:bookmarkStart w:id="677" w:name="_Toc132187718"/>
      <w:bookmarkStart w:id="678" w:name="_Toc132287848"/>
      <w:bookmarkStart w:id="679" w:name="_Toc107322847"/>
      <w:bookmarkStart w:id="680" w:name="_Toc107323197"/>
      <w:bookmarkStart w:id="681" w:name="_Toc107408304"/>
      <w:r>
        <w:rPr>
          <w:rStyle w:val="CharPartNo"/>
        </w:rPr>
        <w:t>Part 11</w:t>
      </w:r>
      <w:r>
        <w:rPr>
          <w:b w:val="0"/>
        </w:rPr>
        <w:t> </w:t>
      </w:r>
      <w:r>
        <w:t>—</w:t>
      </w:r>
      <w:r>
        <w:rPr>
          <w:b w:val="0"/>
        </w:rPr>
        <w:t> </w:t>
      </w:r>
      <w:r>
        <w:rPr>
          <w:rStyle w:val="CharPartText"/>
        </w:rPr>
        <w:t>Offences</w:t>
      </w:r>
      <w:bookmarkEnd w:id="676"/>
      <w:bookmarkEnd w:id="677"/>
      <w:bookmarkEnd w:id="678"/>
      <w:bookmarkEnd w:id="679"/>
      <w:bookmarkEnd w:id="680"/>
      <w:bookmarkEnd w:id="681"/>
    </w:p>
    <w:p>
      <w:pPr>
        <w:pStyle w:val="Footnoteheading"/>
        <w:keepNext/>
        <w:tabs>
          <w:tab w:val="clear" w:pos="879"/>
          <w:tab w:val="left" w:pos="896"/>
        </w:tabs>
      </w:pPr>
      <w:r>
        <w:tab/>
        <w:t>[Heading inserted: No. 78 of 2003 s. 22.]</w:t>
      </w:r>
    </w:p>
    <w:p>
      <w:pPr>
        <w:pStyle w:val="Heading5"/>
      </w:pPr>
      <w:bookmarkStart w:id="682" w:name="_Toc132287849"/>
      <w:bookmarkStart w:id="683" w:name="_Toc107408305"/>
      <w:r>
        <w:rPr>
          <w:rStyle w:val="CharSectno"/>
        </w:rPr>
        <w:t>165</w:t>
      </w:r>
      <w:r>
        <w:t>.</w:t>
      </w:r>
      <w:r>
        <w:tab/>
        <w:t>Obstructing Commission, Parliamentary Inspector or their officers</w:t>
      </w:r>
      <w:bookmarkEnd w:id="682"/>
      <w:bookmarkEnd w:id="683"/>
    </w:p>
    <w:p>
      <w:pPr>
        <w:pStyle w:val="Subsection"/>
      </w:pPr>
      <w:r>
        <w:tab/>
      </w:r>
      <w:r>
        <w:tab/>
        <w:t xml:space="preserve">A person who wilfully delays, obstructs or otherwise hinders the performance of a function by — </w:t>
      </w:r>
    </w:p>
    <w:p>
      <w:pPr>
        <w:pStyle w:val="Indenta"/>
      </w:pPr>
      <w:r>
        <w:tab/>
        <w:t>(a)</w:t>
      </w:r>
      <w:r>
        <w:tab/>
        <w:t>the Commission; or</w:t>
      </w:r>
    </w:p>
    <w:p>
      <w:pPr>
        <w:pStyle w:val="Indenta"/>
      </w:pPr>
      <w:r>
        <w:tab/>
        <w:t>(b)</w:t>
      </w:r>
      <w:r>
        <w:tab/>
        <w:t>an officer of the Commission; or</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No. 78 of 2003 s. 22.]</w:t>
      </w:r>
    </w:p>
    <w:p>
      <w:pPr>
        <w:pStyle w:val="Heading5"/>
      </w:pPr>
      <w:bookmarkStart w:id="684" w:name="_Toc132287850"/>
      <w:bookmarkStart w:id="685" w:name="_Toc107408306"/>
      <w:r>
        <w:rPr>
          <w:rStyle w:val="CharSectno"/>
        </w:rPr>
        <w:t>166</w:t>
      </w:r>
      <w:r>
        <w:t>.</w:t>
      </w:r>
      <w:r>
        <w:tab/>
        <w:t>Malicious disclosure of false allegation of misconduct</w:t>
      </w:r>
      <w:bookmarkEnd w:id="684"/>
      <w:bookmarkEnd w:id="685"/>
    </w:p>
    <w:p>
      <w:pPr>
        <w:pStyle w:val="Subsection"/>
      </w:pPr>
      <w:r>
        <w:tab/>
      </w:r>
      <w:r>
        <w:tab/>
        <w:t>A person who maliciously discloses that an allegation of misconduct has been or is or may be about to be made to the Commission or the Public Sector Commissioner, knowing the allegation to be false in a material particular, commits an offence.</w:t>
      </w:r>
    </w:p>
    <w:p>
      <w:pPr>
        <w:pStyle w:val="Penstart"/>
      </w:pPr>
      <w:r>
        <w:tab/>
        <w:t>Penalty: Imprisonment for 3 years and a fine of $60 000.</w:t>
      </w:r>
    </w:p>
    <w:p>
      <w:pPr>
        <w:pStyle w:val="Footnotesection"/>
      </w:pPr>
      <w:r>
        <w:tab/>
        <w:t>[Section 166 inserted: No. 78 of 2003 s. 22; amended: No. 35 of 2014 s. 24.]</w:t>
      </w:r>
    </w:p>
    <w:p>
      <w:pPr>
        <w:pStyle w:val="Heading5"/>
      </w:pPr>
      <w:bookmarkStart w:id="686" w:name="_Toc132287851"/>
      <w:bookmarkStart w:id="687" w:name="_Toc107408307"/>
      <w:r>
        <w:rPr>
          <w:rStyle w:val="CharSectno"/>
        </w:rPr>
        <w:t>167</w:t>
      </w:r>
      <w:r>
        <w:t>.</w:t>
      </w:r>
      <w:r>
        <w:tab/>
        <w:t>Disclosure contrary to notation under s. 99</w:t>
      </w:r>
      <w:bookmarkEnd w:id="686"/>
      <w:bookmarkEnd w:id="687"/>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 or</w:t>
      </w:r>
    </w:p>
    <w:p>
      <w:pPr>
        <w:pStyle w:val="Indenta"/>
      </w:pPr>
      <w:r>
        <w:tab/>
        <w:t>(b)</w:t>
      </w:r>
      <w:r>
        <w:tab/>
        <w:t>to a legal practitioner for the purpose of obtaining legal advice or representation relating to the notice or summons; or</w:t>
      </w:r>
    </w:p>
    <w:p>
      <w:pPr>
        <w:pStyle w:val="Indenta"/>
      </w:pPr>
      <w:r>
        <w:tab/>
        <w:t>(c)</w:t>
      </w:r>
      <w:r>
        <w:tab/>
        <w:t>to a person for the purpose of obtaining legal aid relating to the notice or summons; or</w:t>
      </w:r>
    </w:p>
    <w:p>
      <w:pPr>
        <w:pStyle w:val="Indenta"/>
      </w:pPr>
      <w:r>
        <w:tab/>
        <w:t>(d)</w:t>
      </w:r>
      <w:r>
        <w:tab/>
        <w:t>to an officer or agent of a body corporate by the body corporate or another officer or agent of the body corporate for the purpose of ensuring compliance with the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No. 78 of 2003 s. 22.]</w:t>
      </w:r>
    </w:p>
    <w:p>
      <w:pPr>
        <w:pStyle w:val="Heading5"/>
      </w:pPr>
      <w:bookmarkStart w:id="688" w:name="_Toc132287852"/>
      <w:bookmarkStart w:id="689" w:name="_Toc107408308"/>
      <w:r>
        <w:rPr>
          <w:rStyle w:val="CharSectno"/>
        </w:rPr>
        <w:t>168</w:t>
      </w:r>
      <w:r>
        <w:t>.</w:t>
      </w:r>
      <w:r>
        <w:tab/>
        <w:t>Giving false testimony</w:t>
      </w:r>
      <w:bookmarkEnd w:id="688"/>
      <w:bookmarkEnd w:id="689"/>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No. 78 of 2003 s. 22.]</w:t>
      </w:r>
    </w:p>
    <w:p>
      <w:pPr>
        <w:pStyle w:val="Heading5"/>
      </w:pPr>
      <w:bookmarkStart w:id="690" w:name="_Toc132287853"/>
      <w:bookmarkStart w:id="691" w:name="_Toc107408309"/>
      <w:r>
        <w:rPr>
          <w:rStyle w:val="CharSectno"/>
        </w:rPr>
        <w:t>169</w:t>
      </w:r>
      <w:r>
        <w:t>.</w:t>
      </w:r>
      <w:r>
        <w:tab/>
        <w:t>Bribery of witness</w:t>
      </w:r>
      <w:bookmarkEnd w:id="690"/>
      <w:bookmarkEnd w:id="691"/>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 or</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No. 78 of 2003 s. 22.]</w:t>
      </w:r>
    </w:p>
    <w:p>
      <w:pPr>
        <w:pStyle w:val="Heading5"/>
      </w:pPr>
      <w:bookmarkStart w:id="692" w:name="_Toc132287854"/>
      <w:bookmarkStart w:id="693" w:name="_Toc107408310"/>
      <w:r>
        <w:rPr>
          <w:rStyle w:val="CharSectno"/>
        </w:rPr>
        <w:t>170</w:t>
      </w:r>
      <w:r>
        <w:t>.</w:t>
      </w:r>
      <w:r>
        <w:tab/>
        <w:t>Fraud on witness</w:t>
      </w:r>
      <w:bookmarkEnd w:id="692"/>
      <w:bookmarkEnd w:id="693"/>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No. 78 of 2003 s. 22.]</w:t>
      </w:r>
    </w:p>
    <w:p>
      <w:pPr>
        <w:pStyle w:val="Heading5"/>
      </w:pPr>
      <w:bookmarkStart w:id="694" w:name="_Toc132287855"/>
      <w:bookmarkStart w:id="695" w:name="_Toc107408311"/>
      <w:r>
        <w:rPr>
          <w:rStyle w:val="CharSectno"/>
        </w:rPr>
        <w:t>171</w:t>
      </w:r>
      <w:r>
        <w:t>.</w:t>
      </w:r>
      <w:r>
        <w:tab/>
        <w:t>Destroying evidence</w:t>
      </w:r>
      <w:bookmarkEnd w:id="694"/>
      <w:bookmarkEnd w:id="695"/>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No. 78 of 2003 s. 22.]</w:t>
      </w:r>
    </w:p>
    <w:p>
      <w:pPr>
        <w:pStyle w:val="Heading5"/>
      </w:pPr>
      <w:bookmarkStart w:id="696" w:name="_Toc132287856"/>
      <w:bookmarkStart w:id="697" w:name="_Toc107408312"/>
      <w:r>
        <w:rPr>
          <w:rStyle w:val="CharSectno"/>
        </w:rPr>
        <w:t>172</w:t>
      </w:r>
      <w:r>
        <w:t>.</w:t>
      </w:r>
      <w:r>
        <w:tab/>
        <w:t>Preventing witness from attending</w:t>
      </w:r>
      <w:bookmarkEnd w:id="696"/>
      <w:bookmarkEnd w:id="697"/>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No. 78 of 2003 s. 22.]</w:t>
      </w:r>
    </w:p>
    <w:p>
      <w:pPr>
        <w:pStyle w:val="Heading5"/>
      </w:pPr>
      <w:bookmarkStart w:id="698" w:name="_Toc132287857"/>
      <w:bookmarkStart w:id="699" w:name="_Toc107408313"/>
      <w:r>
        <w:rPr>
          <w:rStyle w:val="CharSectno"/>
        </w:rPr>
        <w:t>173</w:t>
      </w:r>
      <w:r>
        <w:t>.</w:t>
      </w:r>
      <w:r>
        <w:tab/>
        <w:t>Injury or detriment to witness</w:t>
      </w:r>
      <w:bookmarkEnd w:id="698"/>
      <w:bookmarkEnd w:id="699"/>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No. 78 of 2003 s. 22.]</w:t>
      </w:r>
    </w:p>
    <w:p>
      <w:pPr>
        <w:pStyle w:val="Heading5"/>
      </w:pPr>
      <w:bookmarkStart w:id="700" w:name="_Toc132287858"/>
      <w:bookmarkStart w:id="701" w:name="_Toc107408314"/>
      <w:r>
        <w:rPr>
          <w:rStyle w:val="CharSectno"/>
        </w:rPr>
        <w:t>174</w:t>
      </w:r>
      <w:r>
        <w:t>.</w:t>
      </w:r>
      <w:r>
        <w:tab/>
        <w:t>Dismissal by employer of witness</w:t>
      </w:r>
      <w:bookmarkEnd w:id="700"/>
      <w:bookmarkEnd w:id="701"/>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No. 78 of 2003 s. 22.]</w:t>
      </w:r>
    </w:p>
    <w:p>
      <w:pPr>
        <w:pStyle w:val="Heading5"/>
      </w:pPr>
      <w:bookmarkStart w:id="702" w:name="_Toc132287859"/>
      <w:bookmarkStart w:id="703" w:name="_Toc107408315"/>
      <w:r>
        <w:rPr>
          <w:rStyle w:val="CharSectno"/>
        </w:rPr>
        <w:t>175</w:t>
      </w:r>
      <w:r>
        <w:t>.</w:t>
      </w:r>
      <w:r>
        <w:tab/>
        <w:t>Victimisation</w:t>
      </w:r>
      <w:bookmarkEnd w:id="702"/>
      <w:bookmarkEnd w:id="703"/>
    </w:p>
    <w:p>
      <w:pPr>
        <w:pStyle w:val="Subsection"/>
      </w:pPr>
      <w:r>
        <w:tab/>
      </w:r>
      <w:r>
        <w:tab/>
        <w:t xml:space="preserve">A person must not — </w:t>
      </w:r>
    </w:p>
    <w:p>
      <w:pPr>
        <w:pStyle w:val="Indenta"/>
      </w:pPr>
      <w:r>
        <w:tab/>
        <w:t>(a)</w:t>
      </w:r>
      <w:r>
        <w:tab/>
        <w:t>threaten to prejudice the safety or career of any person; or</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the Public Sector Commissioner or the Parliamentary Inspector in the performance of functions under this Act.</w:t>
      </w:r>
    </w:p>
    <w:p>
      <w:pPr>
        <w:pStyle w:val="Penstart"/>
        <w:rPr>
          <w:snapToGrid w:val="0"/>
        </w:rPr>
      </w:pPr>
      <w:r>
        <w:tab/>
        <w:t xml:space="preserve">Penalty: </w:t>
      </w:r>
      <w:r>
        <w:rPr>
          <w:snapToGrid w:val="0"/>
        </w:rPr>
        <w:t>Imprisonment for 3 years and a fine of $60 000.</w:t>
      </w:r>
    </w:p>
    <w:p>
      <w:pPr>
        <w:pStyle w:val="Footnotesection"/>
      </w:pPr>
      <w:r>
        <w:tab/>
        <w:t>[Section 175 inserted: No. 78 of 2003 s. 22; amended: No. 35 of 2014 s. 25.]</w:t>
      </w:r>
    </w:p>
    <w:p>
      <w:pPr>
        <w:pStyle w:val="Heading5"/>
        <w:spacing w:before="180"/>
      </w:pPr>
      <w:bookmarkStart w:id="704" w:name="_Toc132287860"/>
      <w:bookmarkStart w:id="705" w:name="_Toc107408316"/>
      <w:r>
        <w:rPr>
          <w:rStyle w:val="CharSectno"/>
        </w:rPr>
        <w:t>176</w:t>
      </w:r>
      <w:r>
        <w:t>.</w:t>
      </w:r>
      <w:r>
        <w:tab/>
        <w:t>Pretending to be officer</w:t>
      </w:r>
      <w:bookmarkEnd w:id="704"/>
      <w:bookmarkEnd w:id="705"/>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No. 78 of 2003 s. 22.]</w:t>
      </w:r>
    </w:p>
    <w:p>
      <w:pPr>
        <w:pStyle w:val="Heading5"/>
        <w:spacing w:before="180"/>
      </w:pPr>
      <w:bookmarkStart w:id="706" w:name="_Toc132287861"/>
      <w:bookmarkStart w:id="707" w:name="_Toc107408317"/>
      <w:r>
        <w:rPr>
          <w:rStyle w:val="CharSectno"/>
        </w:rPr>
        <w:t>177</w:t>
      </w:r>
      <w:r>
        <w:t>.</w:t>
      </w:r>
      <w:r>
        <w:tab/>
        <w:t>Summary conviction of crimes</w:t>
      </w:r>
      <w:bookmarkEnd w:id="706"/>
      <w:bookmarkEnd w:id="707"/>
    </w:p>
    <w:p>
      <w:pPr>
        <w:pStyle w:val="Subsection"/>
        <w:spacing w:before="120"/>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spacing w:before="120"/>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spacing w:before="80"/>
        <w:ind w:left="890" w:hanging="890"/>
      </w:pPr>
      <w:r>
        <w:tab/>
        <w:t>[Section 177 inserted: No. 78 of 2003 s. 22; amended: No. 84 of 2004 s. 82.]</w:t>
      </w:r>
    </w:p>
    <w:p>
      <w:pPr>
        <w:pStyle w:val="Heading5"/>
        <w:rPr>
          <w:b w:val="0"/>
        </w:rPr>
      </w:pPr>
      <w:bookmarkStart w:id="708" w:name="_Toc132287862"/>
      <w:bookmarkStart w:id="709" w:name="_Toc107408318"/>
      <w:r>
        <w:rPr>
          <w:rStyle w:val="CharSectno"/>
        </w:rPr>
        <w:t>177A</w:t>
      </w:r>
      <w:r>
        <w:rPr>
          <w:bCs/>
          <w:sz w:val="22"/>
        </w:rPr>
        <w:t>.</w:t>
      </w:r>
      <w:r>
        <w:rPr>
          <w:bCs/>
          <w:sz w:val="22"/>
        </w:rPr>
        <w:tab/>
      </w:r>
      <w:r>
        <w:rPr>
          <w:bCs/>
        </w:rPr>
        <w:t>Limitation period for prosecution of simple offences</w:t>
      </w:r>
      <w:bookmarkEnd w:id="708"/>
      <w:bookmarkEnd w:id="709"/>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No. 59 of 2004 s. 141.] </w:t>
      </w:r>
    </w:p>
    <w:p>
      <w:pPr>
        <w:pStyle w:val="Heading2"/>
      </w:pPr>
      <w:bookmarkStart w:id="710" w:name="_Toc132187384"/>
      <w:bookmarkStart w:id="711" w:name="_Toc132187733"/>
      <w:bookmarkStart w:id="712" w:name="_Toc132287863"/>
      <w:bookmarkStart w:id="713" w:name="_Toc107322862"/>
      <w:bookmarkStart w:id="714" w:name="_Toc107323212"/>
      <w:bookmarkStart w:id="715" w:name="_Toc107408319"/>
      <w:r>
        <w:rPr>
          <w:rStyle w:val="CharPartNo"/>
        </w:rPr>
        <w:t>Part 12</w:t>
      </w:r>
      <w:r>
        <w:t> — </w:t>
      </w:r>
      <w:r>
        <w:rPr>
          <w:rStyle w:val="CharPartText"/>
        </w:rPr>
        <w:t>Administration</w:t>
      </w:r>
      <w:bookmarkEnd w:id="710"/>
      <w:bookmarkEnd w:id="711"/>
      <w:bookmarkEnd w:id="712"/>
      <w:bookmarkEnd w:id="713"/>
      <w:bookmarkEnd w:id="714"/>
      <w:bookmarkEnd w:id="715"/>
    </w:p>
    <w:p>
      <w:pPr>
        <w:pStyle w:val="Footnoteheading"/>
        <w:keepNext/>
        <w:tabs>
          <w:tab w:val="clear" w:pos="879"/>
          <w:tab w:val="left" w:pos="896"/>
        </w:tabs>
        <w:ind w:left="924" w:hanging="924"/>
      </w:pPr>
      <w:r>
        <w:tab/>
        <w:t>[Part 12 heading, formerly Part 4 heading, renumbered: No. 78 of 2003 s. 35(3).]</w:t>
      </w:r>
    </w:p>
    <w:p>
      <w:pPr>
        <w:pStyle w:val="Heading3"/>
      </w:pPr>
      <w:bookmarkStart w:id="716" w:name="_Toc132187385"/>
      <w:bookmarkStart w:id="717" w:name="_Toc132187734"/>
      <w:bookmarkStart w:id="718" w:name="_Toc132287864"/>
      <w:bookmarkStart w:id="719" w:name="_Toc107322863"/>
      <w:bookmarkStart w:id="720" w:name="_Toc107323213"/>
      <w:bookmarkStart w:id="721" w:name="_Toc107408320"/>
      <w:r>
        <w:rPr>
          <w:rStyle w:val="CharDivNo"/>
        </w:rPr>
        <w:t>Division 1</w:t>
      </w:r>
      <w:r>
        <w:t> — </w:t>
      </w:r>
      <w:r>
        <w:rPr>
          <w:rStyle w:val="CharDivText"/>
        </w:rPr>
        <w:t>Staff</w:t>
      </w:r>
      <w:bookmarkEnd w:id="716"/>
      <w:bookmarkEnd w:id="717"/>
      <w:bookmarkEnd w:id="718"/>
      <w:bookmarkEnd w:id="719"/>
      <w:bookmarkEnd w:id="720"/>
      <w:bookmarkEnd w:id="721"/>
    </w:p>
    <w:p>
      <w:pPr>
        <w:pStyle w:val="Heading5"/>
      </w:pPr>
      <w:bookmarkStart w:id="722" w:name="_Toc132287865"/>
      <w:bookmarkStart w:id="723" w:name="_Toc107408321"/>
      <w:r>
        <w:rPr>
          <w:rStyle w:val="CharSectno"/>
        </w:rPr>
        <w:t>178</w:t>
      </w:r>
      <w:r>
        <w:t>.</w:t>
      </w:r>
      <w:r>
        <w:tab/>
        <w:t>Commission not SES organisation</w:t>
      </w:r>
      <w:bookmarkEnd w:id="722"/>
      <w:bookmarkEnd w:id="723"/>
    </w:p>
    <w:p>
      <w:pPr>
        <w:pStyle w:val="Subsection"/>
      </w:pPr>
      <w:r>
        <w:tab/>
      </w:r>
      <w:r>
        <w:tab/>
        <w:t xml:space="preserve">The Commission is not, and is not to become, an SES organisation under the </w:t>
      </w:r>
      <w:r>
        <w:rPr>
          <w:i/>
        </w:rPr>
        <w:t>Public Sector Management Act 1994</w:t>
      </w:r>
      <w:r>
        <w:t>.</w:t>
      </w:r>
    </w:p>
    <w:p>
      <w:pPr>
        <w:pStyle w:val="Footnotesection"/>
      </w:pPr>
      <w:r>
        <w:tab/>
        <w:t>[Section 178, formerly section 24, renumbered as section 178: No. 78 of 2003 s. 35(1).]</w:t>
      </w:r>
    </w:p>
    <w:p>
      <w:pPr>
        <w:pStyle w:val="Heading5"/>
      </w:pPr>
      <w:bookmarkStart w:id="724" w:name="_Toc132287866"/>
      <w:bookmarkStart w:id="725" w:name="_Toc107408322"/>
      <w:r>
        <w:rPr>
          <w:rStyle w:val="CharSectno"/>
        </w:rPr>
        <w:t>179</w:t>
      </w:r>
      <w:r>
        <w:t>.</w:t>
      </w:r>
      <w:r>
        <w:tab/>
        <w:t>Staff of Commission</w:t>
      </w:r>
      <w:bookmarkEnd w:id="724"/>
      <w:bookmarkEnd w:id="725"/>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179, formerly section 25, renumbered as section 179: No. 78 of 2003 s. 35(1).]</w:t>
      </w:r>
    </w:p>
    <w:p>
      <w:pPr>
        <w:pStyle w:val="Heading5"/>
      </w:pPr>
      <w:bookmarkStart w:id="726" w:name="_Toc132287867"/>
      <w:bookmarkStart w:id="727" w:name="_Toc107408323"/>
      <w:r>
        <w:rPr>
          <w:rStyle w:val="CharSectno"/>
        </w:rPr>
        <w:t>180</w:t>
      </w:r>
      <w:r>
        <w:t>.</w:t>
      </w:r>
      <w:r>
        <w:tab/>
        <w:t>Entitlements of public service officers</w:t>
      </w:r>
      <w:bookmarkEnd w:id="726"/>
      <w:bookmarkEnd w:id="727"/>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2</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2</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r>
        <w:tab/>
        <w:t>[Section 180, formerly section 26, amended: No. 78 of 2003 s. 35(13); renumbered as section 180: No. 78 of 2003 s. 35(1).]</w:t>
      </w:r>
    </w:p>
    <w:p>
      <w:pPr>
        <w:pStyle w:val="Heading5"/>
      </w:pPr>
      <w:bookmarkStart w:id="728" w:name="_Toc132287868"/>
      <w:bookmarkStart w:id="729" w:name="_Toc107408324"/>
      <w:r>
        <w:rPr>
          <w:rStyle w:val="CharSectno"/>
        </w:rPr>
        <w:t>181</w:t>
      </w:r>
      <w:r>
        <w:t>.</w:t>
      </w:r>
      <w:r>
        <w:tab/>
        <w:t>Secondment of staff and use of facilities</w:t>
      </w:r>
      <w:bookmarkEnd w:id="728"/>
      <w:bookmarkEnd w:id="729"/>
    </w:p>
    <w:p>
      <w:pPr>
        <w:pStyle w:val="Subsection"/>
      </w:pPr>
      <w:r>
        <w:tab/>
        <w:t>(1)</w:t>
      </w:r>
      <w:r>
        <w:tab/>
        <w:t xml:space="preserve">The Commission may arrange for any officer or employee — </w:t>
      </w:r>
    </w:p>
    <w:p>
      <w:pPr>
        <w:pStyle w:val="Indenta"/>
        <w:spacing w:before="60"/>
      </w:pPr>
      <w:r>
        <w:tab/>
        <w:t>(a)</w:t>
      </w:r>
      <w:r>
        <w:tab/>
        <w:t>in the Public Service; or</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spacing w:before="120"/>
      </w:pPr>
      <w:r>
        <w:tab/>
      </w:r>
      <w:r>
        <w:tab/>
        <w:t>to be seconded or otherwise engaged to assist the Commission.</w:t>
      </w:r>
    </w:p>
    <w:p>
      <w:pPr>
        <w:pStyle w:val="Subsection"/>
        <w:spacing w:before="120"/>
      </w:pPr>
      <w:r>
        <w:tab/>
        <w:t>(2)</w:t>
      </w:r>
      <w:r>
        <w:tab/>
        <w:t xml:space="preserve">The Commission may arrange for — </w:t>
      </w:r>
    </w:p>
    <w:p>
      <w:pPr>
        <w:pStyle w:val="Indenta"/>
      </w:pPr>
      <w:r>
        <w:tab/>
        <w:t>(a)</w:t>
      </w:r>
      <w:r>
        <w:tab/>
        <w:t>an officer or employee of a body or authority of another State, a Territory or the Commonwealth or otherwise in the service of another State, a Territory or the Commonwealth; or</w:t>
      </w:r>
    </w:p>
    <w:p>
      <w:pPr>
        <w:pStyle w:val="Indenta"/>
      </w:pPr>
      <w:r>
        <w:tab/>
        <w:t>(b)</w:t>
      </w:r>
      <w:r>
        <w:tab/>
        <w:t>a member of the Australian Federal Police Force; or</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20"/>
      </w:pPr>
      <w:r>
        <w:tab/>
      </w:r>
      <w:r>
        <w:tab/>
        <w:t>to be seconded or otherwise engaged to assist the Commission.</w:t>
      </w:r>
    </w:p>
    <w:p>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20"/>
      </w:pPr>
      <w:r>
        <w:tab/>
        <w:t>(4)</w:t>
      </w:r>
      <w:r>
        <w:tab/>
        <w:t>The Commission may by arrangement make use of the facilities of a department of the Public Service or a State agency.</w:t>
      </w:r>
    </w:p>
    <w:p>
      <w:pPr>
        <w:pStyle w:val="Subsection"/>
        <w:spacing w:before="120"/>
      </w:pPr>
      <w:r>
        <w:tab/>
        <w:t>(5)</w:t>
      </w:r>
      <w:r>
        <w:tab/>
        <w:t>The Commission may by arrangement make use of the facilities of a body or authority of another State, a Territory or the Commonwealth.</w:t>
      </w:r>
    </w:p>
    <w:p>
      <w:pPr>
        <w:pStyle w:val="Subsection"/>
        <w:spacing w:before="120"/>
      </w:pPr>
      <w:r>
        <w:tab/>
        <w:t>(6)</w:t>
      </w:r>
      <w:r>
        <w:tab/>
        <w:t>An arrangement under subsection (1) or (4) (other than an arrangement in relation to staff or facilities of the Police Force) is to be made with the relevant employing authority on terms agreed by the parties.</w:t>
      </w:r>
    </w:p>
    <w:p>
      <w:pPr>
        <w:pStyle w:val="Subsection"/>
        <w:spacing w:before="120"/>
      </w:pPr>
      <w:r>
        <w:tab/>
        <w:t>(7)</w:t>
      </w:r>
      <w:r>
        <w:tab/>
        <w:t>An arrangement under subsection (1) or (4) in relation to staff or facilities of the Police Force is to be made with the Commissioner of Police on terms agreed by the parties.</w:t>
      </w:r>
    </w:p>
    <w:p>
      <w:pPr>
        <w:pStyle w:val="Subsection"/>
        <w:keepNext/>
        <w:spacing w:before="120"/>
      </w:pPr>
      <w:r>
        <w:tab/>
        <w:t>(8)</w:t>
      </w:r>
      <w:r>
        <w:tab/>
        <w:t>An arrangement under subsection (2) or (5) is to be made with the relevant body or authority on terms agreed by the parties.</w:t>
      </w:r>
    </w:p>
    <w:p>
      <w:pPr>
        <w:pStyle w:val="Footnotesection"/>
        <w:ind w:left="890" w:hanging="890"/>
      </w:pPr>
      <w:r>
        <w:tab/>
        <w:t>[Section 181, formerly section 27, renumbered as section 181: No. 78 of 2003 s. 35(1).]</w:t>
      </w:r>
    </w:p>
    <w:p>
      <w:pPr>
        <w:pStyle w:val="Heading5"/>
      </w:pPr>
      <w:bookmarkStart w:id="730" w:name="_Toc132287869"/>
      <w:bookmarkStart w:id="731" w:name="_Toc107408325"/>
      <w:r>
        <w:rPr>
          <w:rStyle w:val="CharSectno"/>
        </w:rPr>
        <w:t>182</w:t>
      </w:r>
      <w:r>
        <w:t>.</w:t>
      </w:r>
      <w:r>
        <w:tab/>
        <w:t>Engagement of service providers</w:t>
      </w:r>
      <w:bookmarkEnd w:id="730"/>
      <w:bookmarkEnd w:id="731"/>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r>
        <w:tab/>
        <w:t>[Section 182, formerly section 28, renumbered as section 182: No. 78 of 2003 s. 35(1).]</w:t>
      </w:r>
    </w:p>
    <w:p>
      <w:pPr>
        <w:pStyle w:val="Heading5"/>
      </w:pPr>
      <w:bookmarkStart w:id="732" w:name="_Toc132287870"/>
      <w:bookmarkStart w:id="733" w:name="_Toc107408326"/>
      <w:r>
        <w:rPr>
          <w:rStyle w:val="CharSectno"/>
        </w:rPr>
        <w:t>183</w:t>
      </w:r>
      <w:r>
        <w:t>.</w:t>
      </w:r>
      <w:r>
        <w:tab/>
        <w:t>Oath of secrecy for officers</w:t>
      </w:r>
      <w:bookmarkEnd w:id="732"/>
      <w:bookmarkEnd w:id="733"/>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r>
        <w:tab/>
        <w:t>[Section 183, formerly section 29, renumbered as section 183: No. 78 of 2003 s. 35(1).]</w:t>
      </w:r>
    </w:p>
    <w:p>
      <w:pPr>
        <w:pStyle w:val="Heading5"/>
      </w:pPr>
      <w:bookmarkStart w:id="734" w:name="_Toc132287871"/>
      <w:bookmarkStart w:id="735" w:name="_Toc107408327"/>
      <w:r>
        <w:rPr>
          <w:rStyle w:val="CharSectno"/>
        </w:rPr>
        <w:t>184</w:t>
      </w:r>
      <w:r>
        <w:t>.</w:t>
      </w:r>
      <w:r>
        <w:tab/>
        <w:t>Authorised officers, appointment and functions of</w:t>
      </w:r>
      <w:bookmarkEnd w:id="734"/>
      <w:bookmarkEnd w:id="735"/>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tab/>
        <w:t>(3BA)</w:t>
      </w:r>
      <w:r>
        <w:tab/>
        <w:t xml:space="preserve">For the purposes of the </w:t>
      </w:r>
      <w:r>
        <w:rPr>
          <w:i/>
        </w:rPr>
        <w:t>Criminal Property Confiscation Act 2000</w:t>
      </w:r>
      <w:r>
        <w:t>, an authorised officer has the powers that are specified in that Act as powers of an authorised CCC officer.</w:t>
      </w:r>
    </w:p>
    <w:p>
      <w:pPr>
        <w:pStyle w:val="Subsection"/>
      </w:pPr>
      <w:r>
        <w:rPr>
          <w:szCs w:val="22"/>
        </w:rPr>
        <w:tab/>
        <w:t>(3c)</w:t>
      </w:r>
      <w:r>
        <w:rPr>
          <w:szCs w:val="22"/>
        </w:rPr>
        <w:tab/>
        <w:t>An authorised officer has and may perform all of the functions that a police officer has and may perform under any law of the State, other than the Acts referred to in subsections (3) to </w:t>
      </w:r>
      <w:r>
        <w:t>(3BA).</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keepNext/>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r>
        <w:tab/>
        <w:t>[Section 184, formerly section 30, renumbered as section 184: No. 78 of 2003 s. 35(1); amended: No. 59 of 2006 s. 11; No. 5 of 2008 s. 128; No. 10 of 2018 s. 22.]</w:t>
      </w:r>
    </w:p>
    <w:p>
      <w:pPr>
        <w:pStyle w:val="Heading5"/>
      </w:pPr>
      <w:bookmarkStart w:id="736" w:name="_Toc132287872"/>
      <w:bookmarkStart w:id="737" w:name="_Toc107408328"/>
      <w:r>
        <w:rPr>
          <w:rStyle w:val="CharSectno"/>
        </w:rPr>
        <w:t>185</w:t>
      </w:r>
      <w:r>
        <w:t>.</w:t>
      </w:r>
      <w:r>
        <w:tab/>
        <w:t>Delegation by Commission</w:t>
      </w:r>
      <w:bookmarkEnd w:id="736"/>
      <w:bookmarkEnd w:id="737"/>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No. 78 of 2003 s. 23.]</w:t>
      </w:r>
    </w:p>
    <w:p>
      <w:pPr>
        <w:pStyle w:val="Heading3"/>
      </w:pPr>
      <w:bookmarkStart w:id="738" w:name="_Toc132187394"/>
      <w:bookmarkStart w:id="739" w:name="_Toc132187743"/>
      <w:bookmarkStart w:id="740" w:name="_Toc132287873"/>
      <w:bookmarkStart w:id="741" w:name="_Toc107322872"/>
      <w:bookmarkStart w:id="742" w:name="_Toc107323222"/>
      <w:bookmarkStart w:id="743" w:name="_Toc107408329"/>
      <w:r>
        <w:rPr>
          <w:rStyle w:val="CharDivNo"/>
        </w:rPr>
        <w:t>Division 2</w:t>
      </w:r>
      <w:r>
        <w:t> — </w:t>
      </w:r>
      <w:r>
        <w:rPr>
          <w:rStyle w:val="CharDivText"/>
        </w:rPr>
        <w:t>Financial provisions</w:t>
      </w:r>
      <w:bookmarkEnd w:id="738"/>
      <w:bookmarkEnd w:id="739"/>
      <w:bookmarkEnd w:id="740"/>
      <w:bookmarkEnd w:id="741"/>
      <w:bookmarkEnd w:id="742"/>
      <w:bookmarkEnd w:id="743"/>
    </w:p>
    <w:p>
      <w:pPr>
        <w:pStyle w:val="Heading5"/>
      </w:pPr>
      <w:bookmarkStart w:id="744" w:name="_Toc132287874"/>
      <w:bookmarkStart w:id="745" w:name="_Toc107408330"/>
      <w:r>
        <w:rPr>
          <w:rStyle w:val="CharSectno"/>
        </w:rPr>
        <w:t>186</w:t>
      </w:r>
      <w:r>
        <w:t>.</w:t>
      </w:r>
      <w:r>
        <w:tab/>
        <w:t>Funds of Commission</w:t>
      </w:r>
      <w:bookmarkEnd w:id="744"/>
      <w:bookmarkEnd w:id="745"/>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 and</w:t>
      </w:r>
    </w:p>
    <w:p>
      <w:pPr>
        <w:pStyle w:val="Indenta"/>
        <w:rPr>
          <w:snapToGrid w:val="0"/>
        </w:rPr>
      </w:pPr>
      <w:r>
        <w:tab/>
        <w:t>(b)</w:t>
      </w:r>
      <w:r>
        <w:tab/>
      </w:r>
      <w:r>
        <w:rPr>
          <w:snapToGrid w:val="0"/>
        </w:rPr>
        <w:t>moneys payable under an arrangement referred to in section 181; and</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r>
        <w:tab/>
        <w:t>[Section 186, formerly section 31, amended: No. 78 of 2003 s. 35(13); renumbered as section 186: No. 78 of 2003 s. 35(1); amended: No. 77 of 2006 Sch. 1 cl. 35(6) and (7).]</w:t>
      </w:r>
    </w:p>
    <w:p>
      <w:pPr>
        <w:pStyle w:val="Heading5"/>
      </w:pPr>
      <w:bookmarkStart w:id="746" w:name="_Toc132287875"/>
      <w:bookmarkStart w:id="747" w:name="_Toc107408331"/>
      <w:r>
        <w:rPr>
          <w:rStyle w:val="CharSectno"/>
        </w:rPr>
        <w:t>187</w:t>
      </w:r>
      <w:r>
        <w:t>.</w:t>
      </w:r>
      <w:r>
        <w:tab/>
        <w:t xml:space="preserve">Application of </w:t>
      </w:r>
      <w:r>
        <w:rPr>
          <w:i/>
          <w:iCs/>
        </w:rPr>
        <w:t>Financial Management Act 2006</w:t>
      </w:r>
      <w:r>
        <w:t xml:space="preserve"> and </w:t>
      </w:r>
      <w:r>
        <w:rPr>
          <w:i/>
          <w:iCs/>
        </w:rPr>
        <w:t>Auditor General Act 2006</w:t>
      </w:r>
      <w:bookmarkEnd w:id="746"/>
      <w:bookmarkEnd w:id="747"/>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No. 78 of 2003 s. 35(13); renumbered as section 187: No. 78 of 2003 s. 35(1); amended: No. 77 of 2006 Sch. 1 cl. 35(8).]</w:t>
      </w:r>
    </w:p>
    <w:p>
      <w:pPr>
        <w:pStyle w:val="Heading2"/>
      </w:pPr>
      <w:bookmarkStart w:id="748" w:name="_Toc132187397"/>
      <w:bookmarkStart w:id="749" w:name="_Toc132187746"/>
      <w:bookmarkStart w:id="750" w:name="_Toc132287876"/>
      <w:bookmarkStart w:id="751" w:name="_Toc107322875"/>
      <w:bookmarkStart w:id="752" w:name="_Toc107323225"/>
      <w:bookmarkStart w:id="753" w:name="_Toc107408332"/>
      <w:r>
        <w:rPr>
          <w:rStyle w:val="CharPartNo"/>
        </w:rPr>
        <w:t>Part 13</w:t>
      </w:r>
      <w:r>
        <w:t> — </w:t>
      </w:r>
      <w:r>
        <w:rPr>
          <w:rStyle w:val="CharPartText"/>
        </w:rPr>
        <w:t>Parliamentary Inspector of the Corruption and Crime Commission</w:t>
      </w:r>
      <w:bookmarkEnd w:id="748"/>
      <w:bookmarkEnd w:id="749"/>
      <w:bookmarkEnd w:id="750"/>
      <w:bookmarkEnd w:id="751"/>
      <w:bookmarkEnd w:id="752"/>
      <w:bookmarkEnd w:id="753"/>
    </w:p>
    <w:p>
      <w:pPr>
        <w:pStyle w:val="Footnoteheading"/>
        <w:keepNext/>
        <w:tabs>
          <w:tab w:val="clear" w:pos="879"/>
          <w:tab w:val="left" w:pos="896"/>
        </w:tabs>
        <w:ind w:left="924" w:hanging="924"/>
      </w:pPr>
      <w:r>
        <w:tab/>
        <w:t>[Part 13 heading, formerly Part 5 heading, renumbered: No. 78 of 2003 s. 35(4).]</w:t>
      </w:r>
    </w:p>
    <w:p>
      <w:pPr>
        <w:pStyle w:val="Heading3"/>
      </w:pPr>
      <w:bookmarkStart w:id="754" w:name="_Toc132187398"/>
      <w:bookmarkStart w:id="755" w:name="_Toc132187747"/>
      <w:bookmarkStart w:id="756" w:name="_Toc132287877"/>
      <w:bookmarkStart w:id="757" w:name="_Toc107322876"/>
      <w:bookmarkStart w:id="758" w:name="_Toc107323226"/>
      <w:bookmarkStart w:id="759" w:name="_Toc107408333"/>
      <w:r>
        <w:rPr>
          <w:rStyle w:val="CharDivNo"/>
        </w:rPr>
        <w:t>Division 1</w:t>
      </w:r>
      <w:r>
        <w:t> — </w:t>
      </w:r>
      <w:r>
        <w:rPr>
          <w:rStyle w:val="CharDivText"/>
        </w:rPr>
        <w:t>Office of Parliamentary Inspector of the Corruption and Crime Commission</w:t>
      </w:r>
      <w:bookmarkEnd w:id="754"/>
      <w:bookmarkEnd w:id="755"/>
      <w:bookmarkEnd w:id="756"/>
      <w:bookmarkEnd w:id="757"/>
      <w:bookmarkEnd w:id="758"/>
      <w:bookmarkEnd w:id="759"/>
    </w:p>
    <w:p>
      <w:pPr>
        <w:pStyle w:val="Heading5"/>
        <w:spacing w:before="180"/>
      </w:pPr>
      <w:bookmarkStart w:id="760" w:name="_Toc132287878"/>
      <w:bookmarkStart w:id="761" w:name="_Toc107408334"/>
      <w:r>
        <w:rPr>
          <w:rStyle w:val="CharSectno"/>
        </w:rPr>
        <w:t>188</w:t>
      </w:r>
      <w:r>
        <w:t>.</w:t>
      </w:r>
      <w:r>
        <w:tab/>
        <w:t>Parliamentary Inspector of Corruption and Crime Commission, office established</w:t>
      </w:r>
      <w:bookmarkEnd w:id="760"/>
      <w:bookmarkEnd w:id="761"/>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r>
        <w:tab/>
        <w:t>(4)</w:t>
      </w:r>
      <w:r>
        <w:tab/>
        <w:t>The Parliamentary Inspector is an officer of Parliament and is responsible for assisting the Standing Committee in the performance of its functions.</w:t>
      </w:r>
    </w:p>
    <w:p>
      <w:pPr>
        <w:pStyle w:val="Footnotesection"/>
      </w:pPr>
      <w:r>
        <w:tab/>
        <w:t>[Section 188, formerly section 33, amended: No. 78 of 2003 s. 24; renumbered as section 188: No. 78 of 2003 s. 35(1).]</w:t>
      </w:r>
    </w:p>
    <w:p>
      <w:pPr>
        <w:pStyle w:val="Heading5"/>
        <w:spacing w:before="180"/>
      </w:pPr>
      <w:bookmarkStart w:id="762" w:name="_Toc132287879"/>
      <w:bookmarkStart w:id="763" w:name="_Toc107408335"/>
      <w:r>
        <w:rPr>
          <w:rStyle w:val="CharSectno"/>
        </w:rPr>
        <w:t>189</w:t>
      </w:r>
      <w:r>
        <w:t>.</w:t>
      </w:r>
      <w:r>
        <w:tab/>
        <w:t>Parliamentary Inspector, appointment of</w:t>
      </w:r>
      <w:bookmarkEnd w:id="762"/>
      <w:bookmarkEnd w:id="763"/>
    </w:p>
    <w:p>
      <w:pPr>
        <w:pStyle w:val="Subsection"/>
        <w:spacing w:before="120"/>
      </w:pPr>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No. 78 of 2003 s. 25; renumbered as section 189: No. 78 of 2003 s. 35(1).]</w:t>
      </w:r>
    </w:p>
    <w:p>
      <w:pPr>
        <w:pStyle w:val="Heading5"/>
        <w:spacing w:before="180"/>
      </w:pPr>
      <w:bookmarkStart w:id="764" w:name="_Toc132287880"/>
      <w:bookmarkStart w:id="765" w:name="_Toc107408336"/>
      <w:r>
        <w:rPr>
          <w:rStyle w:val="CharSectno"/>
        </w:rPr>
        <w:t>190</w:t>
      </w:r>
      <w:r>
        <w:t>.</w:t>
      </w:r>
      <w:r>
        <w:tab/>
        <w:t>Qualifications for appointment as Parliamentary Inspector</w:t>
      </w:r>
      <w:bookmarkEnd w:id="764"/>
      <w:bookmarkEnd w:id="765"/>
    </w:p>
    <w:p>
      <w:pPr>
        <w:pStyle w:val="Subsection"/>
        <w:spacing w:before="120"/>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spacing w:before="60"/>
        <w:ind w:left="1610" w:hanging="1610"/>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spacing w:before="120"/>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No. 78 of 2003 s. 35(1); amended: No. 21 of 2008 s. 654(6) and (7).]</w:t>
      </w:r>
    </w:p>
    <w:p>
      <w:pPr>
        <w:pStyle w:val="Heading5"/>
        <w:spacing w:before="180"/>
      </w:pPr>
      <w:bookmarkStart w:id="766" w:name="_Toc132287881"/>
      <w:bookmarkStart w:id="767" w:name="_Toc107408337"/>
      <w:r>
        <w:rPr>
          <w:rStyle w:val="CharSectno"/>
        </w:rPr>
        <w:t>191</w:t>
      </w:r>
      <w:r>
        <w:t>.</w:t>
      </w:r>
      <w:r>
        <w:tab/>
        <w:t>Terms and conditions of service of Parliamentary Inspector</w:t>
      </w:r>
      <w:bookmarkEnd w:id="766"/>
      <w:bookmarkEnd w:id="767"/>
    </w:p>
    <w:p>
      <w:pPr>
        <w:pStyle w:val="Subsection"/>
        <w:spacing w:before="120"/>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r>
        <w:tab/>
        <w:t>[Section 191, formerly section 36; amended: No. 78 of 2003 s. 35(13); renumbered as section 191: No. 78 of 2003 s. 35(1).]</w:t>
      </w:r>
    </w:p>
    <w:p>
      <w:pPr>
        <w:pStyle w:val="Heading5"/>
        <w:keepNext w:val="0"/>
        <w:keepLines w:val="0"/>
        <w:spacing w:before="180"/>
      </w:pPr>
      <w:bookmarkStart w:id="768" w:name="_Toc132287882"/>
      <w:bookmarkStart w:id="769" w:name="_Toc107408338"/>
      <w:r>
        <w:rPr>
          <w:rStyle w:val="CharSectno"/>
        </w:rPr>
        <w:t>192</w:t>
      </w:r>
      <w:r>
        <w:t>.</w:t>
      </w:r>
      <w:r>
        <w:tab/>
        <w:t>Removal or suspension of Parliamentary Inspector</w:t>
      </w:r>
      <w:bookmarkEnd w:id="768"/>
      <w:bookmarkEnd w:id="769"/>
    </w:p>
    <w:p>
      <w:pPr>
        <w:pStyle w:val="Subsection"/>
        <w:spacing w:before="120"/>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r>
        <w:tab/>
        <w:t>[Section 192, formerly section 37, renumbered as section 192: No. 78 of 2003 s. 35(1).]</w:t>
      </w:r>
    </w:p>
    <w:p>
      <w:pPr>
        <w:pStyle w:val="Heading5"/>
      </w:pPr>
      <w:bookmarkStart w:id="770" w:name="_Toc132287883"/>
      <w:bookmarkStart w:id="771" w:name="_Toc107408339"/>
      <w:r>
        <w:rPr>
          <w:rStyle w:val="CharSectno"/>
        </w:rPr>
        <w:t>193</w:t>
      </w:r>
      <w:r>
        <w:t>.</w:t>
      </w:r>
      <w:r>
        <w:tab/>
        <w:t>Acting Parliamentary Inspector</w:t>
      </w:r>
      <w:bookmarkEnd w:id="770"/>
      <w:bookmarkEnd w:id="771"/>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 or</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spacing w:before="100"/>
        <w:ind w:left="890" w:hanging="890"/>
      </w:pPr>
      <w:r>
        <w:tab/>
        <w:t>[Section 193, formerly section 38, amended: No. 78 of 2003 s. 26 and 35(13); renumbered as section 193: No. 78 of 2003 s. 35(1).]</w:t>
      </w:r>
    </w:p>
    <w:p>
      <w:pPr>
        <w:pStyle w:val="Heading5"/>
        <w:spacing w:before="180"/>
      </w:pPr>
      <w:bookmarkStart w:id="772" w:name="_Toc132287884"/>
      <w:bookmarkStart w:id="773" w:name="_Toc107408340"/>
      <w:r>
        <w:rPr>
          <w:rStyle w:val="CharSectno"/>
        </w:rPr>
        <w:t>194</w:t>
      </w:r>
      <w:r>
        <w:t>.</w:t>
      </w:r>
      <w:r>
        <w:tab/>
        <w:t>Oath or affirmation of office</w:t>
      </w:r>
      <w:bookmarkEnd w:id="772"/>
      <w:bookmarkEnd w:id="773"/>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194, formerly section 39, renumbered as section 194: No. 78 of 2003 s. 35(1).]</w:t>
      </w:r>
    </w:p>
    <w:p>
      <w:pPr>
        <w:pStyle w:val="Heading3"/>
      </w:pPr>
      <w:bookmarkStart w:id="774" w:name="_Toc132187406"/>
      <w:bookmarkStart w:id="775" w:name="_Toc132187755"/>
      <w:bookmarkStart w:id="776" w:name="_Toc132287885"/>
      <w:bookmarkStart w:id="777" w:name="_Toc107322884"/>
      <w:bookmarkStart w:id="778" w:name="_Toc107323234"/>
      <w:bookmarkStart w:id="779" w:name="_Toc107408341"/>
      <w:r>
        <w:rPr>
          <w:rStyle w:val="CharDivNo"/>
        </w:rPr>
        <w:t>Division 2</w:t>
      </w:r>
      <w:r>
        <w:t> — </w:t>
      </w:r>
      <w:r>
        <w:rPr>
          <w:rStyle w:val="CharDivText"/>
        </w:rPr>
        <w:t>Functions of the Parliamentary Inspector</w:t>
      </w:r>
      <w:bookmarkEnd w:id="774"/>
      <w:bookmarkEnd w:id="775"/>
      <w:bookmarkEnd w:id="776"/>
      <w:bookmarkEnd w:id="777"/>
      <w:bookmarkEnd w:id="778"/>
      <w:bookmarkEnd w:id="779"/>
    </w:p>
    <w:p>
      <w:pPr>
        <w:pStyle w:val="Heading5"/>
      </w:pPr>
      <w:bookmarkStart w:id="780" w:name="_Toc132287886"/>
      <w:bookmarkStart w:id="781" w:name="_Toc107408342"/>
      <w:r>
        <w:rPr>
          <w:rStyle w:val="CharSectno"/>
        </w:rPr>
        <w:t>195</w:t>
      </w:r>
      <w:r>
        <w:t>.</w:t>
      </w:r>
      <w:r>
        <w:tab/>
        <w:t>Functions</w:t>
      </w:r>
      <w:bookmarkEnd w:id="780"/>
      <w:bookmarkEnd w:id="781"/>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 or</w:t>
      </w:r>
    </w:p>
    <w:p>
      <w:pPr>
        <w:pStyle w:val="Indenta"/>
      </w:pPr>
      <w:r>
        <w:tab/>
        <w:t>(b)</w:t>
      </w:r>
      <w:r>
        <w:tab/>
        <w:t>at the request of the Minister; or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No. 78 of 2003 s. 18 and 27; renumbered as section 195: No. 78 of 2003 s. 35(1).]</w:t>
      </w:r>
    </w:p>
    <w:p>
      <w:pPr>
        <w:pStyle w:val="Heading5"/>
      </w:pPr>
      <w:bookmarkStart w:id="782" w:name="_Toc132287887"/>
      <w:bookmarkStart w:id="783" w:name="_Toc107408343"/>
      <w:r>
        <w:rPr>
          <w:rStyle w:val="CharSectno"/>
        </w:rPr>
        <w:t>196</w:t>
      </w:r>
      <w:r>
        <w:t>.</w:t>
      </w:r>
      <w:r>
        <w:tab/>
        <w:t>Powers</w:t>
      </w:r>
      <w:bookmarkEnd w:id="782"/>
      <w:bookmarkEnd w:id="783"/>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 and</w:t>
      </w:r>
    </w:p>
    <w:p>
      <w:pPr>
        <w:pStyle w:val="Indenta"/>
      </w:pPr>
      <w:r>
        <w:tab/>
        <w:t>(b)</w:t>
      </w:r>
      <w:r>
        <w:tab/>
        <w:t>is entitled to full access to the records of the Commission and to take or have copies made of any of them; and</w:t>
      </w:r>
    </w:p>
    <w:p>
      <w:pPr>
        <w:pStyle w:val="Indenta"/>
      </w:pPr>
      <w:r>
        <w:tab/>
        <w:t>(c)</w:t>
      </w:r>
      <w:r>
        <w:tab/>
        <w:t>may require officers to supply information or produce documents or other things about any matter, or any class or kind of matters, relating to the Commission’s operations or the conduct of officers; and</w:t>
      </w:r>
    </w:p>
    <w:p>
      <w:pPr>
        <w:pStyle w:val="Indenta"/>
      </w:pPr>
      <w:r>
        <w:tab/>
        <w:t>(d)</w:t>
      </w:r>
      <w:r>
        <w:tab/>
        <w:t>may require officers to attend before the Parliamentary Inspector to answer questions or produce documents or other things relating to the Commission’s operations or the conduct of officers; and</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r>
      <w:r>
        <w:tab/>
        <w:t>and</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spacing w:before="120"/>
      </w:pPr>
      <w:r>
        <w:tab/>
        <w:t>(8)</w:t>
      </w:r>
      <w:r>
        <w:tab/>
        <w:t>Where the Parliamentary Inspector proposes to act under subsection (7)(a), the Commission must be given a reasonable opportunity to show cause why its determination should not be annulled.</w:t>
      </w:r>
    </w:p>
    <w:p>
      <w:pPr>
        <w:pStyle w:val="Subsection"/>
        <w:spacing w:before="120"/>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spacing w:before="80"/>
        <w:ind w:left="890" w:hanging="890"/>
      </w:pPr>
      <w:r>
        <w:tab/>
        <w:t>[Section 196 inserted: No. 78 of 2003 s. 28.]</w:t>
      </w:r>
    </w:p>
    <w:p>
      <w:pPr>
        <w:pStyle w:val="Heading5"/>
        <w:spacing w:before="180"/>
      </w:pPr>
      <w:bookmarkStart w:id="784" w:name="_Toc132287888"/>
      <w:bookmarkStart w:id="785" w:name="_Toc107408344"/>
      <w:r>
        <w:rPr>
          <w:rStyle w:val="CharSectno"/>
        </w:rPr>
        <w:t>197</w:t>
      </w:r>
      <w:r>
        <w:t>.</w:t>
      </w:r>
      <w:r>
        <w:tab/>
        <w:t>Inquiries</w:t>
      </w:r>
      <w:bookmarkEnd w:id="784"/>
      <w:bookmarkEnd w:id="785"/>
    </w:p>
    <w:p>
      <w:pPr>
        <w:pStyle w:val="Subsection"/>
        <w:spacing w:before="120"/>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keepLines/>
        <w:spacing w:before="120"/>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No. 78 of 2003 s. 28.]</w:t>
      </w:r>
    </w:p>
    <w:p>
      <w:pPr>
        <w:pStyle w:val="Heading5"/>
      </w:pPr>
      <w:bookmarkStart w:id="786" w:name="_Toc132287889"/>
      <w:bookmarkStart w:id="787" w:name="_Toc107408345"/>
      <w:r>
        <w:rPr>
          <w:rStyle w:val="CharSectno"/>
        </w:rPr>
        <w:t>198</w:t>
      </w:r>
      <w:r>
        <w:t>.</w:t>
      </w:r>
      <w:r>
        <w:tab/>
        <w:t>Parliamentary Inspector not to interfere with Commission’s operations</w:t>
      </w:r>
      <w:bookmarkEnd w:id="786"/>
      <w:bookmarkEnd w:id="787"/>
    </w:p>
    <w:p>
      <w:pPr>
        <w:pStyle w:val="Subsection"/>
      </w:pPr>
      <w:r>
        <w:tab/>
      </w:r>
      <w:r>
        <w:tab/>
        <w:t>The Parliamentary Inspector is not to interfere with, obstruct, hinder or delay any lawful operation of the Commission.</w:t>
      </w:r>
    </w:p>
    <w:p>
      <w:pPr>
        <w:pStyle w:val="Footnotesection"/>
      </w:pPr>
      <w:r>
        <w:tab/>
        <w:t>[Section 198 inserted: No. 78 of 2003 s. 28.]</w:t>
      </w:r>
    </w:p>
    <w:p>
      <w:pPr>
        <w:pStyle w:val="Heading3"/>
      </w:pPr>
      <w:bookmarkStart w:id="788" w:name="_Toc132187411"/>
      <w:bookmarkStart w:id="789" w:name="_Toc132187760"/>
      <w:bookmarkStart w:id="790" w:name="_Toc132287890"/>
      <w:bookmarkStart w:id="791" w:name="_Toc107322889"/>
      <w:bookmarkStart w:id="792" w:name="_Toc107323239"/>
      <w:bookmarkStart w:id="793" w:name="_Toc107408346"/>
      <w:r>
        <w:rPr>
          <w:rStyle w:val="CharDivNo"/>
        </w:rPr>
        <w:t>Division 3</w:t>
      </w:r>
      <w:r>
        <w:t> — </w:t>
      </w:r>
      <w:r>
        <w:rPr>
          <w:rStyle w:val="CharDivText"/>
        </w:rPr>
        <w:t>Reporting</w:t>
      </w:r>
      <w:bookmarkEnd w:id="788"/>
      <w:bookmarkEnd w:id="789"/>
      <w:bookmarkEnd w:id="790"/>
      <w:bookmarkEnd w:id="791"/>
      <w:bookmarkEnd w:id="792"/>
      <w:bookmarkEnd w:id="793"/>
    </w:p>
    <w:p>
      <w:pPr>
        <w:pStyle w:val="Footnoteheading"/>
        <w:keepNext/>
        <w:tabs>
          <w:tab w:val="clear" w:pos="879"/>
          <w:tab w:val="left" w:pos="896"/>
        </w:tabs>
      </w:pPr>
      <w:r>
        <w:tab/>
        <w:t>[Heading inserted: No. 78 of 2003 s. 28.]</w:t>
      </w:r>
    </w:p>
    <w:p>
      <w:pPr>
        <w:pStyle w:val="Heading5"/>
      </w:pPr>
      <w:bookmarkStart w:id="794" w:name="_Toc132287891"/>
      <w:bookmarkStart w:id="795" w:name="_Toc107408347"/>
      <w:r>
        <w:rPr>
          <w:rStyle w:val="CharSectno"/>
        </w:rPr>
        <w:t>199</w:t>
      </w:r>
      <w:r>
        <w:t>.</w:t>
      </w:r>
      <w:r>
        <w:tab/>
        <w:t>Report to Parliament may be given at any time</w:t>
      </w:r>
      <w:bookmarkEnd w:id="794"/>
      <w:bookmarkEnd w:id="795"/>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keepNext/>
      </w:pPr>
      <w:r>
        <w:tab/>
        <w:t>(2)</w:t>
      </w:r>
      <w:r>
        <w:tab/>
        <w:t>The Parliamentary Inspector may cause a report prepared under this section to be laid before each House of Parliament or dealt with under section 206.</w:t>
      </w:r>
    </w:p>
    <w:p>
      <w:pPr>
        <w:pStyle w:val="Footnotesection"/>
      </w:pPr>
      <w:r>
        <w:tab/>
        <w:t>[Section 199 inserted: No. 78 of 2003 s. 28.]</w:t>
      </w:r>
    </w:p>
    <w:p>
      <w:pPr>
        <w:pStyle w:val="Heading5"/>
      </w:pPr>
      <w:bookmarkStart w:id="796" w:name="_Toc132287892"/>
      <w:bookmarkStart w:id="797" w:name="_Toc107408348"/>
      <w:r>
        <w:rPr>
          <w:rStyle w:val="CharSectno"/>
        </w:rPr>
        <w:t>200</w:t>
      </w:r>
      <w:r>
        <w:t>.</w:t>
      </w:r>
      <w:r>
        <w:tab/>
        <w:t>Person subject to adverse report, entitlement of</w:t>
      </w:r>
      <w:bookmarkEnd w:id="796"/>
      <w:bookmarkEnd w:id="797"/>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No. 78 of 2003 s. 28.]</w:t>
      </w:r>
    </w:p>
    <w:p>
      <w:pPr>
        <w:pStyle w:val="Heading5"/>
      </w:pPr>
      <w:bookmarkStart w:id="798" w:name="_Toc132287893"/>
      <w:bookmarkStart w:id="799" w:name="_Toc107408349"/>
      <w:r>
        <w:rPr>
          <w:rStyle w:val="CharSectno"/>
        </w:rPr>
        <w:t>201</w:t>
      </w:r>
      <w:r>
        <w:t>.</w:t>
      </w:r>
      <w:r>
        <w:tab/>
        <w:t>Report under s. 199 may be made to Standing Committee instead of Parliament</w:t>
      </w:r>
      <w:bookmarkEnd w:id="798"/>
      <w:bookmarkEnd w:id="799"/>
    </w:p>
    <w:p>
      <w:pPr>
        <w:pStyle w:val="Subsection"/>
        <w:spacing w:before="100"/>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r>
        <w:tab/>
        <w:t>[Section 201 inserted: No. 78 of 2003 s. 28.]</w:t>
      </w:r>
    </w:p>
    <w:p>
      <w:pPr>
        <w:pStyle w:val="Heading5"/>
      </w:pPr>
      <w:bookmarkStart w:id="800" w:name="_Toc132287894"/>
      <w:bookmarkStart w:id="801" w:name="_Toc107408350"/>
      <w:r>
        <w:rPr>
          <w:rStyle w:val="CharSectno"/>
        </w:rPr>
        <w:t>202</w:t>
      </w:r>
      <w:r>
        <w:t>.</w:t>
      </w:r>
      <w:r>
        <w:tab/>
        <w:t>Disclosure of matters in report</w:t>
      </w:r>
      <w:bookmarkEnd w:id="800"/>
      <w:bookmarkEnd w:id="801"/>
    </w:p>
    <w:p>
      <w:pPr>
        <w:pStyle w:val="Subsection"/>
        <w:spacing w:before="100"/>
      </w:pPr>
      <w:r>
        <w:tab/>
        <w:t>(1)</w:t>
      </w:r>
      <w:r>
        <w:tab/>
        <w:t>If a report under section 199 is laid before either House of Parliament, a matter included in that report may be disclosed despite sections 151 and 207.</w:t>
      </w:r>
    </w:p>
    <w:p>
      <w:pPr>
        <w:pStyle w:val="Subsection"/>
        <w:spacing w:before="100"/>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ind w:left="890" w:hanging="890"/>
      </w:pPr>
      <w:r>
        <w:tab/>
        <w:t>[Section 202 inserted: No. 78 of 2003 s. 28.]</w:t>
      </w:r>
    </w:p>
    <w:p>
      <w:pPr>
        <w:pStyle w:val="Heading5"/>
      </w:pPr>
      <w:bookmarkStart w:id="802" w:name="_Toc132287895"/>
      <w:bookmarkStart w:id="803" w:name="_Toc107408351"/>
      <w:r>
        <w:rPr>
          <w:rStyle w:val="CharSectno"/>
        </w:rPr>
        <w:t>203</w:t>
      </w:r>
      <w:r>
        <w:t>.</w:t>
      </w:r>
      <w:r>
        <w:tab/>
        <w:t>Annual report to Parliament</w:t>
      </w:r>
      <w:bookmarkEnd w:id="802"/>
      <w:bookmarkEnd w:id="803"/>
    </w:p>
    <w:p>
      <w:pPr>
        <w:pStyle w:val="Subsection"/>
      </w:pPr>
      <w:r>
        <w:tab/>
        <w:t>(1)</w:t>
      </w:r>
      <w:r>
        <w:tab/>
        <w:t>The Parliamentary Inspector is to prepare, within 3 months after 30 June of each year, a report as to his or her general activities during that year.</w:t>
      </w:r>
    </w:p>
    <w:p>
      <w:pPr>
        <w:pStyle w:val="Subsection"/>
        <w:keepLines/>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ind w:left="890" w:hanging="890"/>
      </w:pPr>
      <w:r>
        <w:tab/>
        <w:t>[Section 203 inserted: No. 78 of 2003 s. 28; amended: No. 77 of 2006 Sch. 1 cl. 35(9); No. 46 of 2009 s. 17.]</w:t>
      </w:r>
    </w:p>
    <w:p>
      <w:pPr>
        <w:pStyle w:val="Heading5"/>
      </w:pPr>
      <w:bookmarkStart w:id="804" w:name="_Toc132287896"/>
      <w:bookmarkStart w:id="805" w:name="_Toc107408352"/>
      <w:r>
        <w:rPr>
          <w:rStyle w:val="CharSectno"/>
        </w:rPr>
        <w:t>204</w:t>
      </w:r>
      <w:r>
        <w:t>.</w:t>
      </w:r>
      <w:r>
        <w:tab/>
        <w:t>Periodical report to Parliament</w:t>
      </w:r>
      <w:bookmarkEnd w:id="804"/>
      <w:bookmarkEnd w:id="805"/>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ind w:left="890" w:hanging="890"/>
      </w:pPr>
      <w:r>
        <w:tab/>
        <w:t>[Section 204 inserted: No. 78 of 2003 s. 28.]</w:t>
      </w:r>
    </w:p>
    <w:p>
      <w:pPr>
        <w:pStyle w:val="Heading5"/>
      </w:pPr>
      <w:bookmarkStart w:id="806" w:name="_Toc132287897"/>
      <w:bookmarkStart w:id="807" w:name="_Toc107408353"/>
      <w:r>
        <w:rPr>
          <w:rStyle w:val="CharSectno"/>
        </w:rPr>
        <w:t>205</w:t>
      </w:r>
      <w:r>
        <w:t>.</w:t>
      </w:r>
      <w:r>
        <w:tab/>
        <w:t>Reports not to include certain information</w:t>
      </w:r>
      <w:bookmarkEnd w:id="806"/>
      <w:bookmarkEnd w:id="807"/>
    </w:p>
    <w:p>
      <w:pPr>
        <w:pStyle w:val="Subsection"/>
        <w:keepNext/>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 or</w:t>
      </w:r>
    </w:p>
    <w:p>
      <w:pPr>
        <w:pStyle w:val="Indenta"/>
      </w:pPr>
      <w:r>
        <w:tab/>
        <w:t>(b)</w:t>
      </w:r>
      <w:r>
        <w:tab/>
        <w:t>information that may indicate that a particular investigation has been, is, or is reasonably likely to be, undertaken by the Commission; or</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No. 78 of 2003 s. 28.]</w:t>
      </w:r>
    </w:p>
    <w:p>
      <w:pPr>
        <w:pStyle w:val="Heading5"/>
      </w:pPr>
      <w:bookmarkStart w:id="808" w:name="_Toc132287898"/>
      <w:bookmarkStart w:id="809" w:name="_Toc107408354"/>
      <w:r>
        <w:rPr>
          <w:rStyle w:val="CharSectno"/>
        </w:rPr>
        <w:t>206</w:t>
      </w:r>
      <w:r>
        <w:t>.</w:t>
      </w:r>
      <w:r>
        <w:tab/>
        <w:t>Laying documents before House of Parliament that is not sitting</w:t>
      </w:r>
      <w:bookmarkEnd w:id="808"/>
      <w:bookmarkEnd w:id="809"/>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spacing w:before="120"/>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ind w:left="890" w:hanging="890"/>
      </w:pPr>
      <w:r>
        <w:tab/>
        <w:t>[Section 206 inserted: No. 78 of 2003 s. 28.]</w:t>
      </w:r>
    </w:p>
    <w:p>
      <w:pPr>
        <w:pStyle w:val="Heading3"/>
      </w:pPr>
      <w:bookmarkStart w:id="810" w:name="_Toc132187420"/>
      <w:bookmarkStart w:id="811" w:name="_Toc132187769"/>
      <w:bookmarkStart w:id="812" w:name="_Toc132287899"/>
      <w:bookmarkStart w:id="813" w:name="_Toc107322898"/>
      <w:bookmarkStart w:id="814" w:name="_Toc107323248"/>
      <w:bookmarkStart w:id="815" w:name="_Toc107408355"/>
      <w:r>
        <w:rPr>
          <w:rStyle w:val="CharDivNo"/>
        </w:rPr>
        <w:t>Division 4</w:t>
      </w:r>
      <w:r>
        <w:t> — </w:t>
      </w:r>
      <w:r>
        <w:rPr>
          <w:rStyle w:val="CharDivText"/>
        </w:rPr>
        <w:t>Disclosure</w:t>
      </w:r>
      <w:bookmarkEnd w:id="810"/>
      <w:bookmarkEnd w:id="811"/>
      <w:bookmarkEnd w:id="812"/>
      <w:bookmarkEnd w:id="813"/>
      <w:bookmarkEnd w:id="814"/>
      <w:bookmarkEnd w:id="815"/>
    </w:p>
    <w:p>
      <w:pPr>
        <w:pStyle w:val="Footnoteheading"/>
        <w:keepNext/>
        <w:tabs>
          <w:tab w:val="clear" w:pos="879"/>
          <w:tab w:val="left" w:pos="896"/>
        </w:tabs>
        <w:ind w:left="924" w:hanging="924"/>
      </w:pPr>
      <w:r>
        <w:tab/>
        <w:t>[Division 4 heading, formerly Division 3 heading, renumbered: No. 78 of 2003 s. 35(5).]</w:t>
      </w:r>
    </w:p>
    <w:p>
      <w:pPr>
        <w:pStyle w:val="Heading5"/>
        <w:spacing w:before="240"/>
      </w:pPr>
      <w:bookmarkStart w:id="816" w:name="_Toc132287900"/>
      <w:bookmarkStart w:id="817" w:name="_Toc107408356"/>
      <w:r>
        <w:rPr>
          <w:rStyle w:val="CharSectno"/>
        </w:rPr>
        <w:t>207</w:t>
      </w:r>
      <w:r>
        <w:t>.</w:t>
      </w:r>
      <w:r>
        <w:tab/>
        <w:t>Restriction on disclosure generally</w:t>
      </w:r>
      <w:bookmarkEnd w:id="816"/>
      <w:bookmarkEnd w:id="817"/>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ind w:left="890" w:hanging="890"/>
      </w:pPr>
      <w:r>
        <w:tab/>
        <w:t>[Section 207, formerly section 41, amended: No. 78 of 2003 s. 35(13); renumbered as section 207: No. 78 of 2003 s. 35(1).]</w:t>
      </w:r>
    </w:p>
    <w:p>
      <w:pPr>
        <w:pStyle w:val="Heading5"/>
      </w:pPr>
      <w:bookmarkStart w:id="818" w:name="_Toc132287901"/>
      <w:bookmarkStart w:id="819" w:name="_Toc107408357"/>
      <w:r>
        <w:rPr>
          <w:rStyle w:val="CharSectno"/>
        </w:rPr>
        <w:t>208</w:t>
      </w:r>
      <w:r>
        <w:t>.</w:t>
      </w:r>
      <w:r>
        <w:tab/>
        <w:t>Disclosure by Parliamentary Inspector or officer</w:t>
      </w:r>
      <w:bookmarkEnd w:id="818"/>
      <w:bookmarkEnd w:id="819"/>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keepNext/>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 or</w:t>
      </w:r>
    </w:p>
    <w:p>
      <w:pPr>
        <w:pStyle w:val="Indenta"/>
      </w:pPr>
      <w:r>
        <w:tab/>
        <w:t>(c)</w:t>
      </w:r>
      <w:r>
        <w:tab/>
        <w:t>to either House of Parliament or to the Standing Committee; or</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No. 78 of 2003 s. 19; renumbered as section 208: No. 78 of 2003 s. 35(1).]</w:t>
      </w:r>
    </w:p>
    <w:p>
      <w:pPr>
        <w:pStyle w:val="Heading5"/>
        <w:spacing w:before="180"/>
      </w:pPr>
      <w:bookmarkStart w:id="820" w:name="_Toc132287902"/>
      <w:bookmarkStart w:id="821" w:name="_Toc107408358"/>
      <w:r>
        <w:rPr>
          <w:rStyle w:val="CharSectno"/>
        </w:rPr>
        <w:t>209</w:t>
      </w:r>
      <w:r>
        <w:t>.</w:t>
      </w:r>
      <w:r>
        <w:tab/>
        <w:t>Disclosure by other officials</w:t>
      </w:r>
      <w:bookmarkEnd w:id="820"/>
      <w:bookmarkEnd w:id="821"/>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keepLines/>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Footnotesection"/>
      </w:pPr>
      <w:r>
        <w:tab/>
        <w:t>[Section 209, formerly section 43, amended: No. 78 of 2003 s. 20 and 35(13); renumbered as section 209: No. 78 of 2003 s. 35(1).]</w:t>
      </w:r>
    </w:p>
    <w:p>
      <w:pPr>
        <w:pStyle w:val="Heading3"/>
      </w:pPr>
      <w:bookmarkStart w:id="822" w:name="_Toc132187424"/>
      <w:bookmarkStart w:id="823" w:name="_Toc132187773"/>
      <w:bookmarkStart w:id="824" w:name="_Toc132287903"/>
      <w:bookmarkStart w:id="825" w:name="_Toc107322902"/>
      <w:bookmarkStart w:id="826" w:name="_Toc107323252"/>
      <w:bookmarkStart w:id="827" w:name="_Toc107408359"/>
      <w:r>
        <w:rPr>
          <w:rStyle w:val="CharDivNo"/>
        </w:rPr>
        <w:t>Division 5</w:t>
      </w:r>
      <w:r>
        <w:t> — </w:t>
      </w:r>
      <w:r>
        <w:rPr>
          <w:rStyle w:val="CharDivText"/>
        </w:rPr>
        <w:t>Staff</w:t>
      </w:r>
      <w:bookmarkEnd w:id="822"/>
      <w:bookmarkEnd w:id="823"/>
      <w:bookmarkEnd w:id="824"/>
      <w:bookmarkEnd w:id="825"/>
      <w:bookmarkEnd w:id="826"/>
      <w:bookmarkEnd w:id="827"/>
    </w:p>
    <w:p>
      <w:pPr>
        <w:pStyle w:val="Footnoteheading"/>
        <w:keepNext/>
        <w:tabs>
          <w:tab w:val="clear" w:pos="879"/>
          <w:tab w:val="left" w:pos="896"/>
        </w:tabs>
        <w:ind w:left="924" w:hanging="924"/>
      </w:pPr>
      <w:r>
        <w:tab/>
        <w:t>[Division 5 heading, formerly Division 4 heading, renumbered: No. 78 of 2003 s. 35(6).]</w:t>
      </w:r>
    </w:p>
    <w:p>
      <w:pPr>
        <w:pStyle w:val="Heading5"/>
      </w:pPr>
      <w:bookmarkStart w:id="828" w:name="_Toc132287904"/>
      <w:bookmarkStart w:id="829" w:name="_Toc107408360"/>
      <w:r>
        <w:rPr>
          <w:rStyle w:val="CharSectno"/>
        </w:rPr>
        <w:t>210</w:t>
      </w:r>
      <w:r>
        <w:t>.</w:t>
      </w:r>
      <w:r>
        <w:tab/>
        <w:t>Staff of Parliamentary Inspector</w:t>
      </w:r>
      <w:bookmarkEnd w:id="828"/>
      <w:bookmarkEnd w:id="829"/>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210, formerly section 44, renumbered as section 210: No. 78 of 2003 s. 35(1).]</w:t>
      </w:r>
    </w:p>
    <w:p>
      <w:pPr>
        <w:pStyle w:val="Heading5"/>
      </w:pPr>
      <w:bookmarkStart w:id="830" w:name="_Toc132287905"/>
      <w:bookmarkStart w:id="831" w:name="_Toc107408361"/>
      <w:r>
        <w:rPr>
          <w:rStyle w:val="CharSectno"/>
        </w:rPr>
        <w:t>211</w:t>
      </w:r>
      <w:r>
        <w:t>.</w:t>
      </w:r>
      <w:r>
        <w:tab/>
        <w:t>Entitlements of public service officers</w:t>
      </w:r>
      <w:bookmarkEnd w:id="830"/>
      <w:bookmarkEnd w:id="831"/>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2</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2</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r>
        <w:tab/>
        <w:t>[Section 211, formerly section 45, amended: No. 78 of 2003 s. 35(13); renumbered as section 211: No. 78 of 2003 s. 35(1).]</w:t>
      </w:r>
    </w:p>
    <w:p>
      <w:pPr>
        <w:pStyle w:val="Heading5"/>
      </w:pPr>
      <w:bookmarkStart w:id="832" w:name="_Toc132287906"/>
      <w:bookmarkStart w:id="833" w:name="_Toc107408362"/>
      <w:r>
        <w:rPr>
          <w:rStyle w:val="CharSectno"/>
        </w:rPr>
        <w:t>212</w:t>
      </w:r>
      <w:r>
        <w:t>.</w:t>
      </w:r>
      <w:r>
        <w:tab/>
        <w:t>Secondment of staff and use of facilities</w:t>
      </w:r>
      <w:bookmarkEnd w:id="832"/>
      <w:bookmarkEnd w:id="833"/>
    </w:p>
    <w:p>
      <w:pPr>
        <w:pStyle w:val="Subsection"/>
      </w:pPr>
      <w:r>
        <w:tab/>
        <w:t>(1)</w:t>
      </w:r>
      <w:r>
        <w:tab/>
        <w:t xml:space="preserve">The Parliamentary Inspector may arrange for any officer or employee — </w:t>
      </w:r>
    </w:p>
    <w:p>
      <w:pPr>
        <w:pStyle w:val="Indenta"/>
        <w:spacing w:before="100"/>
      </w:pPr>
      <w:r>
        <w:tab/>
        <w:t>(a)</w:t>
      </w:r>
      <w:r>
        <w:tab/>
        <w:t>in the Public Service; or</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keepNext/>
      </w:pPr>
      <w:r>
        <w:tab/>
        <w:t>(2)</w:t>
      </w:r>
      <w:r>
        <w:tab/>
        <w:t xml:space="preserve">The Parliamentary Inspector may arrange for — </w:t>
      </w:r>
    </w:p>
    <w:p>
      <w:pPr>
        <w:pStyle w:val="Indenta"/>
      </w:pPr>
      <w:r>
        <w:tab/>
        <w:t>(a)</w:t>
      </w:r>
      <w:r>
        <w:tab/>
        <w:t>a member of the Australian Federal Police Force; or</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keepLines/>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r>
        <w:tab/>
        <w:t>[Section 212, formerly section 46, renumbered as section 212: No. 78 of 2003 s. 35(1).]</w:t>
      </w:r>
    </w:p>
    <w:p>
      <w:pPr>
        <w:pStyle w:val="Heading5"/>
      </w:pPr>
      <w:bookmarkStart w:id="834" w:name="_Toc132287907"/>
      <w:bookmarkStart w:id="835" w:name="_Toc107408363"/>
      <w:r>
        <w:rPr>
          <w:rStyle w:val="CharSectno"/>
        </w:rPr>
        <w:t>213</w:t>
      </w:r>
      <w:r>
        <w:t>.</w:t>
      </w:r>
      <w:r>
        <w:tab/>
        <w:t>Engagement of service providers</w:t>
      </w:r>
      <w:bookmarkEnd w:id="834"/>
      <w:bookmarkEnd w:id="835"/>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r>
        <w:tab/>
        <w:t>[Section 213, formerly section 47, renumbered as section 213: No. 78 of 2003 s. 35(1).]</w:t>
      </w:r>
    </w:p>
    <w:p>
      <w:pPr>
        <w:pStyle w:val="Heading5"/>
      </w:pPr>
      <w:bookmarkStart w:id="836" w:name="_Toc132287908"/>
      <w:bookmarkStart w:id="837" w:name="_Toc107408364"/>
      <w:r>
        <w:rPr>
          <w:rStyle w:val="CharSectno"/>
        </w:rPr>
        <w:t>214</w:t>
      </w:r>
      <w:r>
        <w:t>.</w:t>
      </w:r>
      <w:r>
        <w:tab/>
        <w:t>Oath of secrecy for officers</w:t>
      </w:r>
      <w:bookmarkEnd w:id="836"/>
      <w:bookmarkEnd w:id="837"/>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No. 78 of 2003 s. 35(1).]</w:t>
      </w:r>
    </w:p>
    <w:p>
      <w:pPr>
        <w:pStyle w:val="Heading3"/>
      </w:pPr>
      <w:bookmarkStart w:id="838" w:name="_Toc132187430"/>
      <w:bookmarkStart w:id="839" w:name="_Toc132187779"/>
      <w:bookmarkStart w:id="840" w:name="_Toc132287909"/>
      <w:bookmarkStart w:id="841" w:name="_Toc107322908"/>
      <w:bookmarkStart w:id="842" w:name="_Toc107323258"/>
      <w:bookmarkStart w:id="843" w:name="_Toc107408365"/>
      <w:r>
        <w:rPr>
          <w:rStyle w:val="CharDivNo"/>
        </w:rPr>
        <w:t>Division 6</w:t>
      </w:r>
      <w:r>
        <w:t> — </w:t>
      </w:r>
      <w:r>
        <w:rPr>
          <w:rStyle w:val="CharDivText"/>
        </w:rPr>
        <w:t>Financial provisions</w:t>
      </w:r>
      <w:bookmarkEnd w:id="838"/>
      <w:bookmarkEnd w:id="839"/>
      <w:bookmarkEnd w:id="840"/>
      <w:bookmarkEnd w:id="841"/>
      <w:bookmarkEnd w:id="842"/>
      <w:bookmarkEnd w:id="843"/>
    </w:p>
    <w:p>
      <w:pPr>
        <w:pStyle w:val="Footnoteheading"/>
        <w:tabs>
          <w:tab w:val="clear" w:pos="879"/>
          <w:tab w:val="left" w:pos="896"/>
        </w:tabs>
        <w:spacing w:before="80"/>
        <w:ind w:left="936" w:hanging="896"/>
      </w:pPr>
      <w:r>
        <w:tab/>
        <w:t>[Division 6 heading, formerly Division 5 heading, renumbered: No. 78 of 2003 s. 35(7).]</w:t>
      </w:r>
    </w:p>
    <w:p>
      <w:pPr>
        <w:pStyle w:val="Heading5"/>
        <w:keepNext w:val="0"/>
        <w:spacing w:before="180"/>
      </w:pPr>
      <w:bookmarkStart w:id="844" w:name="_Toc132287910"/>
      <w:bookmarkStart w:id="845" w:name="_Toc107408366"/>
      <w:r>
        <w:rPr>
          <w:rStyle w:val="CharSectno"/>
        </w:rPr>
        <w:t>215</w:t>
      </w:r>
      <w:r>
        <w:t>.</w:t>
      </w:r>
      <w:r>
        <w:tab/>
        <w:t>Funds of Parliamentary Inspector</w:t>
      </w:r>
      <w:bookmarkEnd w:id="844"/>
      <w:bookmarkEnd w:id="845"/>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 and</w:t>
      </w:r>
    </w:p>
    <w:p>
      <w:pPr>
        <w:pStyle w:val="Indenta"/>
        <w:rPr>
          <w:snapToGrid w:val="0"/>
        </w:rPr>
      </w:pPr>
      <w:r>
        <w:tab/>
        <w:t>(b)</w:t>
      </w:r>
      <w:r>
        <w:tab/>
      </w:r>
      <w:r>
        <w:rPr>
          <w:snapToGrid w:val="0"/>
        </w:rPr>
        <w:t>moneys payable under an arrangement referred to in section 212; and</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spacing w:before="80"/>
        <w:ind w:left="890" w:hanging="890"/>
      </w:pPr>
      <w:r>
        <w:tab/>
        <w:t>[Section 215, formerly section 49, amended: No. 78 of 2003 s. 35(13); renumbered as section 215: No. 78 of 2003 s. 35(1); amended: No. 77 of 2006 Sch. 1 cl. 35(10) and (11).]</w:t>
      </w:r>
    </w:p>
    <w:p>
      <w:pPr>
        <w:pStyle w:val="Heading5"/>
        <w:rPr>
          <w:i/>
        </w:rPr>
      </w:pPr>
      <w:bookmarkStart w:id="846" w:name="_Toc132287911"/>
      <w:bookmarkStart w:id="847" w:name="_Toc107408367"/>
      <w:r>
        <w:rPr>
          <w:rStyle w:val="CharSectno"/>
        </w:rPr>
        <w:t>216</w:t>
      </w:r>
      <w:r>
        <w:t>.</w:t>
      </w:r>
      <w:r>
        <w:tab/>
        <w:t xml:space="preserve">Application of </w:t>
      </w:r>
      <w:r>
        <w:rPr>
          <w:i/>
          <w:iCs/>
        </w:rPr>
        <w:t>Financial Management Act 2006</w:t>
      </w:r>
      <w:r>
        <w:t xml:space="preserve"> and </w:t>
      </w:r>
      <w:r>
        <w:rPr>
          <w:i/>
          <w:iCs/>
        </w:rPr>
        <w:t>Auditor General Act 2006</w:t>
      </w:r>
      <w:bookmarkEnd w:id="846"/>
      <w:bookmarkEnd w:id="847"/>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No. 78 of 2003 s. 35(13); renumbered as section 216: No. 78 of 2003 s. 35(1); amended: No. 77 of 2006 Sch. 1 cl. 35(12).]</w:t>
      </w:r>
    </w:p>
    <w:p>
      <w:pPr>
        <w:pStyle w:val="Heading2"/>
      </w:pPr>
      <w:bookmarkStart w:id="848" w:name="_Toc132187433"/>
      <w:bookmarkStart w:id="849" w:name="_Toc132187782"/>
      <w:bookmarkStart w:id="850" w:name="_Toc132287912"/>
      <w:bookmarkStart w:id="851" w:name="_Toc107322911"/>
      <w:bookmarkStart w:id="852" w:name="_Toc107323261"/>
      <w:bookmarkStart w:id="853" w:name="_Toc107408368"/>
      <w:r>
        <w:rPr>
          <w:rStyle w:val="CharPartNo"/>
        </w:rPr>
        <w:t>Part 13A</w:t>
      </w:r>
      <w:r>
        <w:rPr>
          <w:rStyle w:val="CharDivNo"/>
        </w:rPr>
        <w:t> </w:t>
      </w:r>
      <w:r>
        <w:t>—</w:t>
      </w:r>
      <w:r>
        <w:rPr>
          <w:rStyle w:val="CharDivText"/>
        </w:rPr>
        <w:t> </w:t>
      </w:r>
      <w:r>
        <w:rPr>
          <w:rStyle w:val="CharPartText"/>
        </w:rPr>
        <w:t>Standing Committee</w:t>
      </w:r>
      <w:bookmarkEnd w:id="848"/>
      <w:bookmarkEnd w:id="849"/>
      <w:bookmarkEnd w:id="850"/>
      <w:bookmarkEnd w:id="851"/>
      <w:bookmarkEnd w:id="852"/>
      <w:bookmarkEnd w:id="853"/>
      <w:r>
        <w:rPr>
          <w:rStyle w:val="CharPartText"/>
        </w:rPr>
        <w:t xml:space="preserve"> </w:t>
      </w:r>
    </w:p>
    <w:p>
      <w:pPr>
        <w:pStyle w:val="Footnoteheading"/>
        <w:keepNext/>
        <w:tabs>
          <w:tab w:val="clear" w:pos="879"/>
          <w:tab w:val="left" w:pos="896"/>
        </w:tabs>
      </w:pPr>
      <w:r>
        <w:tab/>
        <w:t>[Heading inserted: No. 78 of 2003 s. 29.]</w:t>
      </w:r>
    </w:p>
    <w:p>
      <w:pPr>
        <w:pStyle w:val="Heading5"/>
      </w:pPr>
      <w:bookmarkStart w:id="854" w:name="_Toc132287913"/>
      <w:bookmarkStart w:id="855" w:name="_Toc107408369"/>
      <w:r>
        <w:rPr>
          <w:rStyle w:val="CharSectno"/>
        </w:rPr>
        <w:t>216A</w:t>
      </w:r>
      <w:r>
        <w:t>.</w:t>
      </w:r>
      <w:r>
        <w:tab/>
        <w:t>Standing committee of Houses of Parliament</w:t>
      </w:r>
      <w:bookmarkEnd w:id="854"/>
      <w:bookmarkEnd w:id="855"/>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No. 78 of 2003 s. 29.]</w:t>
      </w:r>
    </w:p>
    <w:p>
      <w:pPr>
        <w:pStyle w:val="Heading2"/>
      </w:pPr>
      <w:bookmarkStart w:id="856" w:name="_Toc132187435"/>
      <w:bookmarkStart w:id="857" w:name="_Toc132187784"/>
      <w:bookmarkStart w:id="858" w:name="_Toc132287914"/>
      <w:bookmarkStart w:id="859" w:name="_Toc107322913"/>
      <w:bookmarkStart w:id="860" w:name="_Toc107323263"/>
      <w:bookmarkStart w:id="861" w:name="_Toc107408370"/>
      <w:r>
        <w:rPr>
          <w:rStyle w:val="CharPartNo"/>
        </w:rPr>
        <w:t>Part 14</w:t>
      </w:r>
      <w:r>
        <w:rPr>
          <w:rStyle w:val="CharDivNo"/>
        </w:rPr>
        <w:t> </w:t>
      </w:r>
      <w:r>
        <w:t>—</w:t>
      </w:r>
      <w:r>
        <w:rPr>
          <w:rStyle w:val="CharDivText"/>
        </w:rPr>
        <w:t> </w:t>
      </w:r>
      <w:r>
        <w:rPr>
          <w:rStyle w:val="CharPartText"/>
        </w:rPr>
        <w:t>Other matters</w:t>
      </w:r>
      <w:bookmarkEnd w:id="856"/>
      <w:bookmarkEnd w:id="857"/>
      <w:bookmarkEnd w:id="858"/>
      <w:bookmarkEnd w:id="859"/>
      <w:bookmarkEnd w:id="860"/>
      <w:bookmarkEnd w:id="861"/>
    </w:p>
    <w:p>
      <w:pPr>
        <w:pStyle w:val="Footnoteheading"/>
        <w:keepNext/>
        <w:tabs>
          <w:tab w:val="clear" w:pos="879"/>
          <w:tab w:val="left" w:pos="896"/>
        </w:tabs>
        <w:spacing w:before="80"/>
        <w:ind w:left="924" w:hanging="924"/>
      </w:pPr>
      <w:r>
        <w:tab/>
        <w:t>[Part 14 heading, formerly Part 6 heading, renumbered: No. 78 of 2003 s. 35(8).]</w:t>
      </w:r>
    </w:p>
    <w:p>
      <w:pPr>
        <w:pStyle w:val="Heading5"/>
        <w:spacing w:before="180"/>
      </w:pPr>
      <w:bookmarkStart w:id="862" w:name="_Toc132287915"/>
      <w:bookmarkStart w:id="863" w:name="_Toc107408371"/>
      <w:r>
        <w:rPr>
          <w:rStyle w:val="CharSectno"/>
        </w:rPr>
        <w:t>217A</w:t>
      </w:r>
      <w:r>
        <w:t>.</w:t>
      </w:r>
      <w:r>
        <w:tab/>
        <w:t>Findings and opinions of Commission or Public Sector Commissioner</w:t>
      </w:r>
      <w:bookmarkEnd w:id="862"/>
      <w:bookmarkEnd w:id="863"/>
    </w:p>
    <w:p>
      <w:pPr>
        <w:pStyle w:val="Subsection"/>
        <w:spacing w:before="120"/>
      </w:pPr>
      <w:r>
        <w:tab/>
        <w:t>(1)</w:t>
      </w:r>
      <w:r>
        <w:tab/>
        <w:t>This section applies in relation to a finding made, or an opinion formed or expressed, by the Commission or the Public Sector Commissioner in the course of performing a function under this Act.</w:t>
      </w:r>
    </w:p>
    <w:p>
      <w:pPr>
        <w:pStyle w:val="Subsection"/>
        <w:spacing w:before="120"/>
      </w:pPr>
      <w:r>
        <w:tab/>
        <w:t>(2)</w:t>
      </w:r>
      <w:r>
        <w:tab/>
        <w:t>The Commission or the Public Sector Commissioner must not publish or report a finding or opinion that a particular person is guilty of or has committed, is committing or is about to commit a criminal offence or disciplinary offence.</w:t>
      </w:r>
    </w:p>
    <w:p>
      <w:pPr>
        <w:pStyle w:val="Subsection"/>
        <w:spacing w:before="120"/>
      </w:pPr>
      <w:r>
        <w:tab/>
        <w:t>(3)</w:t>
      </w:r>
      <w:r>
        <w:tab/>
        <w:t>A finding or opinion that misconduct has occurred, is occurring or is about to occur is not, and is not to be taken as, a finding or opinion that a particular person is guilty of or has committed, is committing or is about to commit a criminal offence or disciplinary offence.</w:t>
      </w:r>
    </w:p>
    <w:p>
      <w:pPr>
        <w:pStyle w:val="Footnotesection"/>
      </w:pPr>
      <w:r>
        <w:tab/>
        <w:t>[Section 217A inserted: No. 35 of 2014 s. 26.]</w:t>
      </w:r>
    </w:p>
    <w:p>
      <w:pPr>
        <w:pStyle w:val="Heading5"/>
        <w:spacing w:before="160"/>
      </w:pPr>
      <w:bookmarkStart w:id="864" w:name="_Toc132287916"/>
      <w:bookmarkStart w:id="865" w:name="_Toc107408372"/>
      <w:r>
        <w:rPr>
          <w:rStyle w:val="CharSectno"/>
        </w:rPr>
        <w:t>217</w:t>
      </w:r>
      <w:r>
        <w:t>.</w:t>
      </w:r>
      <w:r>
        <w:tab/>
        <w:t>Facilitating proof of certain documents</w:t>
      </w:r>
      <w:bookmarkEnd w:id="864"/>
      <w:bookmarkEnd w:id="865"/>
    </w:p>
    <w:p>
      <w:pPr>
        <w:pStyle w:val="Subsection"/>
        <w:spacing w:before="120"/>
        <w:rPr>
          <w:snapToGrid w:val="0"/>
        </w:rPr>
      </w:pPr>
      <w:r>
        <w:tab/>
        <w:t>(1)</w:t>
      </w:r>
      <w:r>
        <w:tab/>
      </w:r>
      <w:r>
        <w:rPr>
          <w:snapToGrid w:val="0"/>
        </w:rPr>
        <w:t>In all legal proceedings the production of — </w:t>
      </w:r>
    </w:p>
    <w:p>
      <w:pPr>
        <w:pStyle w:val="Indenta"/>
        <w:spacing w:before="60"/>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spacing w:before="60"/>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spacing w:before="80"/>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r>
        <w:tab/>
        <w:t>(3)</w:t>
      </w:r>
      <w:r>
        <w:tab/>
        <w:t>In contempt proceedings under Part 10, a certificate of the Commission stating any fact relevant to those proceedings is sufficient evidence of the fact stated.</w:t>
      </w:r>
    </w:p>
    <w:p>
      <w:pPr>
        <w:pStyle w:val="Subsection"/>
      </w:pPr>
      <w:r>
        <w:tab/>
        <w:t>(4)</w:t>
      </w:r>
      <w:r>
        <w:tab/>
        <w:t xml:space="preserve">In any proceeding under this or any other Act, or application for an order or declaration under the </w:t>
      </w:r>
      <w:r>
        <w:rPr>
          <w:i/>
        </w:rPr>
        <w:t>Criminal Property Confiscation Act 2000</w:t>
      </w:r>
      <w:r>
        <w:t xml:space="preserve">, a document signed by the Commission and stating that an examination order has been made by the Commission under the </w:t>
      </w:r>
      <w:r>
        <w:rPr>
          <w:i/>
        </w:rPr>
        <w:t>Criminal Property Confiscation Act 2000</w:t>
      </w:r>
      <w:r>
        <w:t xml:space="preserve"> section 58(1) is evidence of the matter stated.</w:t>
      </w:r>
    </w:p>
    <w:p>
      <w:pPr>
        <w:pStyle w:val="Footnotesection"/>
      </w:pPr>
      <w:r>
        <w:tab/>
        <w:t>[Section 217, formerly section 51, amended: No. 78 of 2003 s. 30; renumbered as section 217: No. 78 of 2003 s. 35(1); No. 10 of 2018 s. 23.]</w:t>
      </w:r>
    </w:p>
    <w:p>
      <w:pPr>
        <w:pStyle w:val="Heading5"/>
      </w:pPr>
      <w:bookmarkStart w:id="866" w:name="_Toc132287917"/>
      <w:bookmarkStart w:id="867" w:name="_Toc107408373"/>
      <w:r>
        <w:rPr>
          <w:rStyle w:val="CharSectno"/>
        </w:rPr>
        <w:t>218</w:t>
      </w:r>
      <w:r>
        <w:t>.</w:t>
      </w:r>
      <w:r>
        <w:tab/>
        <w:t>Disclosure of material personal interests</w:t>
      </w:r>
      <w:bookmarkEnd w:id="866"/>
      <w:bookmarkEnd w:id="867"/>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keepLines/>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r>
        <w:tab/>
        <w:t>[Section 218, formerly section 52, renumbered as section 218: No. 78 of 2003 s. 35(1).]</w:t>
      </w:r>
    </w:p>
    <w:p>
      <w:pPr>
        <w:pStyle w:val="Heading5"/>
      </w:pPr>
      <w:bookmarkStart w:id="868" w:name="_Toc132287918"/>
      <w:bookmarkStart w:id="869" w:name="_Toc107408374"/>
      <w:r>
        <w:rPr>
          <w:rStyle w:val="CharSectno"/>
        </w:rPr>
        <w:t>219</w:t>
      </w:r>
      <w:r>
        <w:t>.</w:t>
      </w:r>
      <w:r>
        <w:tab/>
        <w:t>Protection from liability</w:t>
      </w:r>
      <w:bookmarkEnd w:id="868"/>
      <w:bookmarkEnd w:id="869"/>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Commission; or</w:t>
      </w:r>
    </w:p>
    <w:p>
      <w:pPr>
        <w:pStyle w:val="Defpara"/>
      </w:pPr>
      <w:r>
        <w:tab/>
        <w:t>(b)</w:t>
      </w:r>
      <w:r>
        <w:tab/>
        <w:t>any person acting on behalf of, or with the authority of, the Commission; or</w:t>
      </w:r>
    </w:p>
    <w:p>
      <w:pPr>
        <w:pStyle w:val="Defpara"/>
      </w:pPr>
      <w:r>
        <w:tab/>
        <w:t>(c)</w:t>
      </w:r>
      <w:r>
        <w:tab/>
        <w:t>the Public Sector Commissioner; or</w:t>
      </w:r>
    </w:p>
    <w:p>
      <w:pPr>
        <w:pStyle w:val="Defpara"/>
      </w:pPr>
      <w:r>
        <w:tab/>
        <w:t>(d)</w:t>
      </w:r>
      <w:r>
        <w:tab/>
        <w:t>any person acting on behalf of, or with the authority of, the Public Sector Commissioner; or</w:t>
      </w:r>
    </w:p>
    <w:p>
      <w:pPr>
        <w:pStyle w:val="Defpara"/>
      </w:pPr>
      <w:r>
        <w:tab/>
        <w:t>(e)</w:t>
      </w:r>
      <w:r>
        <w:tab/>
        <w:t>the Parliamentary Inspector; or</w:t>
      </w:r>
    </w:p>
    <w:p>
      <w:pPr>
        <w:pStyle w:val="Defpara"/>
      </w:pPr>
      <w:r>
        <w:tab/>
        <w:t>(f)</w:t>
      </w:r>
      <w:r>
        <w:tab/>
        <w:t>any person acting on behalf of, or with the authority of, the Parliamentary Inspector.</w:t>
      </w:r>
    </w:p>
    <w:p>
      <w:pPr>
        <w:pStyle w:val="Subsection"/>
      </w:pPr>
      <w:r>
        <w:tab/>
        <w:t>(2)</w:t>
      </w:r>
      <w:r>
        <w:tab/>
        <w:t xml:space="preserve">No action or claim for damages lies against an official for or on account of anything done or omitted, or ordered or authorised to be done or omitted — </w:t>
      </w:r>
    </w:p>
    <w:p>
      <w:pPr>
        <w:pStyle w:val="Indenta"/>
      </w:pPr>
      <w:r>
        <w:tab/>
        <w:t>(a)</w:t>
      </w:r>
      <w:r>
        <w:tab/>
        <w:t>under, or apparently under, this Act; or</w:t>
      </w:r>
    </w:p>
    <w:p>
      <w:pPr>
        <w:pStyle w:val="Indenta"/>
      </w:pPr>
      <w:r>
        <w:tab/>
        <w:t>(b)</w:t>
      </w:r>
      <w:r>
        <w:tab/>
        <w:t>for the purpose, or apparently for the purpose, of giving effect to this Act.</w:t>
      </w:r>
    </w:p>
    <w:p>
      <w:pPr>
        <w:pStyle w:val="Subsection"/>
      </w:pPr>
      <w:r>
        <w:tab/>
        <w:t>(3)</w:t>
      </w:r>
      <w:r>
        <w:tab/>
        <w:t>Subsection (2) does not apply if it is proved that the thing was done or omitted, or ordered or authorised to be done or omitted, maliciously and without reasonable and probable cause.</w:t>
      </w:r>
    </w:p>
    <w:p>
      <w:pPr>
        <w:pStyle w:val="Footnotesection"/>
      </w:pPr>
      <w:r>
        <w:tab/>
        <w:t>[Section 219 inserted: No. 35 of 2014 s. 27.]</w:t>
      </w:r>
    </w:p>
    <w:p>
      <w:pPr>
        <w:pStyle w:val="Heading5"/>
      </w:pPr>
      <w:bookmarkStart w:id="870" w:name="_Toc132287919"/>
      <w:bookmarkStart w:id="871" w:name="_Toc107408375"/>
      <w:r>
        <w:rPr>
          <w:rStyle w:val="CharSectno"/>
        </w:rPr>
        <w:t>220</w:t>
      </w:r>
      <w:r>
        <w:t>.</w:t>
      </w:r>
      <w:r>
        <w:tab/>
        <w:t>Protection of persons making allegations and certain disclosures and giving information</w:t>
      </w:r>
      <w:bookmarkEnd w:id="870"/>
      <w:bookmarkEnd w:id="871"/>
    </w:p>
    <w:p>
      <w:pPr>
        <w:pStyle w:val="Subsection"/>
        <w:spacing w:before="120"/>
      </w:pPr>
      <w:r>
        <w:tab/>
        <w:t>(1)</w:t>
      </w:r>
      <w:r>
        <w:tab/>
        <w:t xml:space="preserve">In this section — </w:t>
      </w:r>
    </w:p>
    <w:p>
      <w:pPr>
        <w:pStyle w:val="Defstart"/>
        <w:spacing w:before="60"/>
      </w:pPr>
      <w:r>
        <w:rPr>
          <w:b/>
        </w:rPr>
        <w:tab/>
      </w:r>
      <w:r>
        <w:rPr>
          <w:rStyle w:val="CharDefText"/>
        </w:rPr>
        <w:t>allegation</w:t>
      </w:r>
      <w:r>
        <w:t xml:space="preserve"> includes any matter reported, notified or referred to the Parliamentary Inspector.</w:t>
      </w:r>
    </w:p>
    <w:p>
      <w:pPr>
        <w:pStyle w:val="Subsection"/>
        <w:spacing w:before="120"/>
      </w:pPr>
      <w:r>
        <w:tab/>
        <w:t>(2)</w:t>
      </w:r>
      <w:r>
        <w:tab/>
        <w:t>If an allegation has been made to the Commission, the Public Sector Commissioner or the Parliamentary Inspector or any information has been given to the Commission, the Public Sector Commissioner or the Parliamentary Inspector no civil or criminal liability, other than liability under this Act, attaches to a person by reason that the allegation was made or the information was given.</w:t>
      </w:r>
    </w:p>
    <w:p>
      <w:pPr>
        <w:pStyle w:val="Subsection"/>
        <w:spacing w:before="120"/>
      </w:pPr>
      <w:r>
        <w:tab/>
        <w:t>(3)</w:t>
      </w:r>
      <w:r>
        <w:tab/>
        <w:t xml:space="preserve">If a Minister or an independent agency discloses, in good faith — </w:t>
      </w:r>
    </w:p>
    <w:p>
      <w:pPr>
        <w:pStyle w:val="Indenta"/>
        <w:spacing w:before="60"/>
      </w:pPr>
      <w:r>
        <w:tab/>
        <w:t>(a)</w:t>
      </w:r>
      <w:r>
        <w:tab/>
        <w:t>the fact that the Commission or the Public Sector Commissioner has received or initiated an allegation or the details of an allegation; or</w:t>
      </w:r>
    </w:p>
    <w:p>
      <w:pPr>
        <w:pStyle w:val="Indenta"/>
        <w:spacing w:before="60"/>
      </w:pPr>
      <w:r>
        <w:tab/>
        <w:t>(b)</w:t>
      </w:r>
      <w:r>
        <w:tab/>
        <w:t>the fact that the Parliamentary Inspector has received an allegation or the details of an allegation received by the Parliamentary Inspector,</w:t>
      </w:r>
    </w:p>
    <w:p>
      <w:pPr>
        <w:pStyle w:val="Subsection"/>
        <w:spacing w:before="100"/>
      </w:pPr>
      <w:r>
        <w:tab/>
      </w:r>
      <w:r>
        <w:tab/>
        <w:t>no civil or criminal liability attaches to the State, a Minister or an independent agency by reason of that disclosure.</w:t>
      </w:r>
    </w:p>
    <w:p>
      <w:pPr>
        <w:pStyle w:val="Subsection"/>
        <w:spacing w:before="100"/>
      </w:pPr>
      <w:r>
        <w:tab/>
        <w:t>(4)</w:t>
      </w:r>
      <w:r>
        <w:tab/>
        <w:t xml:space="preserve">If — </w:t>
      </w:r>
    </w:p>
    <w:p>
      <w:pPr>
        <w:pStyle w:val="Indenta"/>
        <w:spacing w:before="60"/>
      </w:pPr>
      <w:r>
        <w:tab/>
        <w:t>(a)</w:t>
      </w:r>
      <w:r>
        <w:tab/>
        <w:t>the principal officer of a notifying authority; or</w:t>
      </w:r>
    </w:p>
    <w:p>
      <w:pPr>
        <w:pStyle w:val="Indenta"/>
        <w:spacing w:before="60"/>
      </w:pPr>
      <w:r>
        <w:tab/>
        <w:t>(b)</w:t>
      </w:r>
      <w:r>
        <w:tab/>
        <w:t>the officer constituting a notifying authority,</w:t>
      </w:r>
    </w:p>
    <w:p>
      <w:pPr>
        <w:pStyle w:val="Subsection"/>
        <w:spacing w:before="100"/>
      </w:pPr>
      <w:r>
        <w:tab/>
      </w:r>
      <w:r>
        <w:tab/>
        <w:t>discloses, in good faith, the fact that the officer has made an allegation to the Commission or the Public Sector Commissioner or the details of an allegation that the officer has made to the Commission or the Public Sector Commissioner, no civil or criminal liability attaches to the State, a Minister, the notifying authority or the principal officer or officer by reason of that disclosure.</w:t>
      </w:r>
    </w:p>
    <w:p>
      <w:pPr>
        <w:pStyle w:val="Footnotesection"/>
        <w:spacing w:before="60"/>
        <w:ind w:left="890" w:hanging="890"/>
      </w:pPr>
      <w:r>
        <w:tab/>
        <w:t>[Section 220, formerly section 54, renumbered as section 220: No. 78 of 2003 s. 35(1); amended: No. 35 of 2014 s. 28.]</w:t>
      </w:r>
    </w:p>
    <w:p>
      <w:pPr>
        <w:pStyle w:val="Heading5"/>
      </w:pPr>
      <w:bookmarkStart w:id="872" w:name="_Toc132287920"/>
      <w:bookmarkStart w:id="873" w:name="_Toc107408376"/>
      <w:r>
        <w:rPr>
          <w:rStyle w:val="CharSectno"/>
        </w:rPr>
        <w:t>221</w:t>
      </w:r>
      <w:r>
        <w:t>.</w:t>
      </w:r>
      <w:r>
        <w:tab/>
        <w:t>Protection for compliance with this Act</w:t>
      </w:r>
      <w:bookmarkEnd w:id="872"/>
      <w:bookmarkEnd w:id="873"/>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r>
        <w:tab/>
        <w:t>[Section 221, formerly section 55, renumbered as section 221: No. 78 of 2003 s. 35(1).]</w:t>
      </w:r>
    </w:p>
    <w:p>
      <w:pPr>
        <w:pStyle w:val="Heading5"/>
      </w:pPr>
      <w:bookmarkStart w:id="874" w:name="_Toc132287921"/>
      <w:bookmarkStart w:id="875" w:name="_Toc107408377"/>
      <w:r>
        <w:rPr>
          <w:rStyle w:val="CharSectno"/>
        </w:rPr>
        <w:t>222</w:t>
      </w:r>
      <w:r>
        <w:t>.</w:t>
      </w:r>
      <w:r>
        <w:tab/>
        <w:t>Proceedings for defamation not to lie</w:t>
      </w:r>
      <w:bookmarkEnd w:id="874"/>
      <w:bookmarkEnd w:id="875"/>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the Public Sector Commissioner or the Parliamentary Inspector.</w:t>
      </w:r>
    </w:p>
    <w:p>
      <w:pPr>
        <w:pStyle w:val="Footnotesection"/>
      </w:pPr>
      <w:r>
        <w:tab/>
        <w:t>[Section 222, formerly section 56, renumbered as section 222: No. 78 of 2003 s. 35(1); amended: No. 35 of 2014 s. 29.]</w:t>
      </w:r>
    </w:p>
    <w:p>
      <w:pPr>
        <w:pStyle w:val="Heading5"/>
      </w:pPr>
      <w:bookmarkStart w:id="876" w:name="_Toc132287922"/>
      <w:bookmarkStart w:id="877" w:name="_Toc107408378"/>
      <w:r>
        <w:rPr>
          <w:rStyle w:val="CharSectno"/>
        </w:rPr>
        <w:t>223</w:t>
      </w:r>
      <w:r>
        <w:t>.</w:t>
      </w:r>
      <w:r>
        <w:tab/>
        <w:t>Privilege, protection or immunity not limited or abridged</w:t>
      </w:r>
      <w:bookmarkEnd w:id="876"/>
      <w:bookmarkEnd w:id="877"/>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No. 78 of 2003 s. 31; renumbered as section 223: No. 78 of 2003 s. 35(1).]</w:t>
      </w:r>
    </w:p>
    <w:p>
      <w:pPr>
        <w:pStyle w:val="Heading5"/>
      </w:pPr>
      <w:bookmarkStart w:id="878" w:name="_Toc132287923"/>
      <w:bookmarkStart w:id="879" w:name="_Toc107408379"/>
      <w:r>
        <w:rPr>
          <w:rStyle w:val="CharSectno"/>
        </w:rPr>
        <w:t>223A</w:t>
      </w:r>
      <w:r>
        <w:t>.</w:t>
      </w:r>
      <w:r>
        <w:tab/>
        <w:t>Disposal of things seized under this Act</w:t>
      </w:r>
      <w:bookmarkEnd w:id="878"/>
      <w:bookmarkEnd w:id="879"/>
    </w:p>
    <w:p>
      <w:pPr>
        <w:pStyle w:val="Subsection"/>
      </w:pPr>
      <w:r>
        <w:tab/>
        <w:t>(1)</w:t>
      </w:r>
      <w:r>
        <w:tab/>
        <w:t xml:space="preserve">The </w:t>
      </w:r>
      <w:r>
        <w:rPr>
          <w:i/>
          <w:iCs/>
        </w:rPr>
        <w:t>Criminal and Found Property Disposal Act 2006</w:t>
      </w:r>
      <w:r>
        <w:t xml:space="preserve"> applies to and in respect of — </w:t>
      </w:r>
    </w:p>
    <w:p>
      <w:pPr>
        <w:pStyle w:val="Indenta"/>
      </w:pPr>
      <w:r>
        <w:tab/>
        <w:t>(a)</w:t>
      </w:r>
      <w:r>
        <w:tab/>
        <w:t>anything seized under this Act, other than a thing seized under section 75(4); and</w:t>
      </w:r>
    </w:p>
    <w:p>
      <w:pPr>
        <w:pStyle w:val="Indenta"/>
      </w:pPr>
      <w:r>
        <w:tab/>
        <w:t>(b)</w:t>
      </w:r>
      <w:r>
        <w:tab/>
        <w:t xml:space="preserve">anything seized by an authorised officer under the </w:t>
      </w:r>
      <w:r>
        <w:rPr>
          <w:i/>
        </w:rPr>
        <w:t>Criminal Property Confiscation Act 2000</w:t>
      </w:r>
      <w:r>
        <w:t>.</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spacing w:before="80"/>
        <w:ind w:left="890" w:hanging="890"/>
      </w:pPr>
      <w:r>
        <w:tab/>
        <w:t xml:space="preserve">[Section 223A inserted: No. 59 of 2006 s. 12; amended: No. 10 of 2018 s. 24.] </w:t>
      </w:r>
    </w:p>
    <w:p>
      <w:pPr>
        <w:pStyle w:val="Heading5"/>
        <w:spacing w:before="180"/>
      </w:pPr>
      <w:bookmarkStart w:id="880" w:name="_Toc132287924"/>
      <w:bookmarkStart w:id="881" w:name="_Toc107408380"/>
      <w:r>
        <w:rPr>
          <w:rStyle w:val="CharSectno"/>
        </w:rPr>
        <w:t>224</w:t>
      </w:r>
      <w:r>
        <w:t>.</w:t>
      </w:r>
      <w:r>
        <w:tab/>
        <w:t>Records of Commission</w:t>
      </w:r>
      <w:bookmarkEnd w:id="880"/>
      <w:bookmarkEnd w:id="881"/>
    </w:p>
    <w:p>
      <w:pPr>
        <w:pStyle w:val="Subsection"/>
        <w:spacing w:before="120"/>
      </w:pPr>
      <w:r>
        <w:tab/>
        <w:t>(1)</w:t>
      </w:r>
      <w:r>
        <w:tab/>
        <w:t>The Commission is to cause records to be kept of any investigation, including transcripts of all examinations before the Commission.</w:t>
      </w:r>
    </w:p>
    <w:p>
      <w:pPr>
        <w:pStyle w:val="Subsection"/>
        <w:spacing w:before="120"/>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spacing w:before="120"/>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spacing w:before="120"/>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spacing w:before="120"/>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spacing w:before="80"/>
        <w:ind w:left="890" w:hanging="890"/>
      </w:pPr>
      <w:r>
        <w:tab/>
        <w:t>[Section 224, formerly section 58, renumbered as section 224: No. 78 of 2003 s. 35(1).]</w:t>
      </w:r>
    </w:p>
    <w:p>
      <w:pPr>
        <w:pStyle w:val="Heading5"/>
      </w:pPr>
      <w:bookmarkStart w:id="882" w:name="_Toc132287925"/>
      <w:bookmarkStart w:id="883" w:name="_Toc107408381"/>
      <w:r>
        <w:rPr>
          <w:rStyle w:val="CharSectno"/>
        </w:rPr>
        <w:t>225</w:t>
      </w:r>
      <w:r>
        <w:t>.</w:t>
      </w:r>
      <w:r>
        <w:tab/>
        <w:t>Execution of documents by Commission</w:t>
      </w:r>
      <w:bookmarkEnd w:id="882"/>
      <w:bookmarkEnd w:id="883"/>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r>
        <w:tab/>
        <w:t>[Section 225, formerly section 59, renumbered as section 225: No. 78 of 2003 s. 35(1).]</w:t>
      </w:r>
    </w:p>
    <w:p>
      <w:pPr>
        <w:pStyle w:val="Heading5"/>
      </w:pPr>
      <w:bookmarkStart w:id="884" w:name="_Toc132287926"/>
      <w:bookmarkStart w:id="885" w:name="_Toc107408382"/>
      <w:r>
        <w:rPr>
          <w:rStyle w:val="CharSectno"/>
        </w:rPr>
        <w:t>226</w:t>
      </w:r>
      <w:r>
        <w:t>.</w:t>
      </w:r>
      <w:r>
        <w:tab/>
        <w:t>Review of Act</w:t>
      </w:r>
      <w:bookmarkEnd w:id="884"/>
      <w:bookmarkEnd w:id="885"/>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 and</w:t>
      </w:r>
    </w:p>
    <w:p>
      <w:pPr>
        <w:pStyle w:val="Indenta"/>
        <w:rPr>
          <w:spacing w:val="-4"/>
        </w:rPr>
      </w:pPr>
      <w:r>
        <w:tab/>
        <w:t>(b)</w:t>
      </w:r>
      <w:r>
        <w:tab/>
      </w:r>
      <w:r>
        <w:rPr>
          <w:spacing w:val="-4"/>
        </w:rPr>
        <w:t>the appointment of up to 2 Assistant Commissioners; and</w:t>
      </w:r>
    </w:p>
    <w:p>
      <w:pPr>
        <w:pStyle w:val="Indenta"/>
      </w:pPr>
      <w:r>
        <w:tab/>
        <w:t>(c)</w:t>
      </w:r>
      <w:r>
        <w:tab/>
        <w:t>jurisdiction over private entities executing public functions; and</w:t>
      </w:r>
    </w:p>
    <w:p>
      <w:pPr>
        <w:pStyle w:val="Indenta"/>
      </w:pPr>
      <w:r>
        <w:tab/>
        <w:t>(d)</w:t>
      </w:r>
      <w:r>
        <w:tab/>
        <w:t>the Commission having an investigative crime function; and</w:t>
      </w:r>
    </w:p>
    <w:p>
      <w:pPr>
        <w:pStyle w:val="Indenta"/>
      </w:pPr>
      <w:r>
        <w:tab/>
        <w:t>(e)</w:t>
      </w:r>
      <w:r>
        <w:tab/>
        <w:t>a public interest monitor; and</w:t>
      </w:r>
    </w:p>
    <w:p>
      <w:pPr>
        <w:pStyle w:val="Indenta"/>
      </w:pPr>
      <w:r>
        <w:tab/>
        <w:t>(f)</w:t>
      </w:r>
      <w:r>
        <w:tab/>
        <w:t>the Commission performing a witness protection function; and</w:t>
      </w:r>
    </w:p>
    <w:p>
      <w:pPr>
        <w:pStyle w:val="Indenta"/>
      </w:pPr>
      <w:r>
        <w:tab/>
        <w:t>(g)</w:t>
      </w:r>
      <w:r>
        <w:tab/>
        <w:t>the Commission taking over the confiscation of proceeds of crime from the Director of Public Prosecutions; and</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No. 78 of 2003 s. 21; renumbered as section 226: No. 78 of 2003 s. 35(1).]</w:t>
      </w:r>
    </w:p>
    <w:p>
      <w:pPr>
        <w:pStyle w:val="Heading5"/>
      </w:pPr>
      <w:bookmarkStart w:id="886" w:name="_Toc132287927"/>
      <w:bookmarkStart w:id="887" w:name="_Toc107408383"/>
      <w:r>
        <w:rPr>
          <w:rStyle w:val="CharSectno"/>
        </w:rPr>
        <w:t>226A</w:t>
      </w:r>
      <w:r>
        <w:t>.</w:t>
      </w:r>
      <w:r>
        <w:tab/>
        <w:t>Review of 2018 amendments to Act</w:t>
      </w:r>
      <w:bookmarkEnd w:id="886"/>
      <w:bookmarkEnd w:id="887"/>
    </w:p>
    <w:p>
      <w:pPr>
        <w:pStyle w:val="Subsection"/>
      </w:pPr>
      <w:r>
        <w:tab/>
        <w:t>(1)</w:t>
      </w:r>
      <w:r>
        <w:tab/>
        <w:t xml:space="preserve">The Minister must carry out a review of the operation and effectiveness of the amendments made to this Act by the </w:t>
      </w:r>
      <w:r>
        <w:rPr>
          <w:i/>
        </w:rPr>
        <w:t>Corruption, Crime and Misconduct and Criminal Property Confiscation Amendment Act 2018</w:t>
      </w:r>
      <w:r>
        <w:t xml:space="preserve"> as soon as is practicable after every 5</w:t>
      </w:r>
      <w:r>
        <w:rPr>
          <w:vertAlign w:val="superscript"/>
        </w:rPr>
        <w:t>th</w:t>
      </w:r>
      <w:r>
        <w:t xml:space="preserve"> anniversary of the date on which the </w:t>
      </w:r>
      <w:r>
        <w:rPr>
          <w:i/>
        </w:rPr>
        <w:t>Corruption, Crime and Misconduct and Criminal Property Confiscation Amendment Act 2018</w:t>
      </w:r>
      <w:r>
        <w:t xml:space="preserve"> section 8 comes into operation.</w:t>
      </w:r>
    </w:p>
    <w:p>
      <w:pPr>
        <w:pStyle w:val="Subsection"/>
      </w:pPr>
      <w:r>
        <w:tab/>
        <w:t>(2)</w:t>
      </w:r>
      <w:r>
        <w:tab/>
        <w:t xml:space="preserve">The Minister must prepare a report based on each review and cause it to be laid before each House of Parliament — </w:t>
      </w:r>
    </w:p>
    <w:p>
      <w:pPr>
        <w:pStyle w:val="Indenta"/>
      </w:pPr>
      <w:r>
        <w:tab/>
        <w:t>(a)</w:t>
      </w:r>
      <w:r>
        <w:tab/>
        <w:t>as soon as practicable after the review is completed; but</w:t>
      </w:r>
    </w:p>
    <w:p>
      <w:pPr>
        <w:pStyle w:val="Indenta"/>
      </w:pPr>
      <w:r>
        <w:tab/>
        <w:t>(b)</w:t>
      </w:r>
      <w:r>
        <w:tab/>
        <w:t>not later than 1 year after each 5 year anniversary.</w:t>
      </w:r>
    </w:p>
    <w:p>
      <w:pPr>
        <w:pStyle w:val="Footnotesection"/>
      </w:pPr>
      <w:r>
        <w:tab/>
        <w:t>[Section 226A inserted: No. 10 of 2018 s. 25.]</w:t>
      </w:r>
    </w:p>
    <w:p>
      <w:pPr>
        <w:pStyle w:val="Heading5"/>
      </w:pPr>
      <w:bookmarkStart w:id="888" w:name="_Toc132287928"/>
      <w:bookmarkStart w:id="889" w:name="_Toc107408384"/>
      <w:r>
        <w:rPr>
          <w:rStyle w:val="CharSectno"/>
        </w:rPr>
        <w:t>227</w:t>
      </w:r>
      <w:r>
        <w:t>.</w:t>
      </w:r>
      <w:r>
        <w:tab/>
        <w:t>Regulations</w:t>
      </w:r>
      <w:bookmarkEnd w:id="888"/>
      <w:bookmarkEnd w:id="889"/>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227, formerly section 61, renumbered as section 227: No. 78 of 2003 s. 35(1).]</w:t>
      </w:r>
    </w:p>
    <w:p>
      <w:pPr>
        <w:pStyle w:val="Heading2"/>
      </w:pPr>
      <w:bookmarkStart w:id="890" w:name="_Toc132187450"/>
      <w:bookmarkStart w:id="891" w:name="_Toc132187799"/>
      <w:bookmarkStart w:id="892" w:name="_Toc132287929"/>
      <w:bookmarkStart w:id="893" w:name="_Toc107322928"/>
      <w:bookmarkStart w:id="894" w:name="_Toc107323278"/>
      <w:bookmarkStart w:id="895" w:name="_Toc107408385"/>
      <w:r>
        <w:rPr>
          <w:rStyle w:val="CharPartNo"/>
        </w:rPr>
        <w:t>Part 15</w:t>
      </w:r>
      <w:r>
        <w:rPr>
          <w:rStyle w:val="CharDivNo"/>
        </w:rPr>
        <w:t> </w:t>
      </w:r>
      <w:r>
        <w:t>—</w:t>
      </w:r>
      <w:r>
        <w:rPr>
          <w:rStyle w:val="CharDivText"/>
        </w:rPr>
        <w:t> </w:t>
      </w:r>
      <w:r>
        <w:rPr>
          <w:rStyle w:val="CharPartText"/>
        </w:rPr>
        <w:t>Transitional matters</w:t>
      </w:r>
      <w:bookmarkEnd w:id="890"/>
      <w:bookmarkEnd w:id="891"/>
      <w:bookmarkEnd w:id="892"/>
      <w:bookmarkEnd w:id="893"/>
      <w:bookmarkEnd w:id="894"/>
      <w:bookmarkEnd w:id="895"/>
    </w:p>
    <w:p>
      <w:pPr>
        <w:pStyle w:val="Footnoteheading"/>
        <w:tabs>
          <w:tab w:val="clear" w:pos="879"/>
          <w:tab w:val="left" w:pos="896"/>
        </w:tabs>
      </w:pPr>
      <w:r>
        <w:tab/>
        <w:t>[Heading inserted: No. 35 of 2014 s. 30.]</w:t>
      </w:r>
    </w:p>
    <w:p>
      <w:pPr>
        <w:pStyle w:val="Heading5"/>
        <w:rPr>
          <w:snapToGrid w:val="0"/>
        </w:rPr>
      </w:pPr>
      <w:bookmarkStart w:id="896" w:name="_Toc132287930"/>
      <w:bookmarkStart w:id="897" w:name="_Toc107408386"/>
      <w:r>
        <w:rPr>
          <w:rStyle w:val="CharSectno"/>
        </w:rPr>
        <w:t>228</w:t>
      </w:r>
      <w:r>
        <w:t>.</w:t>
      </w:r>
      <w:r>
        <w:tab/>
        <w:t xml:space="preserve">Transitional provision for </w:t>
      </w:r>
      <w:r>
        <w:rPr>
          <w:i/>
          <w:snapToGrid w:val="0"/>
        </w:rPr>
        <w:t>Corruption and Crime Commission Amendment (Misconduct) Act 2014</w:t>
      </w:r>
      <w:bookmarkEnd w:id="896"/>
      <w:bookmarkEnd w:id="897"/>
    </w:p>
    <w:p>
      <w:pPr>
        <w:pStyle w:val="Subsection"/>
        <w:rPr>
          <w:snapToGrid w:val="0"/>
        </w:rPr>
      </w:pPr>
      <w:r>
        <w:tab/>
      </w:r>
      <w:r>
        <w:tab/>
        <w:t xml:space="preserve">An allegation of misconduct that was received or initiated by the Commission before the day on which the </w:t>
      </w:r>
      <w:r>
        <w:rPr>
          <w:i/>
          <w:snapToGrid w:val="0"/>
        </w:rPr>
        <w:t>Corruption and Crime Commission Amendment (Misconduct) Act 2014</w:t>
      </w:r>
      <w:r>
        <w:rPr>
          <w:snapToGrid w:val="0"/>
        </w:rPr>
        <w:t xml:space="preserve"> Part 2 comes into operation</w:t>
      </w:r>
      <w:r>
        <w:rPr>
          <w:snapToGrid w:val="0"/>
          <w:vertAlign w:val="superscript"/>
        </w:rPr>
        <w:t> 1</w:t>
      </w:r>
      <w:r>
        <w:rPr>
          <w:snapToGrid w:val="0"/>
        </w:rPr>
        <w:t xml:space="preserve"> must continue to be dealt with under this Act as if that Part had not been enacted.</w:t>
      </w:r>
    </w:p>
    <w:p>
      <w:pPr>
        <w:pStyle w:val="Footnotesection"/>
      </w:pPr>
      <w:r>
        <w:tab/>
        <w:t>[Section 228 inserted: No. 35 of 2014 s. 30.]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898" w:name="_Toc132187452"/>
      <w:bookmarkStart w:id="899" w:name="_Toc132187801"/>
      <w:bookmarkStart w:id="900" w:name="_Toc132287931"/>
      <w:bookmarkStart w:id="901" w:name="_Toc107322930"/>
      <w:bookmarkStart w:id="902" w:name="_Toc107323280"/>
      <w:bookmarkStart w:id="903" w:name="_Toc107408387"/>
      <w:r>
        <w:rPr>
          <w:rStyle w:val="CharSchNo"/>
        </w:rPr>
        <w:t>Schedule 1</w:t>
      </w:r>
      <w:r>
        <w:t> — </w:t>
      </w:r>
      <w:r>
        <w:rPr>
          <w:rStyle w:val="CharSchText"/>
        </w:rPr>
        <w:t>Offences that may be relevant for Part 4</w:t>
      </w:r>
      <w:bookmarkEnd w:id="898"/>
      <w:bookmarkEnd w:id="899"/>
      <w:bookmarkEnd w:id="900"/>
      <w:bookmarkEnd w:id="901"/>
      <w:bookmarkEnd w:id="902"/>
      <w:bookmarkEnd w:id="903"/>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No. 78 of 2003 s. 33; amended: No. 4 of 2004 s. 24; No. 70 of 2004 s. 82; No. 29 of 2008 s. 26; No. 8 of 2009 s. 41(9).]</w:t>
      </w:r>
    </w:p>
    <w:p>
      <w:pPr>
        <w:pStyle w:val="yScheduleHeading"/>
        <w:sectPr>
          <w:headerReference w:type="even" r:id="rId21"/>
          <w:headerReference w:type="default" r:id="rId22"/>
          <w:headerReference w:type="first" r:id="rId23"/>
          <w:endnotePr>
            <w:numFmt w:val="decimal"/>
          </w:endnotePr>
          <w:pgSz w:w="11907" w:h="16840" w:code="9"/>
          <w:pgMar w:top="2376" w:right="2405" w:bottom="3542" w:left="2405" w:header="706" w:footer="3544" w:gutter="0"/>
          <w:cols w:space="720"/>
          <w:noEndnote/>
          <w:docGrid w:linePitch="326"/>
        </w:sectPr>
      </w:pPr>
    </w:p>
    <w:p>
      <w:pPr>
        <w:pStyle w:val="yScheduleHeading"/>
      </w:pPr>
      <w:bookmarkStart w:id="905" w:name="_Toc132187453"/>
      <w:bookmarkStart w:id="906" w:name="_Toc132187802"/>
      <w:bookmarkStart w:id="907" w:name="_Toc132287932"/>
      <w:bookmarkStart w:id="908" w:name="_Toc107322931"/>
      <w:bookmarkStart w:id="909" w:name="_Toc107323281"/>
      <w:bookmarkStart w:id="910" w:name="_Toc107408388"/>
      <w:r>
        <w:rPr>
          <w:rStyle w:val="CharSchNo"/>
        </w:rPr>
        <w:t>Schedule 2</w:t>
      </w:r>
      <w:r>
        <w:t> — </w:t>
      </w:r>
      <w:r>
        <w:rPr>
          <w:rStyle w:val="CharSchText"/>
        </w:rPr>
        <w:t>Terms and conditions of service of Commissioner</w:t>
      </w:r>
      <w:bookmarkEnd w:id="905"/>
      <w:bookmarkEnd w:id="906"/>
      <w:bookmarkEnd w:id="907"/>
      <w:bookmarkEnd w:id="908"/>
      <w:bookmarkEnd w:id="909"/>
      <w:bookmarkEnd w:id="910"/>
    </w:p>
    <w:p>
      <w:pPr>
        <w:pStyle w:val="yShoulderClause"/>
      </w:pPr>
      <w:r>
        <w:t>[s. 11]</w:t>
      </w:r>
    </w:p>
    <w:p>
      <w:pPr>
        <w:pStyle w:val="yFootnoteheading"/>
      </w:pPr>
      <w:r>
        <w:tab/>
        <w:t>[Heading, formerly Schedule 1, renumbered as Schedule 2: No. 78 of 2003 s. 35(10).]</w:t>
      </w:r>
    </w:p>
    <w:p>
      <w:pPr>
        <w:pStyle w:val="yHeading5"/>
      </w:pPr>
      <w:bookmarkStart w:id="911" w:name="_Toc132287933"/>
      <w:bookmarkStart w:id="912" w:name="_Toc107408389"/>
      <w:r>
        <w:rPr>
          <w:rStyle w:val="CharSClsNo"/>
        </w:rPr>
        <w:t>1</w:t>
      </w:r>
      <w:r>
        <w:t>.</w:t>
      </w:r>
      <w:r>
        <w:tab/>
        <w:t>Tenure of office</w:t>
      </w:r>
      <w:bookmarkEnd w:id="911"/>
      <w:bookmarkEnd w:id="912"/>
      <w: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No. 78 of 2003 s. 32(a).]</w:t>
      </w:r>
    </w:p>
    <w:p>
      <w:pPr>
        <w:pStyle w:val="yHeading5"/>
      </w:pPr>
      <w:bookmarkStart w:id="913" w:name="_Toc132287934"/>
      <w:bookmarkStart w:id="914" w:name="_Toc107408390"/>
      <w:r>
        <w:rPr>
          <w:rStyle w:val="CharSClsNo"/>
        </w:rPr>
        <w:t>2</w:t>
      </w:r>
      <w:r>
        <w:t>.</w:t>
      </w:r>
      <w:r>
        <w:tab/>
        <w:t>Terms of appointment</w:t>
      </w:r>
      <w:bookmarkEnd w:id="913"/>
      <w:bookmarkEnd w:id="914"/>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pPr>
      <w:bookmarkStart w:id="915" w:name="_Toc132287935"/>
      <w:bookmarkStart w:id="916" w:name="_Toc107408391"/>
      <w:r>
        <w:rPr>
          <w:rStyle w:val="CharSClsNo"/>
        </w:rPr>
        <w:t>3</w:t>
      </w:r>
      <w:r>
        <w:t>.</w:t>
      </w:r>
      <w:r>
        <w:tab/>
        <w:t>Remuneration, leave and entitlements</w:t>
      </w:r>
      <w:bookmarkEnd w:id="915"/>
      <w:bookmarkEnd w:id="916"/>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clause 4.</w:t>
      </w:r>
    </w:p>
    <w:p>
      <w:pPr>
        <w:pStyle w:val="yEdnotesubsection"/>
        <w:spacing w:before="100"/>
      </w:pPr>
      <w:r>
        <w:tab/>
        <w:t>[(5)</w:t>
      </w:r>
      <w:r>
        <w:tab/>
        <w:t>deleted]</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No. 77 of 2006 s. 4; No. 35 of 2014 s. 32.]</w:t>
      </w:r>
    </w:p>
    <w:p>
      <w:pPr>
        <w:pStyle w:val="yHeading5"/>
      </w:pPr>
      <w:bookmarkStart w:id="917" w:name="_Toc132287936"/>
      <w:bookmarkStart w:id="918" w:name="_Toc107408392"/>
      <w:r>
        <w:rPr>
          <w:rStyle w:val="CharSClsNo"/>
        </w:rPr>
        <w:t>4</w:t>
      </w:r>
      <w:r>
        <w:t>.</w:t>
      </w:r>
      <w:r>
        <w:tab/>
        <w:t>Provisions where Commissioner was judge</w:t>
      </w:r>
      <w:bookmarkEnd w:id="917"/>
      <w:bookmarkEnd w:id="918"/>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spacing w:before="100"/>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No. 78 of 2003 s. 32(b).]</w:t>
      </w:r>
    </w:p>
    <w:p>
      <w:pPr>
        <w:pStyle w:val="yHeading5"/>
      </w:pPr>
      <w:bookmarkStart w:id="919" w:name="_Toc132287937"/>
      <w:bookmarkStart w:id="920" w:name="_Toc107408393"/>
      <w:r>
        <w:rPr>
          <w:rStyle w:val="CharSClsNo"/>
        </w:rPr>
        <w:t>5</w:t>
      </w:r>
      <w:r>
        <w:t>.</w:t>
      </w:r>
      <w:r>
        <w:tab/>
        <w:t>Provisions where Commissioner was public service officer</w:t>
      </w:r>
      <w:bookmarkEnd w:id="919"/>
      <w:bookmarkEnd w:id="920"/>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2</w:t>
      </w:r>
      <w:r>
        <w:t>, as if service as Commissioner were a continuation of service as a public service officer.</w:t>
      </w:r>
    </w:p>
    <w:p>
      <w:pPr>
        <w:pStyle w:val="ySubsection"/>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2</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pPr>
      <w:bookmarkStart w:id="921" w:name="_Toc132287938"/>
      <w:bookmarkStart w:id="922" w:name="_Toc107408394"/>
      <w:r>
        <w:rPr>
          <w:rStyle w:val="CharSClsNo"/>
        </w:rPr>
        <w:t>6</w:t>
      </w:r>
      <w:r>
        <w:t>.</w:t>
      </w:r>
      <w:r>
        <w:tab/>
        <w:t>Resignation</w:t>
      </w:r>
      <w:bookmarkEnd w:id="921"/>
      <w:bookmarkEnd w:id="922"/>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pPr>
      <w:bookmarkStart w:id="923" w:name="_Toc132287939"/>
      <w:bookmarkStart w:id="924" w:name="_Toc107408395"/>
      <w:r>
        <w:rPr>
          <w:rStyle w:val="CharSClsNo"/>
        </w:rPr>
        <w:t>7</w:t>
      </w:r>
      <w:r>
        <w:t>.</w:t>
      </w:r>
      <w:r>
        <w:tab/>
        <w:t>Vacancy</w:t>
      </w:r>
      <w:bookmarkEnd w:id="923"/>
      <w:bookmarkEnd w:id="924"/>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No. 78 of 2003 s. 35(13); No. 18 of 2009 s. 23(2).]</w:t>
      </w:r>
    </w:p>
    <w:p>
      <w:pPr>
        <w:pStyle w:val="yScheduleHeading"/>
      </w:pPr>
      <w:bookmarkStart w:id="925" w:name="_Toc132187461"/>
      <w:bookmarkStart w:id="926" w:name="_Toc132187810"/>
      <w:bookmarkStart w:id="927" w:name="_Toc132287940"/>
      <w:bookmarkStart w:id="928" w:name="_Toc107322939"/>
      <w:bookmarkStart w:id="929" w:name="_Toc107323289"/>
      <w:bookmarkStart w:id="930" w:name="_Toc107408396"/>
      <w:r>
        <w:rPr>
          <w:rStyle w:val="CharSchNo"/>
        </w:rPr>
        <w:t>Schedule 3</w:t>
      </w:r>
      <w:r>
        <w:t> — </w:t>
      </w:r>
      <w:r>
        <w:rPr>
          <w:rStyle w:val="CharSchText"/>
        </w:rPr>
        <w:t>Terms and conditions of service of Parliamentary Inspector</w:t>
      </w:r>
      <w:bookmarkEnd w:id="925"/>
      <w:bookmarkEnd w:id="926"/>
      <w:bookmarkEnd w:id="927"/>
      <w:bookmarkEnd w:id="928"/>
      <w:bookmarkEnd w:id="929"/>
      <w:bookmarkEnd w:id="930"/>
    </w:p>
    <w:p>
      <w:pPr>
        <w:pStyle w:val="yShoulderClause"/>
      </w:pPr>
      <w:r>
        <w:t>[s. 191]</w:t>
      </w:r>
    </w:p>
    <w:p>
      <w:pPr>
        <w:pStyle w:val="yFootnotesection"/>
      </w:pPr>
      <w:r>
        <w:tab/>
        <w:t>[Heading, formerly Schedule 2, renumbered as Schedule 3: No. 78 of 2003 s. 35(11).]</w:t>
      </w:r>
    </w:p>
    <w:p>
      <w:pPr>
        <w:pStyle w:val="yHeading5"/>
      </w:pPr>
      <w:bookmarkStart w:id="931" w:name="_Toc132287941"/>
      <w:bookmarkStart w:id="932" w:name="_Toc107408397"/>
      <w:r>
        <w:rPr>
          <w:rStyle w:val="CharSClsNo"/>
        </w:rPr>
        <w:t>1</w:t>
      </w:r>
      <w:r>
        <w:t>.</w:t>
      </w:r>
      <w:r>
        <w:tab/>
        <w:t>Tenure of office</w:t>
      </w:r>
      <w:bookmarkEnd w:id="931"/>
      <w:bookmarkEnd w:id="932"/>
      <w: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No. 78 of 2003 s. 34.]</w:t>
      </w:r>
    </w:p>
    <w:p>
      <w:pPr>
        <w:pStyle w:val="yHeading5"/>
      </w:pPr>
      <w:bookmarkStart w:id="933" w:name="_Toc132287942"/>
      <w:bookmarkStart w:id="934" w:name="_Toc107408398"/>
      <w:r>
        <w:rPr>
          <w:rStyle w:val="CharSClsNo"/>
        </w:rPr>
        <w:t>2</w:t>
      </w:r>
      <w:r>
        <w:t>.</w:t>
      </w:r>
      <w:r>
        <w:tab/>
        <w:t>Terms of appointment</w:t>
      </w:r>
      <w:bookmarkEnd w:id="933"/>
      <w:bookmarkEnd w:id="934"/>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pPr>
      <w:bookmarkStart w:id="935" w:name="_Toc132287943"/>
      <w:bookmarkStart w:id="936" w:name="_Toc107408399"/>
      <w:r>
        <w:rPr>
          <w:rStyle w:val="CharSClsNo"/>
        </w:rPr>
        <w:t>3</w:t>
      </w:r>
      <w:r>
        <w:t>.</w:t>
      </w:r>
      <w:r>
        <w:tab/>
        <w:t>Remuneration, leave and entitlements</w:t>
      </w:r>
      <w:bookmarkEnd w:id="935"/>
      <w:bookmarkEnd w:id="936"/>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No. 77 of 2006 s. 4.]</w:t>
      </w:r>
    </w:p>
    <w:p>
      <w:pPr>
        <w:pStyle w:val="yHeading5"/>
      </w:pPr>
      <w:bookmarkStart w:id="937" w:name="_Toc132287944"/>
      <w:bookmarkStart w:id="938" w:name="_Toc107408400"/>
      <w:r>
        <w:rPr>
          <w:rStyle w:val="CharSClsNo"/>
        </w:rPr>
        <w:t>4</w:t>
      </w:r>
      <w:r>
        <w:t>.</w:t>
      </w:r>
      <w:r>
        <w:tab/>
        <w:t>Provisions where Parliamentary Inspector was judge</w:t>
      </w:r>
      <w:bookmarkEnd w:id="937"/>
      <w:bookmarkEnd w:id="938"/>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pPr>
      <w:bookmarkStart w:id="939" w:name="_Toc132287945"/>
      <w:bookmarkStart w:id="940" w:name="_Toc107408401"/>
      <w:r>
        <w:t>5.</w:t>
      </w:r>
      <w:r>
        <w:tab/>
        <w:t>Provisions where Parliamentary Inspector was public service officer</w:t>
      </w:r>
      <w:bookmarkEnd w:id="939"/>
      <w:bookmarkEnd w:id="940"/>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2</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2</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pPr>
      <w:bookmarkStart w:id="941" w:name="_Toc132287946"/>
      <w:bookmarkStart w:id="942" w:name="_Toc107408402"/>
      <w:r>
        <w:rPr>
          <w:rStyle w:val="CharSClsNo"/>
        </w:rPr>
        <w:t>6</w:t>
      </w:r>
      <w:r>
        <w:t>.</w:t>
      </w:r>
      <w:r>
        <w:tab/>
        <w:t>Resignation</w:t>
      </w:r>
      <w:bookmarkEnd w:id="941"/>
      <w:bookmarkEnd w:id="942"/>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pPr>
      <w:bookmarkStart w:id="943" w:name="_Toc132287947"/>
      <w:bookmarkStart w:id="944" w:name="_Toc107408403"/>
      <w:r>
        <w:rPr>
          <w:rStyle w:val="CharSClsNo"/>
        </w:rPr>
        <w:t>7</w:t>
      </w:r>
      <w:r>
        <w:t>.</w:t>
      </w:r>
      <w:r>
        <w:tab/>
        <w:t>Vacancy</w:t>
      </w:r>
      <w:bookmarkEnd w:id="943"/>
      <w:bookmarkEnd w:id="944"/>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No. 78 of 2003 s. 35(13); No. 18 of 2009 s. 23(3).]</w:t>
      </w:r>
    </w:p>
    <w:p>
      <w:pPr>
        <w:pStyle w:val="yEdnoteschedule"/>
      </w:pPr>
      <w:r>
        <w:t>[Schedule 4 omitted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544" w:gutter="0"/>
          <w:cols w:space="720"/>
          <w:noEndnote/>
          <w:docGrid w:linePitch="326"/>
        </w:sectPr>
      </w:pPr>
    </w:p>
    <w:p>
      <w:pPr>
        <w:pStyle w:val="nHeading2"/>
      </w:pPr>
      <w:bookmarkStart w:id="945" w:name="_Toc132187469"/>
      <w:bookmarkStart w:id="946" w:name="_Toc132187818"/>
      <w:bookmarkStart w:id="947" w:name="_Toc132287948"/>
      <w:bookmarkStart w:id="948" w:name="_Toc107322947"/>
      <w:bookmarkStart w:id="949" w:name="_Toc107323297"/>
      <w:bookmarkStart w:id="950" w:name="_Toc107408404"/>
      <w:r>
        <w:t>Notes</w:t>
      </w:r>
      <w:bookmarkEnd w:id="945"/>
      <w:bookmarkEnd w:id="946"/>
      <w:bookmarkEnd w:id="947"/>
      <w:bookmarkEnd w:id="948"/>
      <w:bookmarkEnd w:id="949"/>
      <w:bookmarkEnd w:id="950"/>
    </w:p>
    <w:p>
      <w:pPr>
        <w:pStyle w:val="nStatement"/>
      </w:pPr>
      <w:r>
        <w:t xml:space="preserve">This is a compilation of the </w:t>
      </w:r>
      <w:r>
        <w:rPr>
          <w:i/>
          <w:noProof/>
        </w:rPr>
        <w:t>Corruption, Crime and Misconduct Act 2003</w:t>
      </w:r>
      <w:r>
        <w:t xml:space="preserve"> and includes amendments made by other written laws. For provisions that have come into operation, and for information about any reprints, see the compilation table.</w:t>
      </w:r>
      <w:ins w:id="951" w:author="Master Repository Process" w:date="2023-04-14T08:20:00Z">
        <w:r>
          <w:t xml:space="preserve"> For provisions that have not yet come into operation see the uncommenced provisions table.</w:t>
        </w:r>
      </w:ins>
    </w:p>
    <w:p>
      <w:pPr>
        <w:pStyle w:val="nHeading3"/>
      </w:pPr>
      <w:bookmarkStart w:id="952" w:name="_Toc132287949"/>
      <w:bookmarkStart w:id="953" w:name="_Toc107408405"/>
      <w:r>
        <w:t>Compilation table</w:t>
      </w:r>
      <w:bookmarkEnd w:id="952"/>
      <w:bookmarkEnd w:id="953"/>
    </w:p>
    <w:tbl>
      <w:tblPr>
        <w:tblW w:w="7102" w:type="dxa"/>
        <w:tblInd w:w="14" w:type="dxa"/>
        <w:tblBorders>
          <w:bottom w:val="single" w:sz="4" w:space="0" w:color="auto"/>
        </w:tblBorders>
        <w:tblLayout w:type="fixed"/>
        <w:tblCellMar>
          <w:left w:w="56" w:type="dxa"/>
          <w:right w:w="56" w:type="dxa"/>
        </w:tblCellMar>
        <w:tblLook w:val="0000" w:firstRow="0" w:lastRow="0" w:firstColumn="0" w:lastColumn="0" w:noHBand="0" w:noVBand="0"/>
      </w:tblPr>
      <w:tblGrid>
        <w:gridCol w:w="14"/>
        <w:gridCol w:w="2255"/>
        <w:gridCol w:w="13"/>
        <w:gridCol w:w="1121"/>
        <w:gridCol w:w="13"/>
        <w:gridCol w:w="1121"/>
        <w:gridCol w:w="13"/>
        <w:gridCol w:w="2538"/>
        <w:gridCol w:w="14"/>
      </w:tblGrid>
      <w:tr>
        <w:trPr>
          <w:gridBefore w:val="1"/>
          <w:wBefore w:w="14" w:type="dxa"/>
          <w:tblHeader/>
        </w:trPr>
        <w:tc>
          <w:tcPr>
            <w:tcW w:w="2268" w:type="dxa"/>
            <w:gridSpan w:val="2"/>
            <w:tcBorders>
              <w:top w:val="single" w:sz="4" w:space="0" w:color="auto"/>
              <w:bottom w:val="single" w:sz="4" w:space="0" w:color="auto"/>
            </w:tcBorders>
          </w:tcPr>
          <w:p>
            <w:pPr>
              <w:pStyle w:val="nTable"/>
              <w:spacing w:after="40"/>
              <w:rPr>
                <w:b/>
              </w:rPr>
            </w:pPr>
            <w:r>
              <w:rPr>
                <w:b/>
              </w:rPr>
              <w:t>Short title</w:t>
            </w:r>
          </w:p>
        </w:tc>
        <w:tc>
          <w:tcPr>
            <w:tcW w:w="1134" w:type="dxa"/>
            <w:gridSpan w:val="2"/>
            <w:tcBorders>
              <w:top w:val="single" w:sz="4" w:space="0" w:color="auto"/>
              <w:bottom w:val="single" w:sz="4" w:space="0" w:color="auto"/>
            </w:tcBorders>
          </w:tcPr>
          <w:p>
            <w:pPr>
              <w:pStyle w:val="nTable"/>
              <w:spacing w:after="40"/>
              <w:rPr>
                <w:b/>
              </w:rPr>
            </w:pPr>
            <w:r>
              <w:rPr>
                <w:b/>
              </w:rPr>
              <w:t>Number and year</w:t>
            </w:r>
          </w:p>
        </w:tc>
        <w:tc>
          <w:tcPr>
            <w:tcW w:w="1134" w:type="dxa"/>
            <w:gridSpan w:val="2"/>
            <w:tcBorders>
              <w:top w:val="single" w:sz="4" w:space="0" w:color="auto"/>
              <w:bottom w:val="single" w:sz="4" w:space="0" w:color="auto"/>
            </w:tcBorders>
          </w:tcPr>
          <w:p>
            <w:pPr>
              <w:pStyle w:val="nTable"/>
              <w:spacing w:after="40"/>
              <w:rPr>
                <w:b/>
              </w:rPr>
            </w:pPr>
            <w:r>
              <w:rPr>
                <w:b/>
              </w:rPr>
              <w:t>Assent</w:t>
            </w:r>
          </w:p>
        </w:tc>
        <w:tc>
          <w:tcPr>
            <w:tcW w:w="2552" w:type="dxa"/>
            <w:gridSpan w:val="2"/>
            <w:tcBorders>
              <w:top w:val="single" w:sz="4" w:space="0" w:color="auto"/>
              <w:bottom w:val="single" w:sz="4" w:space="0" w:color="auto"/>
            </w:tcBorders>
          </w:tcPr>
          <w:p>
            <w:pPr>
              <w:pStyle w:val="nTable"/>
              <w:spacing w:after="40"/>
              <w:rPr>
                <w:b/>
              </w:rPr>
            </w:pPr>
            <w:r>
              <w:rPr>
                <w:b/>
              </w:rPr>
              <w:t>Commencement</w:t>
            </w:r>
          </w:p>
        </w:tc>
      </w:tr>
      <w:tr>
        <w:trPr>
          <w:gridAfter w:val="1"/>
          <w:wAfter w:w="14" w:type="dxa"/>
        </w:trPr>
        <w:tc>
          <w:tcPr>
            <w:tcW w:w="2269" w:type="dxa"/>
            <w:gridSpan w:val="2"/>
          </w:tcPr>
          <w:p>
            <w:pPr>
              <w:pStyle w:val="nTable"/>
              <w:spacing w:after="40"/>
            </w:pPr>
            <w:r>
              <w:rPr>
                <w:i/>
                <w:noProof/>
                <w:snapToGrid w:val="0"/>
              </w:rPr>
              <w:t>Corruption and Crime Commission Act 2003</w:t>
            </w:r>
            <w:r>
              <w:rPr>
                <w:noProof/>
                <w:snapToGrid w:val="0"/>
                <w:vertAlign w:val="superscript"/>
              </w:rPr>
              <w:t> 3</w:t>
            </w:r>
          </w:p>
        </w:tc>
        <w:tc>
          <w:tcPr>
            <w:tcW w:w="1134" w:type="dxa"/>
            <w:gridSpan w:val="2"/>
          </w:tcPr>
          <w:p>
            <w:pPr>
              <w:pStyle w:val="nTable"/>
              <w:spacing w:after="40"/>
            </w:pPr>
            <w:r>
              <w:t>48 of 2003</w:t>
            </w:r>
          </w:p>
        </w:tc>
        <w:tc>
          <w:tcPr>
            <w:tcW w:w="1134" w:type="dxa"/>
            <w:gridSpan w:val="2"/>
          </w:tcPr>
          <w:p>
            <w:pPr>
              <w:pStyle w:val="nTable"/>
              <w:spacing w:after="40"/>
            </w:pPr>
            <w:r>
              <w:t>3 Jul 2003</w:t>
            </w:r>
          </w:p>
        </w:tc>
        <w:tc>
          <w:tcPr>
            <w:tcW w:w="2551" w:type="dxa"/>
            <w:gridSpan w:val="2"/>
          </w:tcPr>
          <w:p>
            <w:pPr>
              <w:pStyle w:val="nTable"/>
              <w:spacing w:after="40"/>
            </w:pPr>
            <w:r>
              <w:t>s. 1 and 2: 3 Jul 2003;</w:t>
            </w:r>
            <w:r>
              <w:br/>
              <w:t xml:space="preserve">Act other than s. 1 and 2: 1 Jan 2004 (see s. 2 and </w:t>
            </w:r>
            <w:r>
              <w:rPr>
                <w:i/>
              </w:rPr>
              <w:t>Gazette</w:t>
            </w:r>
            <w:r>
              <w:t xml:space="preserve"> 30 Dec 2003 p. 5723)</w:t>
            </w:r>
          </w:p>
        </w:tc>
      </w:tr>
      <w:tr>
        <w:trPr>
          <w:gridAfter w:val="1"/>
          <w:wAfter w:w="14" w:type="dxa"/>
        </w:trPr>
        <w:tc>
          <w:tcPr>
            <w:tcW w:w="2269" w:type="dxa"/>
            <w:gridSpan w:val="2"/>
          </w:tcPr>
          <w:p>
            <w:pPr>
              <w:pStyle w:val="nTable"/>
              <w:spacing w:after="40"/>
              <w:rPr>
                <w:noProof/>
                <w:snapToGrid w:val="0"/>
              </w:rPr>
            </w:pPr>
            <w:r>
              <w:rPr>
                <w:i/>
                <w:noProof/>
                <w:snapToGrid w:val="0"/>
              </w:rPr>
              <w:t xml:space="preserve">Corruption and Crime Commission Amendment and Repeal Act 2003 </w:t>
            </w:r>
            <w:r>
              <w:rPr>
                <w:i/>
                <w:noProof/>
                <w:snapToGrid w:val="0"/>
              </w:rPr>
              <w:br/>
            </w:r>
            <w:r>
              <w:rPr>
                <w:noProof/>
                <w:snapToGrid w:val="0"/>
              </w:rPr>
              <w:t>Pt. 2</w:t>
            </w:r>
            <w:r>
              <w:rPr>
                <w:noProof/>
                <w:snapToGrid w:val="0"/>
                <w:vertAlign w:val="superscript"/>
              </w:rPr>
              <w:t> 1, 4, 5</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1" w:type="dxa"/>
            <w:gridSpan w:val="2"/>
          </w:tcPr>
          <w:p>
            <w:pPr>
              <w:pStyle w:val="nTable"/>
              <w:spacing w:after="40"/>
            </w:pPr>
            <w:r>
              <w:t xml:space="preserve">1 Jan 2004 (see s. 2 and </w:t>
            </w:r>
            <w:r>
              <w:rPr>
                <w:i/>
              </w:rPr>
              <w:t>Gazette</w:t>
            </w:r>
            <w:r>
              <w:t xml:space="preserve"> 30 Dec 2003 p. 5723)</w:t>
            </w:r>
          </w:p>
        </w:tc>
      </w:tr>
      <w:tr>
        <w:trPr>
          <w:gridAfter w:val="1"/>
          <w:wAfter w:w="14" w:type="dxa"/>
          <w:cantSplit/>
        </w:trPr>
        <w:tc>
          <w:tcPr>
            <w:tcW w:w="7088" w:type="dxa"/>
            <w:gridSpan w:val="8"/>
          </w:tcPr>
          <w:p>
            <w:pPr>
              <w:pStyle w:val="nTable"/>
              <w:spacing w:after="40"/>
            </w:pPr>
            <w:r>
              <w:rPr>
                <w:b/>
                <w:noProof/>
                <w:snapToGrid w:val="0"/>
              </w:rPr>
              <w:t xml:space="preserve">Reprint 1: The </w:t>
            </w:r>
            <w:r>
              <w:rPr>
                <w:b/>
                <w:i/>
                <w:noProof/>
                <w:snapToGrid w:val="0"/>
              </w:rPr>
              <w:t>Corruption and Crime Commission Act 2003</w:t>
            </w:r>
            <w:r>
              <w:rPr>
                <w:b/>
                <w:noProof/>
                <w:snapToGrid w:val="0"/>
              </w:rPr>
              <w:t xml:space="preserve"> as at 5 Jan 2004</w:t>
            </w:r>
            <w:r>
              <w:rPr>
                <w:noProof/>
                <w:snapToGrid w:val="0"/>
              </w:rPr>
              <w:t xml:space="preserve"> (includes amendments listed above)</w:t>
            </w:r>
          </w:p>
        </w:tc>
      </w:tr>
      <w:tr>
        <w:trPr>
          <w:gridAfter w:val="1"/>
          <w:wAfter w:w="14" w:type="dxa"/>
        </w:trPr>
        <w:tc>
          <w:tcPr>
            <w:tcW w:w="2269" w:type="dxa"/>
            <w:gridSpan w:val="2"/>
          </w:tcPr>
          <w:p>
            <w:pPr>
              <w:pStyle w:val="nTable"/>
              <w:spacing w:after="40"/>
              <w:rPr>
                <w:vertAlign w:val="superscript"/>
              </w:rPr>
            </w:pPr>
            <w:r>
              <w:rPr>
                <w:i/>
                <w:noProof/>
                <w:snapToGrid w:val="0"/>
              </w:rPr>
              <w:t>Criminal</w:t>
            </w:r>
            <w:r>
              <w:rPr>
                <w:i/>
              </w:rPr>
              <w:t xml:space="preserve"> Code Amendment Act 2004 </w:t>
            </w:r>
            <w:r>
              <w:t>s. 24</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51" w:type="dxa"/>
            <w:gridSpan w:val="2"/>
          </w:tcPr>
          <w:p>
            <w:pPr>
              <w:pStyle w:val="nTable"/>
              <w:spacing w:after="40"/>
            </w:pPr>
            <w:r>
              <w:t>21 May 2004 (see s. 2)</w:t>
            </w:r>
          </w:p>
        </w:tc>
      </w:tr>
      <w:tr>
        <w:trPr>
          <w:gridAfter w:val="1"/>
          <w:wAfter w:w="14" w:type="dxa"/>
        </w:trPr>
        <w:tc>
          <w:tcPr>
            <w:tcW w:w="2269" w:type="dxa"/>
            <w:gridSpan w:val="2"/>
          </w:tcPr>
          <w:p>
            <w:pPr>
              <w:pStyle w:val="nTable"/>
              <w:spacing w:after="40"/>
              <w:rPr>
                <w:i/>
                <w:noProof/>
                <w:snapToGrid w:val="0"/>
              </w:rPr>
            </w:pPr>
            <w:r>
              <w:rPr>
                <w:i/>
                <w:iCs/>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gridAfter w:val="1"/>
          <w:wAfter w:w="14" w:type="dxa"/>
        </w:trPr>
        <w:tc>
          <w:tcPr>
            <w:tcW w:w="2269" w:type="dxa"/>
            <w:gridSpan w:val="2"/>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Pr>
          <w:p>
            <w:pPr>
              <w:pStyle w:val="nTable"/>
              <w:spacing w:after="40"/>
              <w:rPr>
                <w:snapToGrid w:val="0"/>
              </w:rPr>
            </w:pPr>
            <w:r>
              <w:rPr>
                <w:snapToGrid w:val="0"/>
              </w:rPr>
              <w:t>70 of 2004</w:t>
            </w:r>
          </w:p>
        </w:tc>
        <w:tc>
          <w:tcPr>
            <w:tcW w:w="1134" w:type="dxa"/>
            <w:gridSpan w:val="2"/>
          </w:tcPr>
          <w:p>
            <w:pPr>
              <w:pStyle w:val="nTable"/>
              <w:spacing w:after="40"/>
            </w:pPr>
            <w:r>
              <w:rPr>
                <w:snapToGrid w:val="0"/>
              </w:rPr>
              <w:t>8 Dec 2004</w:t>
            </w:r>
          </w:p>
        </w:tc>
        <w:tc>
          <w:tcPr>
            <w:tcW w:w="2551" w:type="dxa"/>
            <w:gridSpan w:val="2"/>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rPr>
          <w:gridAfter w:val="1"/>
          <w:wAfter w:w="14" w:type="dxa"/>
        </w:trPr>
        <w:tc>
          <w:tcPr>
            <w:tcW w:w="2269" w:type="dxa"/>
            <w:gridSpan w:val="2"/>
          </w:tcPr>
          <w:p>
            <w:pPr>
              <w:pStyle w:val="nTable"/>
              <w:spacing w:after="40"/>
              <w:rPr>
                <w:i/>
                <w:iCs/>
                <w:snapToGrid w:val="0"/>
              </w:rPr>
            </w:pPr>
            <w:r>
              <w:rPr>
                <w:i/>
                <w:iCs/>
                <w:snapToGrid w:val="0"/>
              </w:rPr>
              <w:t>Criminal Procedure and Appeals (Consequential and Other Provisions) Act 2004</w:t>
            </w:r>
            <w:r>
              <w:rPr>
                <w:snapToGrid w:val="0"/>
              </w:rPr>
              <w:t xml:space="preserve"> s. 78, 79 and 82</w:t>
            </w:r>
          </w:p>
        </w:tc>
        <w:tc>
          <w:tcPr>
            <w:tcW w:w="1134" w:type="dxa"/>
            <w:gridSpan w:val="2"/>
          </w:tcPr>
          <w:p>
            <w:pPr>
              <w:pStyle w:val="nTable"/>
              <w:spacing w:after="40"/>
              <w:rPr>
                <w:snapToGrid w:val="0"/>
              </w:rPr>
            </w:pPr>
            <w:r>
              <w:rPr>
                <w:snapToGrid w:val="0"/>
              </w:rPr>
              <w:t>84 of 2004</w:t>
            </w:r>
          </w:p>
        </w:tc>
        <w:tc>
          <w:tcPr>
            <w:tcW w:w="1134" w:type="dxa"/>
            <w:gridSpan w:val="2"/>
          </w:tcPr>
          <w:p>
            <w:pPr>
              <w:pStyle w:val="nTable"/>
              <w:spacing w:after="40"/>
            </w:pPr>
            <w:r>
              <w:t>16 Dec 2004</w:t>
            </w:r>
          </w:p>
        </w:tc>
        <w:tc>
          <w:tcPr>
            <w:tcW w:w="2551" w:type="dxa"/>
            <w:gridSpan w:val="2"/>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trPr>
          <w:gridAfter w:val="1"/>
          <w:wAfter w:w="14" w:type="dxa"/>
          <w:cantSplit/>
        </w:trPr>
        <w:tc>
          <w:tcPr>
            <w:tcW w:w="7088" w:type="dxa"/>
            <w:gridSpan w:val="8"/>
          </w:tcPr>
          <w:p>
            <w:pPr>
              <w:pStyle w:val="nTable"/>
              <w:spacing w:after="40"/>
              <w:rPr>
                <w:snapToGrid w:val="0"/>
              </w:rPr>
            </w:pPr>
            <w:r>
              <w:rPr>
                <w:b/>
                <w:noProof/>
                <w:snapToGrid w:val="0"/>
              </w:rPr>
              <w:t xml:space="preserve">Reprint 2: The </w:t>
            </w:r>
            <w:r>
              <w:rPr>
                <w:b/>
                <w:i/>
                <w:noProof/>
                <w:snapToGrid w:val="0"/>
              </w:rPr>
              <w:t>Corruption and Crime Commission Act 2003</w:t>
            </w:r>
            <w:r>
              <w:rPr>
                <w:b/>
                <w:noProof/>
                <w:snapToGrid w:val="0"/>
              </w:rPr>
              <w:t xml:space="preserve"> as at 7 Jul 2006</w:t>
            </w:r>
            <w:r>
              <w:rPr>
                <w:noProof/>
                <w:snapToGrid w:val="0"/>
              </w:rPr>
              <w:t xml:space="preserve"> (includes amendments listed above)</w:t>
            </w:r>
          </w:p>
        </w:tc>
      </w:tr>
      <w:tr>
        <w:trPr>
          <w:gridAfter w:val="1"/>
          <w:wAfter w:w="14" w:type="dxa"/>
        </w:trPr>
        <w:tc>
          <w:tcPr>
            <w:tcW w:w="2269" w:type="dxa"/>
            <w:gridSpan w:val="2"/>
          </w:tcPr>
          <w:p>
            <w:pPr>
              <w:pStyle w:val="nTable"/>
              <w:spacing w:after="40"/>
              <w:rPr>
                <w:i/>
                <w:iCs/>
                <w:snapToGrid w:val="0"/>
              </w:rPr>
            </w:pPr>
            <w:r>
              <w:rPr>
                <w:i/>
                <w:iCs/>
                <w:snapToGrid w:val="0"/>
              </w:rPr>
              <w:t>Nurses and Midwives Act 2006</w:t>
            </w:r>
            <w:r>
              <w:rPr>
                <w:snapToGrid w:val="0"/>
              </w:rPr>
              <w:t xml:space="preserve"> Sch. 3 cl. 4</w:t>
            </w:r>
          </w:p>
        </w:tc>
        <w:tc>
          <w:tcPr>
            <w:tcW w:w="1134" w:type="dxa"/>
            <w:gridSpan w:val="2"/>
          </w:tcPr>
          <w:p>
            <w:pPr>
              <w:pStyle w:val="nTable"/>
              <w:spacing w:after="40"/>
              <w:rPr>
                <w:snapToGrid w:val="0"/>
              </w:rPr>
            </w:pPr>
            <w:r>
              <w:rPr>
                <w:snapToGrid w:val="0"/>
              </w:rPr>
              <w:t>50 of 2006</w:t>
            </w:r>
          </w:p>
        </w:tc>
        <w:tc>
          <w:tcPr>
            <w:tcW w:w="1134" w:type="dxa"/>
            <w:gridSpan w:val="2"/>
          </w:tcPr>
          <w:p>
            <w:pPr>
              <w:pStyle w:val="nTable"/>
              <w:spacing w:after="40"/>
            </w:pPr>
            <w:r>
              <w:t>6 Oct 2006</w:t>
            </w:r>
          </w:p>
        </w:tc>
        <w:tc>
          <w:tcPr>
            <w:tcW w:w="2551"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14" w:type="dxa"/>
          <w:cantSplit/>
        </w:trPr>
        <w:tc>
          <w:tcPr>
            <w:tcW w:w="2269" w:type="dxa"/>
            <w:gridSpan w:val="2"/>
          </w:tcPr>
          <w:p>
            <w:pPr>
              <w:pStyle w:val="nTable"/>
              <w:spacing w:after="40"/>
              <w:rPr>
                <w:iCs/>
                <w:snapToGrid w:val="0"/>
              </w:rPr>
            </w:pPr>
            <w:r>
              <w:rPr>
                <w:i/>
                <w:snapToGrid w:val="0"/>
              </w:rPr>
              <w:t>Criminal Investigation (Consequential Provisions) Act 2006</w:t>
            </w:r>
            <w:r>
              <w:rPr>
                <w:iCs/>
                <w:snapToGrid w:val="0"/>
              </w:rPr>
              <w:t xml:space="preserve"> Pt. 3</w:t>
            </w:r>
          </w:p>
        </w:tc>
        <w:tc>
          <w:tcPr>
            <w:tcW w:w="1134" w:type="dxa"/>
            <w:gridSpan w:val="2"/>
          </w:tcPr>
          <w:p>
            <w:pPr>
              <w:pStyle w:val="nTable"/>
              <w:spacing w:after="40"/>
              <w:rPr>
                <w:snapToGrid w:val="0"/>
              </w:rPr>
            </w:pPr>
            <w:r>
              <w:rPr>
                <w:snapToGrid w:val="0"/>
              </w:rPr>
              <w:t>59 of 2006</w:t>
            </w:r>
          </w:p>
        </w:tc>
        <w:tc>
          <w:tcPr>
            <w:tcW w:w="1134" w:type="dxa"/>
            <w:gridSpan w:val="2"/>
          </w:tcPr>
          <w:p>
            <w:pPr>
              <w:pStyle w:val="nTable"/>
              <w:spacing w:after="40"/>
            </w:pPr>
            <w:r>
              <w:t>16 Nov 2006</w:t>
            </w:r>
          </w:p>
        </w:tc>
        <w:tc>
          <w:tcPr>
            <w:tcW w:w="2551"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gridAfter w:val="1"/>
          <w:wAfter w:w="14" w:type="dxa"/>
          <w:cantSplit/>
        </w:trPr>
        <w:tc>
          <w:tcPr>
            <w:tcW w:w="2269" w:type="dxa"/>
            <w:gridSpan w:val="2"/>
          </w:tcPr>
          <w:p>
            <w:pPr>
              <w:pStyle w:val="nTable"/>
              <w:spacing w:after="40"/>
              <w:rPr>
                <w:i/>
                <w:iCs/>
                <w:snapToGrid w:val="0"/>
              </w:rPr>
            </w:pPr>
            <w:r>
              <w:rPr>
                <w:i/>
                <w:snapToGrid w:val="0"/>
              </w:rPr>
              <w:t xml:space="preserve">Financial Legislation Amendment and Repeal Act 2006 </w:t>
            </w:r>
            <w:r>
              <w:rPr>
                <w:iCs/>
                <w:snapToGrid w:val="0"/>
              </w:rPr>
              <w:t>s. 4 and Sch. 1 cl. 35</w:t>
            </w:r>
          </w:p>
        </w:tc>
        <w:tc>
          <w:tcPr>
            <w:tcW w:w="1134" w:type="dxa"/>
            <w:gridSpan w:val="2"/>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1" w:type="dxa"/>
            <w:gridSpan w:val="2"/>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gridAfter w:val="1"/>
          <w:wAfter w:w="14" w:type="dxa"/>
          <w:cantSplit/>
        </w:trPr>
        <w:tc>
          <w:tcPr>
            <w:tcW w:w="2269" w:type="dxa"/>
            <w:gridSpan w:val="2"/>
          </w:tcPr>
          <w:p>
            <w:pPr>
              <w:pStyle w:val="nTable"/>
              <w:spacing w:after="40"/>
              <w:rPr>
                <w:i/>
                <w:snapToGrid w:val="0"/>
              </w:rPr>
            </w:pPr>
            <w:r>
              <w:rPr>
                <w:i/>
                <w:iCs/>
              </w:rPr>
              <w:t>Acts Amendment (Justice) Act 2008</w:t>
            </w:r>
            <w:r>
              <w:t xml:space="preserve"> s. 128</w:t>
            </w:r>
          </w:p>
        </w:tc>
        <w:tc>
          <w:tcPr>
            <w:tcW w:w="1134" w:type="dxa"/>
            <w:gridSpan w:val="2"/>
          </w:tcPr>
          <w:p>
            <w:pPr>
              <w:pStyle w:val="nTable"/>
              <w:spacing w:after="40"/>
              <w:rPr>
                <w:snapToGrid w:val="0"/>
              </w:rPr>
            </w:pPr>
            <w:r>
              <w:t>5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gridAfter w:val="1"/>
          <w:wAfter w:w="14" w:type="dxa"/>
          <w:cantSplit/>
        </w:trPr>
        <w:tc>
          <w:tcPr>
            <w:tcW w:w="2269" w:type="dxa"/>
            <w:gridSpan w:val="2"/>
          </w:tcPr>
          <w:p>
            <w:pPr>
              <w:pStyle w:val="nTable"/>
              <w:spacing w:after="40"/>
              <w:rPr>
                <w:i/>
                <w:snapToGrid w:val="0"/>
              </w:rPr>
            </w:pPr>
            <w:r>
              <w:rPr>
                <w:i/>
              </w:rPr>
              <w:t xml:space="preserve">Police Amendment Act 2008 </w:t>
            </w:r>
            <w:r>
              <w:rPr>
                <w:iCs/>
              </w:rPr>
              <w:t>s. 11 and 23(1)</w:t>
            </w:r>
          </w:p>
        </w:tc>
        <w:tc>
          <w:tcPr>
            <w:tcW w:w="1134" w:type="dxa"/>
            <w:gridSpan w:val="2"/>
          </w:tcPr>
          <w:p>
            <w:pPr>
              <w:pStyle w:val="nTable"/>
              <w:spacing w:after="40"/>
              <w:rPr>
                <w:snapToGrid w:val="0"/>
              </w:rPr>
            </w:pPr>
            <w:r>
              <w:t>8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t>s. 11: 1 Apr 2008 (see s. 2(1));</w:t>
            </w:r>
            <w:r>
              <w:br/>
              <w:t xml:space="preserve">s. 23(1): 21 Jun 2008 (see s. 2(2) and </w:t>
            </w:r>
            <w:r>
              <w:rPr>
                <w:i/>
                <w:iCs/>
              </w:rPr>
              <w:t>Gazette</w:t>
            </w:r>
            <w:r>
              <w:t xml:space="preserve"> 20 Jun 2008 p. 2706) </w:t>
            </w:r>
          </w:p>
        </w:tc>
      </w:tr>
      <w:tr>
        <w:trPr>
          <w:gridAfter w:val="1"/>
          <w:wAfter w:w="14" w:type="dxa"/>
        </w:trPr>
        <w:tc>
          <w:tcPr>
            <w:tcW w:w="2269" w:type="dxa"/>
            <w:gridSpan w:val="2"/>
          </w:tcPr>
          <w:p>
            <w:pPr>
              <w:pStyle w:val="nTable"/>
              <w:spacing w:after="40"/>
              <w:rPr>
                <w:i/>
              </w:rPr>
            </w:pPr>
            <w:r>
              <w:rPr>
                <w:i/>
                <w:iCs/>
                <w:snapToGrid w:val="0"/>
              </w:rPr>
              <w:t>Legal Profession Act 2008</w:t>
            </w:r>
            <w:r>
              <w:rPr>
                <w:i/>
                <w:snapToGrid w:val="0"/>
              </w:rPr>
              <w:t xml:space="preserve"> </w:t>
            </w:r>
            <w:r>
              <w:rPr>
                <w:iCs/>
                <w:snapToGrid w:val="0"/>
              </w:rPr>
              <w:t xml:space="preserve">s. 654 </w:t>
            </w:r>
          </w:p>
        </w:tc>
        <w:tc>
          <w:tcPr>
            <w:tcW w:w="1134" w:type="dxa"/>
            <w:gridSpan w:val="2"/>
          </w:tcPr>
          <w:p>
            <w:pPr>
              <w:pStyle w:val="nTable"/>
              <w:spacing w:after="40"/>
            </w:pPr>
            <w:r>
              <w:rPr>
                <w:snapToGrid w:val="0"/>
              </w:rPr>
              <w:t>21 of 2008</w:t>
            </w:r>
          </w:p>
        </w:tc>
        <w:tc>
          <w:tcPr>
            <w:tcW w:w="1134" w:type="dxa"/>
            <w:gridSpan w:val="2"/>
          </w:tcPr>
          <w:p>
            <w:pPr>
              <w:pStyle w:val="nTable"/>
              <w:spacing w:after="40"/>
            </w:pPr>
            <w:r>
              <w:rPr>
                <w:snapToGrid w:val="0"/>
              </w:rPr>
              <w:t>27 May 2008</w:t>
            </w:r>
          </w:p>
        </w:tc>
        <w:tc>
          <w:tcPr>
            <w:tcW w:w="2551" w:type="dxa"/>
            <w:gridSpan w:val="2"/>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1"/>
          <w:wAfter w:w="14" w:type="dxa"/>
        </w:trPr>
        <w:tc>
          <w:tcPr>
            <w:tcW w:w="2269" w:type="dxa"/>
            <w:gridSpan w:val="2"/>
          </w:tcPr>
          <w:p>
            <w:pPr>
              <w:pStyle w:val="nTable"/>
              <w:spacing w:after="40"/>
            </w:pPr>
            <w:r>
              <w:rPr>
                <w:i/>
                <w:snapToGrid w:val="0"/>
              </w:rPr>
              <w:t>Medical Practitioners Act 2008</w:t>
            </w:r>
            <w:r>
              <w:t xml:space="preserve"> Sch. 3 cl. 11</w:t>
            </w:r>
          </w:p>
        </w:tc>
        <w:tc>
          <w:tcPr>
            <w:tcW w:w="1134" w:type="dxa"/>
            <w:gridSpan w:val="2"/>
          </w:tcPr>
          <w:p>
            <w:pPr>
              <w:pStyle w:val="nTable"/>
              <w:spacing w:after="40"/>
            </w:pPr>
            <w:r>
              <w:t>22 of 2008</w:t>
            </w:r>
          </w:p>
        </w:tc>
        <w:tc>
          <w:tcPr>
            <w:tcW w:w="1134" w:type="dxa"/>
            <w:gridSpan w:val="2"/>
          </w:tcPr>
          <w:p>
            <w:pPr>
              <w:pStyle w:val="nTable"/>
              <w:spacing w:after="40"/>
            </w:pPr>
            <w:r>
              <w:t>27 May 2008</w:t>
            </w:r>
          </w:p>
        </w:tc>
        <w:tc>
          <w:tcPr>
            <w:tcW w:w="2551" w:type="dxa"/>
            <w:gridSpan w:val="2"/>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gridAfter w:val="1"/>
          <w:wAfter w:w="14" w:type="dxa"/>
        </w:trPr>
        <w:tc>
          <w:tcPr>
            <w:tcW w:w="2269" w:type="dxa"/>
            <w:gridSpan w:val="2"/>
          </w:tcPr>
          <w:p>
            <w:pPr>
              <w:pStyle w:val="nTable"/>
              <w:spacing w:after="40"/>
              <w:rPr>
                <w:i/>
              </w:rPr>
            </w:pPr>
            <w:r>
              <w:rPr>
                <w:i/>
                <w:snapToGrid w:val="0"/>
              </w:rPr>
              <w:t xml:space="preserve">Criminal Law Amendment (Homicide) Act 2008 </w:t>
            </w:r>
            <w:r>
              <w:rPr>
                <w:iCs/>
                <w:snapToGrid w:val="0"/>
              </w:rPr>
              <w:t>s. 26</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1"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gridAfter w:val="1"/>
          <w:wAfter w:w="14" w:type="dxa"/>
          <w:cantSplit/>
        </w:trPr>
        <w:tc>
          <w:tcPr>
            <w:tcW w:w="7088" w:type="dxa"/>
            <w:gridSpan w:val="8"/>
          </w:tcPr>
          <w:p>
            <w:pPr>
              <w:pStyle w:val="nTable"/>
              <w:spacing w:after="40"/>
              <w:rPr>
                <w:snapToGrid w:val="0"/>
              </w:rPr>
            </w:pPr>
            <w:r>
              <w:rPr>
                <w:b/>
                <w:noProof/>
                <w:snapToGrid w:val="0"/>
              </w:rPr>
              <w:t xml:space="preserve">Reprint 3: The </w:t>
            </w:r>
            <w:r>
              <w:rPr>
                <w:b/>
                <w:i/>
                <w:noProof/>
                <w:snapToGrid w:val="0"/>
              </w:rPr>
              <w:t>Corruption and Crime Commission Act 2003</w:t>
            </w:r>
            <w:r>
              <w:rPr>
                <w:b/>
                <w:noProof/>
                <w:snapToGrid w:val="0"/>
              </w:rPr>
              <w:t xml:space="preserve"> as at 10 Oct 2008</w:t>
            </w:r>
            <w:r>
              <w:rPr>
                <w:noProof/>
                <w:snapToGrid w:val="0"/>
              </w:rPr>
              <w:t xml:space="preserve"> (includes amendments listed above except those in the </w:t>
            </w:r>
            <w:r>
              <w:rPr>
                <w:i/>
                <w:iCs/>
                <w:noProof/>
                <w:snapToGrid w:val="0"/>
              </w:rPr>
              <w:t>Medical Practitioners Act 2008</w:t>
            </w:r>
            <w:r>
              <w:rPr>
                <w:noProof/>
                <w:snapToGrid w:val="0"/>
              </w:rPr>
              <w:t xml:space="preserve"> and the </w:t>
            </w:r>
            <w:r>
              <w:rPr>
                <w:i/>
                <w:iCs/>
                <w:snapToGrid w:val="0"/>
              </w:rPr>
              <w:t>Legal Profession Act 2008</w:t>
            </w:r>
            <w:r>
              <w:rPr>
                <w:noProof/>
                <w:snapToGrid w:val="0"/>
              </w:rPr>
              <w:t>)</w:t>
            </w:r>
          </w:p>
        </w:tc>
      </w:tr>
      <w:tr>
        <w:trPr>
          <w:gridAfter w:val="1"/>
          <w:wAfter w:w="14" w:type="dxa"/>
          <w:cantSplit/>
        </w:trPr>
        <w:tc>
          <w:tcPr>
            <w:tcW w:w="2269" w:type="dxa"/>
            <w:gridSpan w:val="2"/>
          </w:tcPr>
          <w:p>
            <w:pPr>
              <w:pStyle w:val="nTable"/>
              <w:spacing w:after="40"/>
              <w:ind w:right="113"/>
              <w:rPr>
                <w:iCs/>
              </w:rPr>
            </w:pPr>
            <w:r>
              <w:rPr>
                <w:i/>
              </w:rPr>
              <w:t>Statutes (Repeals and Miscellaneous Amendments) Act 2009</w:t>
            </w:r>
            <w:r>
              <w:rPr>
                <w:iCs/>
              </w:rPr>
              <w:t xml:space="preserve"> s. 41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14" w:type="dxa"/>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23</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gridSpan w:val="2"/>
          </w:tcPr>
          <w:p>
            <w:pPr>
              <w:pStyle w:val="nTable"/>
              <w:spacing w:after="40"/>
            </w:pPr>
            <w:r>
              <w:t>17 Sep 2009 (see s. 2(b))</w:t>
            </w:r>
          </w:p>
        </w:tc>
      </w:tr>
      <w:tr>
        <w:trPr>
          <w:gridAfter w:val="1"/>
          <w:wAfter w:w="14" w:type="dxa"/>
          <w:cantSplit/>
        </w:trPr>
        <w:tc>
          <w:tcPr>
            <w:tcW w:w="2269"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1" w:type="dxa"/>
            <w:gridSpan w:val="2"/>
          </w:tcPr>
          <w:p>
            <w:pPr>
              <w:pStyle w:val="nTable"/>
              <w:spacing w:after="40"/>
            </w:pPr>
            <w:r>
              <w:t>4 Dec 2009 (see s. 2(b))</w:t>
            </w:r>
          </w:p>
        </w:tc>
      </w:tr>
      <w:tr>
        <w:trPr>
          <w:gridAfter w:val="1"/>
          <w:wAfter w:w="14" w:type="dxa"/>
          <w:cantSplit/>
        </w:trPr>
        <w:tc>
          <w:tcPr>
            <w:tcW w:w="7088" w:type="dxa"/>
            <w:gridSpan w:val="8"/>
          </w:tcPr>
          <w:p>
            <w:pPr>
              <w:pStyle w:val="nTable"/>
              <w:spacing w:after="40"/>
            </w:pPr>
            <w:r>
              <w:rPr>
                <w:b/>
                <w:noProof/>
                <w:snapToGrid w:val="0"/>
              </w:rPr>
              <w:t xml:space="preserve">Reprint 4: The </w:t>
            </w:r>
            <w:r>
              <w:rPr>
                <w:b/>
                <w:i/>
                <w:noProof/>
                <w:snapToGrid w:val="0"/>
              </w:rPr>
              <w:t>Corruption and Crime Commission Act 2003</w:t>
            </w:r>
            <w:r>
              <w:rPr>
                <w:b/>
                <w:noProof/>
                <w:snapToGrid w:val="0"/>
              </w:rPr>
              <w:t xml:space="preserve"> as at 2 Jul 2010</w:t>
            </w:r>
            <w:r>
              <w:rPr>
                <w:noProof/>
                <w:snapToGrid w:val="0"/>
              </w:rPr>
              <w:t xml:space="preserve"> (includes amendments listed above)</w:t>
            </w:r>
          </w:p>
        </w:tc>
      </w:tr>
      <w:tr>
        <w:trPr>
          <w:gridAfter w:val="1"/>
          <w:wAfter w:w="14" w:type="dxa"/>
          <w:cantSplit/>
        </w:trPr>
        <w:tc>
          <w:tcPr>
            <w:tcW w:w="2269" w:type="dxa"/>
            <w:gridSpan w:val="2"/>
          </w:tcPr>
          <w:p>
            <w:pPr>
              <w:pStyle w:val="nTable"/>
              <w:spacing w:after="40"/>
              <w:ind w:right="113"/>
              <w:rPr>
                <w:i/>
              </w:rPr>
            </w:pPr>
            <w:r>
              <w:rPr>
                <w:i/>
                <w:snapToGrid w:val="0"/>
              </w:rPr>
              <w:t xml:space="preserve">Health Practitioner Regulation National Law (WA) Act 2010 </w:t>
            </w:r>
            <w:r>
              <w:rPr>
                <w:iCs/>
                <w:snapToGrid w:val="0"/>
              </w:rPr>
              <w:t>Pt. 5 Div. 12</w:t>
            </w:r>
          </w:p>
        </w:tc>
        <w:tc>
          <w:tcPr>
            <w:tcW w:w="1134" w:type="dxa"/>
            <w:gridSpan w:val="2"/>
          </w:tcPr>
          <w:p>
            <w:pPr>
              <w:pStyle w:val="nTable"/>
              <w:spacing w:after="40"/>
            </w:pPr>
            <w:r>
              <w:rPr>
                <w:snapToGrid w:val="0"/>
              </w:rPr>
              <w:t>35 of 2010</w:t>
            </w:r>
          </w:p>
        </w:tc>
        <w:tc>
          <w:tcPr>
            <w:tcW w:w="1134" w:type="dxa"/>
            <w:gridSpan w:val="2"/>
          </w:tcPr>
          <w:p>
            <w:pPr>
              <w:pStyle w:val="nTable"/>
              <w:spacing w:after="40"/>
            </w:pPr>
            <w:r>
              <w:rPr>
                <w:snapToGrid w:val="0"/>
              </w:rPr>
              <w:t>30 Aug 2010</w:t>
            </w:r>
          </w:p>
        </w:tc>
        <w:tc>
          <w:tcPr>
            <w:tcW w:w="2551" w:type="dxa"/>
            <w:gridSpan w:val="2"/>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gridAfter w:val="1"/>
          <w:wAfter w:w="14" w:type="dxa"/>
          <w:cantSplit/>
        </w:trPr>
        <w:tc>
          <w:tcPr>
            <w:tcW w:w="2269" w:type="dxa"/>
            <w:gridSpan w:val="2"/>
          </w:tcPr>
          <w:p>
            <w:pPr>
              <w:pStyle w:val="nTable"/>
              <w:spacing w:after="40"/>
              <w:ind w:right="113"/>
              <w:rPr>
                <w:i/>
                <w:snapToGrid w:val="0"/>
              </w:rPr>
            </w:pPr>
            <w:r>
              <w:rPr>
                <w:i/>
                <w:snapToGrid w:val="0"/>
              </w:rPr>
              <w:t>Public Sector Reform Act 2010</w:t>
            </w:r>
            <w:r>
              <w:rPr>
                <w:iCs/>
                <w:snapToGrid w:val="0"/>
              </w:rPr>
              <w:t xml:space="preserve"> s. 74</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14" w:type="dxa"/>
          <w:cantSplit/>
        </w:trPr>
        <w:tc>
          <w:tcPr>
            <w:tcW w:w="2269" w:type="dxa"/>
            <w:gridSpan w:val="2"/>
          </w:tcPr>
          <w:p>
            <w:pPr>
              <w:pStyle w:val="nTable"/>
              <w:spacing w:after="40"/>
              <w:ind w:right="113"/>
              <w:rPr>
                <w:i/>
                <w:snapToGrid w:val="0"/>
              </w:rPr>
            </w:pPr>
            <w:r>
              <w:rPr>
                <w:i/>
                <w:snapToGrid w:val="0"/>
              </w:rPr>
              <w:t xml:space="preserve">Telecommunications (Interception) Western Australia Amendment Act 2011 </w:t>
            </w:r>
            <w:r>
              <w:rPr>
                <w:snapToGrid w:val="0"/>
              </w:rPr>
              <w:t>Pt. 3</w:t>
            </w:r>
          </w:p>
        </w:tc>
        <w:tc>
          <w:tcPr>
            <w:tcW w:w="1134" w:type="dxa"/>
            <w:gridSpan w:val="2"/>
          </w:tcPr>
          <w:p>
            <w:pPr>
              <w:pStyle w:val="nTable"/>
              <w:spacing w:after="40"/>
              <w:rPr>
                <w:snapToGrid w:val="0"/>
              </w:rPr>
            </w:pPr>
            <w:r>
              <w:rPr>
                <w:snapToGrid w:val="0"/>
              </w:rPr>
              <w:t>2 of 2011</w:t>
            </w:r>
          </w:p>
        </w:tc>
        <w:tc>
          <w:tcPr>
            <w:tcW w:w="1134" w:type="dxa"/>
            <w:gridSpan w:val="2"/>
          </w:tcPr>
          <w:p>
            <w:pPr>
              <w:pStyle w:val="nTable"/>
              <w:spacing w:after="40"/>
            </w:pPr>
            <w:r>
              <w:t>1 Mar 2011</w:t>
            </w:r>
          </w:p>
        </w:tc>
        <w:tc>
          <w:tcPr>
            <w:tcW w:w="2551" w:type="dxa"/>
            <w:gridSpan w:val="2"/>
          </w:tcPr>
          <w:p>
            <w:pPr>
              <w:pStyle w:val="nTable"/>
              <w:spacing w:after="40"/>
              <w:rPr>
                <w:snapToGrid w:val="0"/>
              </w:rPr>
            </w:pPr>
            <w:r>
              <w:rPr>
                <w:snapToGrid w:val="0"/>
              </w:rPr>
              <w:t xml:space="preserve">2 Jul 2011 (see s. 2(b) and </w:t>
            </w:r>
            <w:r>
              <w:rPr>
                <w:i/>
                <w:snapToGrid w:val="0"/>
              </w:rPr>
              <w:t>Gazette</w:t>
            </w:r>
            <w:r>
              <w:rPr>
                <w:snapToGrid w:val="0"/>
              </w:rPr>
              <w:t xml:space="preserve"> 1 Jul 2011 p. 2713)</w:t>
            </w:r>
          </w:p>
        </w:tc>
      </w:tr>
      <w:tr>
        <w:trPr>
          <w:gridAfter w:val="1"/>
          <w:wAfter w:w="14" w:type="dxa"/>
          <w:cantSplit/>
        </w:trPr>
        <w:tc>
          <w:tcPr>
            <w:tcW w:w="2269" w:type="dxa"/>
            <w:gridSpan w:val="2"/>
          </w:tcPr>
          <w:p>
            <w:pPr>
              <w:pStyle w:val="nTable"/>
              <w:spacing w:after="40"/>
              <w:ind w:right="113"/>
              <w:rPr>
                <w:i/>
                <w:snapToGrid w:val="0"/>
                <w:vertAlign w:val="superscript"/>
              </w:rPr>
            </w:pPr>
            <w:r>
              <w:rPr>
                <w:i/>
                <w:snapToGrid w:val="0"/>
              </w:rPr>
              <w:t xml:space="preserve">Commonwealth Heads of Government Meeting (Special Powers) Act 2011 </w:t>
            </w:r>
            <w:r>
              <w:rPr>
                <w:snapToGrid w:val="0"/>
              </w:rPr>
              <w:t>Pt. 9</w:t>
            </w:r>
          </w:p>
        </w:tc>
        <w:tc>
          <w:tcPr>
            <w:tcW w:w="1134" w:type="dxa"/>
            <w:gridSpan w:val="2"/>
          </w:tcPr>
          <w:p>
            <w:pPr>
              <w:pStyle w:val="nTable"/>
              <w:spacing w:after="40"/>
              <w:rPr>
                <w:snapToGrid w:val="0"/>
              </w:rPr>
            </w:pPr>
            <w:r>
              <w:rPr>
                <w:snapToGrid w:val="0"/>
              </w:rPr>
              <w:t>23 of 2011</w:t>
            </w:r>
          </w:p>
        </w:tc>
        <w:tc>
          <w:tcPr>
            <w:tcW w:w="1134" w:type="dxa"/>
            <w:gridSpan w:val="2"/>
          </w:tcPr>
          <w:p>
            <w:pPr>
              <w:pStyle w:val="nTable"/>
              <w:spacing w:after="40"/>
            </w:pPr>
            <w:r>
              <w:t>11 Jul 2011</w:t>
            </w:r>
          </w:p>
        </w:tc>
        <w:tc>
          <w:tcPr>
            <w:tcW w:w="2551" w:type="dxa"/>
            <w:gridSpan w:val="2"/>
          </w:tcPr>
          <w:p>
            <w:pPr>
              <w:pStyle w:val="nTable"/>
              <w:spacing w:after="40"/>
              <w:rPr>
                <w:snapToGrid w:val="0"/>
              </w:rPr>
            </w:pPr>
            <w:r>
              <w:rPr>
                <w:snapToGrid w:val="0"/>
              </w:rPr>
              <w:t>12 Jul 2011 (see s. 2(b))</w:t>
            </w:r>
          </w:p>
        </w:tc>
      </w:tr>
      <w:tr>
        <w:trPr>
          <w:gridAfter w:val="1"/>
          <w:wAfter w:w="14" w:type="dxa"/>
          <w:cantSplit/>
        </w:trPr>
        <w:tc>
          <w:tcPr>
            <w:tcW w:w="2269" w:type="dxa"/>
            <w:gridSpan w:val="2"/>
          </w:tcPr>
          <w:p>
            <w:pPr>
              <w:pStyle w:val="nTable"/>
              <w:spacing w:after="40"/>
              <w:ind w:right="113"/>
              <w:rPr>
                <w:i/>
                <w:snapToGrid w:val="0"/>
              </w:rPr>
            </w:pPr>
            <w:r>
              <w:rPr>
                <w:i/>
                <w:snapToGrid w:val="0"/>
              </w:rPr>
              <w:t>Criminal Investigation (Covert Powers) Act 2012</w:t>
            </w:r>
            <w:r>
              <w:rPr>
                <w:snapToGrid w:val="0"/>
              </w:rPr>
              <w:t xml:space="preserve"> Pt. 7</w:t>
            </w:r>
          </w:p>
        </w:tc>
        <w:tc>
          <w:tcPr>
            <w:tcW w:w="1134" w:type="dxa"/>
            <w:gridSpan w:val="2"/>
          </w:tcPr>
          <w:p>
            <w:pPr>
              <w:pStyle w:val="nTable"/>
              <w:spacing w:after="40"/>
              <w:rPr>
                <w:snapToGrid w:val="0"/>
              </w:rPr>
            </w:pPr>
            <w:r>
              <w:t>55 of 2012</w:t>
            </w:r>
          </w:p>
        </w:tc>
        <w:tc>
          <w:tcPr>
            <w:tcW w:w="1134" w:type="dxa"/>
            <w:gridSpan w:val="2"/>
          </w:tcPr>
          <w:p>
            <w:pPr>
              <w:pStyle w:val="nTable"/>
              <w:spacing w:after="40"/>
            </w:pPr>
            <w:r>
              <w:t>3 Dec 2012</w:t>
            </w:r>
          </w:p>
        </w:tc>
        <w:tc>
          <w:tcPr>
            <w:tcW w:w="2551" w:type="dxa"/>
            <w:gridSpan w:val="2"/>
          </w:tcPr>
          <w:p>
            <w:pPr>
              <w:pStyle w:val="nTable"/>
              <w:spacing w:after="40"/>
              <w:rPr>
                <w:snapToGrid w:val="0"/>
              </w:rPr>
            </w:pPr>
            <w:r>
              <w:rPr>
                <w:snapToGrid w:val="0"/>
              </w:rPr>
              <w:t xml:space="preserve">1 Mar 2013 (see s. 2(b) and </w:t>
            </w:r>
            <w:r>
              <w:rPr>
                <w:i/>
                <w:snapToGrid w:val="0"/>
              </w:rPr>
              <w:t>Gazette</w:t>
            </w:r>
            <w:r>
              <w:rPr>
                <w:snapToGrid w:val="0"/>
              </w:rPr>
              <w:t xml:space="preserve"> 25 Jan 2013 p. 271)</w:t>
            </w:r>
          </w:p>
        </w:tc>
      </w:tr>
      <w:tr>
        <w:trPr>
          <w:gridAfter w:val="1"/>
          <w:wAfter w:w="14" w:type="dxa"/>
          <w:cantSplit/>
        </w:trPr>
        <w:tc>
          <w:tcPr>
            <w:tcW w:w="7088" w:type="dxa"/>
            <w:gridSpan w:val="8"/>
          </w:tcPr>
          <w:p>
            <w:pPr>
              <w:pStyle w:val="nTable"/>
              <w:spacing w:after="40"/>
              <w:rPr>
                <w:i/>
                <w:snapToGrid w:val="0"/>
              </w:rPr>
            </w:pPr>
            <w:r>
              <w:rPr>
                <w:b/>
                <w:noProof/>
                <w:snapToGrid w:val="0"/>
              </w:rPr>
              <w:t xml:space="preserve">Reprint 5: The </w:t>
            </w:r>
            <w:r>
              <w:rPr>
                <w:b/>
                <w:i/>
                <w:noProof/>
                <w:snapToGrid w:val="0"/>
              </w:rPr>
              <w:t>Corruption and Crime Commission Act 2003</w:t>
            </w:r>
            <w:r>
              <w:rPr>
                <w:b/>
                <w:noProof/>
                <w:snapToGrid w:val="0"/>
              </w:rPr>
              <w:t xml:space="preserve"> as at 18 Oct 2013</w:t>
            </w:r>
            <w:r>
              <w:rPr>
                <w:noProof/>
                <w:snapToGrid w:val="0"/>
              </w:rPr>
              <w:t xml:space="preserve"> (</w:t>
            </w:r>
            <w:r>
              <w:rPr>
                <w:snapToGrid w:val="0"/>
              </w:rPr>
              <w:t>includes</w:t>
            </w:r>
            <w:r>
              <w:rPr>
                <w:noProof/>
                <w:snapToGrid w:val="0"/>
              </w:rPr>
              <w:t xml:space="preserve"> amendments listed above)</w:t>
            </w:r>
          </w:p>
        </w:tc>
      </w:tr>
      <w:tr>
        <w:trPr>
          <w:gridAfter w:val="1"/>
          <w:wAfter w:w="14" w:type="dxa"/>
          <w:cantSplit/>
        </w:trPr>
        <w:tc>
          <w:tcPr>
            <w:tcW w:w="2269" w:type="dxa"/>
            <w:gridSpan w:val="2"/>
          </w:tcPr>
          <w:p>
            <w:pPr>
              <w:pStyle w:val="nTable"/>
              <w:spacing w:after="40"/>
              <w:ind w:right="113"/>
              <w:rPr>
                <w:i/>
                <w:snapToGrid w:val="0"/>
              </w:rPr>
            </w:pPr>
            <w:r>
              <w:rPr>
                <w:i/>
                <w:snapToGrid w:val="0"/>
              </w:rPr>
              <w:t>Corruption and Crime Commission Amendment (Misconduct) Act 2014</w:t>
            </w:r>
            <w:r>
              <w:rPr>
                <w:snapToGrid w:val="0"/>
              </w:rPr>
              <w:t xml:space="preserve"> Pt. 2 (s. 3-32)</w:t>
            </w:r>
          </w:p>
        </w:tc>
        <w:tc>
          <w:tcPr>
            <w:tcW w:w="1134" w:type="dxa"/>
            <w:gridSpan w:val="2"/>
          </w:tcPr>
          <w:p>
            <w:pPr>
              <w:pStyle w:val="nTable"/>
              <w:spacing w:after="40"/>
              <w:rPr>
                <w:snapToGrid w:val="0"/>
              </w:rPr>
            </w:pPr>
            <w:r>
              <w:rPr>
                <w:snapToGrid w:val="0"/>
              </w:rPr>
              <w:t>35 of 2014</w:t>
            </w:r>
          </w:p>
        </w:tc>
        <w:tc>
          <w:tcPr>
            <w:tcW w:w="1134" w:type="dxa"/>
            <w:gridSpan w:val="2"/>
          </w:tcPr>
          <w:p>
            <w:pPr>
              <w:pStyle w:val="nTable"/>
              <w:spacing w:after="40"/>
            </w:pPr>
            <w:r>
              <w:t>9 Dec 2014</w:t>
            </w:r>
          </w:p>
        </w:tc>
        <w:tc>
          <w:tcPr>
            <w:tcW w:w="2551" w:type="dxa"/>
            <w:gridSpan w:val="2"/>
          </w:tcPr>
          <w:p>
            <w:pPr>
              <w:pStyle w:val="nTable"/>
              <w:spacing w:after="40"/>
              <w:rPr>
                <w:snapToGrid w:val="0"/>
              </w:rPr>
            </w:pPr>
            <w:r>
              <w:rPr>
                <w:snapToGrid w:val="0"/>
              </w:rPr>
              <w:t xml:space="preserve">s. 32: 30 Dec 2014 (see s. 2(b) and </w:t>
            </w:r>
            <w:r>
              <w:rPr>
                <w:i/>
                <w:snapToGrid w:val="0"/>
              </w:rPr>
              <w:t>Gazette</w:t>
            </w:r>
            <w:r>
              <w:rPr>
                <w:snapToGrid w:val="0"/>
              </w:rPr>
              <w:t xml:space="preserve"> 30 Dec 2014 p. 5497);</w:t>
            </w:r>
            <w:r>
              <w:rPr>
                <w:snapToGrid w:val="0"/>
              </w:rPr>
              <w:br/>
              <w:t xml:space="preserve">Pt. 2 (other than s. 32): 1 Jul 2015 (see s. 2(b) and </w:t>
            </w:r>
            <w:r>
              <w:rPr>
                <w:i/>
                <w:snapToGrid w:val="0"/>
              </w:rPr>
              <w:t>Gazette</w:t>
            </w:r>
            <w:r>
              <w:rPr>
                <w:snapToGrid w:val="0"/>
              </w:rPr>
              <w:t xml:space="preserve"> 26 Jun 2015 p. 2235)</w:t>
            </w:r>
          </w:p>
        </w:tc>
      </w:tr>
      <w:tr>
        <w:trPr>
          <w:gridAfter w:val="1"/>
          <w:wAfter w:w="14" w:type="dxa"/>
          <w:cantSplit/>
        </w:trPr>
        <w:tc>
          <w:tcPr>
            <w:tcW w:w="2269" w:type="dxa"/>
            <w:gridSpan w:val="2"/>
            <w:shd w:val="clear" w:color="auto" w:fill="auto"/>
          </w:tcPr>
          <w:p>
            <w:pPr>
              <w:pStyle w:val="nTable"/>
              <w:spacing w:after="40"/>
              <w:ind w:right="113"/>
              <w:rPr>
                <w:i/>
                <w:snapToGrid w:val="0"/>
              </w:rPr>
            </w:pPr>
            <w:r>
              <w:rPr>
                <w:i/>
              </w:rPr>
              <w:t>Declared Places (Mentally Impaired Accused) Act 2015</w:t>
            </w:r>
            <w:r>
              <w:t xml:space="preserve"> s. 84</w:t>
            </w:r>
          </w:p>
        </w:tc>
        <w:tc>
          <w:tcPr>
            <w:tcW w:w="1134" w:type="dxa"/>
            <w:gridSpan w:val="2"/>
            <w:shd w:val="clear" w:color="auto" w:fill="auto"/>
          </w:tcPr>
          <w:p>
            <w:pPr>
              <w:pStyle w:val="nTable"/>
              <w:spacing w:after="40"/>
              <w:rPr>
                <w:snapToGrid w:val="0"/>
              </w:rPr>
            </w:pPr>
            <w:r>
              <w:rPr>
                <w:snapToGrid w:val="0"/>
              </w:rPr>
              <w:t>4 of 2015</w:t>
            </w:r>
          </w:p>
        </w:tc>
        <w:tc>
          <w:tcPr>
            <w:tcW w:w="1134" w:type="dxa"/>
            <w:gridSpan w:val="2"/>
            <w:shd w:val="clear" w:color="auto" w:fill="auto"/>
          </w:tcPr>
          <w:p>
            <w:pPr>
              <w:pStyle w:val="nTable"/>
              <w:spacing w:after="40"/>
            </w:pPr>
            <w:r>
              <w:t>3 Mar 2015</w:t>
            </w:r>
          </w:p>
        </w:tc>
        <w:tc>
          <w:tcPr>
            <w:tcW w:w="2551" w:type="dxa"/>
            <w:gridSpan w:val="2"/>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gridAfter w:val="1"/>
          <w:wAfter w:w="14" w:type="dxa"/>
          <w:cantSplit/>
        </w:trPr>
        <w:tc>
          <w:tcPr>
            <w:tcW w:w="7088" w:type="dxa"/>
            <w:gridSpan w:val="8"/>
            <w:shd w:val="clear" w:color="auto" w:fill="auto"/>
          </w:tcPr>
          <w:p>
            <w:pPr>
              <w:pStyle w:val="nTable"/>
              <w:spacing w:after="40"/>
              <w:rPr>
                <w:snapToGrid w:val="0"/>
              </w:rPr>
            </w:pPr>
            <w:r>
              <w:rPr>
                <w:b/>
                <w:snapToGrid w:val="0"/>
              </w:rPr>
              <w:t xml:space="preserve">Reprint 6: The </w:t>
            </w:r>
            <w:r>
              <w:rPr>
                <w:b/>
                <w:i/>
                <w:noProof/>
                <w:snapToGrid w:val="0"/>
              </w:rPr>
              <w:t>Corruption, Crime and Misconduct Act 2003</w:t>
            </w:r>
            <w:r>
              <w:rPr>
                <w:b/>
                <w:snapToGrid w:val="0"/>
              </w:rPr>
              <w:t xml:space="preserve"> as at 31 Jul 2015</w:t>
            </w:r>
            <w:r>
              <w:rPr>
                <w:snapToGrid w:val="0"/>
              </w:rPr>
              <w:t xml:space="preserve"> (includes amendments listed above)</w:t>
            </w:r>
          </w:p>
        </w:tc>
      </w:tr>
      <w:tr>
        <w:trPr>
          <w:gridAfter w:val="1"/>
          <w:wAfter w:w="14" w:type="dxa"/>
          <w:cantSplit/>
        </w:trPr>
        <w:tc>
          <w:tcPr>
            <w:tcW w:w="2269" w:type="dxa"/>
            <w:gridSpan w:val="2"/>
            <w:shd w:val="clear" w:color="auto" w:fill="auto"/>
          </w:tcPr>
          <w:p>
            <w:pPr>
              <w:pStyle w:val="nTable"/>
              <w:spacing w:after="40"/>
              <w:rPr>
                <w:b/>
                <w:snapToGrid w:val="0"/>
              </w:rPr>
            </w:pPr>
            <w:r>
              <w:rPr>
                <w:i/>
                <w:snapToGrid w:val="0"/>
              </w:rPr>
              <w:t>Local Government Legislation Amendment Act 2016</w:t>
            </w:r>
            <w:r>
              <w:rPr>
                <w:snapToGrid w:val="0"/>
              </w:rPr>
              <w:t xml:space="preserve"> Pt. 3 Div. 11</w:t>
            </w:r>
          </w:p>
        </w:tc>
        <w:tc>
          <w:tcPr>
            <w:tcW w:w="1134" w:type="dxa"/>
            <w:gridSpan w:val="2"/>
            <w:shd w:val="clear" w:color="auto" w:fill="auto"/>
          </w:tcPr>
          <w:p>
            <w:pPr>
              <w:pStyle w:val="nTable"/>
              <w:spacing w:after="40"/>
              <w:rPr>
                <w:b/>
                <w:snapToGrid w:val="0"/>
              </w:rPr>
            </w:pPr>
            <w:r>
              <w:t>26 of 2016</w:t>
            </w:r>
          </w:p>
        </w:tc>
        <w:tc>
          <w:tcPr>
            <w:tcW w:w="1134" w:type="dxa"/>
            <w:gridSpan w:val="2"/>
            <w:shd w:val="clear" w:color="auto" w:fill="auto"/>
          </w:tcPr>
          <w:p>
            <w:pPr>
              <w:pStyle w:val="nTable"/>
              <w:spacing w:after="40"/>
              <w:rPr>
                <w:b/>
                <w:snapToGrid w:val="0"/>
              </w:rPr>
            </w:pPr>
            <w:r>
              <w:t>21 Sep 2016</w:t>
            </w:r>
          </w:p>
        </w:tc>
        <w:tc>
          <w:tcPr>
            <w:tcW w:w="2551" w:type="dxa"/>
            <w:gridSpan w:val="2"/>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trPr>
          <w:gridAfter w:val="1"/>
          <w:wAfter w:w="14" w:type="dxa"/>
          <w:cantSplit/>
        </w:trPr>
        <w:tc>
          <w:tcPr>
            <w:tcW w:w="2269" w:type="dxa"/>
            <w:gridSpan w:val="2"/>
            <w:shd w:val="clear" w:color="auto" w:fill="auto"/>
          </w:tcPr>
          <w:p>
            <w:pPr>
              <w:pStyle w:val="nTable"/>
              <w:spacing w:after="40"/>
              <w:rPr>
                <w:i/>
                <w:snapToGrid w:val="0"/>
              </w:rPr>
            </w:pPr>
            <w:r>
              <w:rPr>
                <w:i/>
              </w:rPr>
              <w:t>Health Practitioner Regulation National Law (WA) Amendment Act 2018</w:t>
            </w:r>
            <w:r>
              <w:t xml:space="preserve"> s. 105</w:t>
            </w:r>
          </w:p>
        </w:tc>
        <w:tc>
          <w:tcPr>
            <w:tcW w:w="1134" w:type="dxa"/>
            <w:gridSpan w:val="2"/>
            <w:shd w:val="clear" w:color="auto" w:fill="auto"/>
          </w:tcPr>
          <w:p>
            <w:pPr>
              <w:pStyle w:val="nTable"/>
              <w:spacing w:after="40"/>
            </w:pPr>
            <w:r>
              <w:t>4 of 2018</w:t>
            </w:r>
          </w:p>
        </w:tc>
        <w:tc>
          <w:tcPr>
            <w:tcW w:w="1134" w:type="dxa"/>
            <w:gridSpan w:val="2"/>
            <w:shd w:val="clear" w:color="auto" w:fill="auto"/>
          </w:tcPr>
          <w:p>
            <w:pPr>
              <w:pStyle w:val="nTable"/>
              <w:spacing w:after="40"/>
            </w:pPr>
            <w:r>
              <w:t>19 Apr 2018</w:t>
            </w:r>
          </w:p>
        </w:tc>
        <w:tc>
          <w:tcPr>
            <w:tcW w:w="2551" w:type="dxa"/>
            <w:gridSpan w:val="2"/>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rPr>
          <w:gridAfter w:val="1"/>
          <w:wAfter w:w="14" w:type="dxa"/>
          <w:cantSplit/>
        </w:trPr>
        <w:tc>
          <w:tcPr>
            <w:tcW w:w="2269" w:type="dxa"/>
            <w:gridSpan w:val="2"/>
            <w:shd w:val="clear" w:color="auto" w:fill="auto"/>
          </w:tcPr>
          <w:p>
            <w:pPr>
              <w:pStyle w:val="nTable"/>
              <w:spacing w:after="40"/>
              <w:rPr>
                <w:i/>
                <w:snapToGrid w:val="0"/>
              </w:rPr>
            </w:pPr>
            <w:r>
              <w:rPr>
                <w:i/>
              </w:rPr>
              <w:t>Corruption, Crime and Misconduct and Criminal Property Confiscation Amendment Act 2018</w:t>
            </w:r>
            <w:r>
              <w:t xml:space="preserve"> Pt. 2</w:t>
            </w:r>
          </w:p>
        </w:tc>
        <w:tc>
          <w:tcPr>
            <w:tcW w:w="1134" w:type="dxa"/>
            <w:gridSpan w:val="2"/>
            <w:shd w:val="clear" w:color="auto" w:fill="auto"/>
          </w:tcPr>
          <w:p>
            <w:pPr>
              <w:pStyle w:val="nTable"/>
              <w:spacing w:after="40"/>
            </w:pPr>
            <w:r>
              <w:t>10 of 2018</w:t>
            </w:r>
          </w:p>
        </w:tc>
        <w:tc>
          <w:tcPr>
            <w:tcW w:w="1134" w:type="dxa"/>
            <w:gridSpan w:val="2"/>
            <w:shd w:val="clear" w:color="auto" w:fill="auto"/>
          </w:tcPr>
          <w:p>
            <w:pPr>
              <w:pStyle w:val="nTable"/>
              <w:spacing w:after="40"/>
            </w:pPr>
            <w:r>
              <w:t>13 Jul 2018</w:t>
            </w:r>
          </w:p>
        </w:tc>
        <w:tc>
          <w:tcPr>
            <w:tcW w:w="2551" w:type="dxa"/>
            <w:gridSpan w:val="2"/>
            <w:shd w:val="clear" w:color="auto" w:fill="auto"/>
          </w:tcPr>
          <w:p>
            <w:pPr>
              <w:pStyle w:val="nTable"/>
              <w:spacing w:after="40"/>
              <w:rPr>
                <w:snapToGrid w:val="0"/>
              </w:rPr>
            </w:pPr>
            <w:r>
              <w:t xml:space="preserve">1 Sep 2018 (see s. 2(b) and </w:t>
            </w:r>
            <w:r>
              <w:rPr>
                <w:i/>
              </w:rPr>
              <w:t>Gazette</w:t>
            </w:r>
            <w:r>
              <w:t xml:space="preserve"> 17 Aug 2018 p. 2894)</w:t>
            </w:r>
          </w:p>
        </w:tc>
      </w:tr>
      <w:tr>
        <w:trPr>
          <w:gridBefore w:val="1"/>
          <w:wBefore w:w="14" w:type="dxa"/>
        </w:trPr>
        <w:tc>
          <w:tcPr>
            <w:tcW w:w="2268" w:type="dxa"/>
            <w:gridSpan w:val="2"/>
          </w:tcPr>
          <w:p>
            <w:pPr>
              <w:pStyle w:val="nTable"/>
              <w:spacing w:after="40"/>
              <w:rPr>
                <w:noProof/>
                <w:snapToGrid w:val="0"/>
              </w:rPr>
            </w:pPr>
            <w:r>
              <w:rPr>
                <w:i/>
                <w:noProof/>
                <w:snapToGrid w:val="0"/>
              </w:rPr>
              <w:t xml:space="preserve">Corruption and Crime Commission Amendment and Repeal Act 2003 </w:t>
            </w:r>
            <w:r>
              <w:rPr>
                <w:i/>
                <w:noProof/>
                <w:snapToGrid w:val="0"/>
              </w:rPr>
              <w:br/>
            </w:r>
            <w:r>
              <w:rPr>
                <w:noProof/>
                <w:snapToGrid w:val="0"/>
              </w:rPr>
              <w:t>Pt. 2</w:t>
            </w:r>
            <w:r>
              <w:rPr>
                <w:noProof/>
                <w:snapToGrid w:val="0"/>
                <w:vertAlign w:val="superscript"/>
              </w:rPr>
              <w:t> 1, 4, 5</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2" w:type="dxa"/>
            <w:gridSpan w:val="2"/>
          </w:tcPr>
          <w:p>
            <w:pPr>
              <w:pStyle w:val="nTable"/>
              <w:spacing w:after="40"/>
            </w:pPr>
            <w:r>
              <w:t xml:space="preserve">1 Jan 2004 (see s. 2 and </w:t>
            </w:r>
            <w:r>
              <w:rPr>
                <w:i/>
              </w:rPr>
              <w:t>Gazette</w:t>
            </w:r>
            <w:r>
              <w:t xml:space="preserve"> 30 Dec 2003 p. 5723)</w:t>
            </w:r>
          </w:p>
        </w:tc>
      </w:tr>
      <w:tr>
        <w:trPr>
          <w:gridBefore w:val="1"/>
          <w:wBefore w:w="14" w:type="dxa"/>
        </w:trPr>
        <w:tc>
          <w:tcPr>
            <w:tcW w:w="7088" w:type="dxa"/>
            <w:gridSpan w:val="8"/>
          </w:tcPr>
          <w:p>
            <w:pPr>
              <w:pStyle w:val="nTable"/>
              <w:spacing w:after="40"/>
            </w:pPr>
            <w:r>
              <w:rPr>
                <w:b/>
              </w:rPr>
              <w:t xml:space="preserve">Reprint 7: The </w:t>
            </w:r>
            <w:r>
              <w:rPr>
                <w:b/>
                <w:i/>
                <w:noProof/>
              </w:rPr>
              <w:t>Corruption, Crime and Misconduct Act 2003</w:t>
            </w:r>
            <w:r>
              <w:rPr>
                <w:b/>
              </w:rPr>
              <w:t xml:space="preserve"> as at 24 May 2019</w:t>
            </w:r>
            <w:r>
              <w:t xml:space="preserve"> (includes amendments listed above)</w:t>
            </w:r>
          </w:p>
        </w:tc>
      </w:tr>
      <w:tr>
        <w:trPr>
          <w:gridAfter w:val="1"/>
          <w:wAfter w:w="14" w:type="dxa"/>
          <w:cantSplit/>
        </w:trPr>
        <w:tc>
          <w:tcPr>
            <w:tcW w:w="2269" w:type="dxa"/>
            <w:gridSpan w:val="2"/>
            <w:shd w:val="clear" w:color="auto" w:fill="auto"/>
          </w:tcPr>
          <w:p>
            <w:pPr>
              <w:pStyle w:val="nTable"/>
              <w:spacing w:after="40"/>
              <w:rPr>
                <w:i/>
                <w:snapToGrid w:val="0"/>
              </w:rPr>
            </w:pPr>
            <w:r>
              <w:rPr>
                <w:i/>
              </w:rPr>
              <w:t>Corruption, Crime and Misconduct Amendment Act 2021</w:t>
            </w:r>
          </w:p>
        </w:tc>
        <w:tc>
          <w:tcPr>
            <w:tcW w:w="1134" w:type="dxa"/>
            <w:gridSpan w:val="2"/>
            <w:shd w:val="clear" w:color="auto" w:fill="auto"/>
          </w:tcPr>
          <w:p>
            <w:pPr>
              <w:pStyle w:val="nTable"/>
              <w:spacing w:after="40"/>
            </w:pPr>
            <w:r>
              <w:t>7 of 2021</w:t>
            </w:r>
          </w:p>
        </w:tc>
        <w:tc>
          <w:tcPr>
            <w:tcW w:w="1134" w:type="dxa"/>
            <w:gridSpan w:val="2"/>
            <w:shd w:val="clear" w:color="auto" w:fill="auto"/>
          </w:tcPr>
          <w:p>
            <w:pPr>
              <w:pStyle w:val="nTable"/>
              <w:spacing w:after="40"/>
            </w:pPr>
            <w:r>
              <w:t>25 Jun 2021</w:t>
            </w:r>
          </w:p>
        </w:tc>
        <w:tc>
          <w:tcPr>
            <w:tcW w:w="2551" w:type="dxa"/>
            <w:gridSpan w:val="2"/>
            <w:shd w:val="clear" w:color="auto" w:fill="auto"/>
          </w:tcPr>
          <w:p>
            <w:pPr>
              <w:pStyle w:val="nTable"/>
              <w:spacing w:after="40"/>
              <w:rPr>
                <w:snapToGrid w:val="0"/>
              </w:rPr>
            </w:pPr>
            <w:r>
              <w:t>s. 1 and 2: 25 Jun 2021 (see s. 2(a));</w:t>
            </w:r>
            <w:r>
              <w:br/>
              <w:t>Act other than s. 1 and 2: 26 Jun 2021 (see s. 2(b))</w:t>
            </w:r>
          </w:p>
        </w:tc>
      </w:tr>
      <w:tr>
        <w:trPr>
          <w:gridAfter w:val="1"/>
          <w:wAfter w:w="14" w:type="dxa"/>
          <w:cantSplit/>
        </w:trPr>
        <w:tc>
          <w:tcPr>
            <w:tcW w:w="2269" w:type="dxa"/>
            <w:gridSpan w:val="2"/>
            <w:shd w:val="clear" w:color="auto" w:fill="auto"/>
          </w:tcPr>
          <w:p>
            <w:pPr>
              <w:pStyle w:val="nTable"/>
              <w:spacing w:after="40"/>
              <w:rPr>
                <w:i/>
              </w:rPr>
            </w:pPr>
            <w:r>
              <w:rPr>
                <w:i/>
              </w:rPr>
              <w:t>Legal Profession Uniform Law Application Act 2022</w:t>
            </w:r>
            <w:r>
              <w:t xml:space="preserve"> s. 424</w:t>
            </w:r>
          </w:p>
        </w:tc>
        <w:tc>
          <w:tcPr>
            <w:tcW w:w="1134" w:type="dxa"/>
            <w:gridSpan w:val="2"/>
            <w:shd w:val="clear" w:color="auto" w:fill="auto"/>
          </w:tcPr>
          <w:p>
            <w:pPr>
              <w:pStyle w:val="nTable"/>
              <w:spacing w:after="40"/>
            </w:pPr>
            <w:r>
              <w:t>9 of 2022</w:t>
            </w:r>
          </w:p>
        </w:tc>
        <w:tc>
          <w:tcPr>
            <w:tcW w:w="1134" w:type="dxa"/>
            <w:gridSpan w:val="2"/>
            <w:shd w:val="clear" w:color="auto" w:fill="auto"/>
          </w:tcPr>
          <w:p>
            <w:pPr>
              <w:pStyle w:val="nTable"/>
              <w:spacing w:after="40"/>
            </w:pPr>
            <w:r>
              <w:t>14 Apr 2022</w:t>
            </w:r>
          </w:p>
        </w:tc>
        <w:tc>
          <w:tcPr>
            <w:tcW w:w="2551" w:type="dxa"/>
            <w:gridSpan w:val="2"/>
            <w:shd w:val="clear" w:color="auto" w:fill="auto"/>
          </w:tcPr>
          <w:p>
            <w:pPr>
              <w:pStyle w:val="nTable"/>
              <w:spacing w:after="40"/>
            </w:pPr>
            <w:r>
              <w:rPr>
                <w:snapToGrid w:val="0"/>
                <w:spacing w:val="-2"/>
              </w:rPr>
              <w:t>1 Jul 2022 (see s. 2(c) and SL 2022/113 cl. 2)</w:t>
            </w:r>
          </w:p>
        </w:tc>
      </w:tr>
    </w:tbl>
    <w:p>
      <w:pPr>
        <w:pStyle w:val="nHeading3"/>
        <w:rPr>
          <w:ins w:id="954" w:author="Master Repository Process" w:date="2023-04-14T08:20:00Z"/>
        </w:rPr>
      </w:pPr>
      <w:bookmarkStart w:id="955" w:name="_Toc132287950"/>
      <w:ins w:id="956" w:author="Master Repository Process" w:date="2023-04-14T08:20:00Z">
        <w:r>
          <w:t>Uncommenced provisions table</w:t>
        </w:r>
        <w:bookmarkEnd w:id="955"/>
      </w:ins>
    </w:p>
    <w:p>
      <w:pPr>
        <w:pStyle w:val="nStatement"/>
        <w:keepNext/>
        <w:spacing w:after="240"/>
        <w:rPr>
          <w:ins w:id="957" w:author="Master Repository Process" w:date="2023-04-14T08:20:00Z"/>
        </w:rPr>
      </w:pPr>
      <w:ins w:id="958" w:author="Master Repository Process" w:date="2023-04-14T08:20: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959" w:author="Master Repository Process" w:date="2023-04-14T08:20:00Z"/>
        </w:trPr>
        <w:tc>
          <w:tcPr>
            <w:tcW w:w="2268" w:type="dxa"/>
          </w:tcPr>
          <w:p>
            <w:pPr>
              <w:pStyle w:val="nTable"/>
              <w:spacing w:after="40"/>
              <w:rPr>
                <w:ins w:id="960" w:author="Master Repository Process" w:date="2023-04-14T08:20:00Z"/>
                <w:b/>
              </w:rPr>
            </w:pPr>
            <w:ins w:id="961" w:author="Master Repository Process" w:date="2023-04-14T08:20:00Z">
              <w:r>
                <w:rPr>
                  <w:b/>
                </w:rPr>
                <w:t>Short title</w:t>
              </w:r>
            </w:ins>
          </w:p>
        </w:tc>
        <w:tc>
          <w:tcPr>
            <w:tcW w:w="1134" w:type="dxa"/>
          </w:tcPr>
          <w:p>
            <w:pPr>
              <w:pStyle w:val="nTable"/>
              <w:spacing w:after="40"/>
              <w:rPr>
                <w:ins w:id="962" w:author="Master Repository Process" w:date="2023-04-14T08:20:00Z"/>
                <w:b/>
              </w:rPr>
            </w:pPr>
            <w:ins w:id="963" w:author="Master Repository Process" w:date="2023-04-14T08:20:00Z">
              <w:r>
                <w:rPr>
                  <w:b/>
                </w:rPr>
                <w:t>Number and year</w:t>
              </w:r>
            </w:ins>
          </w:p>
        </w:tc>
        <w:tc>
          <w:tcPr>
            <w:tcW w:w="1134" w:type="dxa"/>
          </w:tcPr>
          <w:p>
            <w:pPr>
              <w:pStyle w:val="nTable"/>
              <w:spacing w:after="40"/>
              <w:rPr>
                <w:ins w:id="964" w:author="Master Repository Process" w:date="2023-04-14T08:20:00Z"/>
                <w:b/>
              </w:rPr>
            </w:pPr>
            <w:ins w:id="965" w:author="Master Repository Process" w:date="2023-04-14T08:20:00Z">
              <w:r>
                <w:rPr>
                  <w:b/>
                </w:rPr>
                <w:t>Assent</w:t>
              </w:r>
            </w:ins>
          </w:p>
        </w:tc>
        <w:tc>
          <w:tcPr>
            <w:tcW w:w="2552" w:type="dxa"/>
          </w:tcPr>
          <w:p>
            <w:pPr>
              <w:pStyle w:val="nTable"/>
              <w:spacing w:after="40"/>
              <w:rPr>
                <w:ins w:id="966" w:author="Master Repository Process" w:date="2023-04-14T08:20:00Z"/>
                <w:b/>
              </w:rPr>
            </w:pPr>
            <w:ins w:id="967" w:author="Master Repository Process" w:date="2023-04-14T08:20:00Z">
              <w:r>
                <w:rPr>
                  <w:b/>
                </w:rPr>
                <w:t>Commencement</w:t>
              </w:r>
            </w:ins>
          </w:p>
        </w:tc>
      </w:tr>
      <w:tr>
        <w:trPr>
          <w:ins w:id="968" w:author="Master Repository Process" w:date="2023-04-14T08:20:00Z"/>
        </w:trPr>
        <w:tc>
          <w:tcPr>
            <w:tcW w:w="2268" w:type="dxa"/>
          </w:tcPr>
          <w:p>
            <w:pPr>
              <w:pStyle w:val="nTable"/>
              <w:spacing w:after="40"/>
              <w:rPr>
                <w:ins w:id="969" w:author="Master Repository Process" w:date="2023-04-14T08:20:00Z"/>
              </w:rPr>
            </w:pPr>
            <w:ins w:id="970" w:author="Master Repository Process" w:date="2023-04-14T08:20:00Z">
              <w:r>
                <w:rPr>
                  <w:i/>
                </w:rPr>
                <w:t>Criminal Law (Mental Impairment) Act 2023</w:t>
              </w:r>
              <w:r>
                <w:t xml:space="preserve"> s. 410</w:t>
              </w:r>
            </w:ins>
          </w:p>
        </w:tc>
        <w:tc>
          <w:tcPr>
            <w:tcW w:w="1134" w:type="dxa"/>
          </w:tcPr>
          <w:p>
            <w:pPr>
              <w:pStyle w:val="nTable"/>
              <w:spacing w:after="40"/>
              <w:rPr>
                <w:ins w:id="971" w:author="Master Repository Process" w:date="2023-04-14T08:20:00Z"/>
              </w:rPr>
            </w:pPr>
            <w:ins w:id="972" w:author="Master Repository Process" w:date="2023-04-14T08:20:00Z">
              <w:r>
                <w:t>10 of 2023</w:t>
              </w:r>
            </w:ins>
          </w:p>
        </w:tc>
        <w:tc>
          <w:tcPr>
            <w:tcW w:w="1134" w:type="dxa"/>
          </w:tcPr>
          <w:p>
            <w:pPr>
              <w:pStyle w:val="nTable"/>
              <w:spacing w:after="40"/>
              <w:rPr>
                <w:ins w:id="973" w:author="Master Repository Process" w:date="2023-04-14T08:20:00Z"/>
              </w:rPr>
            </w:pPr>
            <w:ins w:id="974" w:author="Master Repository Process" w:date="2023-04-14T08:20:00Z">
              <w:r>
                <w:t>13 Apr 2023</w:t>
              </w:r>
            </w:ins>
          </w:p>
        </w:tc>
        <w:tc>
          <w:tcPr>
            <w:tcW w:w="2552" w:type="dxa"/>
          </w:tcPr>
          <w:p>
            <w:pPr>
              <w:pStyle w:val="nTable"/>
              <w:spacing w:after="40"/>
              <w:rPr>
                <w:ins w:id="975" w:author="Master Repository Process" w:date="2023-04-14T08:20:00Z"/>
              </w:rPr>
            </w:pPr>
            <w:ins w:id="976" w:author="Master Repository Process" w:date="2023-04-14T08:20:00Z">
              <w:r>
                <w:t>To be proclaimed (see s. 2(b))</w:t>
              </w:r>
            </w:ins>
          </w:p>
        </w:tc>
      </w:tr>
    </w:tbl>
    <w:p>
      <w:pPr>
        <w:pStyle w:val="nHeading3"/>
      </w:pPr>
      <w:bookmarkStart w:id="977" w:name="_Toc132287951"/>
      <w:bookmarkStart w:id="978" w:name="_Toc107408406"/>
      <w:r>
        <w:t>Other notes</w:t>
      </w:r>
      <w:bookmarkEnd w:id="977"/>
      <w:bookmarkEnd w:id="978"/>
    </w:p>
    <w:p>
      <w:pPr>
        <w:pStyle w:val="nNote"/>
        <w:spacing w:before="160"/>
        <w:rPr>
          <w:snapToGrid w:val="0"/>
          <w:vertAlign w:val="superscript"/>
        </w:rPr>
      </w:pPr>
      <w:r>
        <w:rPr>
          <w:snapToGrid w:val="0"/>
          <w:vertAlign w:val="superscript"/>
        </w:rPr>
        <w:t>1</w:t>
      </w:r>
      <w:r>
        <w:rPr>
          <w:snapToGrid w:val="0"/>
        </w:rPr>
        <w:tab/>
        <w:t xml:space="preserve">The </w:t>
      </w:r>
      <w:r>
        <w:rPr>
          <w:i/>
          <w:iCs/>
          <w:snapToGrid w:val="0"/>
        </w:rPr>
        <w:t xml:space="preserve">Anti-Corruption Commission Act 1988 </w:t>
      </w:r>
      <w:r>
        <w:rPr>
          <w:iCs/>
          <w:snapToGrid w:val="0"/>
        </w:rPr>
        <w:t xml:space="preserve">was repealed by the </w:t>
      </w:r>
      <w:r>
        <w:rPr>
          <w:i/>
          <w:iCs/>
          <w:snapToGrid w:val="0"/>
        </w:rPr>
        <w:t>Corruption and Crime Commission Amendment and Repeal Act 2003.</w:t>
      </w:r>
    </w:p>
    <w:p>
      <w:pPr>
        <w:pStyle w:val="nNote"/>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pPr>
      <w:r>
        <w:rPr>
          <w:vertAlign w:val="superscript"/>
        </w:rPr>
        <w:t>3</w:t>
      </w:r>
      <w:r>
        <w:tab/>
        <w:t xml:space="preserve">Now known as the </w:t>
      </w:r>
      <w:r>
        <w:rPr>
          <w:i/>
          <w:noProof/>
          <w:snapToGrid w:val="0"/>
        </w:rPr>
        <w:t>Corruption, Crime and Misconduct Act 2003</w:t>
      </w:r>
      <w:r>
        <w:t>; short title changed (see note under s. 1).</w:t>
      </w:r>
    </w:p>
    <w:p>
      <w:pPr>
        <w:pStyle w:val="nNote"/>
        <w:rPr>
          <w:snapToGrid w:val="0"/>
        </w:rPr>
      </w:pPr>
      <w:r>
        <w:rPr>
          <w:snapToGrid w:val="0"/>
          <w:vertAlign w:val="superscript"/>
        </w:rPr>
        <w:t>4</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keepNext w:val="0"/>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r>
        <w:t>53.</w:t>
      </w:r>
      <w:r>
        <w:tab/>
        <w:t>Meaning of terms used in this Division</w:t>
      </w:r>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r>
        <w:rPr>
          <w:rStyle w:val="CharSectno"/>
        </w:rPr>
        <w:t>54</w:t>
      </w:r>
      <w:r>
        <w:t>.</w:t>
      </w:r>
      <w:r>
        <w:tab/>
      </w:r>
      <w:r>
        <w:rPr>
          <w:i/>
        </w:rPr>
        <w:t>Anti</w:t>
      </w:r>
      <w:r>
        <w:rPr>
          <w:i/>
        </w:rPr>
        <w:noBreakHyphen/>
        <w:t>Corruption Commission Act 1988</w:t>
      </w:r>
      <w:r>
        <w:t xml:space="preserve"> repealed</w:t>
      </w:r>
    </w:p>
    <w:p>
      <w:pPr>
        <w:pStyle w:val="nzSubsection"/>
      </w:pPr>
      <w:r>
        <w:tab/>
      </w:r>
      <w:r>
        <w:tab/>
        <w:t xml:space="preserve">The </w:t>
      </w:r>
      <w:r>
        <w:rPr>
          <w:i/>
        </w:rPr>
        <w:t>Anti</w:t>
      </w:r>
      <w:r>
        <w:rPr>
          <w:i/>
        </w:rPr>
        <w:noBreakHyphen/>
        <w:t>Corruption Commission Act 1988</w:t>
      </w:r>
      <w:r>
        <w:t xml:space="preserve"> is repealed.</w:t>
      </w:r>
    </w:p>
    <w:p>
      <w:pPr>
        <w:pStyle w:val="nzHeading5"/>
      </w:pPr>
      <w:r>
        <w:rPr>
          <w:rStyle w:val="CharSectno"/>
        </w:rPr>
        <w:t>55</w:t>
      </w:r>
      <w:r>
        <w:t>.</w:t>
      </w:r>
      <w:r>
        <w:tab/>
        <w:t>References to repealed Act and former titles</w:t>
      </w:r>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r>
        <w:rPr>
          <w:rStyle w:val="CharSectno"/>
        </w:rPr>
        <w:t>56</w:t>
      </w:r>
      <w:r>
        <w:t>.</w:t>
      </w:r>
      <w:r>
        <w:tab/>
        <w:t>Transfer of assets and liabilities to Commission</w:t>
      </w:r>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r>
        <w:rPr>
          <w:rStyle w:val="CharSectno"/>
        </w:rPr>
        <w:t>57</w:t>
      </w:r>
      <w:r>
        <w:t>.</w:t>
      </w:r>
      <w:r>
        <w:tab/>
        <w:t>Notices and requests</w:t>
      </w:r>
    </w:p>
    <w:p>
      <w:pPr>
        <w:pStyle w:val="nzSubsection"/>
      </w:pPr>
      <w:r>
        <w:tab/>
      </w:r>
      <w:r>
        <w:tab/>
        <w:t>A notice or request issued under the A</w:t>
      </w:r>
      <w:r>
        <w:noBreakHyphen/>
        <w:t xml:space="preserve">CC Act 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r>
        <w:rPr>
          <w:rStyle w:val="CharSectno"/>
        </w:rPr>
        <w:t>58</w:t>
      </w:r>
      <w:r>
        <w:t>.</w:t>
      </w:r>
      <w:r>
        <w:tab/>
        <w:t>Proceedings</w:t>
      </w:r>
    </w:p>
    <w:p>
      <w:pPr>
        <w:pStyle w:val="nzSubsection"/>
      </w:pPr>
      <w:r>
        <w:tab/>
      </w:r>
      <w:r>
        <w:tab/>
        <w:t>A proceeding that could have been started or continued by, or against the A</w:t>
      </w:r>
      <w:r>
        <w:noBreakHyphen/>
        <w:t>CC may be started or continued by, or against the CCC.</w:t>
      </w:r>
    </w:p>
    <w:p>
      <w:pPr>
        <w:pStyle w:val="nzHeading5"/>
      </w:pPr>
      <w:r>
        <w:rPr>
          <w:rStyle w:val="CharSectno"/>
        </w:rPr>
        <w:t>59</w:t>
      </w:r>
      <w:r>
        <w:t>.</w:t>
      </w:r>
      <w:r>
        <w:tab/>
        <w:t>Continuation of allegations</w:t>
      </w:r>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r>
        <w:rPr>
          <w:rStyle w:val="CharSectno"/>
        </w:rPr>
        <w:t>60</w:t>
      </w:r>
      <w:r>
        <w:t>.</w:t>
      </w:r>
      <w:r>
        <w:tab/>
        <w:t>Offences</w:t>
      </w:r>
    </w:p>
    <w:p>
      <w:pPr>
        <w:pStyle w:val="nzSubsection"/>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r>
        <w:rPr>
          <w:rStyle w:val="CharSectno"/>
        </w:rPr>
        <w:t>61</w:t>
      </w:r>
      <w:r>
        <w:t>.</w:t>
      </w:r>
      <w:r>
        <w:tab/>
        <w:t>Completion of things done</w:t>
      </w:r>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r>
        <w:rPr>
          <w:rStyle w:val="CharSectno"/>
        </w:rPr>
        <w:t>62</w:t>
      </w:r>
      <w:r>
        <w:t>.</w:t>
      </w:r>
      <w:r>
        <w:tab/>
        <w:t>Continuing effect of things done</w:t>
      </w:r>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r>
        <w:rPr>
          <w:rStyle w:val="CharSectno"/>
        </w:rPr>
        <w:t>63</w:t>
      </w:r>
      <w:r>
        <w:t>.</w:t>
      </w:r>
      <w:r>
        <w:tab/>
        <w:t>Warrants and emergency authorisations continued in force</w:t>
      </w:r>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r>
        <w:rPr>
          <w:rStyle w:val="CharSectno"/>
        </w:rPr>
        <w:t>64</w:t>
      </w:r>
      <w:r>
        <w:t>.</w:t>
      </w:r>
      <w:r>
        <w:tab/>
        <w:t>Transfer of records</w:t>
      </w:r>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r>
        <w:rPr>
          <w:rStyle w:val="CharSectno"/>
        </w:rPr>
        <w:t>65</w:t>
      </w:r>
      <w:r>
        <w:t>.</w:t>
      </w:r>
      <w:r>
        <w:tab/>
        <w:t>A</w:t>
      </w:r>
      <w:r>
        <w:noBreakHyphen/>
        <w:t>CC officers</w:t>
      </w:r>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w:t>
      </w:r>
      <w:r>
        <w:rPr>
          <w:i/>
        </w:rPr>
        <w:t>Corruption and Crime Commission Act 2003</w:t>
      </w:r>
      <w:r>
        <w:t>;</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keepNext/>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r>
        <w:rPr>
          <w:rStyle w:val="CharSectno"/>
        </w:rPr>
        <w:t>66</w:t>
      </w:r>
      <w:r>
        <w:t>.</w:t>
      </w:r>
      <w:r>
        <w:tab/>
        <w:t>Financial reporting</w:t>
      </w:r>
    </w:p>
    <w:p>
      <w:pPr>
        <w:pStyle w:val="nzSubsection"/>
      </w:pPr>
      <w:r>
        <w:tab/>
        <w:t>(1)</w:t>
      </w:r>
      <w:r>
        <w:tab/>
        <w:t xml:space="preserve">In this section — </w:t>
      </w:r>
    </w:p>
    <w:p>
      <w:pPr>
        <w:pStyle w:val="nzDefstart"/>
      </w:pPr>
      <w:r>
        <w:rPr>
          <w:b/>
          <w:bCs/>
          <w:i/>
          <w:iCs/>
        </w:rPr>
        <w:tab/>
        <w:t xml:space="preserve">FAA Act </w:t>
      </w:r>
      <w:r>
        <w:t xml:space="preserve">means the </w:t>
      </w:r>
      <w:r>
        <w:rPr>
          <w:i/>
        </w:rPr>
        <w:t>Financial Administration and Audit Act 1985</w:t>
      </w:r>
      <w:r>
        <w:t>;</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rPr>
          <w:sz w:val="16"/>
          <w:szCs w:val="16"/>
        </w:rPr>
      </w:pPr>
    </w:p>
    <w:p>
      <w:pPr>
        <w:pStyle w:val="nNote"/>
        <w:keepNext/>
        <w:spacing w:before="40"/>
      </w:pPr>
      <w:r>
        <w:rPr>
          <w:vertAlign w:val="superscript"/>
        </w:rPr>
        <w:t>5</w:t>
      </w:r>
      <w:r>
        <w:tab/>
        <w:t xml:space="preserve">The </w:t>
      </w:r>
      <w:r>
        <w:rPr>
          <w:i/>
        </w:rPr>
        <w:t>Corruption and Crime Commission Amendment and Repeal Act 2003</w:t>
      </w:r>
      <w:r>
        <w:t xml:space="preserve"> Pt. 3 Div. 7 reads as follows:</w:t>
      </w:r>
    </w:p>
    <w:p>
      <w:pPr>
        <w:pStyle w:val="BlankOpen"/>
        <w:rPr>
          <w:sz w:val="16"/>
          <w:szCs w:val="16"/>
        </w:rPr>
      </w:pPr>
    </w:p>
    <w:p>
      <w:pPr>
        <w:pStyle w:val="nzHeading2"/>
        <w:spacing w:before="40"/>
      </w:pPr>
      <w:r>
        <w:t>Part 3 — Repeals, transitional and savings provisions, and consequential amendments</w:t>
      </w:r>
    </w:p>
    <w:p>
      <w:pPr>
        <w:pStyle w:val="nzHeading3"/>
        <w:spacing w:before="80"/>
      </w:pPr>
      <w:r>
        <w:t>Division 7 — General</w:t>
      </w:r>
    </w:p>
    <w:p>
      <w:pPr>
        <w:pStyle w:val="nzHeading5"/>
      </w:pPr>
      <w:r>
        <w:t>75.</w:t>
      </w:r>
      <w:r>
        <w:tab/>
        <w:t>Further transitional provisions may be made</w:t>
      </w:r>
    </w:p>
    <w:p>
      <w:pPr>
        <w:pStyle w:val="nzSubsection"/>
        <w:keepNext/>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p>
    <w:pPr>
      <w:pStyle w:val="Header"/>
    </w:pPr>
    <w:bookmarkStart w:id="904" w:name="Schedule"/>
    <w:bookmarkEnd w:id="90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Offences that may be relevant for Part 4</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Offences that may be relevant for Part 4</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79" w:name="Compilation"/>
    <w:bookmarkEnd w:id="97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80" w:name="Coversheet"/>
    <w:bookmarkEnd w:id="9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58851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BEA78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E14BD8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31AD95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0D6051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7F40FC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D8CF42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91006B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2EEB42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B1A7F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478E84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12100803"/>
    <w:docVar w:name="WAFER_20140115095124" w:val="RemoveTocBookmarks,RemoveUnusedBookmarks,RemoveLanguageTags,UsedStyles,ResetPageSize,UpdateArrangement"/>
    <w:docVar w:name="WAFER_20140115095124_GUID" w:val="e84ef3c5-eb9b-455e-9a72-a0115f443dde"/>
    <w:docVar w:name="WAFER_20140115095132" w:val="RemoveTocBookmarks,RunningHeaders"/>
    <w:docVar w:name="WAFER_20140115095132_GUID" w:val="d0b0eb16-9541-4951-afc6-860fdd3ea177"/>
    <w:docVar w:name="WAFER_20140306114310" w:val="RemoveTocBookmarks,RemoveUnusedBookmarks,RemoveLanguageTags,UsedStyles,ResetPageSize"/>
    <w:docVar w:name="WAFER_20140306114310_GUID" w:val="ae220a51-d422-48cd-adce-e67acd04dcf9"/>
    <w:docVar w:name="WAFER_20140306114917" w:val="RemoveTocBookmarks,RunningHeaders"/>
    <w:docVar w:name="WAFER_20140306114917_GUID" w:val="80465d2c-2299-4f3c-931d-5722ec60d264"/>
    <w:docVar w:name="WAFER_20150304144431" w:val="ResetPageSize,UpdateArrangement,UpdateNTable"/>
    <w:docVar w:name="WAFER_20150304144431_GUID" w:val="33cb1677-7d94-4ac0-9c2e-b1c41ebc4582"/>
    <w:docVar w:name="WAFER_20150728102710" w:val="RemoveTocBookmarks,RemoveUnusedBookmarks,RemoveLanguageTags,UsedStyles,RemoveTrackChanges"/>
    <w:docVar w:name="WAFER_20150728102710_GUID" w:val="70349007-3df2-47b1-b90b-1440a219cc39"/>
    <w:docVar w:name="WAFER_20150728102732" w:val="RemoveTocBookmarks,RemoveLanguageTags,RemoveTrackChanges,RunningHeaders"/>
    <w:docVar w:name="WAFER_20150728102732_GUID" w:val="8b273aa9-eafb-4bc2-b4a9-7b3c59dd0ee8"/>
    <w:docVar w:name="WAFER_20151102162201" w:val="UpdateStyles,UsedStyles"/>
    <w:docVar w:name="WAFER_20151102162201_GUID" w:val="11edcd45-4296-4989-a08e-131298e7d594"/>
    <w:docVar w:name="WAFER_20151102162217" w:val="UpdateStyles,UsedStyles"/>
    <w:docVar w:name="WAFER_20151102162217_GUID" w:val="fd2ecf28-a8a5-4513-a1c3-c9ef47583231"/>
    <w:docVar w:name="WAFER_20151202135053" w:val="UpdateStyles"/>
    <w:docVar w:name="WAFER_20151202135053_GUID" w:val="38daad88-34b6-470f-8538-f9de0b0e9e2e"/>
    <w:docVar w:name="WAFER_20190227120043" w:val="RemoveTocBookmarks,RemoveUnusedBookmarks,RemoveLanguageTags,UpdateStyles,UsedStyles,ResetPageSize,RemoveCustomizations"/>
    <w:docVar w:name="WAFER_20190227120043_GUID" w:val="55174e5c-ddb6-46cb-81cb-7169f8ea1b6f"/>
    <w:docVar w:name="WAFER_20190326104628" w:val="RemoveTocBookmarks,RemoveUnusedBookmarks,RemoveLanguageTags,ResetPageSize,RunningHeaders,UpdateStyles,UsedStyles"/>
    <w:docVar w:name="WAFER_20190326104628_GUID" w:val="d6df1e60-9ccf-46b7-a6ad-2ec8e29a4c58"/>
    <w:docVar w:name="WAFER_20210628083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083821_GUID" w:val="b755a8ff-ab31-4650-9f5a-23c766c6f8cc"/>
    <w:docVar w:name="WAFER_202204071607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60745_GUID" w:val="2c94fe0f-ea17-499a-99d2-11f076f0f3b6"/>
    <w:docVar w:name="WAFER_202206281528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2829_GUID" w:val="8e3bfaf8-83a2-41ea-87cc-8c77e936eb7a"/>
    <w:docVar w:name="WAFER_202304121008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00803_GUID" w:val="89a26e5b-53a0-41ef-85a0-ff8071d8f8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33D3A54-4FC5-4686-8680-70131B477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088B5F-F9FE-43E7-9B37-BD22DB88D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53312</Words>
  <Characters>261233</Characters>
  <Application>Microsoft Office Word</Application>
  <DocSecurity>0</DocSecurity>
  <Lines>6874</Lines>
  <Paragraphs>3700</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310845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Crime and Misconduct Act 2003 07-d0-00 - 07-e0-00</dc:title>
  <dc:subject/>
  <dc:creator/>
  <cp:keywords/>
  <dc:description/>
  <cp:lastModifiedBy>Master Repository Process</cp:lastModifiedBy>
  <cp:revision>2</cp:revision>
  <cp:lastPrinted>2019-04-29T06:51:00Z</cp:lastPrinted>
  <dcterms:created xsi:type="dcterms:W3CDTF">2023-04-14T00:20:00Z</dcterms:created>
  <dcterms:modified xsi:type="dcterms:W3CDTF">2023-04-14T00:20:00Z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DocumentType">
    <vt:lpwstr>Act</vt:lpwstr>
  </property>
  <property fmtid="{D5CDD505-2E9C-101B-9397-08002B2CF9AE}" pid="4" name="OwlsUID">
    <vt:i4>6503</vt:i4>
  </property>
  <property fmtid="{D5CDD505-2E9C-101B-9397-08002B2CF9AE}" pid="5" name="ReprintedAsAt">
    <vt:filetime>2019-05-23T16:00:00Z</vt:filetime>
  </property>
  <property fmtid="{D5CDD505-2E9C-101B-9397-08002B2CF9AE}" pid="6" name="ReprintNo">
    <vt:lpwstr>7</vt:lpwstr>
  </property>
  <property fmtid="{D5CDD505-2E9C-101B-9397-08002B2CF9AE}" pid="7" name="CommencementDate">
    <vt:lpwstr>20230413</vt:lpwstr>
  </property>
  <property fmtid="{D5CDD505-2E9C-101B-9397-08002B2CF9AE}" pid="8" name="FromSuffix">
    <vt:lpwstr>07-d0-00</vt:lpwstr>
  </property>
  <property fmtid="{D5CDD505-2E9C-101B-9397-08002B2CF9AE}" pid="9" name="FromAsAtDate">
    <vt:lpwstr>01 Jul 2022</vt:lpwstr>
  </property>
  <property fmtid="{D5CDD505-2E9C-101B-9397-08002B2CF9AE}" pid="10" name="ToSuffix">
    <vt:lpwstr>07-e0-00</vt:lpwstr>
  </property>
  <property fmtid="{D5CDD505-2E9C-101B-9397-08002B2CF9AE}" pid="11" name="ToAsAtDate">
    <vt:lpwstr>13 Apr 2023</vt:lpwstr>
  </property>
</Properties>
</file>