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6-09T10:52:00Z">
        <w:r>
          <w:rPr>
            <w:noProof/>
          </w:rPr>
          <w:lastRenderedPageBreak/>
          <w:drawing>
            <wp:anchor distT="0" distB="0" distL="114300" distR="114300" simplePos="0" relativeHeight="251666432"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del>
      <w:r>
        <w:t>Western Australia</w:t>
      </w:r>
    </w:p>
    <w:p>
      <w:pPr>
        <w:pStyle w:val="NameofActReg"/>
        <w:suppressLineNumbers/>
        <w:spacing w:before="120"/>
      </w:pPr>
      <w:r>
        <w:t>Declared Places (Mentally Impaired Accused) Act 2015</w:t>
      </w:r>
    </w:p>
    <w:p>
      <w:pPr>
        <w:pStyle w:val="LongTitle"/>
        <w:suppressLineNumbers/>
        <w:rPr>
          <w:snapToGrid w:val="0"/>
        </w:rPr>
      </w:pPr>
      <w:bookmarkStart w:id="2" w:name="BillCited"/>
      <w:bookmarkEnd w:id="2"/>
      <w:r>
        <w:rPr>
          <w:snapToGrid w:val="0"/>
        </w:rPr>
        <w:t xml:space="preserve">An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32191571"/>
      <w:bookmarkStart w:id="4" w:name="_Toc132191723"/>
      <w:bookmarkStart w:id="5" w:name="_Toc132298098"/>
      <w:bookmarkStart w:id="6" w:name="_Toc174700297"/>
      <w:bookmarkStart w:id="7" w:name="_Toc174700410"/>
      <w:bookmarkStart w:id="8" w:name="_Toc174701259"/>
      <w:bookmarkStart w:id="9" w:name="_Toc358623954"/>
      <w:bookmarkStart w:id="10" w:name="_Toc358624063"/>
      <w:bookmarkStart w:id="11" w:name="_Toc358629250"/>
      <w:bookmarkStart w:id="12" w:name="_Toc358629401"/>
      <w:bookmarkStart w:id="13" w:name="_Toc358645430"/>
      <w:bookmarkStart w:id="14" w:name="_Toc358703700"/>
      <w:bookmarkStart w:id="15" w:name="_Toc358705331"/>
      <w:bookmarkStart w:id="16" w:name="_Toc358902145"/>
      <w:bookmarkStart w:id="17" w:name="_Toc361219979"/>
      <w:bookmarkStart w:id="18" w:name="_Toc361230981"/>
      <w:bookmarkStart w:id="19" w:name="_Toc361231090"/>
      <w:bookmarkStart w:id="20" w:name="_Toc361240482"/>
      <w:bookmarkStart w:id="21" w:name="_Toc361651332"/>
      <w:bookmarkStart w:id="22" w:name="_Toc361656933"/>
      <w:bookmarkStart w:id="23" w:name="_Toc361672177"/>
      <w:bookmarkStart w:id="24" w:name="_Toc361735369"/>
      <w:bookmarkStart w:id="25" w:name="_Toc361738609"/>
      <w:bookmarkStart w:id="26" w:name="_Toc361752042"/>
      <w:bookmarkStart w:id="27" w:name="_Toc361752270"/>
      <w:bookmarkStart w:id="28" w:name="_Toc361752714"/>
      <w:bookmarkStart w:id="29" w:name="_Toc361817548"/>
      <w:bookmarkStart w:id="30" w:name="_Toc361826474"/>
      <w:bookmarkStart w:id="31" w:name="_Toc361827188"/>
      <w:bookmarkStart w:id="32" w:name="_Toc361845314"/>
      <w:bookmarkStart w:id="33" w:name="_Toc361906083"/>
      <w:bookmarkStart w:id="34" w:name="_Toc361908459"/>
      <w:bookmarkStart w:id="35" w:name="_Toc361929350"/>
      <w:bookmarkStart w:id="36" w:name="_Toc361931954"/>
      <w:bookmarkStart w:id="37" w:name="_Toc361932146"/>
      <w:bookmarkStart w:id="38" w:name="_Toc361998942"/>
      <w:bookmarkStart w:id="39" w:name="_Toc362005737"/>
      <w:bookmarkStart w:id="40" w:name="_Toc362005850"/>
      <w:bookmarkStart w:id="41" w:name="_Toc362261472"/>
      <w:bookmarkStart w:id="42" w:name="_Toc362261582"/>
      <w:bookmarkStart w:id="43" w:name="_Toc362262989"/>
      <w:bookmarkStart w:id="44" w:name="_Toc362528959"/>
      <w:bookmarkStart w:id="45" w:name="_Toc362529069"/>
      <w:bookmarkStart w:id="46" w:name="_Toc362529179"/>
      <w:bookmarkStart w:id="47" w:name="_Toc362529289"/>
      <w:bookmarkStart w:id="48" w:name="_Toc362529488"/>
      <w:bookmarkStart w:id="49" w:name="_Toc362529597"/>
      <w:bookmarkStart w:id="50" w:name="_Toc362963736"/>
      <w:bookmarkStart w:id="51" w:name="_Toc363465299"/>
      <w:bookmarkStart w:id="52" w:name="_Toc363465771"/>
      <w:bookmarkStart w:id="53" w:name="_Toc363465880"/>
      <w:bookmarkStart w:id="54" w:name="_Toc363466039"/>
      <w:bookmarkStart w:id="55" w:name="_Toc363466151"/>
      <w:bookmarkStart w:id="56" w:name="_Toc363467385"/>
      <w:bookmarkStart w:id="57" w:name="_Toc363467494"/>
      <w:bookmarkStart w:id="58" w:name="_Toc363467924"/>
      <w:bookmarkStart w:id="59" w:name="_Toc364929317"/>
      <w:bookmarkStart w:id="60" w:name="_Toc364929632"/>
      <w:bookmarkStart w:id="61" w:name="_Toc364945633"/>
      <w:bookmarkStart w:id="62" w:name="_Toc366484504"/>
      <w:bookmarkStart w:id="63" w:name="_Toc366487831"/>
      <w:bookmarkStart w:id="64" w:name="_Toc367091263"/>
      <w:bookmarkStart w:id="65" w:name="_Toc367091635"/>
      <w:bookmarkStart w:id="66" w:name="_Toc368918547"/>
      <w:bookmarkStart w:id="67" w:name="_Toc368918656"/>
      <w:bookmarkStart w:id="68" w:name="_Toc369092047"/>
      <w:bookmarkStart w:id="69" w:name="_Toc369157834"/>
      <w:bookmarkStart w:id="70" w:name="_Toc399273726"/>
      <w:bookmarkStart w:id="71" w:name="_Toc412569884"/>
      <w:bookmarkStart w:id="72" w:name="_Toc412570598"/>
      <w:bookmarkStart w:id="73" w:name="_Toc413223569"/>
      <w:bookmarkStart w:id="74" w:name="_Toc413230024"/>
      <w:bookmarkStart w:id="75" w:name="_Toc413240161"/>
      <w:bookmarkStart w:id="76" w:name="_Toc413240703"/>
      <w:bookmarkStart w:id="77" w:name="_Toc413246098"/>
      <w:bookmarkStart w:id="78" w:name="_Toc413319892"/>
      <w:bookmarkStart w:id="79" w:name="_Toc422223933"/>
      <w:bookmarkStart w:id="80" w:name="_Toc422295944"/>
      <w:bookmarkStart w:id="81" w:name="_Toc512266246"/>
      <w:bookmarkStart w:id="82" w:name="_Toc53117724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74701260"/>
      <w:bookmarkStart w:id="84" w:name="_Toc413223570"/>
      <w:bookmarkStart w:id="85" w:name="_Toc413230025"/>
      <w:bookmarkStart w:id="86" w:name="_Toc531177248"/>
      <w:r>
        <w:rPr>
          <w:rStyle w:val="CharSectno"/>
        </w:rPr>
        <w:t>1</w:t>
      </w:r>
      <w:r>
        <w:t>.</w:t>
      </w:r>
      <w:r>
        <w:tab/>
      </w:r>
      <w:r>
        <w:rPr>
          <w:snapToGrid w:val="0"/>
        </w:rPr>
        <w:t>Short title</w:t>
      </w:r>
      <w:bookmarkEnd w:id="83"/>
      <w:bookmarkEnd w:id="84"/>
      <w:bookmarkEnd w:id="85"/>
      <w:bookmarkEnd w:id="86"/>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87" w:name="_Toc174701261"/>
      <w:bookmarkStart w:id="88" w:name="_Toc413223571"/>
      <w:bookmarkStart w:id="89" w:name="_Toc413230026"/>
      <w:bookmarkStart w:id="90" w:name="_Toc531177249"/>
      <w:r>
        <w:rPr>
          <w:rStyle w:val="CharSectno"/>
        </w:rPr>
        <w:t>2</w:t>
      </w:r>
      <w:r>
        <w:rPr>
          <w:snapToGrid w:val="0"/>
        </w:rPr>
        <w:t>.</w:t>
      </w:r>
      <w:r>
        <w:rPr>
          <w:snapToGrid w:val="0"/>
        </w:rPr>
        <w:tab/>
      </w:r>
      <w:r>
        <w:t>Commencement</w:t>
      </w:r>
      <w:bookmarkEnd w:id="87"/>
      <w:bookmarkEnd w:id="88"/>
      <w:bookmarkEnd w:id="89"/>
      <w:bookmarkEnd w:id="9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1" w:name="_Toc174701262"/>
      <w:bookmarkStart w:id="92" w:name="_Toc413223572"/>
      <w:bookmarkStart w:id="93" w:name="_Toc413230027"/>
      <w:bookmarkStart w:id="94" w:name="_Toc531177250"/>
      <w:r>
        <w:rPr>
          <w:rStyle w:val="CharSectno"/>
        </w:rPr>
        <w:t>3</w:t>
      </w:r>
      <w:r>
        <w:t>.</w:t>
      </w:r>
      <w:r>
        <w:tab/>
        <w:t>Terms used</w:t>
      </w:r>
      <w:bookmarkEnd w:id="91"/>
      <w:bookmarkEnd w:id="92"/>
      <w:bookmarkEnd w:id="93"/>
      <w:bookmarkEnd w:id="94"/>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MIA Act section 23;</w:t>
      </w:r>
    </w:p>
    <w:p>
      <w:pPr>
        <w:pStyle w:val="Defstart"/>
      </w:pPr>
      <w:r>
        <w:tab/>
      </w:r>
      <w:r>
        <w:rPr>
          <w:rStyle w:val="CharDefText"/>
        </w:rPr>
        <w:t>Board</w:t>
      </w:r>
      <w:r>
        <w:t xml:space="preserve"> has the meaning given in the MIA Act section 3;</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pPr>
      <w:r>
        <w:tab/>
      </w:r>
      <w:r>
        <w:rPr>
          <w:rStyle w:val="CharDefText"/>
        </w:rPr>
        <w:t xml:space="preserve">declared place </w:t>
      </w:r>
      <w:r>
        <w:t xml:space="preserve">means a place — </w:t>
      </w:r>
    </w:p>
    <w:p>
      <w:pPr>
        <w:pStyle w:val="Defpara"/>
      </w:pPr>
      <w:r>
        <w:tab/>
        <w:t>(a)</w:t>
      </w:r>
      <w:r>
        <w:tab/>
        <w:t>that is a declared place as defined in the MIA Act section 23; and</w:t>
      </w:r>
    </w:p>
    <w:p>
      <w:pPr>
        <w:pStyle w:val="Defpara"/>
      </w:pPr>
      <w:r>
        <w:lastRenderedPageBreak/>
        <w:tab/>
        <w:t>(b)</w:t>
      </w:r>
      <w:r>
        <w:tab/>
        <w:t>that is controlled and managed by or on behalf of the Commission;</w:t>
      </w:r>
    </w:p>
    <w:p>
      <w:pPr>
        <w:pStyle w:val="Defstart"/>
      </w:pPr>
      <w:r>
        <w:tab/>
      </w:r>
      <w:r>
        <w:rPr>
          <w:rStyle w:val="CharDefText"/>
        </w:rPr>
        <w:t>declared place</w:t>
      </w:r>
      <w:r>
        <w:t>, in relation to a resident, means the declared place in which the resident is detained under a determination made by the Board under the MIA Act Part 5;</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mentally impaired accused</w:t>
      </w:r>
      <w:r>
        <w:t xml:space="preserve"> has the meaning given in the MIA Act section 23;</w:t>
      </w:r>
    </w:p>
    <w:p>
      <w:pPr>
        <w:pStyle w:val="Defstart"/>
      </w:pPr>
      <w:r>
        <w:tab/>
      </w:r>
      <w:r>
        <w:rPr>
          <w:rStyle w:val="CharDefText"/>
        </w:rPr>
        <w:t>MIA Act</w:t>
      </w:r>
      <w:r>
        <w:t xml:space="preserve"> means the </w:t>
      </w:r>
      <w:r>
        <w:rPr>
          <w:i/>
        </w:rPr>
        <w:t>Criminal Law (Mentally Impaired Accused) Act 1996</w:t>
      </w:r>
      <w:r>
        <w:t>;</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Heading5"/>
      </w:pPr>
      <w:bookmarkStart w:id="95" w:name="_Toc174701263"/>
      <w:bookmarkStart w:id="96" w:name="_Toc413223573"/>
      <w:bookmarkStart w:id="97" w:name="_Toc413230028"/>
      <w:bookmarkStart w:id="98" w:name="_Toc531177251"/>
      <w:r>
        <w:rPr>
          <w:rStyle w:val="CharSectno"/>
        </w:rPr>
        <w:t>4</w:t>
      </w:r>
      <w:r>
        <w:t>.</w:t>
      </w:r>
      <w:r>
        <w:tab/>
        <w:t>Act binds Crown</w:t>
      </w:r>
      <w:bookmarkEnd w:id="95"/>
      <w:bookmarkEnd w:id="96"/>
      <w:bookmarkEnd w:id="97"/>
      <w:bookmarkEnd w:id="98"/>
    </w:p>
    <w:p>
      <w:pPr>
        <w:pStyle w:val="Subsection"/>
      </w:pPr>
      <w:r>
        <w:tab/>
      </w:r>
      <w:r>
        <w:tab/>
        <w:t>This Act binds the Crown in right of the State and also, so far as the legislative power of the State extends, in all its other capacities.</w:t>
      </w:r>
    </w:p>
    <w:p>
      <w:pPr>
        <w:pStyle w:val="Heading2"/>
      </w:pPr>
      <w:bookmarkStart w:id="99" w:name="_Toc132191576"/>
      <w:bookmarkStart w:id="100" w:name="_Toc132191728"/>
      <w:bookmarkStart w:id="101" w:name="_Toc132298103"/>
      <w:bookmarkStart w:id="102" w:name="_Toc174700302"/>
      <w:bookmarkStart w:id="103" w:name="_Toc174700415"/>
      <w:bookmarkStart w:id="104" w:name="_Toc174701264"/>
      <w:bookmarkStart w:id="105" w:name="_Toc358623959"/>
      <w:bookmarkStart w:id="106" w:name="_Toc358624068"/>
      <w:bookmarkStart w:id="107" w:name="_Toc358629255"/>
      <w:bookmarkStart w:id="108" w:name="_Toc358629406"/>
      <w:bookmarkStart w:id="109" w:name="_Toc358645435"/>
      <w:bookmarkStart w:id="110" w:name="_Toc358703705"/>
      <w:bookmarkStart w:id="111" w:name="_Toc358705336"/>
      <w:bookmarkStart w:id="112" w:name="_Toc358902150"/>
      <w:bookmarkStart w:id="113" w:name="_Toc361219984"/>
      <w:bookmarkStart w:id="114" w:name="_Toc361230986"/>
      <w:bookmarkStart w:id="115" w:name="_Toc361231095"/>
      <w:bookmarkStart w:id="116" w:name="_Toc361240487"/>
      <w:bookmarkStart w:id="117" w:name="_Toc361651337"/>
      <w:bookmarkStart w:id="118" w:name="_Toc361656938"/>
      <w:bookmarkStart w:id="119" w:name="_Toc361672182"/>
      <w:bookmarkStart w:id="120" w:name="_Toc361735374"/>
      <w:bookmarkStart w:id="121" w:name="_Toc361738614"/>
      <w:bookmarkStart w:id="122" w:name="_Toc361752047"/>
      <w:bookmarkStart w:id="123" w:name="_Toc361752275"/>
      <w:bookmarkStart w:id="124" w:name="_Toc361752719"/>
      <w:bookmarkStart w:id="125" w:name="_Toc361817553"/>
      <w:bookmarkStart w:id="126" w:name="_Toc361826479"/>
      <w:bookmarkStart w:id="127" w:name="_Toc361827193"/>
      <w:bookmarkStart w:id="128" w:name="_Toc361845319"/>
      <w:bookmarkStart w:id="129" w:name="_Toc361906088"/>
      <w:bookmarkStart w:id="130" w:name="_Toc361908464"/>
      <w:bookmarkStart w:id="131" w:name="_Toc361929355"/>
      <w:bookmarkStart w:id="132" w:name="_Toc361931959"/>
      <w:bookmarkStart w:id="133" w:name="_Toc361932151"/>
      <w:bookmarkStart w:id="134" w:name="_Toc361998947"/>
      <w:bookmarkStart w:id="135" w:name="_Toc362005742"/>
      <w:bookmarkStart w:id="136" w:name="_Toc362005855"/>
      <w:bookmarkStart w:id="137" w:name="_Toc362261477"/>
      <w:bookmarkStart w:id="138" w:name="_Toc362261587"/>
      <w:bookmarkStart w:id="139" w:name="_Toc362262994"/>
      <w:bookmarkStart w:id="140" w:name="_Toc362528964"/>
      <w:bookmarkStart w:id="141" w:name="_Toc362529074"/>
      <w:bookmarkStart w:id="142" w:name="_Toc362529184"/>
      <w:bookmarkStart w:id="143" w:name="_Toc362529294"/>
      <w:bookmarkStart w:id="144" w:name="_Toc362529493"/>
      <w:bookmarkStart w:id="145" w:name="_Toc362529602"/>
      <w:bookmarkStart w:id="146" w:name="_Toc362963741"/>
      <w:bookmarkStart w:id="147" w:name="_Toc363465304"/>
      <w:bookmarkStart w:id="148" w:name="_Toc363465776"/>
      <w:bookmarkStart w:id="149" w:name="_Toc363465885"/>
      <w:bookmarkStart w:id="150" w:name="_Toc363466044"/>
      <w:bookmarkStart w:id="151" w:name="_Toc363466156"/>
      <w:bookmarkStart w:id="152" w:name="_Toc363467390"/>
      <w:bookmarkStart w:id="153" w:name="_Toc363467499"/>
      <w:bookmarkStart w:id="154" w:name="_Toc363467929"/>
      <w:bookmarkStart w:id="155" w:name="_Toc364929322"/>
      <w:bookmarkStart w:id="156" w:name="_Toc364929637"/>
      <w:bookmarkStart w:id="157" w:name="_Toc364945638"/>
      <w:bookmarkStart w:id="158" w:name="_Toc366484509"/>
      <w:bookmarkStart w:id="159" w:name="_Toc366487836"/>
      <w:bookmarkStart w:id="160" w:name="_Toc367091268"/>
      <w:bookmarkStart w:id="161" w:name="_Toc367091640"/>
      <w:bookmarkStart w:id="162" w:name="_Toc368918552"/>
      <w:bookmarkStart w:id="163" w:name="_Toc368918661"/>
      <w:bookmarkStart w:id="164" w:name="_Toc369092052"/>
      <w:bookmarkStart w:id="165" w:name="_Toc369157839"/>
      <w:bookmarkStart w:id="166" w:name="_Toc399273731"/>
      <w:bookmarkStart w:id="167" w:name="_Toc412569889"/>
      <w:bookmarkStart w:id="168" w:name="_Toc412570603"/>
      <w:bookmarkStart w:id="169" w:name="_Toc413223574"/>
      <w:bookmarkStart w:id="170" w:name="_Toc413230029"/>
      <w:bookmarkStart w:id="171" w:name="_Toc422223938"/>
      <w:bookmarkStart w:id="172" w:name="_Toc422295949"/>
      <w:bookmarkStart w:id="173" w:name="_Toc512266251"/>
      <w:bookmarkStart w:id="174" w:name="_Toc531177252"/>
      <w:r>
        <w:rPr>
          <w:rStyle w:val="CharPartNo"/>
        </w:rPr>
        <w:t>Part 2</w:t>
      </w:r>
      <w:r>
        <w:rPr>
          <w:rStyle w:val="CharDivNo"/>
        </w:rPr>
        <w:t> </w:t>
      </w:r>
      <w:r>
        <w:t>—</w:t>
      </w:r>
      <w:r>
        <w:rPr>
          <w:rStyle w:val="CharDivText"/>
        </w:rPr>
        <w:t> </w:t>
      </w:r>
      <w:r>
        <w:rPr>
          <w:rStyle w:val="CharPartText"/>
        </w:rPr>
        <w:t>Principles and objectives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174701265"/>
      <w:bookmarkStart w:id="176" w:name="_Toc413223575"/>
      <w:bookmarkStart w:id="177" w:name="_Toc413230030"/>
      <w:bookmarkStart w:id="178" w:name="_Toc531177253"/>
      <w:r>
        <w:rPr>
          <w:rStyle w:val="CharSectno"/>
        </w:rPr>
        <w:t>5</w:t>
      </w:r>
      <w:r>
        <w:t>.</w:t>
      </w:r>
      <w:r>
        <w:tab/>
        <w:t>Principles applicable to residents</w:t>
      </w:r>
      <w:bookmarkEnd w:id="175"/>
      <w:bookmarkEnd w:id="176"/>
      <w:bookmarkEnd w:id="177"/>
      <w:bookmarkEnd w:id="178"/>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179" w:name="_Toc174701266"/>
      <w:bookmarkStart w:id="180" w:name="_Toc413223576"/>
      <w:bookmarkStart w:id="181" w:name="_Toc413230031"/>
      <w:bookmarkStart w:id="182" w:name="_Toc531177254"/>
      <w:r>
        <w:rPr>
          <w:rStyle w:val="CharSectno"/>
        </w:rPr>
        <w:t>6</w:t>
      </w:r>
      <w:r>
        <w:t>.</w:t>
      </w:r>
      <w:r>
        <w:tab/>
        <w:t>Objectives for programmes and services</w:t>
      </w:r>
      <w:bookmarkEnd w:id="179"/>
      <w:bookmarkEnd w:id="180"/>
      <w:bookmarkEnd w:id="181"/>
      <w:bookmarkEnd w:id="182"/>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183" w:name="_Toc132191579"/>
      <w:bookmarkStart w:id="184" w:name="_Toc132191731"/>
      <w:bookmarkStart w:id="185" w:name="_Toc132298106"/>
      <w:bookmarkStart w:id="186" w:name="_Toc174700305"/>
      <w:bookmarkStart w:id="187" w:name="_Toc174700418"/>
      <w:bookmarkStart w:id="188" w:name="_Toc174701267"/>
      <w:bookmarkStart w:id="189" w:name="_Toc358623962"/>
      <w:bookmarkStart w:id="190" w:name="_Toc358624071"/>
      <w:bookmarkStart w:id="191" w:name="_Toc358629258"/>
      <w:bookmarkStart w:id="192" w:name="_Toc358629409"/>
      <w:bookmarkStart w:id="193" w:name="_Toc358645438"/>
      <w:bookmarkStart w:id="194" w:name="_Toc358703708"/>
      <w:bookmarkStart w:id="195" w:name="_Toc358705339"/>
      <w:bookmarkStart w:id="196" w:name="_Toc358902153"/>
      <w:bookmarkStart w:id="197" w:name="_Toc361219987"/>
      <w:bookmarkStart w:id="198" w:name="_Toc361230989"/>
      <w:bookmarkStart w:id="199" w:name="_Toc361231098"/>
      <w:bookmarkStart w:id="200" w:name="_Toc361240490"/>
      <w:bookmarkStart w:id="201" w:name="_Toc361651340"/>
      <w:bookmarkStart w:id="202" w:name="_Toc361656941"/>
      <w:bookmarkStart w:id="203" w:name="_Toc361672185"/>
      <w:bookmarkStart w:id="204" w:name="_Toc361735377"/>
      <w:bookmarkStart w:id="205" w:name="_Toc361738617"/>
      <w:bookmarkStart w:id="206" w:name="_Toc361752050"/>
      <w:bookmarkStart w:id="207" w:name="_Toc361752278"/>
      <w:bookmarkStart w:id="208" w:name="_Toc361752722"/>
      <w:bookmarkStart w:id="209" w:name="_Toc361817556"/>
      <w:bookmarkStart w:id="210" w:name="_Toc361826482"/>
      <w:bookmarkStart w:id="211" w:name="_Toc361827196"/>
      <w:bookmarkStart w:id="212" w:name="_Toc361845322"/>
      <w:bookmarkStart w:id="213" w:name="_Toc361906091"/>
      <w:bookmarkStart w:id="214" w:name="_Toc361908467"/>
      <w:bookmarkStart w:id="215" w:name="_Toc361929358"/>
      <w:bookmarkStart w:id="216" w:name="_Toc361931962"/>
      <w:bookmarkStart w:id="217" w:name="_Toc361932154"/>
      <w:bookmarkStart w:id="218" w:name="_Toc361998950"/>
      <w:bookmarkStart w:id="219" w:name="_Toc362005745"/>
      <w:bookmarkStart w:id="220" w:name="_Toc362005858"/>
      <w:bookmarkStart w:id="221" w:name="_Toc362261480"/>
      <w:bookmarkStart w:id="222" w:name="_Toc362261590"/>
      <w:bookmarkStart w:id="223" w:name="_Toc362262997"/>
      <w:bookmarkStart w:id="224" w:name="_Toc362528967"/>
      <w:bookmarkStart w:id="225" w:name="_Toc362529077"/>
      <w:bookmarkStart w:id="226" w:name="_Toc362529187"/>
      <w:bookmarkStart w:id="227" w:name="_Toc362529297"/>
      <w:bookmarkStart w:id="228" w:name="_Toc362529496"/>
      <w:bookmarkStart w:id="229" w:name="_Toc362529605"/>
      <w:bookmarkStart w:id="230" w:name="_Toc362963744"/>
      <w:bookmarkStart w:id="231" w:name="_Toc363465307"/>
      <w:bookmarkStart w:id="232" w:name="_Toc363465779"/>
      <w:bookmarkStart w:id="233" w:name="_Toc363465888"/>
      <w:bookmarkStart w:id="234" w:name="_Toc363466047"/>
      <w:bookmarkStart w:id="235" w:name="_Toc363466159"/>
      <w:bookmarkStart w:id="236" w:name="_Toc363467393"/>
      <w:bookmarkStart w:id="237" w:name="_Toc363467502"/>
      <w:bookmarkStart w:id="238" w:name="_Toc363467932"/>
      <w:bookmarkStart w:id="239" w:name="_Toc364929325"/>
      <w:bookmarkStart w:id="240" w:name="_Toc364929640"/>
      <w:bookmarkStart w:id="241" w:name="_Toc364945641"/>
      <w:bookmarkStart w:id="242" w:name="_Toc366484512"/>
      <w:bookmarkStart w:id="243" w:name="_Toc366487839"/>
      <w:bookmarkStart w:id="244" w:name="_Toc367091271"/>
      <w:bookmarkStart w:id="245" w:name="_Toc367091643"/>
      <w:bookmarkStart w:id="246" w:name="_Toc368918555"/>
      <w:bookmarkStart w:id="247" w:name="_Toc368918664"/>
      <w:bookmarkStart w:id="248" w:name="_Toc369092055"/>
      <w:bookmarkStart w:id="249" w:name="_Toc369157842"/>
      <w:bookmarkStart w:id="250" w:name="_Toc399273734"/>
      <w:bookmarkStart w:id="251" w:name="_Toc412569892"/>
      <w:bookmarkStart w:id="252" w:name="_Toc412570606"/>
      <w:bookmarkStart w:id="253" w:name="_Toc413223577"/>
      <w:bookmarkStart w:id="254" w:name="_Toc413230032"/>
      <w:bookmarkStart w:id="255" w:name="_Toc422223941"/>
      <w:bookmarkStart w:id="256" w:name="_Toc422295952"/>
      <w:bookmarkStart w:id="257" w:name="_Toc512266254"/>
      <w:bookmarkStart w:id="258" w:name="_Toc531177255"/>
      <w:r>
        <w:rPr>
          <w:rStyle w:val="CharPartNo"/>
        </w:rPr>
        <w:t>Part 3</w:t>
      </w:r>
      <w:r>
        <w:rPr>
          <w:rStyle w:val="CharDivNo"/>
        </w:rPr>
        <w:t> </w:t>
      </w:r>
      <w:r>
        <w:t>—</w:t>
      </w:r>
      <w:r>
        <w:rPr>
          <w:rStyle w:val="CharDivText"/>
        </w:rPr>
        <w:t> </w:t>
      </w:r>
      <w:r>
        <w:rPr>
          <w:rStyle w:val="CharPartText"/>
        </w:rPr>
        <w:t>Residents’ rights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174701268"/>
      <w:bookmarkStart w:id="260" w:name="_Toc413223578"/>
      <w:bookmarkStart w:id="261" w:name="_Toc413230033"/>
      <w:bookmarkStart w:id="262" w:name="_Toc531177256"/>
      <w:r>
        <w:rPr>
          <w:rStyle w:val="CharSectno"/>
        </w:rPr>
        <w:t>7</w:t>
      </w:r>
      <w:r>
        <w:t>.</w:t>
      </w:r>
      <w:r>
        <w:tab/>
        <w:t>Rights under other laws</w:t>
      </w:r>
      <w:bookmarkEnd w:id="259"/>
      <w:bookmarkEnd w:id="260"/>
      <w:bookmarkEnd w:id="261"/>
      <w:bookmarkEnd w:id="262"/>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263" w:name="_Toc174701269"/>
      <w:bookmarkStart w:id="264" w:name="_Toc413223579"/>
      <w:bookmarkStart w:id="265" w:name="_Toc413230034"/>
      <w:bookmarkStart w:id="266" w:name="_Toc531177257"/>
      <w:r>
        <w:rPr>
          <w:rStyle w:val="CharSectno"/>
        </w:rPr>
        <w:t>8</w:t>
      </w:r>
      <w:r>
        <w:t>.</w:t>
      </w:r>
      <w:r>
        <w:tab/>
        <w:t>Explanation of resident’s rights</w:t>
      </w:r>
      <w:bookmarkEnd w:id="263"/>
      <w:bookmarkEnd w:id="264"/>
      <w:bookmarkEnd w:id="265"/>
      <w:bookmarkEnd w:id="266"/>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267" w:name="_Toc174701270"/>
      <w:bookmarkStart w:id="268" w:name="_Toc413223580"/>
      <w:bookmarkStart w:id="269" w:name="_Toc413230035"/>
      <w:bookmarkStart w:id="270" w:name="_Toc531177258"/>
      <w:r>
        <w:rPr>
          <w:rStyle w:val="CharSectno"/>
        </w:rPr>
        <w:t>9</w:t>
      </w:r>
      <w:r>
        <w:t>.</w:t>
      </w:r>
      <w:r>
        <w:tab/>
        <w:t>Freedom of lawful communication</w:t>
      </w:r>
      <w:bookmarkEnd w:id="267"/>
      <w:bookmarkEnd w:id="268"/>
      <w:bookmarkEnd w:id="269"/>
      <w:bookmarkEnd w:id="270"/>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spacing w:before="120"/>
      </w:pPr>
      <w:r>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271" w:name="_Toc174701271"/>
      <w:bookmarkStart w:id="272" w:name="_Toc413223581"/>
      <w:bookmarkStart w:id="273" w:name="_Toc413230036"/>
      <w:bookmarkStart w:id="274" w:name="_Toc531177259"/>
      <w:r>
        <w:rPr>
          <w:rStyle w:val="CharSectno"/>
        </w:rPr>
        <w:t>10</w:t>
      </w:r>
      <w:r>
        <w:t>.</w:t>
      </w:r>
      <w:r>
        <w:tab/>
        <w:t>Restricting freedom of communication</w:t>
      </w:r>
      <w:bookmarkEnd w:id="271"/>
      <w:bookmarkEnd w:id="272"/>
      <w:bookmarkEnd w:id="273"/>
      <w:bookmarkEnd w:id="274"/>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275" w:name="_Toc132191584"/>
      <w:bookmarkStart w:id="276" w:name="_Toc132191736"/>
      <w:bookmarkStart w:id="277" w:name="_Toc132298111"/>
      <w:bookmarkStart w:id="278" w:name="_Toc174700310"/>
      <w:bookmarkStart w:id="279" w:name="_Toc174700423"/>
      <w:bookmarkStart w:id="280" w:name="_Toc174701272"/>
      <w:bookmarkStart w:id="281" w:name="_Toc358623967"/>
      <w:bookmarkStart w:id="282" w:name="_Toc358624076"/>
      <w:bookmarkStart w:id="283" w:name="_Toc358629263"/>
      <w:bookmarkStart w:id="284" w:name="_Toc358629414"/>
      <w:bookmarkStart w:id="285" w:name="_Toc358645443"/>
      <w:bookmarkStart w:id="286" w:name="_Toc358703713"/>
      <w:bookmarkStart w:id="287" w:name="_Toc358705344"/>
      <w:bookmarkStart w:id="288" w:name="_Toc358902158"/>
      <w:bookmarkStart w:id="289" w:name="_Toc361219992"/>
      <w:bookmarkStart w:id="290" w:name="_Toc361230994"/>
      <w:bookmarkStart w:id="291" w:name="_Toc361231103"/>
      <w:bookmarkStart w:id="292" w:name="_Toc361240495"/>
      <w:bookmarkStart w:id="293" w:name="_Toc361651345"/>
      <w:bookmarkStart w:id="294" w:name="_Toc361656946"/>
      <w:bookmarkStart w:id="295" w:name="_Toc361672190"/>
      <w:bookmarkStart w:id="296" w:name="_Toc361735382"/>
      <w:bookmarkStart w:id="297" w:name="_Toc361738622"/>
      <w:bookmarkStart w:id="298" w:name="_Toc361752055"/>
      <w:bookmarkStart w:id="299" w:name="_Toc361752283"/>
      <w:bookmarkStart w:id="300" w:name="_Toc361752727"/>
      <w:bookmarkStart w:id="301" w:name="_Toc361817561"/>
      <w:bookmarkStart w:id="302" w:name="_Toc361826487"/>
      <w:bookmarkStart w:id="303" w:name="_Toc361827201"/>
      <w:bookmarkStart w:id="304" w:name="_Toc361845327"/>
      <w:bookmarkStart w:id="305" w:name="_Toc361906096"/>
      <w:bookmarkStart w:id="306" w:name="_Toc361908472"/>
      <w:bookmarkStart w:id="307" w:name="_Toc361929363"/>
      <w:bookmarkStart w:id="308" w:name="_Toc361931967"/>
      <w:bookmarkStart w:id="309" w:name="_Toc361932159"/>
      <w:bookmarkStart w:id="310" w:name="_Toc361998955"/>
      <w:bookmarkStart w:id="311" w:name="_Toc362005750"/>
      <w:bookmarkStart w:id="312" w:name="_Toc362005863"/>
      <w:bookmarkStart w:id="313" w:name="_Toc362261485"/>
      <w:bookmarkStart w:id="314" w:name="_Toc362261595"/>
      <w:bookmarkStart w:id="315" w:name="_Toc362263002"/>
      <w:bookmarkStart w:id="316" w:name="_Toc362528972"/>
      <w:bookmarkStart w:id="317" w:name="_Toc362529082"/>
      <w:bookmarkStart w:id="318" w:name="_Toc362529192"/>
      <w:bookmarkStart w:id="319" w:name="_Toc362529302"/>
      <w:bookmarkStart w:id="320" w:name="_Toc362529501"/>
      <w:bookmarkStart w:id="321" w:name="_Toc362529610"/>
      <w:bookmarkStart w:id="322" w:name="_Toc362963749"/>
      <w:bookmarkStart w:id="323" w:name="_Toc363465312"/>
      <w:bookmarkStart w:id="324" w:name="_Toc363465784"/>
      <w:bookmarkStart w:id="325" w:name="_Toc363465893"/>
      <w:bookmarkStart w:id="326" w:name="_Toc363466052"/>
      <w:bookmarkStart w:id="327" w:name="_Toc363466164"/>
      <w:bookmarkStart w:id="328" w:name="_Toc363467398"/>
      <w:bookmarkStart w:id="329" w:name="_Toc363467507"/>
      <w:bookmarkStart w:id="330" w:name="_Toc363467937"/>
      <w:bookmarkStart w:id="331" w:name="_Toc364929330"/>
      <w:bookmarkStart w:id="332" w:name="_Toc364929645"/>
      <w:bookmarkStart w:id="333" w:name="_Toc364945646"/>
      <w:bookmarkStart w:id="334" w:name="_Toc366484517"/>
      <w:bookmarkStart w:id="335" w:name="_Toc366487844"/>
      <w:bookmarkStart w:id="336" w:name="_Toc367091276"/>
      <w:bookmarkStart w:id="337" w:name="_Toc367091648"/>
      <w:bookmarkStart w:id="338" w:name="_Toc368918560"/>
      <w:bookmarkStart w:id="339" w:name="_Toc368918669"/>
      <w:bookmarkStart w:id="340" w:name="_Toc369092060"/>
      <w:bookmarkStart w:id="341" w:name="_Toc369157847"/>
      <w:bookmarkStart w:id="342" w:name="_Toc399273739"/>
      <w:bookmarkStart w:id="343" w:name="_Toc412569897"/>
      <w:bookmarkStart w:id="344" w:name="_Toc412570611"/>
      <w:bookmarkStart w:id="345" w:name="_Toc413223582"/>
      <w:bookmarkStart w:id="346" w:name="_Toc413230037"/>
      <w:bookmarkStart w:id="347" w:name="_Toc422223946"/>
      <w:bookmarkStart w:id="348" w:name="_Toc422295957"/>
      <w:bookmarkStart w:id="349" w:name="_Toc512266259"/>
      <w:bookmarkStart w:id="350" w:name="_Toc531177260"/>
      <w:r>
        <w:rPr>
          <w:rStyle w:val="CharPartNo"/>
        </w:rPr>
        <w:t>Part 4</w:t>
      </w:r>
      <w:r>
        <w:rPr>
          <w:rStyle w:val="CharDivNo"/>
        </w:rPr>
        <w:t> </w:t>
      </w:r>
      <w:r>
        <w:t>—</w:t>
      </w:r>
      <w:r>
        <w:rPr>
          <w:rStyle w:val="CharDivText"/>
        </w:rPr>
        <w:t> </w:t>
      </w:r>
      <w:r>
        <w:rPr>
          <w:rStyle w:val="CharPartText"/>
        </w:rPr>
        <w:t>Individual development plans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74701273"/>
      <w:bookmarkStart w:id="352" w:name="_Toc413223583"/>
      <w:bookmarkStart w:id="353" w:name="_Toc413230038"/>
      <w:bookmarkStart w:id="354" w:name="_Toc531177261"/>
      <w:r>
        <w:rPr>
          <w:rStyle w:val="CharSectno"/>
        </w:rPr>
        <w:t>11</w:t>
      </w:r>
      <w:r>
        <w:t>.</w:t>
      </w:r>
      <w:r>
        <w:tab/>
        <w:t>Residents to have individual development plans</w:t>
      </w:r>
      <w:bookmarkEnd w:id="351"/>
      <w:bookmarkEnd w:id="352"/>
      <w:bookmarkEnd w:id="353"/>
      <w:bookmarkEnd w:id="354"/>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355" w:name="_Toc174701274"/>
      <w:bookmarkStart w:id="356" w:name="_Toc413223584"/>
      <w:bookmarkStart w:id="357" w:name="_Toc413230039"/>
      <w:bookmarkStart w:id="358" w:name="_Toc531177262"/>
      <w:r>
        <w:rPr>
          <w:rStyle w:val="CharSectno"/>
        </w:rPr>
        <w:t>12</w:t>
      </w:r>
      <w:r>
        <w:t>.</w:t>
      </w:r>
      <w:r>
        <w:tab/>
        <w:t>Preparation, review, change of individual development plan</w:t>
      </w:r>
      <w:bookmarkEnd w:id="355"/>
      <w:bookmarkEnd w:id="356"/>
      <w:bookmarkEnd w:id="357"/>
      <w:bookmarkEnd w:id="358"/>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359" w:name="_Toc174701275"/>
      <w:bookmarkStart w:id="360" w:name="_Toc413223585"/>
      <w:bookmarkStart w:id="361" w:name="_Toc413230040"/>
      <w:bookmarkStart w:id="362" w:name="_Toc531177263"/>
      <w:r>
        <w:rPr>
          <w:rStyle w:val="CharSectno"/>
        </w:rPr>
        <w:t>13</w:t>
      </w:r>
      <w:r>
        <w:t>.</w:t>
      </w:r>
      <w:r>
        <w:tab/>
        <w:t>Content of individual development plans</w:t>
      </w:r>
      <w:bookmarkEnd w:id="359"/>
      <w:bookmarkEnd w:id="360"/>
      <w:bookmarkEnd w:id="361"/>
      <w:bookmarkEnd w:id="362"/>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(Western Australia)</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363" w:name="_Toc174701276"/>
      <w:bookmarkStart w:id="364" w:name="_Toc413223586"/>
      <w:bookmarkStart w:id="365" w:name="_Toc413230041"/>
      <w:bookmarkStart w:id="366" w:name="_Toc531177264"/>
      <w:r>
        <w:rPr>
          <w:rStyle w:val="CharSectno"/>
        </w:rPr>
        <w:t>14</w:t>
      </w:r>
      <w:r>
        <w:t>.</w:t>
      </w:r>
      <w:r>
        <w:tab/>
        <w:t>Review of individual development plans</w:t>
      </w:r>
      <w:bookmarkEnd w:id="363"/>
      <w:bookmarkEnd w:id="364"/>
      <w:bookmarkEnd w:id="365"/>
      <w:bookmarkEnd w:id="366"/>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367" w:name="_Toc132191589"/>
      <w:bookmarkStart w:id="368" w:name="_Toc132191741"/>
      <w:bookmarkStart w:id="369" w:name="_Toc132298116"/>
      <w:bookmarkStart w:id="370" w:name="_Toc174700315"/>
      <w:bookmarkStart w:id="371" w:name="_Toc174700428"/>
      <w:bookmarkStart w:id="372" w:name="_Toc174701277"/>
      <w:bookmarkStart w:id="373" w:name="_Toc358623972"/>
      <w:bookmarkStart w:id="374" w:name="_Toc358624081"/>
      <w:bookmarkStart w:id="375" w:name="_Toc358629268"/>
      <w:bookmarkStart w:id="376" w:name="_Toc358629419"/>
      <w:bookmarkStart w:id="377" w:name="_Toc358645448"/>
      <w:bookmarkStart w:id="378" w:name="_Toc358703718"/>
      <w:bookmarkStart w:id="379" w:name="_Toc358705349"/>
      <w:bookmarkStart w:id="380" w:name="_Toc358902163"/>
      <w:bookmarkStart w:id="381" w:name="_Toc361219997"/>
      <w:bookmarkStart w:id="382" w:name="_Toc361230999"/>
      <w:bookmarkStart w:id="383" w:name="_Toc361231108"/>
      <w:bookmarkStart w:id="384" w:name="_Toc361240500"/>
      <w:bookmarkStart w:id="385" w:name="_Toc361651350"/>
      <w:bookmarkStart w:id="386" w:name="_Toc361656951"/>
      <w:bookmarkStart w:id="387" w:name="_Toc361672195"/>
      <w:bookmarkStart w:id="388" w:name="_Toc361735387"/>
      <w:bookmarkStart w:id="389" w:name="_Toc361738627"/>
      <w:bookmarkStart w:id="390" w:name="_Toc361752060"/>
      <w:bookmarkStart w:id="391" w:name="_Toc361752288"/>
      <w:bookmarkStart w:id="392" w:name="_Toc361752732"/>
      <w:bookmarkStart w:id="393" w:name="_Toc361817566"/>
      <w:bookmarkStart w:id="394" w:name="_Toc361826492"/>
      <w:bookmarkStart w:id="395" w:name="_Toc361827206"/>
      <w:bookmarkStart w:id="396" w:name="_Toc361845332"/>
      <w:bookmarkStart w:id="397" w:name="_Toc361906101"/>
      <w:bookmarkStart w:id="398" w:name="_Toc361908477"/>
      <w:bookmarkStart w:id="399" w:name="_Toc361929368"/>
      <w:bookmarkStart w:id="400" w:name="_Toc361931972"/>
      <w:bookmarkStart w:id="401" w:name="_Toc361932164"/>
      <w:bookmarkStart w:id="402" w:name="_Toc361998960"/>
      <w:bookmarkStart w:id="403" w:name="_Toc362005755"/>
      <w:bookmarkStart w:id="404" w:name="_Toc362005868"/>
      <w:bookmarkStart w:id="405" w:name="_Toc362261490"/>
      <w:bookmarkStart w:id="406" w:name="_Toc362261600"/>
      <w:bookmarkStart w:id="407" w:name="_Toc362263007"/>
      <w:bookmarkStart w:id="408" w:name="_Toc362528977"/>
      <w:bookmarkStart w:id="409" w:name="_Toc362529087"/>
      <w:bookmarkStart w:id="410" w:name="_Toc362529197"/>
      <w:bookmarkStart w:id="411" w:name="_Toc362529307"/>
      <w:bookmarkStart w:id="412" w:name="_Toc362529506"/>
      <w:bookmarkStart w:id="413" w:name="_Toc362529615"/>
      <w:bookmarkStart w:id="414" w:name="_Toc362963754"/>
      <w:bookmarkStart w:id="415" w:name="_Toc363465317"/>
      <w:bookmarkStart w:id="416" w:name="_Toc363465789"/>
      <w:bookmarkStart w:id="417" w:name="_Toc363465898"/>
      <w:bookmarkStart w:id="418" w:name="_Toc363466057"/>
      <w:bookmarkStart w:id="419" w:name="_Toc363466169"/>
      <w:bookmarkStart w:id="420" w:name="_Toc363467403"/>
      <w:bookmarkStart w:id="421" w:name="_Toc363467512"/>
      <w:bookmarkStart w:id="422" w:name="_Toc363467942"/>
      <w:bookmarkStart w:id="423" w:name="_Toc364929335"/>
      <w:bookmarkStart w:id="424" w:name="_Toc364929650"/>
      <w:bookmarkStart w:id="425" w:name="_Toc364945651"/>
      <w:bookmarkStart w:id="426" w:name="_Toc366484522"/>
      <w:bookmarkStart w:id="427" w:name="_Toc366487849"/>
      <w:bookmarkStart w:id="428" w:name="_Toc367091281"/>
      <w:bookmarkStart w:id="429" w:name="_Toc367091653"/>
      <w:bookmarkStart w:id="430" w:name="_Toc368918565"/>
      <w:bookmarkStart w:id="431" w:name="_Toc368918674"/>
      <w:bookmarkStart w:id="432" w:name="_Toc369092065"/>
      <w:bookmarkStart w:id="433" w:name="_Toc369157852"/>
      <w:bookmarkStart w:id="434" w:name="_Toc399273744"/>
      <w:bookmarkStart w:id="435" w:name="_Toc412569902"/>
      <w:bookmarkStart w:id="436" w:name="_Toc412570616"/>
      <w:bookmarkStart w:id="437" w:name="_Toc413223587"/>
      <w:bookmarkStart w:id="438" w:name="_Toc413230042"/>
      <w:bookmarkStart w:id="439" w:name="_Toc422223951"/>
      <w:bookmarkStart w:id="440" w:name="_Toc422295962"/>
      <w:bookmarkStart w:id="441" w:name="_Toc512266264"/>
      <w:bookmarkStart w:id="442" w:name="_Toc531177265"/>
      <w:r>
        <w:rPr>
          <w:rStyle w:val="CharPartNo"/>
        </w:rPr>
        <w:t>Part 5</w:t>
      </w:r>
      <w:r>
        <w:rPr>
          <w:rStyle w:val="CharDivNo"/>
        </w:rPr>
        <w:t> </w:t>
      </w:r>
      <w:r>
        <w:t>—</w:t>
      </w:r>
      <w:r>
        <w:rPr>
          <w:rStyle w:val="CharDivText"/>
        </w:rPr>
        <w:t> </w:t>
      </w:r>
      <w:r>
        <w:rPr>
          <w:rStyle w:val="CharPartText"/>
        </w:rPr>
        <w:t>Protection of residents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74701278"/>
      <w:bookmarkStart w:id="444" w:name="_Toc413223588"/>
      <w:bookmarkStart w:id="445" w:name="_Toc413230043"/>
      <w:bookmarkStart w:id="446" w:name="_Toc531177266"/>
      <w:r>
        <w:rPr>
          <w:rStyle w:val="CharSectno"/>
        </w:rPr>
        <w:t>15</w:t>
      </w:r>
      <w:r>
        <w:t>.</w:t>
      </w:r>
      <w:r>
        <w:tab/>
        <w:t>Certain incidents to be reported</w:t>
      </w:r>
      <w:bookmarkEnd w:id="443"/>
      <w:bookmarkEnd w:id="444"/>
      <w:bookmarkEnd w:id="445"/>
      <w:bookmarkEnd w:id="446"/>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447" w:name="_Toc174701279"/>
      <w:bookmarkStart w:id="448" w:name="_Toc413223589"/>
      <w:bookmarkStart w:id="449" w:name="_Toc413230044"/>
      <w:bookmarkStart w:id="450" w:name="_Toc531177267"/>
      <w:r>
        <w:rPr>
          <w:rStyle w:val="CharSectno"/>
        </w:rPr>
        <w:t>16</w:t>
      </w:r>
      <w:r>
        <w:t>.</w:t>
      </w:r>
      <w:r>
        <w:tab/>
        <w:t>Residents not to be ill</w:t>
      </w:r>
      <w:r>
        <w:noBreakHyphen/>
        <w:t>treated</w:t>
      </w:r>
      <w:bookmarkEnd w:id="447"/>
      <w:bookmarkEnd w:id="448"/>
      <w:bookmarkEnd w:id="449"/>
      <w:bookmarkEnd w:id="450"/>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451" w:name="_Toc174701280"/>
      <w:bookmarkStart w:id="452" w:name="_Toc413223590"/>
      <w:bookmarkStart w:id="453" w:name="_Toc413230045"/>
      <w:bookmarkStart w:id="454" w:name="_Toc531177268"/>
      <w:r>
        <w:rPr>
          <w:rStyle w:val="CharSectno"/>
        </w:rPr>
        <w:t>17</w:t>
      </w:r>
      <w:r>
        <w:t>.</w:t>
      </w:r>
      <w:r>
        <w:tab/>
        <w:t>Treatment decisions on behalf of residents</w:t>
      </w:r>
      <w:bookmarkEnd w:id="451"/>
      <w:bookmarkEnd w:id="452"/>
      <w:bookmarkEnd w:id="453"/>
      <w:bookmarkEnd w:id="454"/>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455" w:name="_Toc132191593"/>
      <w:bookmarkStart w:id="456" w:name="_Toc132191745"/>
      <w:bookmarkStart w:id="457" w:name="_Toc132298120"/>
      <w:bookmarkStart w:id="458" w:name="_Toc174700319"/>
      <w:bookmarkStart w:id="459" w:name="_Toc174700432"/>
      <w:bookmarkStart w:id="460" w:name="_Toc174701281"/>
      <w:bookmarkStart w:id="461" w:name="_Toc358623976"/>
      <w:bookmarkStart w:id="462" w:name="_Toc358624085"/>
      <w:bookmarkStart w:id="463" w:name="_Toc358629272"/>
      <w:bookmarkStart w:id="464" w:name="_Toc358629423"/>
      <w:bookmarkStart w:id="465" w:name="_Toc358645452"/>
      <w:bookmarkStart w:id="466" w:name="_Toc358703722"/>
      <w:bookmarkStart w:id="467" w:name="_Toc358705353"/>
      <w:bookmarkStart w:id="468" w:name="_Toc358902167"/>
      <w:bookmarkStart w:id="469" w:name="_Toc361220001"/>
      <w:bookmarkStart w:id="470" w:name="_Toc361231003"/>
      <w:bookmarkStart w:id="471" w:name="_Toc361231112"/>
      <w:bookmarkStart w:id="472" w:name="_Toc361240504"/>
      <w:bookmarkStart w:id="473" w:name="_Toc361651354"/>
      <w:bookmarkStart w:id="474" w:name="_Toc361656955"/>
      <w:bookmarkStart w:id="475" w:name="_Toc361672199"/>
      <w:bookmarkStart w:id="476" w:name="_Toc361735391"/>
      <w:bookmarkStart w:id="477" w:name="_Toc361738631"/>
      <w:bookmarkStart w:id="478" w:name="_Toc361752064"/>
      <w:bookmarkStart w:id="479" w:name="_Toc361752292"/>
      <w:bookmarkStart w:id="480" w:name="_Toc361752736"/>
      <w:bookmarkStart w:id="481" w:name="_Toc361817570"/>
      <w:bookmarkStart w:id="482" w:name="_Toc361826496"/>
      <w:bookmarkStart w:id="483" w:name="_Toc361827210"/>
      <w:bookmarkStart w:id="484" w:name="_Toc361845336"/>
      <w:bookmarkStart w:id="485" w:name="_Toc361906105"/>
      <w:bookmarkStart w:id="486" w:name="_Toc361908481"/>
      <w:bookmarkStart w:id="487" w:name="_Toc361929372"/>
      <w:bookmarkStart w:id="488" w:name="_Toc361931976"/>
      <w:bookmarkStart w:id="489" w:name="_Toc361932168"/>
      <w:bookmarkStart w:id="490" w:name="_Toc361998964"/>
      <w:bookmarkStart w:id="491" w:name="_Toc362005759"/>
      <w:bookmarkStart w:id="492" w:name="_Toc362005872"/>
      <w:bookmarkStart w:id="493" w:name="_Toc362261494"/>
      <w:bookmarkStart w:id="494" w:name="_Toc362261604"/>
      <w:bookmarkStart w:id="495" w:name="_Toc362263011"/>
      <w:bookmarkStart w:id="496" w:name="_Toc362528981"/>
      <w:bookmarkStart w:id="497" w:name="_Toc362529091"/>
      <w:bookmarkStart w:id="498" w:name="_Toc362529201"/>
      <w:bookmarkStart w:id="499" w:name="_Toc362529311"/>
      <w:bookmarkStart w:id="500" w:name="_Toc362529510"/>
      <w:bookmarkStart w:id="501" w:name="_Toc362529619"/>
      <w:bookmarkStart w:id="502" w:name="_Toc362963758"/>
      <w:bookmarkStart w:id="503" w:name="_Toc363465321"/>
      <w:bookmarkStart w:id="504" w:name="_Toc363465793"/>
      <w:bookmarkStart w:id="505" w:name="_Toc363465902"/>
      <w:bookmarkStart w:id="506" w:name="_Toc363466061"/>
      <w:bookmarkStart w:id="507" w:name="_Toc363466173"/>
      <w:bookmarkStart w:id="508" w:name="_Toc363467407"/>
      <w:bookmarkStart w:id="509" w:name="_Toc363467516"/>
      <w:bookmarkStart w:id="510" w:name="_Toc363467946"/>
      <w:bookmarkStart w:id="511" w:name="_Toc364929339"/>
      <w:bookmarkStart w:id="512" w:name="_Toc364929654"/>
      <w:bookmarkStart w:id="513" w:name="_Toc364945655"/>
      <w:bookmarkStart w:id="514" w:name="_Toc366484526"/>
      <w:bookmarkStart w:id="515" w:name="_Toc366487853"/>
      <w:bookmarkStart w:id="516" w:name="_Toc367091285"/>
      <w:bookmarkStart w:id="517" w:name="_Toc367091657"/>
      <w:bookmarkStart w:id="518" w:name="_Toc368918569"/>
      <w:bookmarkStart w:id="519" w:name="_Toc368918678"/>
      <w:bookmarkStart w:id="520" w:name="_Toc369092069"/>
      <w:bookmarkStart w:id="521" w:name="_Toc369157856"/>
      <w:bookmarkStart w:id="522" w:name="_Toc399273748"/>
      <w:bookmarkStart w:id="523" w:name="_Toc412569906"/>
      <w:bookmarkStart w:id="524" w:name="_Toc412570620"/>
      <w:bookmarkStart w:id="525" w:name="_Toc413223591"/>
      <w:bookmarkStart w:id="526" w:name="_Toc413230046"/>
      <w:bookmarkStart w:id="527" w:name="_Toc422223955"/>
      <w:bookmarkStart w:id="528" w:name="_Toc422295966"/>
      <w:bookmarkStart w:id="529" w:name="_Toc512266268"/>
      <w:bookmarkStart w:id="530" w:name="_Toc531177269"/>
      <w:r>
        <w:rPr>
          <w:rStyle w:val="CharPartNo"/>
        </w:rPr>
        <w:t>Part 6</w:t>
      </w:r>
      <w:r>
        <w:rPr>
          <w:rStyle w:val="CharDivNo"/>
        </w:rPr>
        <w:t> </w:t>
      </w:r>
      <w:r>
        <w:t>—</w:t>
      </w:r>
      <w:r>
        <w:rPr>
          <w:rStyle w:val="CharDivText"/>
        </w:rPr>
        <w:t> </w:t>
      </w:r>
      <w:r>
        <w:rPr>
          <w:rStyle w:val="CharPartText"/>
        </w:rPr>
        <w:t>Functions of CEO</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174701282"/>
      <w:bookmarkStart w:id="532" w:name="_Toc413223592"/>
      <w:bookmarkStart w:id="533" w:name="_Toc413230047"/>
      <w:bookmarkStart w:id="534" w:name="_Toc531177270"/>
      <w:r>
        <w:rPr>
          <w:rStyle w:val="CharSectno"/>
        </w:rPr>
        <w:t>18</w:t>
      </w:r>
      <w:r>
        <w:t>.</w:t>
      </w:r>
      <w:r>
        <w:tab/>
        <w:t>CEO’s functions as to residents</w:t>
      </w:r>
      <w:bookmarkEnd w:id="531"/>
      <w:bookmarkEnd w:id="532"/>
      <w:bookmarkEnd w:id="533"/>
      <w:bookmarkEnd w:id="534"/>
    </w:p>
    <w:p>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Indenta"/>
      </w:pPr>
      <w:r>
        <w:tab/>
        <w:t>(a)</w:t>
      </w:r>
      <w:r>
        <w:tab/>
        <w:t>the resident is taken to be in the custody of the CEO; and</w:t>
      </w:r>
    </w:p>
    <w:p>
      <w:pPr>
        <w:pStyle w:val="Indenta"/>
      </w:pPr>
      <w:r>
        <w:tab/>
        <w:t>(b)</w:t>
      </w:r>
      <w:r>
        <w:tab/>
        <w:t>the CEO is responsible for the resident’s welfare and safe custody.</w:t>
      </w:r>
    </w:p>
    <w:p>
      <w:pPr>
        <w:pStyle w:val="Heading5"/>
      </w:pPr>
      <w:bookmarkStart w:id="535" w:name="_Toc174701283"/>
      <w:bookmarkStart w:id="536" w:name="_Toc413223593"/>
      <w:bookmarkStart w:id="537" w:name="_Toc413230048"/>
      <w:bookmarkStart w:id="538" w:name="_Toc531177271"/>
      <w:r>
        <w:rPr>
          <w:rStyle w:val="CharSectno"/>
        </w:rPr>
        <w:t>19</w:t>
      </w:r>
      <w:r>
        <w:t>.</w:t>
      </w:r>
      <w:r>
        <w:tab/>
        <w:t>CEO’s functions as to declared places</w:t>
      </w:r>
      <w:bookmarkEnd w:id="535"/>
      <w:bookmarkEnd w:id="536"/>
      <w:bookmarkEnd w:id="537"/>
      <w:bookmarkEnd w:id="538"/>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is away from the place without having been given leave of absence by the Board under the MIA Act section 28; or</w:t>
      </w:r>
    </w:p>
    <w:p>
      <w:pPr>
        <w:pStyle w:val="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Heading5"/>
      </w:pPr>
      <w:bookmarkStart w:id="539" w:name="_Toc174701284"/>
      <w:bookmarkStart w:id="540" w:name="_Toc413223594"/>
      <w:bookmarkStart w:id="541" w:name="_Toc413230049"/>
      <w:bookmarkStart w:id="542" w:name="_Toc531177272"/>
      <w:r>
        <w:rPr>
          <w:rStyle w:val="CharSectno"/>
        </w:rPr>
        <w:t>20</w:t>
      </w:r>
      <w:r>
        <w:t>.</w:t>
      </w:r>
      <w:r>
        <w:tab/>
        <w:t>Delegation of CEO’s functions</w:t>
      </w:r>
      <w:bookmarkEnd w:id="539"/>
      <w:bookmarkEnd w:id="540"/>
      <w:bookmarkEnd w:id="541"/>
      <w:bookmarkEnd w:id="542"/>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Heading2"/>
      </w:pPr>
      <w:bookmarkStart w:id="543" w:name="_Toc132191597"/>
      <w:bookmarkStart w:id="544" w:name="_Toc132191749"/>
      <w:bookmarkStart w:id="545" w:name="_Toc132298124"/>
      <w:bookmarkStart w:id="546" w:name="_Toc174700323"/>
      <w:bookmarkStart w:id="547" w:name="_Toc174700436"/>
      <w:bookmarkStart w:id="548" w:name="_Toc174701285"/>
      <w:bookmarkStart w:id="549" w:name="_Toc358623980"/>
      <w:bookmarkStart w:id="550" w:name="_Toc358624089"/>
      <w:bookmarkStart w:id="551" w:name="_Toc358629276"/>
      <w:bookmarkStart w:id="552" w:name="_Toc358629427"/>
      <w:bookmarkStart w:id="553" w:name="_Toc358645456"/>
      <w:bookmarkStart w:id="554" w:name="_Toc358703726"/>
      <w:bookmarkStart w:id="555" w:name="_Toc358705357"/>
      <w:bookmarkStart w:id="556" w:name="_Toc358902171"/>
      <w:bookmarkStart w:id="557" w:name="_Toc361220005"/>
      <w:bookmarkStart w:id="558" w:name="_Toc361231007"/>
      <w:bookmarkStart w:id="559" w:name="_Toc361231116"/>
      <w:bookmarkStart w:id="560" w:name="_Toc361240508"/>
      <w:bookmarkStart w:id="561" w:name="_Toc361651358"/>
      <w:bookmarkStart w:id="562" w:name="_Toc361656959"/>
      <w:bookmarkStart w:id="563" w:name="_Toc361672203"/>
      <w:bookmarkStart w:id="564" w:name="_Toc361735395"/>
      <w:bookmarkStart w:id="565" w:name="_Toc361738635"/>
      <w:bookmarkStart w:id="566" w:name="_Toc361752068"/>
      <w:bookmarkStart w:id="567" w:name="_Toc361752296"/>
      <w:bookmarkStart w:id="568" w:name="_Toc361752740"/>
      <w:bookmarkStart w:id="569" w:name="_Toc361817574"/>
      <w:bookmarkStart w:id="570" w:name="_Toc361826500"/>
      <w:bookmarkStart w:id="571" w:name="_Toc361827214"/>
      <w:bookmarkStart w:id="572" w:name="_Toc361845340"/>
      <w:bookmarkStart w:id="573" w:name="_Toc361906109"/>
      <w:bookmarkStart w:id="574" w:name="_Toc361908485"/>
      <w:bookmarkStart w:id="575" w:name="_Toc361929376"/>
      <w:bookmarkStart w:id="576" w:name="_Toc361931980"/>
      <w:bookmarkStart w:id="577" w:name="_Toc361932172"/>
      <w:bookmarkStart w:id="578" w:name="_Toc361998968"/>
      <w:bookmarkStart w:id="579" w:name="_Toc362005763"/>
      <w:bookmarkStart w:id="580" w:name="_Toc362005876"/>
      <w:bookmarkStart w:id="581" w:name="_Toc362261498"/>
      <w:bookmarkStart w:id="582" w:name="_Toc362261608"/>
      <w:bookmarkStart w:id="583" w:name="_Toc362263015"/>
      <w:bookmarkStart w:id="584" w:name="_Toc362528985"/>
      <w:bookmarkStart w:id="585" w:name="_Toc362529095"/>
      <w:bookmarkStart w:id="586" w:name="_Toc362529205"/>
      <w:bookmarkStart w:id="587" w:name="_Toc362529315"/>
      <w:bookmarkStart w:id="588" w:name="_Toc362529514"/>
      <w:bookmarkStart w:id="589" w:name="_Toc362529623"/>
      <w:bookmarkStart w:id="590" w:name="_Toc362963762"/>
      <w:bookmarkStart w:id="591" w:name="_Toc363465325"/>
      <w:bookmarkStart w:id="592" w:name="_Toc363465797"/>
      <w:bookmarkStart w:id="593" w:name="_Toc363465906"/>
      <w:bookmarkStart w:id="594" w:name="_Toc363466065"/>
      <w:bookmarkStart w:id="595" w:name="_Toc363466177"/>
      <w:bookmarkStart w:id="596" w:name="_Toc363467411"/>
      <w:bookmarkStart w:id="597" w:name="_Toc363467520"/>
      <w:bookmarkStart w:id="598" w:name="_Toc363467950"/>
      <w:bookmarkStart w:id="599" w:name="_Toc364929343"/>
      <w:bookmarkStart w:id="600" w:name="_Toc364929658"/>
      <w:bookmarkStart w:id="601" w:name="_Toc364945659"/>
      <w:bookmarkStart w:id="602" w:name="_Toc366484530"/>
      <w:bookmarkStart w:id="603" w:name="_Toc366487857"/>
      <w:bookmarkStart w:id="604" w:name="_Toc367091289"/>
      <w:bookmarkStart w:id="605" w:name="_Toc367091661"/>
      <w:bookmarkStart w:id="606" w:name="_Toc368918573"/>
      <w:bookmarkStart w:id="607" w:name="_Toc368918682"/>
      <w:bookmarkStart w:id="608" w:name="_Toc369092073"/>
      <w:bookmarkStart w:id="609" w:name="_Toc369157860"/>
      <w:bookmarkStart w:id="610" w:name="_Toc399273752"/>
      <w:bookmarkStart w:id="611" w:name="_Toc412569910"/>
      <w:bookmarkStart w:id="612" w:name="_Toc412570624"/>
      <w:bookmarkStart w:id="613" w:name="_Toc413223595"/>
      <w:bookmarkStart w:id="614" w:name="_Toc413230050"/>
      <w:bookmarkStart w:id="615" w:name="_Toc422223959"/>
      <w:bookmarkStart w:id="616" w:name="_Toc422295970"/>
      <w:bookmarkStart w:id="617" w:name="_Toc512266272"/>
      <w:bookmarkStart w:id="618" w:name="_Toc531177273"/>
      <w:r>
        <w:rPr>
          <w:rStyle w:val="CharPartNo"/>
        </w:rPr>
        <w:t>Part 7</w:t>
      </w:r>
      <w:r>
        <w:rPr>
          <w:rStyle w:val="CharDivNo"/>
        </w:rPr>
        <w:t> </w:t>
      </w:r>
      <w:r>
        <w:t>—</w:t>
      </w:r>
      <w:r>
        <w:rPr>
          <w:rStyle w:val="CharDivText"/>
        </w:rPr>
        <w:t> </w:t>
      </w:r>
      <w:r>
        <w:rPr>
          <w:rStyle w:val="CharPartText"/>
        </w:rPr>
        <w:t>Management of declared places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174701286"/>
      <w:bookmarkStart w:id="620" w:name="_Toc413223596"/>
      <w:bookmarkStart w:id="621" w:name="_Toc413230051"/>
      <w:bookmarkStart w:id="622" w:name="_Toc531177274"/>
      <w:r>
        <w:rPr>
          <w:rStyle w:val="CharSectno"/>
        </w:rPr>
        <w:t>21</w:t>
      </w:r>
      <w:r>
        <w:t>.</w:t>
      </w:r>
      <w:r>
        <w:tab/>
        <w:t>Terms used</w:t>
      </w:r>
      <w:bookmarkEnd w:id="619"/>
      <w:bookmarkEnd w:id="620"/>
      <w:bookmarkEnd w:id="621"/>
      <w:bookmarkEnd w:id="622"/>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623" w:name="_Toc174701287"/>
      <w:bookmarkStart w:id="624" w:name="_Toc413223597"/>
      <w:bookmarkStart w:id="625" w:name="_Toc413230052"/>
      <w:bookmarkStart w:id="626" w:name="_Toc531177275"/>
      <w:r>
        <w:rPr>
          <w:rStyle w:val="CharSectno"/>
        </w:rPr>
        <w:t>22</w:t>
      </w:r>
      <w:r>
        <w:t>.</w:t>
      </w:r>
      <w:r>
        <w:tab/>
        <w:t>Powers to control and manage declared places</w:t>
      </w:r>
      <w:bookmarkEnd w:id="623"/>
      <w:bookmarkEnd w:id="624"/>
      <w:bookmarkEnd w:id="625"/>
      <w:bookmarkEnd w:id="626"/>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627" w:name="_Toc174701288"/>
      <w:bookmarkStart w:id="628" w:name="_Toc413223598"/>
      <w:bookmarkStart w:id="629" w:name="_Toc413230053"/>
      <w:bookmarkStart w:id="630" w:name="_Toc531177276"/>
      <w:r>
        <w:rPr>
          <w:rStyle w:val="CharSectno"/>
        </w:rPr>
        <w:t>23</w:t>
      </w:r>
      <w:r>
        <w:t>.</w:t>
      </w:r>
      <w:r>
        <w:tab/>
        <w:t>General powers in relation to residents</w:t>
      </w:r>
      <w:bookmarkEnd w:id="627"/>
      <w:bookmarkEnd w:id="628"/>
      <w:bookmarkEnd w:id="629"/>
      <w:bookmarkEnd w:id="630"/>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631" w:name="_Toc174701289"/>
      <w:bookmarkStart w:id="632" w:name="_Toc413223599"/>
      <w:bookmarkStart w:id="633" w:name="_Toc413230054"/>
      <w:bookmarkStart w:id="634" w:name="_Toc531177277"/>
      <w:r>
        <w:rPr>
          <w:rStyle w:val="CharSectno"/>
        </w:rPr>
        <w:t>24</w:t>
      </w:r>
      <w:r>
        <w:t>.</w:t>
      </w:r>
      <w:r>
        <w:tab/>
        <w:t>Searching people and seizing things</w:t>
      </w:r>
      <w:bookmarkEnd w:id="631"/>
      <w:bookmarkEnd w:id="632"/>
      <w:bookmarkEnd w:id="633"/>
      <w:bookmarkEnd w:id="634"/>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635" w:name="_Toc132191602"/>
      <w:bookmarkStart w:id="636" w:name="_Toc132191754"/>
      <w:bookmarkStart w:id="637" w:name="_Toc132298129"/>
      <w:bookmarkStart w:id="638" w:name="_Toc174700328"/>
      <w:bookmarkStart w:id="639" w:name="_Toc174700441"/>
      <w:bookmarkStart w:id="640" w:name="_Toc174701290"/>
      <w:bookmarkStart w:id="641" w:name="_Toc358623986"/>
      <w:bookmarkStart w:id="642" w:name="_Toc358624095"/>
      <w:bookmarkStart w:id="643" w:name="_Toc358629282"/>
      <w:bookmarkStart w:id="644" w:name="_Toc358629433"/>
      <w:bookmarkStart w:id="645" w:name="_Toc358645462"/>
      <w:bookmarkStart w:id="646" w:name="_Toc358703732"/>
      <w:bookmarkStart w:id="647" w:name="_Toc358705363"/>
      <w:bookmarkStart w:id="648" w:name="_Toc358902177"/>
      <w:bookmarkStart w:id="649" w:name="_Toc361220011"/>
      <w:bookmarkStart w:id="650" w:name="_Toc361231013"/>
      <w:bookmarkStart w:id="651" w:name="_Toc361231122"/>
      <w:bookmarkStart w:id="652" w:name="_Toc361240514"/>
      <w:bookmarkStart w:id="653" w:name="_Toc361651364"/>
      <w:bookmarkStart w:id="654" w:name="_Toc361656965"/>
      <w:bookmarkStart w:id="655" w:name="_Toc361672209"/>
      <w:bookmarkStart w:id="656" w:name="_Toc361735401"/>
      <w:bookmarkStart w:id="657" w:name="_Toc361738641"/>
      <w:bookmarkStart w:id="658" w:name="_Toc361752074"/>
      <w:bookmarkStart w:id="659" w:name="_Toc361752302"/>
      <w:bookmarkStart w:id="660" w:name="_Toc361752746"/>
      <w:bookmarkStart w:id="661" w:name="_Toc361817580"/>
      <w:bookmarkStart w:id="662" w:name="_Toc361826506"/>
      <w:bookmarkStart w:id="663" w:name="_Toc361827220"/>
      <w:bookmarkStart w:id="664" w:name="_Toc361845346"/>
      <w:bookmarkStart w:id="665" w:name="_Toc361906115"/>
      <w:bookmarkStart w:id="666" w:name="_Toc361908491"/>
      <w:bookmarkStart w:id="667" w:name="_Toc361929382"/>
      <w:bookmarkStart w:id="668" w:name="_Toc361931986"/>
      <w:bookmarkStart w:id="669" w:name="_Toc361932178"/>
      <w:bookmarkStart w:id="670" w:name="_Toc361998974"/>
      <w:bookmarkStart w:id="671" w:name="_Toc362005769"/>
      <w:bookmarkStart w:id="672" w:name="_Toc362005882"/>
      <w:bookmarkStart w:id="673" w:name="_Toc362261504"/>
      <w:bookmarkStart w:id="674" w:name="_Toc362261614"/>
      <w:bookmarkStart w:id="675" w:name="_Toc362263021"/>
      <w:bookmarkStart w:id="676" w:name="_Toc362528991"/>
      <w:bookmarkStart w:id="677" w:name="_Toc362529101"/>
      <w:bookmarkStart w:id="678" w:name="_Toc362529211"/>
      <w:bookmarkStart w:id="679" w:name="_Toc362529321"/>
      <w:bookmarkStart w:id="680" w:name="_Toc362529519"/>
      <w:bookmarkStart w:id="681" w:name="_Toc362529628"/>
      <w:bookmarkStart w:id="682" w:name="_Toc362963767"/>
      <w:bookmarkStart w:id="683" w:name="_Toc363465330"/>
      <w:bookmarkStart w:id="684" w:name="_Toc363465802"/>
      <w:bookmarkStart w:id="685" w:name="_Toc363465911"/>
      <w:bookmarkStart w:id="686" w:name="_Toc363466070"/>
      <w:bookmarkStart w:id="687" w:name="_Toc363466182"/>
      <w:bookmarkStart w:id="688" w:name="_Toc363467416"/>
      <w:bookmarkStart w:id="689" w:name="_Toc363467525"/>
      <w:bookmarkStart w:id="690" w:name="_Toc363467955"/>
      <w:bookmarkStart w:id="691" w:name="_Toc364929348"/>
      <w:bookmarkStart w:id="692" w:name="_Toc364929663"/>
      <w:bookmarkStart w:id="693" w:name="_Toc364945664"/>
      <w:bookmarkStart w:id="694" w:name="_Toc366484535"/>
      <w:bookmarkStart w:id="695" w:name="_Toc366487862"/>
      <w:bookmarkStart w:id="696" w:name="_Toc367091294"/>
      <w:bookmarkStart w:id="697" w:name="_Toc367091666"/>
      <w:bookmarkStart w:id="698" w:name="_Toc368918578"/>
      <w:bookmarkStart w:id="699" w:name="_Toc368918687"/>
      <w:bookmarkStart w:id="700" w:name="_Toc369092078"/>
      <w:bookmarkStart w:id="701" w:name="_Toc369157865"/>
      <w:bookmarkStart w:id="702" w:name="_Toc399273757"/>
      <w:bookmarkStart w:id="703" w:name="_Toc412569915"/>
      <w:bookmarkStart w:id="704" w:name="_Toc412570629"/>
      <w:bookmarkStart w:id="705" w:name="_Toc413223600"/>
      <w:bookmarkStart w:id="706" w:name="_Toc413230055"/>
      <w:bookmarkStart w:id="707" w:name="_Toc422223964"/>
      <w:bookmarkStart w:id="708" w:name="_Toc422295975"/>
      <w:bookmarkStart w:id="709" w:name="_Toc512266277"/>
      <w:bookmarkStart w:id="710" w:name="_Toc531177278"/>
      <w:r>
        <w:rPr>
          <w:rStyle w:val="CharPartNo"/>
        </w:rPr>
        <w:t>Part 8</w:t>
      </w:r>
      <w:r>
        <w:t> — </w:t>
      </w:r>
      <w:r>
        <w:rPr>
          <w:rStyle w:val="CharPartText"/>
        </w:rPr>
        <w:t>Regulation of behaviour management</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3"/>
      </w:pPr>
      <w:bookmarkStart w:id="711" w:name="_Toc132191603"/>
      <w:bookmarkStart w:id="712" w:name="_Toc132191755"/>
      <w:bookmarkStart w:id="713" w:name="_Toc132298130"/>
      <w:bookmarkStart w:id="714" w:name="_Toc174700329"/>
      <w:bookmarkStart w:id="715" w:name="_Toc174700442"/>
      <w:bookmarkStart w:id="716" w:name="_Toc174701291"/>
      <w:bookmarkStart w:id="717" w:name="_Toc358623987"/>
      <w:bookmarkStart w:id="718" w:name="_Toc358624096"/>
      <w:bookmarkStart w:id="719" w:name="_Toc358629283"/>
      <w:bookmarkStart w:id="720" w:name="_Toc358629434"/>
      <w:bookmarkStart w:id="721" w:name="_Toc358645463"/>
      <w:bookmarkStart w:id="722" w:name="_Toc358703733"/>
      <w:bookmarkStart w:id="723" w:name="_Toc358705364"/>
      <w:bookmarkStart w:id="724" w:name="_Toc358902178"/>
      <w:bookmarkStart w:id="725" w:name="_Toc361220012"/>
      <w:bookmarkStart w:id="726" w:name="_Toc361231014"/>
      <w:bookmarkStart w:id="727" w:name="_Toc361231123"/>
      <w:bookmarkStart w:id="728" w:name="_Toc361240515"/>
      <w:bookmarkStart w:id="729" w:name="_Toc361651365"/>
      <w:bookmarkStart w:id="730" w:name="_Toc361656966"/>
      <w:bookmarkStart w:id="731" w:name="_Toc361672210"/>
      <w:bookmarkStart w:id="732" w:name="_Toc361735402"/>
      <w:bookmarkStart w:id="733" w:name="_Toc361738642"/>
      <w:bookmarkStart w:id="734" w:name="_Toc361752075"/>
      <w:bookmarkStart w:id="735" w:name="_Toc361752303"/>
      <w:bookmarkStart w:id="736" w:name="_Toc361752747"/>
      <w:bookmarkStart w:id="737" w:name="_Toc361817581"/>
      <w:bookmarkStart w:id="738" w:name="_Toc361826507"/>
      <w:bookmarkStart w:id="739" w:name="_Toc361827221"/>
      <w:bookmarkStart w:id="740" w:name="_Toc361845347"/>
      <w:bookmarkStart w:id="741" w:name="_Toc361906116"/>
      <w:bookmarkStart w:id="742" w:name="_Toc361908492"/>
      <w:bookmarkStart w:id="743" w:name="_Toc361929383"/>
      <w:bookmarkStart w:id="744" w:name="_Toc361931987"/>
      <w:bookmarkStart w:id="745" w:name="_Toc361932179"/>
      <w:bookmarkStart w:id="746" w:name="_Toc361998975"/>
      <w:bookmarkStart w:id="747" w:name="_Toc362005770"/>
      <w:bookmarkStart w:id="748" w:name="_Toc362005883"/>
      <w:bookmarkStart w:id="749" w:name="_Toc362261505"/>
      <w:bookmarkStart w:id="750" w:name="_Toc362261615"/>
      <w:bookmarkStart w:id="751" w:name="_Toc362263022"/>
      <w:bookmarkStart w:id="752" w:name="_Toc362528992"/>
      <w:bookmarkStart w:id="753" w:name="_Toc362529102"/>
      <w:bookmarkStart w:id="754" w:name="_Toc362529212"/>
      <w:bookmarkStart w:id="755" w:name="_Toc362529322"/>
      <w:bookmarkStart w:id="756" w:name="_Toc362529520"/>
      <w:bookmarkStart w:id="757" w:name="_Toc362529629"/>
      <w:bookmarkStart w:id="758" w:name="_Toc362963768"/>
      <w:bookmarkStart w:id="759" w:name="_Toc363465331"/>
      <w:bookmarkStart w:id="760" w:name="_Toc363465803"/>
      <w:bookmarkStart w:id="761" w:name="_Toc363465912"/>
      <w:bookmarkStart w:id="762" w:name="_Toc363466071"/>
      <w:bookmarkStart w:id="763" w:name="_Toc363466183"/>
      <w:bookmarkStart w:id="764" w:name="_Toc363467417"/>
      <w:bookmarkStart w:id="765" w:name="_Toc363467526"/>
      <w:bookmarkStart w:id="766" w:name="_Toc363467956"/>
      <w:bookmarkStart w:id="767" w:name="_Toc364929349"/>
      <w:bookmarkStart w:id="768" w:name="_Toc364929664"/>
      <w:bookmarkStart w:id="769" w:name="_Toc364945665"/>
      <w:bookmarkStart w:id="770" w:name="_Toc366484536"/>
      <w:bookmarkStart w:id="771" w:name="_Toc366487863"/>
      <w:bookmarkStart w:id="772" w:name="_Toc367091295"/>
      <w:bookmarkStart w:id="773" w:name="_Toc367091667"/>
      <w:bookmarkStart w:id="774" w:name="_Toc368918579"/>
      <w:bookmarkStart w:id="775" w:name="_Toc368918688"/>
      <w:bookmarkStart w:id="776" w:name="_Toc369092079"/>
      <w:bookmarkStart w:id="777" w:name="_Toc369157866"/>
      <w:bookmarkStart w:id="778" w:name="_Toc399273758"/>
      <w:bookmarkStart w:id="779" w:name="_Toc412569916"/>
      <w:bookmarkStart w:id="780" w:name="_Toc412570630"/>
      <w:bookmarkStart w:id="781" w:name="_Toc413223601"/>
      <w:bookmarkStart w:id="782" w:name="_Toc413230056"/>
      <w:bookmarkStart w:id="783" w:name="_Toc422223965"/>
      <w:bookmarkStart w:id="784" w:name="_Toc422295976"/>
      <w:bookmarkStart w:id="785" w:name="_Toc512266278"/>
      <w:bookmarkStart w:id="786" w:name="_Toc531177279"/>
      <w:r>
        <w:rPr>
          <w:rStyle w:val="CharDivNo"/>
        </w:rPr>
        <w:t>Division 1</w:t>
      </w:r>
      <w:r>
        <w:t> — </w:t>
      </w:r>
      <w:r>
        <w:rPr>
          <w:rStyle w:val="CharDivText"/>
        </w:rPr>
        <w:t>Behaviour management medication</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174701292"/>
      <w:bookmarkStart w:id="788" w:name="_Toc413223602"/>
      <w:bookmarkStart w:id="789" w:name="_Toc413230057"/>
      <w:bookmarkStart w:id="790" w:name="_Toc531177280"/>
      <w:r>
        <w:rPr>
          <w:rStyle w:val="CharSectno"/>
        </w:rPr>
        <w:t>25</w:t>
      </w:r>
      <w:r>
        <w:t>.</w:t>
      </w:r>
      <w:r>
        <w:tab/>
        <w:t>Terms used</w:t>
      </w:r>
      <w:bookmarkEnd w:id="787"/>
      <w:bookmarkEnd w:id="788"/>
      <w:bookmarkEnd w:id="789"/>
      <w:bookmarkEnd w:id="790"/>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t>
      </w:r>
    </w:p>
    <w:p>
      <w:pPr>
        <w:pStyle w:val="Defpara"/>
      </w:pPr>
      <w:r>
        <w:tab/>
        <w:t>(a)</w:t>
      </w:r>
      <w:r>
        <w:tab/>
        <w:t>whose registration under that Law is endorsed as nurse practitioner; or</w:t>
      </w:r>
    </w:p>
    <w:p>
      <w:pPr>
        <w:pStyle w:val="Defpara"/>
      </w:pPr>
      <w:r>
        <w:tab/>
        <w:t>(b)</w:t>
      </w:r>
      <w:r>
        <w:tab/>
        <w:t>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Footnotesection"/>
      </w:pPr>
      <w:r>
        <w:tab/>
        <w:t>[Section 25 amended: No. 4 of 2018 s. 109.]</w:t>
      </w:r>
    </w:p>
    <w:p>
      <w:pPr>
        <w:pStyle w:val="Heading5"/>
      </w:pPr>
      <w:bookmarkStart w:id="791" w:name="_Toc174701293"/>
      <w:bookmarkStart w:id="792" w:name="_Toc413223603"/>
      <w:bookmarkStart w:id="793" w:name="_Toc413230058"/>
      <w:bookmarkStart w:id="794" w:name="_Toc531177281"/>
      <w:r>
        <w:rPr>
          <w:rStyle w:val="CharSectno"/>
        </w:rPr>
        <w:t>26</w:t>
      </w:r>
      <w:r>
        <w:t>.</w:t>
      </w:r>
      <w:r>
        <w:tab/>
        <w:t>Administration of behaviour management medication</w:t>
      </w:r>
      <w:bookmarkEnd w:id="791"/>
      <w:bookmarkEnd w:id="792"/>
      <w:bookmarkEnd w:id="793"/>
      <w:bookmarkEnd w:id="794"/>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795" w:name="_Toc174701294"/>
      <w:bookmarkStart w:id="796" w:name="_Toc413223604"/>
      <w:bookmarkStart w:id="797" w:name="_Toc413230059"/>
      <w:bookmarkStart w:id="798" w:name="_Toc531177282"/>
      <w:r>
        <w:rPr>
          <w:rStyle w:val="CharSectno"/>
        </w:rPr>
        <w:t>27</w:t>
      </w:r>
      <w:r>
        <w:t>.</w:t>
      </w:r>
      <w:r>
        <w:tab/>
        <w:t>Records of behaviour management medication</w:t>
      </w:r>
      <w:bookmarkEnd w:id="795"/>
      <w:bookmarkEnd w:id="796"/>
      <w:bookmarkEnd w:id="797"/>
      <w:bookmarkEnd w:id="798"/>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799" w:name="_Toc132191607"/>
      <w:bookmarkStart w:id="800" w:name="_Toc132191759"/>
      <w:bookmarkStart w:id="801" w:name="_Toc132298134"/>
      <w:bookmarkStart w:id="802" w:name="_Toc174700333"/>
      <w:bookmarkStart w:id="803" w:name="_Toc174700446"/>
      <w:bookmarkStart w:id="804" w:name="_Toc174701295"/>
      <w:bookmarkStart w:id="805" w:name="_Toc358623991"/>
      <w:bookmarkStart w:id="806" w:name="_Toc358624100"/>
      <w:bookmarkStart w:id="807" w:name="_Toc358629287"/>
      <w:bookmarkStart w:id="808" w:name="_Toc358629438"/>
      <w:bookmarkStart w:id="809" w:name="_Toc358645467"/>
      <w:bookmarkStart w:id="810" w:name="_Toc358703737"/>
      <w:bookmarkStart w:id="811" w:name="_Toc358705368"/>
      <w:bookmarkStart w:id="812" w:name="_Toc358902182"/>
      <w:bookmarkStart w:id="813" w:name="_Toc361220016"/>
      <w:bookmarkStart w:id="814" w:name="_Toc361231018"/>
      <w:bookmarkStart w:id="815" w:name="_Toc361231127"/>
      <w:bookmarkStart w:id="816" w:name="_Toc361240519"/>
      <w:bookmarkStart w:id="817" w:name="_Toc361651369"/>
      <w:bookmarkStart w:id="818" w:name="_Toc361656970"/>
      <w:bookmarkStart w:id="819" w:name="_Toc361672214"/>
      <w:bookmarkStart w:id="820" w:name="_Toc361735406"/>
      <w:bookmarkStart w:id="821" w:name="_Toc361738646"/>
      <w:bookmarkStart w:id="822" w:name="_Toc361752079"/>
      <w:bookmarkStart w:id="823" w:name="_Toc361752307"/>
      <w:bookmarkStart w:id="824" w:name="_Toc361752751"/>
      <w:bookmarkStart w:id="825" w:name="_Toc361817585"/>
      <w:bookmarkStart w:id="826" w:name="_Toc361826511"/>
      <w:bookmarkStart w:id="827" w:name="_Toc361827225"/>
      <w:bookmarkStart w:id="828" w:name="_Toc361845351"/>
      <w:bookmarkStart w:id="829" w:name="_Toc361906120"/>
      <w:bookmarkStart w:id="830" w:name="_Toc361908496"/>
      <w:bookmarkStart w:id="831" w:name="_Toc361929387"/>
      <w:bookmarkStart w:id="832" w:name="_Toc361931991"/>
      <w:bookmarkStart w:id="833" w:name="_Toc361932183"/>
      <w:bookmarkStart w:id="834" w:name="_Toc361998979"/>
      <w:bookmarkStart w:id="835" w:name="_Toc362005774"/>
      <w:bookmarkStart w:id="836" w:name="_Toc362005887"/>
      <w:bookmarkStart w:id="837" w:name="_Toc362261509"/>
      <w:bookmarkStart w:id="838" w:name="_Toc362261619"/>
      <w:bookmarkStart w:id="839" w:name="_Toc362263026"/>
      <w:bookmarkStart w:id="840" w:name="_Toc362528996"/>
      <w:bookmarkStart w:id="841" w:name="_Toc362529106"/>
      <w:bookmarkStart w:id="842" w:name="_Toc362529216"/>
      <w:bookmarkStart w:id="843" w:name="_Toc362529326"/>
      <w:bookmarkStart w:id="844" w:name="_Toc362529524"/>
      <w:bookmarkStart w:id="845" w:name="_Toc362529633"/>
      <w:bookmarkStart w:id="846" w:name="_Toc362963772"/>
      <w:bookmarkStart w:id="847" w:name="_Toc363465335"/>
      <w:bookmarkStart w:id="848" w:name="_Toc363465807"/>
      <w:bookmarkStart w:id="849" w:name="_Toc363465916"/>
      <w:bookmarkStart w:id="850" w:name="_Toc363466075"/>
      <w:bookmarkStart w:id="851" w:name="_Toc363466187"/>
      <w:bookmarkStart w:id="852" w:name="_Toc363467421"/>
      <w:bookmarkStart w:id="853" w:name="_Toc363467530"/>
      <w:bookmarkStart w:id="854" w:name="_Toc363467960"/>
      <w:bookmarkStart w:id="855" w:name="_Toc364929353"/>
      <w:bookmarkStart w:id="856" w:name="_Toc364929668"/>
      <w:bookmarkStart w:id="857" w:name="_Toc364945669"/>
      <w:bookmarkStart w:id="858" w:name="_Toc366484540"/>
      <w:bookmarkStart w:id="859" w:name="_Toc366487867"/>
      <w:bookmarkStart w:id="860" w:name="_Toc367091299"/>
      <w:bookmarkStart w:id="861" w:name="_Toc367091671"/>
      <w:bookmarkStart w:id="862" w:name="_Toc368918583"/>
      <w:bookmarkStart w:id="863" w:name="_Toc368918692"/>
      <w:bookmarkStart w:id="864" w:name="_Toc369092083"/>
      <w:bookmarkStart w:id="865" w:name="_Toc369157870"/>
      <w:bookmarkStart w:id="866" w:name="_Toc399273762"/>
      <w:bookmarkStart w:id="867" w:name="_Toc412569920"/>
      <w:bookmarkStart w:id="868" w:name="_Toc412570634"/>
      <w:bookmarkStart w:id="869" w:name="_Toc413223605"/>
      <w:bookmarkStart w:id="870" w:name="_Toc413230060"/>
      <w:bookmarkStart w:id="871" w:name="_Toc422223969"/>
      <w:bookmarkStart w:id="872" w:name="_Toc422295980"/>
      <w:bookmarkStart w:id="873" w:name="_Toc512266282"/>
      <w:bookmarkStart w:id="874" w:name="_Toc531177283"/>
      <w:r>
        <w:rPr>
          <w:rStyle w:val="CharDivNo"/>
        </w:rPr>
        <w:t>Division 2</w:t>
      </w:r>
      <w:r>
        <w:t> — </w:t>
      </w:r>
      <w:r>
        <w:rPr>
          <w:rStyle w:val="CharDivText"/>
        </w:rPr>
        <w:t>Restraint</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174701296"/>
      <w:bookmarkStart w:id="876" w:name="_Toc413223606"/>
      <w:bookmarkStart w:id="877" w:name="_Toc413230061"/>
      <w:bookmarkStart w:id="878" w:name="_Toc531177284"/>
      <w:r>
        <w:rPr>
          <w:rStyle w:val="CharSectno"/>
        </w:rPr>
        <w:t>28</w:t>
      </w:r>
      <w:r>
        <w:t>.</w:t>
      </w:r>
      <w:r>
        <w:tab/>
        <w:t>Term used: restraint</w:t>
      </w:r>
      <w:bookmarkEnd w:id="875"/>
      <w:bookmarkEnd w:id="876"/>
      <w:bookmarkEnd w:id="877"/>
      <w:bookmarkEnd w:id="878"/>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879" w:name="_Toc174701297"/>
      <w:bookmarkStart w:id="880" w:name="_Toc413223607"/>
      <w:bookmarkStart w:id="881" w:name="_Toc413230062"/>
      <w:bookmarkStart w:id="882" w:name="_Toc531177285"/>
      <w:r>
        <w:rPr>
          <w:rStyle w:val="CharSectno"/>
        </w:rPr>
        <w:t>29</w:t>
      </w:r>
      <w:r>
        <w:t>.</w:t>
      </w:r>
      <w:r>
        <w:tab/>
        <w:t>Approval of restraint devices</w:t>
      </w:r>
      <w:bookmarkEnd w:id="879"/>
      <w:bookmarkEnd w:id="880"/>
      <w:bookmarkEnd w:id="881"/>
      <w:bookmarkEnd w:id="882"/>
    </w:p>
    <w:p>
      <w:pPr>
        <w:pStyle w:val="Subsection"/>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883" w:name="_Toc174701298"/>
      <w:bookmarkStart w:id="884" w:name="_Toc413223608"/>
      <w:bookmarkStart w:id="885" w:name="_Toc413230063"/>
      <w:bookmarkStart w:id="886" w:name="_Toc531177286"/>
      <w:r>
        <w:rPr>
          <w:rStyle w:val="CharSectno"/>
        </w:rPr>
        <w:t>30</w:t>
      </w:r>
      <w:r>
        <w:t>.</w:t>
      </w:r>
      <w:r>
        <w:tab/>
        <w:t>Restraint to be authorised</w:t>
      </w:r>
      <w:bookmarkEnd w:id="883"/>
      <w:bookmarkEnd w:id="884"/>
      <w:bookmarkEnd w:id="885"/>
      <w:bookmarkEnd w:id="886"/>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887" w:name="_Toc174701299"/>
      <w:bookmarkStart w:id="888" w:name="_Toc413223609"/>
      <w:bookmarkStart w:id="889" w:name="_Toc413230064"/>
      <w:bookmarkStart w:id="890" w:name="_Toc531177287"/>
      <w:r>
        <w:rPr>
          <w:rStyle w:val="CharSectno"/>
        </w:rPr>
        <w:t>31</w:t>
      </w:r>
      <w:r>
        <w:t>.</w:t>
      </w:r>
      <w:r>
        <w:tab/>
        <w:t>Restraint to be in accordance with authorisation</w:t>
      </w:r>
      <w:bookmarkEnd w:id="887"/>
      <w:bookmarkEnd w:id="888"/>
      <w:bookmarkEnd w:id="889"/>
      <w:bookmarkEnd w:id="890"/>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891" w:name="_Toc174701300"/>
      <w:bookmarkStart w:id="892" w:name="_Toc413223610"/>
      <w:bookmarkStart w:id="893" w:name="_Toc413230065"/>
      <w:bookmarkStart w:id="894" w:name="_Toc531177288"/>
      <w:r>
        <w:rPr>
          <w:rStyle w:val="CharSectno"/>
        </w:rPr>
        <w:t>32</w:t>
      </w:r>
      <w:r>
        <w:t>.</w:t>
      </w:r>
      <w:r>
        <w:tab/>
        <w:t>Records about restraint</w:t>
      </w:r>
      <w:bookmarkEnd w:id="891"/>
      <w:bookmarkEnd w:id="892"/>
      <w:bookmarkEnd w:id="893"/>
      <w:bookmarkEnd w:id="894"/>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895" w:name="_Toc132191613"/>
      <w:bookmarkStart w:id="896" w:name="_Toc132191765"/>
      <w:bookmarkStart w:id="897" w:name="_Toc132298140"/>
      <w:bookmarkStart w:id="898" w:name="_Toc174700339"/>
      <w:bookmarkStart w:id="899" w:name="_Toc174700452"/>
      <w:bookmarkStart w:id="900" w:name="_Toc174701301"/>
      <w:bookmarkStart w:id="901" w:name="_Toc358623997"/>
      <w:bookmarkStart w:id="902" w:name="_Toc358624106"/>
      <w:bookmarkStart w:id="903" w:name="_Toc358629293"/>
      <w:bookmarkStart w:id="904" w:name="_Toc358629444"/>
      <w:bookmarkStart w:id="905" w:name="_Toc358645473"/>
      <w:bookmarkStart w:id="906" w:name="_Toc358703743"/>
      <w:bookmarkStart w:id="907" w:name="_Toc358705374"/>
      <w:bookmarkStart w:id="908" w:name="_Toc358902188"/>
      <w:bookmarkStart w:id="909" w:name="_Toc361220022"/>
      <w:bookmarkStart w:id="910" w:name="_Toc361231024"/>
      <w:bookmarkStart w:id="911" w:name="_Toc361231133"/>
      <w:bookmarkStart w:id="912" w:name="_Toc361240525"/>
      <w:bookmarkStart w:id="913" w:name="_Toc361651375"/>
      <w:bookmarkStart w:id="914" w:name="_Toc361656976"/>
      <w:bookmarkStart w:id="915" w:name="_Toc361672220"/>
      <w:bookmarkStart w:id="916" w:name="_Toc361735412"/>
      <w:bookmarkStart w:id="917" w:name="_Toc361738652"/>
      <w:bookmarkStart w:id="918" w:name="_Toc361752085"/>
      <w:bookmarkStart w:id="919" w:name="_Toc361752313"/>
      <w:bookmarkStart w:id="920" w:name="_Toc361752757"/>
      <w:bookmarkStart w:id="921" w:name="_Toc361817591"/>
      <w:bookmarkStart w:id="922" w:name="_Toc361826517"/>
      <w:bookmarkStart w:id="923" w:name="_Toc361827231"/>
      <w:bookmarkStart w:id="924" w:name="_Toc361845357"/>
      <w:bookmarkStart w:id="925" w:name="_Toc361906126"/>
      <w:bookmarkStart w:id="926" w:name="_Toc361908502"/>
      <w:bookmarkStart w:id="927" w:name="_Toc361929393"/>
      <w:bookmarkStart w:id="928" w:name="_Toc361931997"/>
      <w:bookmarkStart w:id="929" w:name="_Toc361932189"/>
      <w:bookmarkStart w:id="930" w:name="_Toc361998985"/>
      <w:bookmarkStart w:id="931" w:name="_Toc362005780"/>
      <w:bookmarkStart w:id="932" w:name="_Toc362005893"/>
      <w:bookmarkStart w:id="933" w:name="_Toc362261515"/>
      <w:bookmarkStart w:id="934" w:name="_Toc362261625"/>
      <w:bookmarkStart w:id="935" w:name="_Toc362263032"/>
      <w:bookmarkStart w:id="936" w:name="_Toc362529002"/>
      <w:bookmarkStart w:id="937" w:name="_Toc362529112"/>
      <w:bookmarkStart w:id="938" w:name="_Toc362529222"/>
      <w:bookmarkStart w:id="939" w:name="_Toc362529332"/>
      <w:bookmarkStart w:id="940" w:name="_Toc362529530"/>
      <w:bookmarkStart w:id="941" w:name="_Toc362529639"/>
      <w:bookmarkStart w:id="942" w:name="_Toc362963778"/>
      <w:bookmarkStart w:id="943" w:name="_Toc363465341"/>
      <w:bookmarkStart w:id="944" w:name="_Toc363465813"/>
      <w:bookmarkStart w:id="945" w:name="_Toc363465922"/>
      <w:bookmarkStart w:id="946" w:name="_Toc363466081"/>
      <w:bookmarkStart w:id="947" w:name="_Toc363466193"/>
      <w:bookmarkStart w:id="948" w:name="_Toc363467427"/>
      <w:bookmarkStart w:id="949" w:name="_Toc363467536"/>
      <w:bookmarkStart w:id="950" w:name="_Toc363467966"/>
      <w:bookmarkStart w:id="951" w:name="_Toc364929359"/>
      <w:bookmarkStart w:id="952" w:name="_Toc364929674"/>
      <w:bookmarkStart w:id="953" w:name="_Toc364945675"/>
      <w:bookmarkStart w:id="954" w:name="_Toc366484546"/>
      <w:bookmarkStart w:id="955" w:name="_Toc366487873"/>
      <w:bookmarkStart w:id="956" w:name="_Toc367091305"/>
      <w:bookmarkStart w:id="957" w:name="_Toc367091677"/>
      <w:bookmarkStart w:id="958" w:name="_Toc368918589"/>
      <w:bookmarkStart w:id="959" w:name="_Toc368918698"/>
      <w:bookmarkStart w:id="960" w:name="_Toc369092089"/>
      <w:bookmarkStart w:id="961" w:name="_Toc369157876"/>
      <w:bookmarkStart w:id="962" w:name="_Toc399273768"/>
      <w:bookmarkStart w:id="963" w:name="_Toc412569926"/>
      <w:bookmarkStart w:id="964" w:name="_Toc412570640"/>
      <w:bookmarkStart w:id="965" w:name="_Toc413223611"/>
      <w:bookmarkStart w:id="966" w:name="_Toc413230066"/>
      <w:bookmarkStart w:id="967" w:name="_Toc422223975"/>
      <w:bookmarkStart w:id="968" w:name="_Toc422295986"/>
      <w:bookmarkStart w:id="969" w:name="_Toc512266288"/>
      <w:bookmarkStart w:id="970" w:name="_Toc531177289"/>
      <w:r>
        <w:rPr>
          <w:rStyle w:val="CharDivNo"/>
        </w:rPr>
        <w:t>Division 3</w:t>
      </w:r>
      <w:r>
        <w:t> — </w:t>
      </w:r>
      <w:r>
        <w:rPr>
          <w:rStyle w:val="CharDivText"/>
        </w:rPr>
        <w:t>Seclusion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Toc174701302"/>
      <w:bookmarkStart w:id="972" w:name="_Toc413223612"/>
      <w:bookmarkStart w:id="973" w:name="_Toc413230067"/>
      <w:bookmarkStart w:id="974" w:name="_Toc531177290"/>
      <w:r>
        <w:rPr>
          <w:rStyle w:val="CharSectno"/>
        </w:rPr>
        <w:t>33</w:t>
      </w:r>
      <w:r>
        <w:t>.</w:t>
      </w:r>
      <w:r>
        <w:tab/>
        <w:t>Term used: seclusion</w:t>
      </w:r>
      <w:bookmarkEnd w:id="971"/>
      <w:bookmarkEnd w:id="972"/>
      <w:bookmarkEnd w:id="973"/>
      <w:bookmarkEnd w:id="974"/>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975" w:name="_Toc174701303"/>
      <w:bookmarkStart w:id="976" w:name="_Toc413223613"/>
      <w:bookmarkStart w:id="977" w:name="_Toc413230068"/>
      <w:bookmarkStart w:id="978" w:name="_Toc531177291"/>
      <w:r>
        <w:rPr>
          <w:rStyle w:val="CharSectno"/>
        </w:rPr>
        <w:t>34</w:t>
      </w:r>
      <w:r>
        <w:t>.</w:t>
      </w:r>
      <w:r>
        <w:tab/>
        <w:t>Seclusion to be authorised</w:t>
      </w:r>
      <w:bookmarkEnd w:id="975"/>
      <w:bookmarkEnd w:id="976"/>
      <w:bookmarkEnd w:id="977"/>
      <w:bookmarkEnd w:id="978"/>
    </w:p>
    <w:p>
      <w:pPr>
        <w:pStyle w:val="Subsection"/>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979" w:name="_Toc174701304"/>
      <w:bookmarkStart w:id="980" w:name="_Toc413223614"/>
      <w:bookmarkStart w:id="981" w:name="_Toc413230069"/>
      <w:bookmarkStart w:id="982" w:name="_Toc531177292"/>
      <w:r>
        <w:rPr>
          <w:rStyle w:val="CharSectno"/>
        </w:rPr>
        <w:t>35</w:t>
      </w:r>
      <w:r>
        <w:t>.</w:t>
      </w:r>
      <w:r>
        <w:tab/>
        <w:t>Seclusion to be in accordance with authorisation</w:t>
      </w:r>
      <w:bookmarkEnd w:id="979"/>
      <w:bookmarkEnd w:id="980"/>
      <w:bookmarkEnd w:id="981"/>
      <w:bookmarkEnd w:id="982"/>
    </w:p>
    <w:p>
      <w:pPr>
        <w:pStyle w:val="Subsection"/>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983" w:name="_Toc174701305"/>
      <w:bookmarkStart w:id="984" w:name="_Toc413223615"/>
      <w:bookmarkStart w:id="985" w:name="_Toc413230070"/>
      <w:bookmarkStart w:id="986" w:name="_Toc531177293"/>
      <w:r>
        <w:rPr>
          <w:rStyle w:val="CharSectno"/>
        </w:rPr>
        <w:t>36</w:t>
      </w:r>
      <w:r>
        <w:t>.</w:t>
      </w:r>
      <w:r>
        <w:tab/>
        <w:t>Records about seclusion</w:t>
      </w:r>
      <w:bookmarkEnd w:id="983"/>
      <w:bookmarkEnd w:id="984"/>
      <w:bookmarkEnd w:id="985"/>
      <w:bookmarkEnd w:id="986"/>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987" w:name="_Toc132191618"/>
      <w:bookmarkStart w:id="988" w:name="_Toc132191770"/>
      <w:bookmarkStart w:id="989" w:name="_Toc132298145"/>
      <w:bookmarkStart w:id="990" w:name="_Toc174700344"/>
      <w:bookmarkStart w:id="991" w:name="_Toc174700457"/>
      <w:bookmarkStart w:id="992" w:name="_Toc174701306"/>
      <w:bookmarkStart w:id="993" w:name="_Toc358624002"/>
      <w:bookmarkStart w:id="994" w:name="_Toc358624111"/>
      <w:bookmarkStart w:id="995" w:name="_Toc358629298"/>
      <w:bookmarkStart w:id="996" w:name="_Toc358629449"/>
      <w:bookmarkStart w:id="997" w:name="_Toc358645478"/>
      <w:bookmarkStart w:id="998" w:name="_Toc358703748"/>
      <w:bookmarkStart w:id="999" w:name="_Toc358705379"/>
      <w:bookmarkStart w:id="1000" w:name="_Toc358902193"/>
      <w:bookmarkStart w:id="1001" w:name="_Toc361220027"/>
      <w:bookmarkStart w:id="1002" w:name="_Toc361231029"/>
      <w:bookmarkStart w:id="1003" w:name="_Toc361231138"/>
      <w:bookmarkStart w:id="1004" w:name="_Toc361240530"/>
      <w:bookmarkStart w:id="1005" w:name="_Toc361651380"/>
      <w:bookmarkStart w:id="1006" w:name="_Toc361656981"/>
      <w:bookmarkStart w:id="1007" w:name="_Toc361672225"/>
      <w:bookmarkStart w:id="1008" w:name="_Toc361735417"/>
      <w:bookmarkStart w:id="1009" w:name="_Toc361738657"/>
      <w:bookmarkStart w:id="1010" w:name="_Toc361752090"/>
      <w:bookmarkStart w:id="1011" w:name="_Toc361752318"/>
      <w:bookmarkStart w:id="1012" w:name="_Toc361752762"/>
      <w:bookmarkStart w:id="1013" w:name="_Toc361817596"/>
      <w:bookmarkStart w:id="1014" w:name="_Toc361826522"/>
      <w:bookmarkStart w:id="1015" w:name="_Toc361827236"/>
      <w:bookmarkStart w:id="1016" w:name="_Toc361845362"/>
      <w:bookmarkStart w:id="1017" w:name="_Toc361906131"/>
      <w:bookmarkStart w:id="1018" w:name="_Toc361908507"/>
      <w:bookmarkStart w:id="1019" w:name="_Toc361929398"/>
      <w:bookmarkStart w:id="1020" w:name="_Toc361932002"/>
      <w:bookmarkStart w:id="1021" w:name="_Toc361932194"/>
      <w:bookmarkStart w:id="1022" w:name="_Toc361998990"/>
      <w:bookmarkStart w:id="1023" w:name="_Toc362005785"/>
      <w:bookmarkStart w:id="1024" w:name="_Toc362005898"/>
      <w:bookmarkStart w:id="1025" w:name="_Toc362261520"/>
      <w:bookmarkStart w:id="1026" w:name="_Toc362261630"/>
      <w:bookmarkStart w:id="1027" w:name="_Toc362263037"/>
      <w:bookmarkStart w:id="1028" w:name="_Toc362529007"/>
      <w:bookmarkStart w:id="1029" w:name="_Toc362529117"/>
      <w:bookmarkStart w:id="1030" w:name="_Toc362529227"/>
      <w:bookmarkStart w:id="1031" w:name="_Toc362529337"/>
      <w:bookmarkStart w:id="1032" w:name="_Toc362529535"/>
      <w:bookmarkStart w:id="1033" w:name="_Toc362529644"/>
      <w:bookmarkStart w:id="1034" w:name="_Toc362963783"/>
      <w:bookmarkStart w:id="1035" w:name="_Toc363465346"/>
      <w:bookmarkStart w:id="1036" w:name="_Toc363465818"/>
      <w:bookmarkStart w:id="1037" w:name="_Toc363465927"/>
      <w:bookmarkStart w:id="1038" w:name="_Toc363466086"/>
      <w:bookmarkStart w:id="1039" w:name="_Toc363466198"/>
      <w:bookmarkStart w:id="1040" w:name="_Toc363467432"/>
      <w:bookmarkStart w:id="1041" w:name="_Toc363467541"/>
      <w:bookmarkStart w:id="1042" w:name="_Toc363467971"/>
      <w:bookmarkStart w:id="1043" w:name="_Toc364929364"/>
      <w:bookmarkStart w:id="1044" w:name="_Toc364929679"/>
      <w:bookmarkStart w:id="1045" w:name="_Toc364945680"/>
      <w:bookmarkStart w:id="1046" w:name="_Toc366484551"/>
      <w:bookmarkStart w:id="1047" w:name="_Toc366487878"/>
      <w:bookmarkStart w:id="1048" w:name="_Toc367091310"/>
      <w:bookmarkStart w:id="1049" w:name="_Toc367091682"/>
      <w:bookmarkStart w:id="1050" w:name="_Toc368918594"/>
      <w:bookmarkStart w:id="1051" w:name="_Toc368918703"/>
      <w:bookmarkStart w:id="1052" w:name="_Toc369092094"/>
      <w:bookmarkStart w:id="1053" w:name="_Toc369157881"/>
      <w:bookmarkStart w:id="1054" w:name="_Toc399273773"/>
      <w:bookmarkStart w:id="1055" w:name="_Toc412569931"/>
      <w:bookmarkStart w:id="1056" w:name="_Toc412570645"/>
      <w:bookmarkStart w:id="1057" w:name="_Toc413223616"/>
      <w:bookmarkStart w:id="1058" w:name="_Toc413230071"/>
      <w:bookmarkStart w:id="1059" w:name="_Toc422223980"/>
      <w:bookmarkStart w:id="1060" w:name="_Toc422295991"/>
      <w:bookmarkStart w:id="1061" w:name="_Toc512266293"/>
      <w:bookmarkStart w:id="1062" w:name="_Toc531177294"/>
      <w:r>
        <w:rPr>
          <w:rStyle w:val="CharDivNo"/>
        </w:rPr>
        <w:t>Division 4</w:t>
      </w:r>
      <w:r>
        <w:t> — </w:t>
      </w:r>
      <w:r>
        <w:rPr>
          <w:rStyle w:val="CharDivText"/>
        </w:rPr>
        <w:t>General provisions about regulated behaviour management</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keepNext w:val="0"/>
        <w:keepLines w:val="0"/>
      </w:pPr>
      <w:bookmarkStart w:id="1063" w:name="_Toc174701307"/>
      <w:bookmarkStart w:id="1064" w:name="_Toc413223617"/>
      <w:bookmarkStart w:id="1065" w:name="_Toc413230072"/>
      <w:bookmarkStart w:id="1066" w:name="_Toc531177295"/>
      <w:r>
        <w:rPr>
          <w:rStyle w:val="CharSectno"/>
        </w:rPr>
        <w:t>37</w:t>
      </w:r>
      <w:r>
        <w:t>.</w:t>
      </w:r>
      <w:r>
        <w:tab/>
        <w:t>Term used: regulated behaviour management</w:t>
      </w:r>
      <w:bookmarkEnd w:id="1063"/>
      <w:bookmarkEnd w:id="1064"/>
      <w:bookmarkEnd w:id="1065"/>
      <w:bookmarkEnd w:id="1066"/>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1067" w:name="_Toc174701308"/>
      <w:bookmarkStart w:id="1068" w:name="_Toc413223618"/>
      <w:bookmarkStart w:id="1069" w:name="_Toc413230073"/>
      <w:bookmarkStart w:id="1070" w:name="_Toc531177296"/>
      <w:r>
        <w:rPr>
          <w:rStyle w:val="CharSectno"/>
        </w:rPr>
        <w:t>38</w:t>
      </w:r>
      <w:r>
        <w:t>.</w:t>
      </w:r>
      <w:r>
        <w:tab/>
        <w:t>Police officers’ powers not affected</w:t>
      </w:r>
      <w:bookmarkEnd w:id="1067"/>
      <w:bookmarkEnd w:id="1068"/>
      <w:bookmarkEnd w:id="1069"/>
      <w:bookmarkEnd w:id="1070"/>
    </w:p>
    <w:p>
      <w:pPr>
        <w:pStyle w:val="Subsection"/>
      </w:pPr>
      <w:r>
        <w:tab/>
      </w:r>
      <w:r>
        <w:tab/>
        <w:t>This Part does not apply to a police officer acting in the course of duty.</w:t>
      </w:r>
    </w:p>
    <w:p>
      <w:pPr>
        <w:pStyle w:val="Heading5"/>
      </w:pPr>
      <w:bookmarkStart w:id="1071" w:name="_Toc174701309"/>
      <w:bookmarkStart w:id="1072" w:name="_Toc413223619"/>
      <w:bookmarkStart w:id="1073" w:name="_Toc413230074"/>
      <w:bookmarkStart w:id="1074" w:name="_Toc531177297"/>
      <w:r>
        <w:rPr>
          <w:rStyle w:val="CharSectno"/>
        </w:rPr>
        <w:t>39</w:t>
      </w:r>
      <w:r>
        <w:t>.</w:t>
      </w:r>
      <w:r>
        <w:tab/>
        <w:t>Consent not required</w:t>
      </w:r>
      <w:bookmarkEnd w:id="1071"/>
      <w:bookmarkEnd w:id="1072"/>
      <w:bookmarkEnd w:id="1073"/>
      <w:bookmarkEnd w:id="1074"/>
    </w:p>
    <w:p>
      <w:pPr>
        <w:pStyle w:val="Subsection"/>
      </w:pPr>
      <w:r>
        <w:tab/>
      </w:r>
      <w:r>
        <w:tab/>
        <w:t>It is not necessary to obtain a resident’s consent to the use, under this Part, of regulated behaviour management in the resident’s case.</w:t>
      </w:r>
    </w:p>
    <w:p>
      <w:pPr>
        <w:pStyle w:val="Heading5"/>
      </w:pPr>
      <w:bookmarkStart w:id="1075" w:name="_Toc174701310"/>
      <w:bookmarkStart w:id="1076" w:name="_Toc413223620"/>
      <w:bookmarkStart w:id="1077" w:name="_Toc413230075"/>
      <w:bookmarkStart w:id="1078" w:name="_Toc531177298"/>
      <w:r>
        <w:rPr>
          <w:rStyle w:val="CharSectno"/>
        </w:rPr>
        <w:t>40</w:t>
      </w:r>
      <w:r>
        <w:t>.</w:t>
      </w:r>
      <w:r>
        <w:tab/>
        <w:t>General restrictions on regulated behaviour management</w:t>
      </w:r>
      <w:bookmarkEnd w:id="1075"/>
      <w:bookmarkEnd w:id="1076"/>
      <w:bookmarkEnd w:id="1077"/>
      <w:bookmarkEnd w:id="1078"/>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1079" w:name="_Toc174701311"/>
      <w:bookmarkStart w:id="1080" w:name="_Toc413223621"/>
      <w:bookmarkStart w:id="1081" w:name="_Toc413230076"/>
      <w:bookmarkStart w:id="1082" w:name="_Toc531177299"/>
      <w:r>
        <w:rPr>
          <w:rStyle w:val="CharSectno"/>
        </w:rPr>
        <w:t>41</w:t>
      </w:r>
      <w:r>
        <w:t>.</w:t>
      </w:r>
      <w:r>
        <w:tab/>
        <w:t>Welfare of residents during and after regulated behaviour management</w:t>
      </w:r>
      <w:bookmarkEnd w:id="1079"/>
      <w:bookmarkEnd w:id="1080"/>
      <w:bookmarkEnd w:id="1081"/>
      <w:bookmarkEnd w:id="1082"/>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1083" w:name="_Toc174701312"/>
      <w:bookmarkStart w:id="1084" w:name="_Toc413223622"/>
      <w:bookmarkStart w:id="1085" w:name="_Toc413230077"/>
      <w:bookmarkStart w:id="1086" w:name="_Toc531177300"/>
      <w:r>
        <w:rPr>
          <w:rStyle w:val="CharSectno"/>
        </w:rPr>
        <w:t>42</w:t>
      </w:r>
      <w:r>
        <w:t>.</w:t>
      </w:r>
      <w:r>
        <w:tab/>
        <w:t>Chief advocate to receive information about regulated behaviour management</w:t>
      </w:r>
      <w:bookmarkEnd w:id="1083"/>
      <w:bookmarkEnd w:id="1084"/>
      <w:bookmarkEnd w:id="1085"/>
      <w:bookmarkEnd w:id="1086"/>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1087" w:name="_Toc174701313"/>
      <w:bookmarkStart w:id="1088" w:name="_Toc413223623"/>
      <w:bookmarkStart w:id="1089" w:name="_Toc413230078"/>
      <w:bookmarkStart w:id="1090" w:name="_Toc531177301"/>
      <w:r>
        <w:rPr>
          <w:rStyle w:val="CharSectno"/>
        </w:rPr>
        <w:t>43</w:t>
      </w:r>
      <w:r>
        <w:t>.</w:t>
      </w:r>
      <w:r>
        <w:tab/>
        <w:t>Review of use of regulated behaviour management</w:t>
      </w:r>
      <w:bookmarkEnd w:id="1087"/>
      <w:bookmarkEnd w:id="1088"/>
      <w:bookmarkEnd w:id="1089"/>
      <w:bookmarkEnd w:id="1090"/>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1091" w:name="_Toc132191626"/>
      <w:bookmarkStart w:id="1092" w:name="_Toc132191778"/>
      <w:bookmarkStart w:id="1093" w:name="_Toc132298153"/>
      <w:bookmarkStart w:id="1094" w:name="_Toc174700352"/>
      <w:bookmarkStart w:id="1095" w:name="_Toc174700465"/>
      <w:bookmarkStart w:id="1096" w:name="_Toc174701314"/>
      <w:bookmarkStart w:id="1097" w:name="_Toc358624010"/>
      <w:bookmarkStart w:id="1098" w:name="_Toc358624119"/>
      <w:bookmarkStart w:id="1099" w:name="_Toc358629306"/>
      <w:bookmarkStart w:id="1100" w:name="_Toc358629457"/>
      <w:bookmarkStart w:id="1101" w:name="_Toc358645486"/>
      <w:bookmarkStart w:id="1102" w:name="_Toc358703756"/>
      <w:bookmarkStart w:id="1103" w:name="_Toc358705387"/>
      <w:bookmarkStart w:id="1104" w:name="_Toc358902201"/>
      <w:bookmarkStart w:id="1105" w:name="_Toc361220035"/>
      <w:bookmarkStart w:id="1106" w:name="_Toc361231037"/>
      <w:bookmarkStart w:id="1107" w:name="_Toc361231146"/>
      <w:bookmarkStart w:id="1108" w:name="_Toc361240538"/>
      <w:bookmarkStart w:id="1109" w:name="_Toc361651388"/>
      <w:bookmarkStart w:id="1110" w:name="_Toc361656989"/>
      <w:bookmarkStart w:id="1111" w:name="_Toc361672233"/>
      <w:bookmarkStart w:id="1112" w:name="_Toc361735425"/>
      <w:bookmarkStart w:id="1113" w:name="_Toc361738665"/>
      <w:bookmarkStart w:id="1114" w:name="_Toc361752098"/>
      <w:bookmarkStart w:id="1115" w:name="_Toc361752326"/>
      <w:bookmarkStart w:id="1116" w:name="_Toc361752770"/>
      <w:bookmarkStart w:id="1117" w:name="_Toc361817604"/>
      <w:bookmarkStart w:id="1118" w:name="_Toc361826530"/>
      <w:bookmarkStart w:id="1119" w:name="_Toc361827244"/>
      <w:bookmarkStart w:id="1120" w:name="_Toc361845370"/>
      <w:bookmarkStart w:id="1121" w:name="_Toc361906139"/>
      <w:bookmarkStart w:id="1122" w:name="_Toc361908515"/>
      <w:bookmarkStart w:id="1123" w:name="_Toc361929406"/>
      <w:bookmarkStart w:id="1124" w:name="_Toc361932010"/>
      <w:bookmarkStart w:id="1125" w:name="_Toc361932202"/>
      <w:bookmarkStart w:id="1126" w:name="_Toc361998998"/>
      <w:bookmarkStart w:id="1127" w:name="_Toc362005793"/>
      <w:bookmarkStart w:id="1128" w:name="_Toc362005906"/>
      <w:bookmarkStart w:id="1129" w:name="_Toc362261528"/>
      <w:bookmarkStart w:id="1130" w:name="_Toc362261638"/>
      <w:bookmarkStart w:id="1131" w:name="_Toc362263045"/>
      <w:bookmarkStart w:id="1132" w:name="_Toc362529015"/>
      <w:bookmarkStart w:id="1133" w:name="_Toc362529125"/>
      <w:bookmarkStart w:id="1134" w:name="_Toc362529235"/>
      <w:bookmarkStart w:id="1135" w:name="_Toc362529345"/>
      <w:bookmarkStart w:id="1136" w:name="_Toc362529543"/>
      <w:bookmarkStart w:id="1137" w:name="_Toc362529652"/>
      <w:bookmarkStart w:id="1138" w:name="_Toc362963791"/>
      <w:bookmarkStart w:id="1139" w:name="_Toc363465354"/>
      <w:bookmarkStart w:id="1140" w:name="_Toc363465826"/>
      <w:bookmarkStart w:id="1141" w:name="_Toc363465935"/>
      <w:bookmarkStart w:id="1142" w:name="_Toc363466094"/>
      <w:bookmarkStart w:id="1143" w:name="_Toc363466206"/>
      <w:bookmarkStart w:id="1144" w:name="_Toc363467440"/>
      <w:bookmarkStart w:id="1145" w:name="_Toc363467549"/>
      <w:bookmarkStart w:id="1146" w:name="_Toc363467979"/>
      <w:bookmarkStart w:id="1147" w:name="_Toc364929372"/>
      <w:bookmarkStart w:id="1148" w:name="_Toc364929687"/>
      <w:bookmarkStart w:id="1149" w:name="_Toc364945688"/>
      <w:bookmarkStart w:id="1150" w:name="_Toc366484559"/>
      <w:bookmarkStart w:id="1151" w:name="_Toc366487886"/>
      <w:bookmarkStart w:id="1152" w:name="_Toc367091318"/>
      <w:bookmarkStart w:id="1153" w:name="_Toc367091690"/>
      <w:bookmarkStart w:id="1154" w:name="_Toc368918602"/>
      <w:bookmarkStart w:id="1155" w:name="_Toc368918711"/>
      <w:bookmarkStart w:id="1156" w:name="_Toc369092102"/>
      <w:bookmarkStart w:id="1157" w:name="_Toc369157889"/>
      <w:bookmarkStart w:id="1158" w:name="_Toc399273781"/>
      <w:bookmarkStart w:id="1159" w:name="_Toc412569939"/>
      <w:bookmarkStart w:id="1160" w:name="_Toc412570653"/>
      <w:bookmarkStart w:id="1161" w:name="_Toc413223624"/>
      <w:bookmarkStart w:id="1162" w:name="_Toc413230079"/>
      <w:bookmarkStart w:id="1163" w:name="_Toc422223988"/>
      <w:bookmarkStart w:id="1164" w:name="_Toc422295999"/>
      <w:bookmarkStart w:id="1165" w:name="_Toc512266301"/>
      <w:bookmarkStart w:id="1166" w:name="_Toc531177302"/>
      <w:r>
        <w:rPr>
          <w:rStyle w:val="CharPartNo"/>
        </w:rPr>
        <w:t>Part 9</w:t>
      </w:r>
      <w:r>
        <w:rPr>
          <w:rStyle w:val="CharDivNo"/>
        </w:rPr>
        <w:t> </w:t>
      </w:r>
      <w:r>
        <w:t>—</w:t>
      </w:r>
      <w:r>
        <w:rPr>
          <w:rStyle w:val="CharDivText"/>
        </w:rPr>
        <w:t> </w:t>
      </w:r>
      <w:r>
        <w:rPr>
          <w:rStyle w:val="CharPartText"/>
        </w:rPr>
        <w:t>Contracts for declared place services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174701315"/>
      <w:bookmarkStart w:id="1168" w:name="_Toc413223625"/>
      <w:bookmarkStart w:id="1169" w:name="_Toc413230080"/>
      <w:bookmarkStart w:id="1170" w:name="_Toc531177303"/>
      <w:r>
        <w:rPr>
          <w:rStyle w:val="CharSectno"/>
        </w:rPr>
        <w:t>44</w:t>
      </w:r>
      <w:r>
        <w:t>.</w:t>
      </w:r>
      <w:r>
        <w:tab/>
        <w:t>Contracts for declared place services</w:t>
      </w:r>
      <w:bookmarkEnd w:id="1167"/>
      <w:bookmarkEnd w:id="1168"/>
      <w:bookmarkEnd w:id="1169"/>
      <w:bookmarkEnd w:id="1170"/>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171" w:name="_Toc174701316"/>
      <w:bookmarkStart w:id="1172" w:name="_Toc413223626"/>
      <w:bookmarkStart w:id="1173" w:name="_Toc413230081"/>
      <w:bookmarkStart w:id="1174" w:name="_Toc531177304"/>
      <w:r>
        <w:rPr>
          <w:rStyle w:val="CharSectno"/>
        </w:rPr>
        <w:t>45</w:t>
      </w:r>
      <w:r>
        <w:t>.</w:t>
      </w:r>
      <w:r>
        <w:tab/>
        <w:t>Minimum matters to be included in contracts</w:t>
      </w:r>
      <w:bookmarkEnd w:id="1171"/>
      <w:bookmarkEnd w:id="1172"/>
      <w:bookmarkEnd w:id="1173"/>
      <w:bookmarkEnd w:id="1174"/>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compliance by the contractor, any subcontractor and their employees and agents with the minimum standards 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175" w:name="_Toc174701317"/>
      <w:bookmarkStart w:id="1176" w:name="_Toc413223627"/>
      <w:bookmarkStart w:id="1177" w:name="_Toc413230082"/>
      <w:bookmarkStart w:id="1178" w:name="_Toc531177305"/>
      <w:r>
        <w:rPr>
          <w:rStyle w:val="CharSectno"/>
        </w:rPr>
        <w:t>46</w:t>
      </w:r>
      <w:r>
        <w:t>.</w:t>
      </w:r>
      <w:r>
        <w:tab/>
        <w:t>Minimum standards</w:t>
      </w:r>
      <w:bookmarkEnd w:id="1175"/>
      <w:bookmarkEnd w:id="1176"/>
      <w:bookmarkEnd w:id="1177"/>
      <w:bookmarkEnd w:id="1178"/>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179" w:name="_Toc174701318"/>
      <w:bookmarkStart w:id="1180" w:name="_Toc413223628"/>
      <w:bookmarkStart w:id="1181" w:name="_Toc413230083"/>
      <w:bookmarkStart w:id="1182" w:name="_Toc531177306"/>
      <w:r>
        <w:rPr>
          <w:rStyle w:val="CharSectno"/>
        </w:rPr>
        <w:t>47</w:t>
      </w:r>
      <w:r>
        <w:t>.</w:t>
      </w:r>
      <w:r>
        <w:tab/>
        <w:t>Penalty for breach</w:t>
      </w:r>
      <w:bookmarkEnd w:id="1179"/>
      <w:bookmarkEnd w:id="1180"/>
      <w:bookmarkEnd w:id="1181"/>
      <w:bookmarkEnd w:id="1182"/>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183" w:name="_Toc174701319"/>
      <w:bookmarkStart w:id="1184" w:name="_Toc413223629"/>
      <w:bookmarkStart w:id="1185" w:name="_Toc413230084"/>
      <w:bookmarkStart w:id="1186" w:name="_Toc531177307"/>
      <w:r>
        <w:rPr>
          <w:rStyle w:val="CharSectno"/>
        </w:rPr>
        <w:t>48</w:t>
      </w:r>
      <w:r>
        <w:t>.</w:t>
      </w:r>
      <w:r>
        <w:tab/>
        <w:t>Access to certain declared places, persons and documents</w:t>
      </w:r>
      <w:bookmarkEnd w:id="1183"/>
      <w:bookmarkEnd w:id="1184"/>
      <w:bookmarkEnd w:id="1185"/>
      <w:bookmarkEnd w:id="1186"/>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187" w:name="_Toc174701320"/>
      <w:bookmarkStart w:id="1188" w:name="_Toc413223630"/>
      <w:bookmarkStart w:id="1189" w:name="_Toc413230085"/>
      <w:bookmarkStart w:id="1190" w:name="_Toc531177308"/>
      <w:r>
        <w:rPr>
          <w:rStyle w:val="CharSectno"/>
        </w:rPr>
        <w:t>49</w:t>
      </w:r>
      <w:r>
        <w:t>.</w:t>
      </w:r>
      <w:r>
        <w:tab/>
        <w:t>Annual reports and tabling of contracts</w:t>
      </w:r>
      <w:bookmarkEnd w:id="1187"/>
      <w:bookmarkEnd w:id="1188"/>
      <w:bookmarkEnd w:id="1189"/>
      <w:bookmarkEnd w:id="1190"/>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191" w:name="_Toc174701321"/>
      <w:bookmarkStart w:id="1192" w:name="_Toc413223631"/>
      <w:bookmarkStart w:id="1193" w:name="_Toc413230086"/>
      <w:bookmarkStart w:id="1194" w:name="_Toc531177309"/>
      <w:r>
        <w:rPr>
          <w:rStyle w:val="CharSectno"/>
        </w:rPr>
        <w:t>50</w:t>
      </w:r>
      <w:r>
        <w:t>.</w:t>
      </w:r>
      <w:r>
        <w:tab/>
        <w:t>No contracting out</w:t>
      </w:r>
      <w:bookmarkEnd w:id="1191"/>
      <w:bookmarkEnd w:id="1192"/>
      <w:bookmarkEnd w:id="1193"/>
      <w:bookmarkEnd w:id="1194"/>
    </w:p>
    <w:p>
      <w:pPr>
        <w:pStyle w:val="Subsection"/>
      </w:pPr>
      <w:r>
        <w:tab/>
      </w:r>
      <w:r>
        <w:tab/>
        <w:t>The provisions of this Part apply despite anything to the contrary in a contract.</w:t>
      </w:r>
    </w:p>
    <w:p>
      <w:pPr>
        <w:pStyle w:val="Heading2"/>
      </w:pPr>
      <w:bookmarkStart w:id="1195" w:name="_Toc132191634"/>
      <w:bookmarkStart w:id="1196" w:name="_Toc132191786"/>
      <w:bookmarkStart w:id="1197" w:name="_Toc132298161"/>
      <w:bookmarkStart w:id="1198" w:name="_Toc174700360"/>
      <w:bookmarkStart w:id="1199" w:name="_Toc174700473"/>
      <w:bookmarkStart w:id="1200" w:name="_Toc174701322"/>
      <w:bookmarkStart w:id="1201" w:name="_Toc358624018"/>
      <w:bookmarkStart w:id="1202" w:name="_Toc358624127"/>
      <w:bookmarkStart w:id="1203" w:name="_Toc358629314"/>
      <w:bookmarkStart w:id="1204" w:name="_Toc358629465"/>
      <w:bookmarkStart w:id="1205" w:name="_Toc358645494"/>
      <w:bookmarkStart w:id="1206" w:name="_Toc358703764"/>
      <w:bookmarkStart w:id="1207" w:name="_Toc358705395"/>
      <w:bookmarkStart w:id="1208" w:name="_Toc358902209"/>
      <w:bookmarkStart w:id="1209" w:name="_Toc361220043"/>
      <w:bookmarkStart w:id="1210" w:name="_Toc361231045"/>
      <w:bookmarkStart w:id="1211" w:name="_Toc361231154"/>
      <w:bookmarkStart w:id="1212" w:name="_Toc361240546"/>
      <w:bookmarkStart w:id="1213" w:name="_Toc361651396"/>
      <w:bookmarkStart w:id="1214" w:name="_Toc361656997"/>
      <w:bookmarkStart w:id="1215" w:name="_Toc361672241"/>
      <w:bookmarkStart w:id="1216" w:name="_Toc361735433"/>
      <w:bookmarkStart w:id="1217" w:name="_Toc361738673"/>
      <w:bookmarkStart w:id="1218" w:name="_Toc361752106"/>
      <w:bookmarkStart w:id="1219" w:name="_Toc361752334"/>
      <w:bookmarkStart w:id="1220" w:name="_Toc361752778"/>
      <w:bookmarkStart w:id="1221" w:name="_Toc361817612"/>
      <w:bookmarkStart w:id="1222" w:name="_Toc361826538"/>
      <w:bookmarkStart w:id="1223" w:name="_Toc361827252"/>
      <w:bookmarkStart w:id="1224" w:name="_Toc361845378"/>
      <w:bookmarkStart w:id="1225" w:name="_Toc361906147"/>
      <w:bookmarkStart w:id="1226" w:name="_Toc361908523"/>
      <w:bookmarkStart w:id="1227" w:name="_Toc361929414"/>
      <w:bookmarkStart w:id="1228" w:name="_Toc361932018"/>
      <w:bookmarkStart w:id="1229" w:name="_Toc361932210"/>
      <w:bookmarkStart w:id="1230" w:name="_Toc361999006"/>
      <w:bookmarkStart w:id="1231" w:name="_Toc362005801"/>
      <w:bookmarkStart w:id="1232" w:name="_Toc362005914"/>
      <w:bookmarkStart w:id="1233" w:name="_Toc362261536"/>
      <w:bookmarkStart w:id="1234" w:name="_Toc362261646"/>
      <w:bookmarkStart w:id="1235" w:name="_Toc362263053"/>
      <w:bookmarkStart w:id="1236" w:name="_Toc362529023"/>
      <w:bookmarkStart w:id="1237" w:name="_Toc362529133"/>
      <w:bookmarkStart w:id="1238" w:name="_Toc362529243"/>
      <w:bookmarkStart w:id="1239" w:name="_Toc362529353"/>
      <w:bookmarkStart w:id="1240" w:name="_Toc362529551"/>
      <w:bookmarkStart w:id="1241" w:name="_Toc362529660"/>
      <w:bookmarkStart w:id="1242" w:name="_Toc362963799"/>
      <w:bookmarkStart w:id="1243" w:name="_Toc363465362"/>
      <w:bookmarkStart w:id="1244" w:name="_Toc363465834"/>
      <w:bookmarkStart w:id="1245" w:name="_Toc363465943"/>
      <w:bookmarkStart w:id="1246" w:name="_Toc363466102"/>
      <w:bookmarkStart w:id="1247" w:name="_Toc363466214"/>
      <w:bookmarkStart w:id="1248" w:name="_Toc363467448"/>
      <w:bookmarkStart w:id="1249" w:name="_Toc363467557"/>
      <w:bookmarkStart w:id="1250" w:name="_Toc363467987"/>
      <w:bookmarkStart w:id="1251" w:name="_Toc364929380"/>
      <w:bookmarkStart w:id="1252" w:name="_Toc364929695"/>
      <w:bookmarkStart w:id="1253" w:name="_Toc364945696"/>
      <w:bookmarkStart w:id="1254" w:name="_Toc366484567"/>
      <w:bookmarkStart w:id="1255" w:name="_Toc366487894"/>
      <w:bookmarkStart w:id="1256" w:name="_Toc367091326"/>
      <w:bookmarkStart w:id="1257" w:name="_Toc367091698"/>
      <w:bookmarkStart w:id="1258" w:name="_Toc368918610"/>
      <w:bookmarkStart w:id="1259" w:name="_Toc368918719"/>
      <w:bookmarkStart w:id="1260" w:name="_Toc369092110"/>
      <w:bookmarkStart w:id="1261" w:name="_Toc369157897"/>
      <w:bookmarkStart w:id="1262" w:name="_Toc399273789"/>
      <w:bookmarkStart w:id="1263" w:name="_Toc412569947"/>
      <w:bookmarkStart w:id="1264" w:name="_Toc412570661"/>
      <w:bookmarkStart w:id="1265" w:name="_Toc413223632"/>
      <w:bookmarkStart w:id="1266" w:name="_Toc413230087"/>
      <w:bookmarkStart w:id="1267" w:name="_Toc422223996"/>
      <w:bookmarkStart w:id="1268" w:name="_Toc422296007"/>
      <w:bookmarkStart w:id="1269" w:name="_Toc512266309"/>
      <w:bookmarkStart w:id="1270" w:name="_Toc531177310"/>
      <w:r>
        <w:rPr>
          <w:rStyle w:val="CharPartNo"/>
        </w:rPr>
        <w:t>Part 10</w:t>
      </w:r>
      <w:r>
        <w:rPr>
          <w:rStyle w:val="CharDivNo"/>
        </w:rPr>
        <w:t> </w:t>
      </w:r>
      <w:r>
        <w:t>—</w:t>
      </w:r>
      <w:r>
        <w:rPr>
          <w:rStyle w:val="CharDivText"/>
        </w:rPr>
        <w:t> </w:t>
      </w:r>
      <w:r>
        <w:rPr>
          <w:rStyle w:val="CharPartText"/>
        </w:rPr>
        <w:t>Advocacy services for residents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pPr>
      <w:bookmarkStart w:id="1271" w:name="_Toc174701323"/>
      <w:bookmarkStart w:id="1272" w:name="_Toc413223633"/>
      <w:bookmarkStart w:id="1273" w:name="_Toc413230088"/>
      <w:bookmarkStart w:id="1274" w:name="_Toc531177311"/>
      <w:r>
        <w:rPr>
          <w:rStyle w:val="CharSectno"/>
        </w:rPr>
        <w:t>51</w:t>
      </w:r>
      <w:r>
        <w:t>.</w:t>
      </w:r>
      <w:r>
        <w:tab/>
        <w:t>Terms used</w:t>
      </w:r>
      <w:bookmarkEnd w:id="1271"/>
      <w:bookmarkEnd w:id="1272"/>
      <w:bookmarkEnd w:id="1273"/>
      <w:bookmarkEnd w:id="1274"/>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275" w:name="_Toc174701324"/>
      <w:bookmarkStart w:id="1276" w:name="_Toc413223634"/>
      <w:bookmarkStart w:id="1277" w:name="_Toc413230089"/>
      <w:bookmarkStart w:id="1278" w:name="_Toc531177312"/>
      <w:r>
        <w:rPr>
          <w:rStyle w:val="CharSectno"/>
        </w:rPr>
        <w:t>52</w:t>
      </w:r>
      <w:r>
        <w:t>.</w:t>
      </w:r>
      <w:r>
        <w:tab/>
        <w:t>Residents’ rights as to visits or other contact</w:t>
      </w:r>
      <w:bookmarkEnd w:id="1275"/>
      <w:bookmarkEnd w:id="1276"/>
      <w:bookmarkEnd w:id="1277"/>
      <w:bookmarkEnd w:id="1278"/>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279" w:name="_Toc174701325"/>
      <w:bookmarkStart w:id="1280" w:name="_Toc413223635"/>
      <w:bookmarkStart w:id="1281" w:name="_Toc413230090"/>
      <w:bookmarkStart w:id="1282" w:name="_Toc531177313"/>
      <w:r>
        <w:rPr>
          <w:rStyle w:val="CharSectno"/>
        </w:rPr>
        <w:t>53</w:t>
      </w:r>
      <w:r>
        <w:t>.</w:t>
      </w:r>
      <w:r>
        <w:tab/>
        <w:t>Advocate functions</w:t>
      </w:r>
      <w:bookmarkEnd w:id="1279"/>
      <w:bookmarkEnd w:id="1280"/>
      <w:bookmarkEnd w:id="1281"/>
      <w:bookmarkEnd w:id="1282"/>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or guardian;</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Heading5"/>
      </w:pPr>
      <w:bookmarkStart w:id="1283" w:name="_Toc174701326"/>
      <w:bookmarkStart w:id="1284" w:name="_Toc413223636"/>
      <w:bookmarkStart w:id="1285" w:name="_Toc413230091"/>
      <w:bookmarkStart w:id="1286" w:name="_Toc531177314"/>
      <w:r>
        <w:rPr>
          <w:rStyle w:val="CharSectno"/>
        </w:rPr>
        <w:t>54</w:t>
      </w:r>
      <w:r>
        <w:t>.</w:t>
      </w:r>
      <w:r>
        <w:tab/>
        <w:t>Advocate powers</w:t>
      </w:r>
      <w:bookmarkEnd w:id="1283"/>
      <w:bookmarkEnd w:id="1284"/>
      <w:bookmarkEnd w:id="1285"/>
      <w:bookmarkEnd w:id="1286"/>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287" w:name="_Toc174701327"/>
      <w:bookmarkStart w:id="1288" w:name="_Toc413223637"/>
      <w:bookmarkStart w:id="1289" w:name="_Toc413230092"/>
      <w:bookmarkStart w:id="1290" w:name="_Toc531177315"/>
      <w:r>
        <w:rPr>
          <w:rStyle w:val="CharSectno"/>
        </w:rPr>
        <w:t>55</w:t>
      </w:r>
      <w:r>
        <w:t>.</w:t>
      </w:r>
      <w:r>
        <w:tab/>
        <w:t>Offences</w:t>
      </w:r>
      <w:bookmarkEnd w:id="1287"/>
      <w:bookmarkEnd w:id="1288"/>
      <w:bookmarkEnd w:id="1289"/>
      <w:bookmarkEnd w:id="1290"/>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291" w:name="_Toc174701328"/>
      <w:bookmarkStart w:id="1292" w:name="_Toc413223638"/>
      <w:bookmarkStart w:id="1293" w:name="_Toc413230093"/>
      <w:bookmarkStart w:id="1294" w:name="_Toc531177316"/>
      <w:r>
        <w:rPr>
          <w:rStyle w:val="CharSectno"/>
        </w:rPr>
        <w:t>56</w:t>
      </w:r>
      <w:r>
        <w:t>.</w:t>
      </w:r>
      <w:r>
        <w:tab/>
        <w:t>Advocate reports</w:t>
      </w:r>
      <w:bookmarkEnd w:id="1291"/>
      <w:bookmarkEnd w:id="1292"/>
      <w:bookmarkEnd w:id="1293"/>
      <w:bookmarkEnd w:id="1294"/>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295" w:name="_Toc132191641"/>
      <w:bookmarkStart w:id="1296" w:name="_Toc132191793"/>
      <w:bookmarkStart w:id="1297" w:name="_Toc132298168"/>
      <w:bookmarkStart w:id="1298" w:name="_Toc174700367"/>
      <w:bookmarkStart w:id="1299" w:name="_Toc174700480"/>
      <w:bookmarkStart w:id="1300" w:name="_Toc174701329"/>
      <w:bookmarkStart w:id="1301" w:name="_Toc358624025"/>
      <w:bookmarkStart w:id="1302" w:name="_Toc358624134"/>
      <w:bookmarkStart w:id="1303" w:name="_Toc358629321"/>
      <w:bookmarkStart w:id="1304" w:name="_Toc358629472"/>
      <w:bookmarkStart w:id="1305" w:name="_Toc358645501"/>
      <w:bookmarkStart w:id="1306" w:name="_Toc358703771"/>
      <w:bookmarkStart w:id="1307" w:name="_Toc358705402"/>
      <w:bookmarkStart w:id="1308" w:name="_Toc358902216"/>
      <w:bookmarkStart w:id="1309" w:name="_Toc361220050"/>
      <w:bookmarkStart w:id="1310" w:name="_Toc361231052"/>
      <w:bookmarkStart w:id="1311" w:name="_Toc361231161"/>
      <w:bookmarkStart w:id="1312" w:name="_Toc361240553"/>
      <w:bookmarkStart w:id="1313" w:name="_Toc361651403"/>
      <w:bookmarkStart w:id="1314" w:name="_Toc361657004"/>
      <w:bookmarkStart w:id="1315" w:name="_Toc361672248"/>
      <w:bookmarkStart w:id="1316" w:name="_Toc361735440"/>
      <w:bookmarkStart w:id="1317" w:name="_Toc361738680"/>
      <w:bookmarkStart w:id="1318" w:name="_Toc361752113"/>
      <w:bookmarkStart w:id="1319" w:name="_Toc361752341"/>
      <w:bookmarkStart w:id="1320" w:name="_Toc361752785"/>
      <w:bookmarkStart w:id="1321" w:name="_Toc361817619"/>
      <w:bookmarkStart w:id="1322" w:name="_Toc361826545"/>
      <w:bookmarkStart w:id="1323" w:name="_Toc361827259"/>
      <w:bookmarkStart w:id="1324" w:name="_Toc361845385"/>
      <w:bookmarkStart w:id="1325" w:name="_Toc361906154"/>
      <w:bookmarkStart w:id="1326" w:name="_Toc361908530"/>
      <w:bookmarkStart w:id="1327" w:name="_Toc361929421"/>
      <w:bookmarkStart w:id="1328" w:name="_Toc361932025"/>
      <w:bookmarkStart w:id="1329" w:name="_Toc361932217"/>
      <w:bookmarkStart w:id="1330" w:name="_Toc361999013"/>
      <w:bookmarkStart w:id="1331" w:name="_Toc362005808"/>
      <w:bookmarkStart w:id="1332" w:name="_Toc362005921"/>
      <w:bookmarkStart w:id="1333" w:name="_Toc362261543"/>
      <w:bookmarkStart w:id="1334" w:name="_Toc362261653"/>
      <w:bookmarkStart w:id="1335" w:name="_Toc362263060"/>
      <w:bookmarkStart w:id="1336" w:name="_Toc362529030"/>
      <w:bookmarkStart w:id="1337" w:name="_Toc362529140"/>
      <w:bookmarkStart w:id="1338" w:name="_Toc362529250"/>
      <w:bookmarkStart w:id="1339" w:name="_Toc362529360"/>
      <w:bookmarkStart w:id="1340" w:name="_Toc362529558"/>
      <w:bookmarkStart w:id="1341" w:name="_Toc362529667"/>
      <w:bookmarkStart w:id="1342" w:name="_Toc362963806"/>
      <w:bookmarkStart w:id="1343" w:name="_Toc363465369"/>
      <w:bookmarkStart w:id="1344" w:name="_Toc363465841"/>
      <w:bookmarkStart w:id="1345" w:name="_Toc363465950"/>
      <w:bookmarkStart w:id="1346" w:name="_Toc363466109"/>
      <w:bookmarkStart w:id="1347" w:name="_Toc363466221"/>
      <w:bookmarkStart w:id="1348" w:name="_Toc363467455"/>
      <w:bookmarkStart w:id="1349" w:name="_Toc363467564"/>
      <w:bookmarkStart w:id="1350" w:name="_Toc363467994"/>
      <w:bookmarkStart w:id="1351" w:name="_Toc364929387"/>
      <w:bookmarkStart w:id="1352" w:name="_Toc364929702"/>
      <w:bookmarkStart w:id="1353" w:name="_Toc364945703"/>
      <w:bookmarkStart w:id="1354" w:name="_Toc366484574"/>
      <w:bookmarkStart w:id="1355" w:name="_Toc366487901"/>
      <w:bookmarkStart w:id="1356" w:name="_Toc367091333"/>
      <w:bookmarkStart w:id="1357" w:name="_Toc367091705"/>
      <w:bookmarkStart w:id="1358" w:name="_Toc368918617"/>
      <w:bookmarkStart w:id="1359" w:name="_Toc368918726"/>
      <w:bookmarkStart w:id="1360" w:name="_Toc369092117"/>
      <w:bookmarkStart w:id="1361" w:name="_Toc369157904"/>
      <w:bookmarkStart w:id="1362" w:name="_Toc399273796"/>
      <w:bookmarkStart w:id="1363" w:name="_Toc412569954"/>
      <w:bookmarkStart w:id="1364" w:name="_Toc412570668"/>
      <w:bookmarkStart w:id="1365" w:name="_Toc413223639"/>
      <w:bookmarkStart w:id="1366" w:name="_Toc413230094"/>
      <w:bookmarkStart w:id="1367" w:name="_Toc422224003"/>
      <w:bookmarkStart w:id="1368" w:name="_Toc422296014"/>
      <w:bookmarkStart w:id="1369" w:name="_Toc512266316"/>
      <w:bookmarkStart w:id="1370" w:name="_Toc531177317"/>
      <w:r>
        <w:rPr>
          <w:rStyle w:val="CharPartNo"/>
        </w:rPr>
        <w:t>Part 11</w:t>
      </w:r>
      <w:r>
        <w:rPr>
          <w:rStyle w:val="CharDivNo"/>
        </w:rPr>
        <w:t> </w:t>
      </w:r>
      <w:r>
        <w:t>—</w:t>
      </w:r>
      <w:r>
        <w:rPr>
          <w:rStyle w:val="CharDivText"/>
        </w:rPr>
        <w:t> </w:t>
      </w:r>
      <w:r>
        <w:rPr>
          <w:rStyle w:val="CharPartText"/>
        </w:rPr>
        <w:t>Miscellaneous matters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pPr>
      <w:bookmarkStart w:id="1371" w:name="_Toc174701330"/>
      <w:bookmarkStart w:id="1372" w:name="_Toc413223640"/>
      <w:bookmarkStart w:id="1373" w:name="_Toc413230095"/>
      <w:bookmarkStart w:id="1374" w:name="_Toc531177318"/>
      <w:r>
        <w:rPr>
          <w:rStyle w:val="CharSectno"/>
        </w:rPr>
        <w:t>57</w:t>
      </w:r>
      <w:r>
        <w:t>.</w:t>
      </w:r>
      <w:r>
        <w:tab/>
        <w:t>Provision of information about residents: Board and CEO</w:t>
      </w:r>
      <w:bookmarkEnd w:id="1371"/>
      <w:bookmarkEnd w:id="1372"/>
      <w:bookmarkEnd w:id="1373"/>
      <w:bookmarkEnd w:id="1374"/>
    </w:p>
    <w:p>
      <w:pPr>
        <w:pStyle w:val="Subsection"/>
      </w:pPr>
      <w:r>
        <w:tab/>
        <w:t>(1)</w:t>
      </w:r>
      <w:r>
        <w:tab/>
        <w:t>The Board and the CEO may give each other information that is relevant to the welfare, health, care, training, safety, management or security of a resident.</w:t>
      </w:r>
    </w:p>
    <w:p>
      <w:pPr>
        <w:pStyle w:val="Subsection"/>
      </w:pPr>
      <w:r>
        <w:tab/>
        <w:t>(2)</w:t>
      </w:r>
      <w:r>
        <w:tab/>
        <w:t>The CEO must, on the written request of the Board, prepare and give the Board a report about any matter that relates to —</w:t>
      </w:r>
    </w:p>
    <w:p>
      <w:pPr>
        <w:pStyle w:val="Indenta"/>
      </w:pPr>
      <w:r>
        <w:tab/>
        <w:t>(a)</w:t>
      </w:r>
      <w:r>
        <w:tab/>
        <w:t>the welfare, health, care, training, safety, management or security of a resident; or</w:t>
      </w:r>
    </w:p>
    <w:p>
      <w:pPr>
        <w:pStyle w:val="Indenta"/>
      </w:pPr>
      <w:r>
        <w:tab/>
        <w:t>(b)</w:t>
      </w:r>
      <w:r>
        <w:tab/>
        <w:t>any function the Board has under the MIA Act Part 5 in relation to a resident.</w:t>
      </w:r>
    </w:p>
    <w:p>
      <w:pPr>
        <w:pStyle w:val="Heading5"/>
      </w:pPr>
      <w:bookmarkStart w:id="1375" w:name="_Toc174701331"/>
      <w:bookmarkStart w:id="1376" w:name="_Toc413223641"/>
      <w:bookmarkStart w:id="1377" w:name="_Toc413230096"/>
      <w:bookmarkStart w:id="1378" w:name="_Toc531177319"/>
      <w:r>
        <w:rPr>
          <w:rStyle w:val="CharSectno"/>
        </w:rPr>
        <w:t>58</w:t>
      </w:r>
      <w:r>
        <w:t>.</w:t>
      </w:r>
      <w:r>
        <w:tab/>
        <w:t>Provision of information about residents: CEO and others</w:t>
      </w:r>
      <w:bookmarkEnd w:id="1375"/>
      <w:bookmarkEnd w:id="1376"/>
      <w:bookmarkEnd w:id="1377"/>
      <w:bookmarkEnd w:id="1378"/>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379" w:name="_Toc174701332"/>
      <w:bookmarkStart w:id="1380" w:name="_Toc413223642"/>
      <w:bookmarkStart w:id="1381" w:name="_Toc413230097"/>
      <w:bookmarkStart w:id="1382" w:name="_Toc531177320"/>
      <w:r>
        <w:rPr>
          <w:rStyle w:val="CharSectno"/>
        </w:rPr>
        <w:t>59</w:t>
      </w:r>
      <w:r>
        <w:t>.</w:t>
      </w:r>
      <w:r>
        <w:tab/>
        <w:t>Confidentiality of information about residents</w:t>
      </w:r>
      <w:bookmarkEnd w:id="1379"/>
      <w:bookmarkEnd w:id="1380"/>
      <w:bookmarkEnd w:id="1381"/>
      <w:bookmarkEnd w:id="1382"/>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383" w:name="_Toc174701333"/>
      <w:bookmarkStart w:id="1384" w:name="_Toc413223643"/>
      <w:bookmarkStart w:id="1385" w:name="_Toc413230098"/>
      <w:bookmarkStart w:id="1386" w:name="_Toc531177321"/>
      <w:r>
        <w:rPr>
          <w:rStyle w:val="CharSectno"/>
        </w:rPr>
        <w:t>60</w:t>
      </w:r>
      <w:r>
        <w:t>.</w:t>
      </w:r>
      <w:r>
        <w:tab/>
        <w:t>Reports about declared places</w:t>
      </w:r>
      <w:bookmarkEnd w:id="1383"/>
      <w:bookmarkEnd w:id="1384"/>
      <w:bookmarkEnd w:id="1385"/>
      <w:bookmarkEnd w:id="1386"/>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tab/>
        <w:t>(c)</w:t>
      </w:r>
      <w:r>
        <w:tab/>
        <w:t>the number of people who ceased to be residents of the place;</w:t>
      </w:r>
    </w:p>
    <w:p>
      <w:pPr>
        <w:pStyle w:val="Indenta"/>
      </w:pPr>
      <w:r>
        <w:tab/>
        <w:t>(d)</w:t>
      </w:r>
      <w:r>
        <w:tab/>
        <w:t>any other matter prescribed by regulation.</w:t>
      </w:r>
    </w:p>
    <w:p>
      <w:pPr>
        <w:pStyle w:val="Heading5"/>
      </w:pPr>
      <w:bookmarkStart w:id="1387" w:name="_Toc174701334"/>
      <w:bookmarkStart w:id="1388" w:name="_Toc413223644"/>
      <w:bookmarkStart w:id="1389" w:name="_Toc413230099"/>
      <w:bookmarkStart w:id="1390" w:name="_Toc531177322"/>
      <w:r>
        <w:rPr>
          <w:rStyle w:val="CharSectno"/>
        </w:rPr>
        <w:t>61</w:t>
      </w:r>
      <w:r>
        <w:t>.</w:t>
      </w:r>
      <w:r>
        <w:tab/>
        <w:t>Protection from personal liability</w:t>
      </w:r>
      <w:bookmarkEnd w:id="1387"/>
      <w:bookmarkEnd w:id="1388"/>
      <w:bookmarkEnd w:id="1389"/>
      <w:bookmarkEnd w:id="1390"/>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391" w:name="_Toc174701335"/>
      <w:bookmarkStart w:id="1392" w:name="_Toc413223645"/>
      <w:bookmarkStart w:id="1393" w:name="_Toc413230100"/>
      <w:bookmarkStart w:id="1394" w:name="_Toc531177323"/>
      <w:r>
        <w:rPr>
          <w:rStyle w:val="CharSectno"/>
        </w:rPr>
        <w:t>62</w:t>
      </w:r>
      <w:r>
        <w:t>.</w:t>
      </w:r>
      <w:r>
        <w:tab/>
        <w:t>Laying documents before Parliament</w:t>
      </w:r>
      <w:bookmarkEnd w:id="1391"/>
      <w:bookmarkEnd w:id="1392"/>
      <w:bookmarkEnd w:id="1393"/>
      <w:bookmarkEnd w:id="1394"/>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395" w:name="_Toc174701336"/>
      <w:bookmarkStart w:id="1396" w:name="_Toc413223646"/>
      <w:bookmarkStart w:id="1397" w:name="_Toc413230101"/>
      <w:bookmarkStart w:id="1398" w:name="_Toc531177324"/>
      <w:r>
        <w:rPr>
          <w:rStyle w:val="CharSectno"/>
        </w:rPr>
        <w:t>63</w:t>
      </w:r>
      <w:r>
        <w:t>.</w:t>
      </w:r>
      <w:r>
        <w:tab/>
        <w:t>Regulations</w:t>
      </w:r>
      <w:bookmarkEnd w:id="1395"/>
      <w:bookmarkEnd w:id="1396"/>
      <w:bookmarkEnd w:id="1397"/>
      <w:bookmarkEnd w:id="139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399" w:name="_Toc174701337"/>
      <w:bookmarkStart w:id="1400" w:name="_Toc413223647"/>
      <w:bookmarkStart w:id="1401" w:name="_Toc413230102"/>
      <w:bookmarkStart w:id="1402" w:name="_Toc531177325"/>
      <w:r>
        <w:rPr>
          <w:rStyle w:val="CharSectno"/>
        </w:rPr>
        <w:t>64</w:t>
      </w:r>
      <w:r>
        <w:t>.</w:t>
      </w:r>
      <w:r>
        <w:tab/>
        <w:t>Review of this Act</w:t>
      </w:r>
      <w:bookmarkEnd w:id="1399"/>
      <w:bookmarkEnd w:id="1400"/>
      <w:bookmarkEnd w:id="1401"/>
      <w:bookmarkEnd w:id="1402"/>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403" w:name="_Toc132191650"/>
      <w:bookmarkStart w:id="1404" w:name="_Toc132191802"/>
      <w:bookmarkStart w:id="1405" w:name="_Toc132298177"/>
      <w:bookmarkStart w:id="1406" w:name="_Toc174700376"/>
      <w:bookmarkStart w:id="1407" w:name="_Toc174700489"/>
      <w:bookmarkStart w:id="1408" w:name="_Toc174701338"/>
      <w:bookmarkStart w:id="1409" w:name="_Toc358624033"/>
      <w:bookmarkStart w:id="1410" w:name="_Toc358624142"/>
      <w:bookmarkStart w:id="1411" w:name="_Toc358629329"/>
      <w:bookmarkStart w:id="1412" w:name="_Toc358629480"/>
      <w:bookmarkStart w:id="1413" w:name="_Toc358645509"/>
      <w:bookmarkStart w:id="1414" w:name="_Toc358703779"/>
      <w:bookmarkStart w:id="1415" w:name="_Toc358705410"/>
      <w:bookmarkStart w:id="1416" w:name="_Toc358902224"/>
      <w:bookmarkStart w:id="1417" w:name="_Toc361220058"/>
      <w:bookmarkStart w:id="1418" w:name="_Toc361231060"/>
      <w:bookmarkStart w:id="1419" w:name="_Toc361231169"/>
      <w:bookmarkStart w:id="1420" w:name="_Toc361240561"/>
      <w:bookmarkStart w:id="1421" w:name="_Toc361651411"/>
      <w:bookmarkStart w:id="1422" w:name="_Toc361657013"/>
      <w:bookmarkStart w:id="1423" w:name="_Toc361672257"/>
      <w:bookmarkStart w:id="1424" w:name="_Toc361735449"/>
      <w:bookmarkStart w:id="1425" w:name="_Toc361738689"/>
      <w:bookmarkStart w:id="1426" w:name="_Toc361752122"/>
      <w:bookmarkStart w:id="1427" w:name="_Toc361752350"/>
      <w:bookmarkStart w:id="1428" w:name="_Toc361752794"/>
      <w:bookmarkStart w:id="1429" w:name="_Toc361817628"/>
      <w:bookmarkStart w:id="1430" w:name="_Toc361826554"/>
      <w:bookmarkStart w:id="1431" w:name="_Toc361827268"/>
      <w:bookmarkStart w:id="1432" w:name="_Toc361845394"/>
      <w:bookmarkStart w:id="1433" w:name="_Toc361906163"/>
      <w:bookmarkStart w:id="1434" w:name="_Toc361908539"/>
      <w:bookmarkStart w:id="1435" w:name="_Toc361929430"/>
      <w:bookmarkStart w:id="1436" w:name="_Toc361932034"/>
      <w:bookmarkStart w:id="1437" w:name="_Toc361932226"/>
      <w:bookmarkStart w:id="1438" w:name="_Toc361999022"/>
      <w:bookmarkStart w:id="1439" w:name="_Toc362005817"/>
      <w:bookmarkStart w:id="1440" w:name="_Toc362005930"/>
      <w:bookmarkStart w:id="1441" w:name="_Toc362261552"/>
      <w:bookmarkStart w:id="1442" w:name="_Toc362261662"/>
      <w:bookmarkStart w:id="1443" w:name="_Toc362263069"/>
      <w:bookmarkStart w:id="1444" w:name="_Toc362529039"/>
      <w:bookmarkStart w:id="1445" w:name="_Toc362529149"/>
      <w:bookmarkStart w:id="1446" w:name="_Toc362529259"/>
      <w:bookmarkStart w:id="1447" w:name="_Toc362529369"/>
      <w:bookmarkStart w:id="1448" w:name="_Toc362529567"/>
      <w:bookmarkStart w:id="1449" w:name="_Toc362529676"/>
      <w:bookmarkStart w:id="1450" w:name="_Toc362963815"/>
      <w:bookmarkStart w:id="1451" w:name="_Toc363465378"/>
      <w:bookmarkStart w:id="1452" w:name="_Toc363465850"/>
      <w:bookmarkStart w:id="1453" w:name="_Toc363465959"/>
      <w:bookmarkStart w:id="1454" w:name="_Toc363466118"/>
      <w:bookmarkStart w:id="1455" w:name="_Toc363466230"/>
      <w:bookmarkStart w:id="1456" w:name="_Toc363467464"/>
      <w:bookmarkStart w:id="1457" w:name="_Toc363467573"/>
      <w:bookmarkStart w:id="1458" w:name="_Toc363468003"/>
      <w:bookmarkStart w:id="1459" w:name="_Toc364929396"/>
      <w:bookmarkStart w:id="1460" w:name="_Toc364929711"/>
      <w:bookmarkStart w:id="1461" w:name="_Toc364945712"/>
      <w:bookmarkStart w:id="1462" w:name="_Toc366484583"/>
      <w:bookmarkStart w:id="1463" w:name="_Toc366487910"/>
      <w:bookmarkStart w:id="1464" w:name="_Toc367091342"/>
      <w:bookmarkStart w:id="1465" w:name="_Toc367091714"/>
      <w:bookmarkStart w:id="1466" w:name="_Toc368918626"/>
      <w:bookmarkStart w:id="1467" w:name="_Toc368918735"/>
      <w:bookmarkStart w:id="1468" w:name="_Toc369092126"/>
      <w:bookmarkStart w:id="1469" w:name="_Toc369157913"/>
      <w:bookmarkStart w:id="1470" w:name="_Toc399273805"/>
      <w:bookmarkStart w:id="1471" w:name="_Toc412569963"/>
      <w:bookmarkStart w:id="1472" w:name="_Toc412570677"/>
      <w:bookmarkStart w:id="1473" w:name="_Toc413223648"/>
      <w:bookmarkStart w:id="1474" w:name="_Toc413230103"/>
      <w:bookmarkStart w:id="1475" w:name="_Toc422224012"/>
      <w:bookmarkStart w:id="1476" w:name="_Toc422296023"/>
      <w:bookmarkStart w:id="1477" w:name="_Toc512266325"/>
      <w:bookmarkStart w:id="1478" w:name="_Toc531177326"/>
      <w:r>
        <w:rPr>
          <w:rStyle w:val="CharPartNo"/>
        </w:rPr>
        <w:t>Part 12</w:t>
      </w:r>
      <w:r>
        <w:t> — </w:t>
      </w:r>
      <w:r>
        <w:rPr>
          <w:rStyle w:val="CharPartText"/>
        </w:rPr>
        <w:t>Consequential amendments to other Acts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3"/>
      </w:pPr>
      <w:bookmarkStart w:id="1479" w:name="_Toc358624034"/>
      <w:bookmarkStart w:id="1480" w:name="_Toc358624143"/>
      <w:bookmarkStart w:id="1481" w:name="_Toc358629330"/>
      <w:bookmarkStart w:id="1482" w:name="_Toc358629481"/>
      <w:bookmarkStart w:id="1483" w:name="_Toc358645510"/>
      <w:bookmarkStart w:id="1484" w:name="_Toc358703780"/>
      <w:bookmarkStart w:id="1485" w:name="_Toc358705411"/>
      <w:bookmarkStart w:id="1486" w:name="_Toc358902225"/>
      <w:bookmarkStart w:id="1487" w:name="_Toc361220059"/>
      <w:bookmarkStart w:id="1488" w:name="_Toc361231061"/>
      <w:bookmarkStart w:id="1489" w:name="_Toc361231170"/>
      <w:bookmarkStart w:id="1490" w:name="_Toc361240562"/>
      <w:bookmarkStart w:id="1491" w:name="_Toc361651412"/>
      <w:bookmarkStart w:id="1492" w:name="_Toc361657014"/>
      <w:bookmarkStart w:id="1493" w:name="_Toc361672258"/>
      <w:bookmarkStart w:id="1494" w:name="_Toc361735450"/>
      <w:bookmarkStart w:id="1495" w:name="_Toc361738690"/>
      <w:bookmarkStart w:id="1496" w:name="_Toc361752123"/>
      <w:bookmarkStart w:id="1497" w:name="_Toc361752351"/>
      <w:bookmarkStart w:id="1498" w:name="_Toc361752795"/>
      <w:bookmarkStart w:id="1499" w:name="_Toc361817629"/>
      <w:bookmarkStart w:id="1500" w:name="_Toc132191651"/>
      <w:bookmarkStart w:id="1501" w:name="_Toc132191803"/>
      <w:bookmarkStart w:id="1502" w:name="_Toc132298178"/>
      <w:bookmarkStart w:id="1503" w:name="_Toc174700377"/>
      <w:bookmarkStart w:id="1504" w:name="_Toc174700490"/>
      <w:bookmarkStart w:id="1505" w:name="_Toc174701339"/>
      <w:bookmarkStart w:id="1506" w:name="_Toc361826555"/>
      <w:bookmarkStart w:id="1507" w:name="_Toc361827269"/>
      <w:bookmarkStart w:id="1508" w:name="_Toc361845395"/>
      <w:bookmarkStart w:id="1509" w:name="_Toc361906164"/>
      <w:bookmarkStart w:id="1510" w:name="_Toc361908540"/>
      <w:bookmarkStart w:id="1511" w:name="_Toc361929431"/>
      <w:bookmarkStart w:id="1512" w:name="_Toc361932035"/>
      <w:bookmarkStart w:id="1513" w:name="_Toc361932227"/>
      <w:bookmarkStart w:id="1514" w:name="_Toc361999023"/>
      <w:bookmarkStart w:id="1515" w:name="_Toc362005818"/>
      <w:bookmarkStart w:id="1516" w:name="_Toc362005931"/>
      <w:bookmarkStart w:id="1517" w:name="_Toc362261553"/>
      <w:bookmarkStart w:id="1518" w:name="_Toc362261663"/>
      <w:bookmarkStart w:id="1519" w:name="_Toc362263070"/>
      <w:bookmarkStart w:id="1520" w:name="_Toc362529040"/>
      <w:bookmarkStart w:id="1521" w:name="_Toc362529150"/>
      <w:bookmarkStart w:id="1522" w:name="_Toc362529260"/>
      <w:bookmarkStart w:id="1523" w:name="_Toc362529370"/>
      <w:bookmarkStart w:id="1524" w:name="_Toc362529568"/>
      <w:bookmarkStart w:id="1525" w:name="_Toc362529677"/>
      <w:bookmarkStart w:id="1526" w:name="_Toc362963816"/>
      <w:bookmarkStart w:id="1527" w:name="_Toc363465379"/>
      <w:bookmarkStart w:id="1528" w:name="_Toc363465851"/>
      <w:bookmarkStart w:id="1529" w:name="_Toc363465960"/>
      <w:bookmarkStart w:id="1530" w:name="_Toc363466119"/>
      <w:bookmarkStart w:id="1531" w:name="_Toc363466231"/>
      <w:bookmarkStart w:id="1532" w:name="_Toc363467465"/>
      <w:bookmarkStart w:id="1533" w:name="_Toc363467574"/>
      <w:bookmarkStart w:id="1534" w:name="_Toc363468004"/>
      <w:bookmarkStart w:id="1535" w:name="_Toc364929397"/>
      <w:bookmarkStart w:id="1536" w:name="_Toc364929712"/>
      <w:bookmarkStart w:id="1537" w:name="_Toc364945713"/>
      <w:bookmarkStart w:id="1538" w:name="_Toc366484584"/>
      <w:bookmarkStart w:id="1539" w:name="_Toc366487911"/>
      <w:bookmarkStart w:id="1540" w:name="_Toc367091343"/>
      <w:bookmarkStart w:id="1541" w:name="_Toc367091715"/>
      <w:bookmarkStart w:id="1542" w:name="_Toc368918627"/>
      <w:bookmarkStart w:id="1543" w:name="_Toc368918736"/>
      <w:bookmarkStart w:id="1544" w:name="_Toc369092127"/>
      <w:bookmarkStart w:id="1545" w:name="_Toc369157914"/>
      <w:bookmarkStart w:id="1546" w:name="_Toc399273806"/>
      <w:bookmarkStart w:id="1547" w:name="_Toc412569964"/>
      <w:bookmarkStart w:id="1548" w:name="_Toc412570678"/>
      <w:bookmarkStart w:id="1549" w:name="_Toc413223649"/>
      <w:bookmarkStart w:id="1550" w:name="_Toc413230104"/>
      <w:bookmarkStart w:id="1551" w:name="_Toc422224013"/>
      <w:bookmarkStart w:id="1552" w:name="_Toc422296024"/>
      <w:bookmarkStart w:id="1553" w:name="_Toc512266326"/>
      <w:bookmarkStart w:id="1554" w:name="_Toc531177327"/>
      <w:r>
        <w:rPr>
          <w:rStyle w:val="CharDivNo"/>
        </w:rPr>
        <w:t>Division 1</w:t>
      </w:r>
      <w:r>
        <w:t> — </w:t>
      </w:r>
      <w:bookmarkStart w:id="1555" w:name="_Toc358624049"/>
      <w:bookmarkStart w:id="1556" w:name="_Toc358624158"/>
      <w:bookmarkStart w:id="1557" w:name="_Toc358629345"/>
      <w:bookmarkStart w:id="1558" w:name="_Toc358629496"/>
      <w:bookmarkStart w:id="1559" w:name="_Toc358645525"/>
      <w:bookmarkStart w:id="1560" w:name="_Toc358703795"/>
      <w:bookmarkStart w:id="1561" w:name="_Toc358705426"/>
      <w:bookmarkStart w:id="1562" w:name="_Toc358902240"/>
      <w:bookmarkStart w:id="1563" w:name="_Toc361220074"/>
      <w:bookmarkStart w:id="1564" w:name="_Toc361231076"/>
      <w:bookmarkStart w:id="1565" w:name="_Toc361231185"/>
      <w:bookmarkStart w:id="1566" w:name="_Toc361240577"/>
      <w:bookmarkStart w:id="1567" w:name="_Toc361651427"/>
      <w:bookmarkStart w:id="1568" w:name="_Toc361657029"/>
      <w:bookmarkStart w:id="1569" w:name="_Toc361672273"/>
      <w:bookmarkStart w:id="1570" w:name="_Toc361735465"/>
      <w:bookmarkStart w:id="1571" w:name="_Toc361738705"/>
      <w:bookmarkStart w:id="1572" w:name="_Toc361752138"/>
      <w:bookmarkStart w:id="1573" w:name="_Toc361752366"/>
      <w:bookmarkStart w:id="1574" w:name="_Toc361752810"/>
      <w:bookmarkStart w:id="1575" w:name="_Toc361817644"/>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DivText"/>
          <w:i/>
        </w:rPr>
        <w:t>Criminal Law (Mentally Impaired Accused) Act 1996</w:t>
      </w:r>
      <w:r>
        <w:rPr>
          <w:rStyle w:val="CharDivText"/>
        </w:rPr>
        <w:t> amended</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rPr>
          <w:snapToGrid w:val="0"/>
        </w:rPr>
      </w:pPr>
      <w:bookmarkStart w:id="1576" w:name="_Toc174701340"/>
      <w:bookmarkStart w:id="1577" w:name="_Toc413223650"/>
      <w:bookmarkStart w:id="1578" w:name="_Toc413230105"/>
      <w:bookmarkStart w:id="1579" w:name="_Toc531177328"/>
      <w:r>
        <w:rPr>
          <w:rStyle w:val="CharSectno"/>
        </w:rPr>
        <w:t>65</w:t>
      </w:r>
      <w:r>
        <w:t>.</w:t>
      </w:r>
      <w:r>
        <w:tab/>
        <w:t xml:space="preserve">Act </w:t>
      </w:r>
      <w:r>
        <w:rPr>
          <w:snapToGrid w:val="0"/>
        </w:rPr>
        <w:t>amended</w:t>
      </w:r>
      <w:bookmarkEnd w:id="1576"/>
      <w:bookmarkEnd w:id="1577"/>
      <w:bookmarkEnd w:id="1578"/>
      <w:bookmarkEnd w:id="1579"/>
    </w:p>
    <w:p>
      <w:pPr>
        <w:pStyle w:val="Subsection"/>
      </w:pPr>
      <w:r>
        <w:tab/>
      </w:r>
      <w:r>
        <w:tab/>
        <w:t xml:space="preserve">This Division amends the </w:t>
      </w:r>
      <w:r>
        <w:rPr>
          <w:i/>
        </w:rPr>
        <w:t>Criminal Law (Mentally Impaired Accused) Act 1996</w:t>
      </w:r>
      <w:r>
        <w:t>.</w:t>
      </w:r>
    </w:p>
    <w:p>
      <w:pPr>
        <w:pStyle w:val="Heading5"/>
      </w:pPr>
      <w:bookmarkStart w:id="1580" w:name="_Toc174701341"/>
      <w:bookmarkStart w:id="1581" w:name="_Toc413223651"/>
      <w:bookmarkStart w:id="1582" w:name="_Toc413230106"/>
      <w:bookmarkStart w:id="1583" w:name="_Toc531177329"/>
      <w:r>
        <w:rPr>
          <w:rStyle w:val="CharSectno"/>
        </w:rPr>
        <w:t>66</w:t>
      </w:r>
      <w:r>
        <w:t>.</w:t>
      </w:r>
      <w:r>
        <w:tab/>
        <w:t>Section 24 amended</w:t>
      </w:r>
      <w:bookmarkEnd w:id="1580"/>
      <w:bookmarkEnd w:id="1581"/>
      <w:bookmarkEnd w:id="1582"/>
      <w:bookmarkEnd w:id="1583"/>
    </w:p>
    <w:p>
      <w:pPr>
        <w:pStyle w:val="Subsection"/>
      </w:pPr>
      <w:r>
        <w:tab/>
      </w:r>
      <w:r>
        <w:tab/>
        <w:t>After section 24(4) insert:</w:t>
      </w:r>
    </w:p>
    <w:p>
      <w:pPr>
        <w:pStyle w:val="BlankOpen"/>
      </w:pPr>
    </w:p>
    <w:p>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zIndenta"/>
      </w:pPr>
      <w:r>
        <w:tab/>
        <w:t>(b)</w:t>
      </w:r>
      <w:r>
        <w:tab/>
        <w:t>is satisfied that the accused has reached 16 years of age; and</w:t>
      </w:r>
    </w:p>
    <w:p>
      <w:pPr>
        <w:pStyle w:val="zIndenta"/>
      </w:pPr>
      <w:r>
        <w:tab/>
        <w:t>(c)</w:t>
      </w:r>
      <w:r>
        <w:tab/>
        <w:t>has regard to the degree of risk that the accused’s detention in the declared place appears to present to the personal safety of people in the community or of any individual in the community.</w:t>
      </w:r>
    </w:p>
    <w:p>
      <w:pPr>
        <w:pStyle w:val="zSubsection"/>
      </w:pPr>
      <w:r>
        <w:tab/>
        <w:t>(5B)</w:t>
      </w:r>
      <w:r>
        <w:tab/>
        <w:t>The Board may determine that a mentally impaired accused be detained in a DSC declared place only if the member referred to in section 42(1)(bb) is present at the meeting at which the custody order is made.</w:t>
      </w:r>
    </w:p>
    <w:p>
      <w:pPr>
        <w:pStyle w:val="z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Heading5"/>
      </w:pPr>
      <w:bookmarkStart w:id="1584" w:name="_Toc174701342"/>
      <w:bookmarkStart w:id="1585" w:name="_Toc413223652"/>
      <w:bookmarkStart w:id="1586" w:name="_Toc413230107"/>
      <w:bookmarkStart w:id="1587" w:name="_Toc531177330"/>
      <w:r>
        <w:rPr>
          <w:rStyle w:val="CharSectno"/>
        </w:rPr>
        <w:t>67</w:t>
      </w:r>
      <w:r>
        <w:t>.</w:t>
      </w:r>
      <w:r>
        <w:tab/>
        <w:t>Section 42 amended</w:t>
      </w:r>
      <w:bookmarkEnd w:id="1584"/>
      <w:bookmarkEnd w:id="1585"/>
      <w:bookmarkEnd w:id="1586"/>
      <w:bookmarkEnd w:id="1587"/>
    </w:p>
    <w:p>
      <w:pPr>
        <w:pStyle w:val="Subsection"/>
      </w:pPr>
      <w:r>
        <w:tab/>
        <w:t>(1)</w:t>
      </w:r>
      <w:r>
        <w:tab/>
        <w:t>In section 42(1):</w:t>
      </w:r>
    </w:p>
    <w:p>
      <w:pPr>
        <w:pStyle w:val="Indenta"/>
      </w:pPr>
      <w:r>
        <w:tab/>
        <w:t>(a)</w:t>
      </w:r>
      <w:r>
        <w:tab/>
        <w:t>delete “are —” and insert:</w:t>
      </w:r>
    </w:p>
    <w:p>
      <w:pPr>
        <w:pStyle w:val="BlankOpen"/>
      </w:pPr>
    </w:p>
    <w:p>
      <w:pPr>
        <w:pStyle w:val="Indenta"/>
      </w:pPr>
      <w:r>
        <w:tab/>
      </w:r>
      <w:r>
        <w:tab/>
        <w:t>are as follows —</w:t>
      </w:r>
    </w:p>
    <w:p>
      <w:pPr>
        <w:pStyle w:val="BlankClose"/>
      </w:pPr>
    </w:p>
    <w:p>
      <w:pPr>
        <w:pStyle w:val="Indenta"/>
      </w:pPr>
      <w:r>
        <w:tab/>
        <w:t>(b)</w:t>
      </w:r>
      <w:r>
        <w:tab/>
        <w:t>after paragraph (a) insert:</w:t>
      </w:r>
    </w:p>
    <w:p>
      <w:pPr>
        <w:pStyle w:val="BlankOpen"/>
      </w:pPr>
    </w:p>
    <w:p>
      <w:pPr>
        <w:pStyle w:val="zIndenta"/>
      </w:pPr>
      <w:r>
        <w:tab/>
        <w:t>(ba)</w:t>
      </w:r>
      <w:r>
        <w:tab/>
        <w:t>a deputy chairperson, to be nominated by the Minister and appointed by the Governor;</w:t>
      </w:r>
    </w:p>
    <w:p>
      <w:pPr>
        <w:pStyle w:val="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Indenta"/>
      </w:pPr>
      <w:r>
        <w:tab/>
        <w:t>(c)</w:t>
      </w:r>
      <w:r>
        <w:tab/>
        <w:t>in paragraph (c) delete “Governor; and” and insert:</w:t>
      </w:r>
    </w:p>
    <w:p>
      <w:pPr>
        <w:pStyle w:val="BlankOpen"/>
      </w:pPr>
    </w:p>
    <w:p>
      <w:pPr>
        <w:pStyle w:val="Indenta"/>
      </w:pPr>
      <w:r>
        <w:tab/>
      </w:r>
      <w:r>
        <w:tab/>
        <w:t>Governor;</w:t>
      </w:r>
    </w:p>
    <w:p>
      <w:pPr>
        <w:pStyle w:val="BlankClose"/>
      </w:pPr>
    </w:p>
    <w:p>
      <w:pPr>
        <w:pStyle w:val="Subsection"/>
      </w:pPr>
      <w:r>
        <w:tab/>
        <w:t>(2)</w:t>
      </w:r>
      <w:r>
        <w:tab/>
        <w:t>After section 42(3) insert:</w:t>
      </w:r>
    </w:p>
    <w:p>
      <w:pPr>
        <w:pStyle w:val="BlankOpen"/>
      </w:pPr>
    </w:p>
    <w:p>
      <w:pPr>
        <w:pStyle w:val="zSubsection"/>
      </w:pPr>
      <w:r>
        <w:tab/>
        <w:t>(4A)</w:t>
      </w:r>
      <w:r>
        <w:tab/>
        <w:t>The Minister must not nominate a person as a deputy chairperson unless the person has, in the Minister’s opinion, extensive or special knowledge of matters involved in the performance of the Board’s functions.</w:t>
      </w:r>
    </w:p>
    <w:p>
      <w:pPr>
        <w:pStyle w:val="zSubsection"/>
        <w:keepNext/>
      </w:pPr>
      <w:r>
        <w:tab/>
        <w:t>(4B)</w:t>
      </w:r>
      <w:r>
        <w:tab/>
        <w:t xml:space="preserve">The deputy chairperson must perform the functions of the chairperson — </w:t>
      </w:r>
    </w:p>
    <w:p>
      <w:pPr>
        <w:pStyle w:val="zIndenta"/>
      </w:pPr>
      <w:r>
        <w:tab/>
        <w:t>(a)</w:t>
      </w:r>
      <w:r>
        <w:tab/>
        <w:t>when the chairperson is unable to act because of illness, absence or other cause; or</w:t>
      </w:r>
    </w:p>
    <w:p>
      <w:pPr>
        <w:pStyle w:val="zIndenta"/>
      </w:pPr>
      <w:r>
        <w:tab/>
        <w:t>(b)</w:t>
      </w:r>
      <w:r>
        <w:tab/>
        <w:t>during any vacancy in the office of chairperson.</w:t>
      </w:r>
    </w:p>
    <w:p>
      <w:pPr>
        <w:pStyle w:val="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Subsection"/>
      </w:pPr>
      <w:r>
        <w:tab/>
        <w:t>(3)</w:t>
      </w:r>
      <w:r>
        <w:tab/>
        <w:t>In section 42(5) delete “psychiatrist” and insert:</w:t>
      </w:r>
    </w:p>
    <w:p>
      <w:pPr>
        <w:pStyle w:val="BlankOpen"/>
      </w:pPr>
    </w:p>
    <w:p>
      <w:pPr>
        <w:pStyle w:val="Subsection"/>
      </w:pPr>
      <w:r>
        <w:tab/>
      </w:r>
      <w:r>
        <w:tab/>
        <w:t>deputy chairperson, the psychiatrist</w:t>
      </w:r>
    </w:p>
    <w:p>
      <w:pPr>
        <w:pStyle w:val="BlankClose"/>
      </w:pPr>
    </w:p>
    <w:p>
      <w:pPr>
        <w:pStyle w:val="Heading5"/>
      </w:pPr>
      <w:bookmarkStart w:id="1588" w:name="_Toc174701343"/>
      <w:bookmarkStart w:id="1589" w:name="_Toc413223653"/>
      <w:bookmarkStart w:id="1590" w:name="_Toc413230108"/>
      <w:bookmarkStart w:id="1591" w:name="_Toc531177331"/>
      <w:r>
        <w:rPr>
          <w:rStyle w:val="CharSectno"/>
        </w:rPr>
        <w:t>68</w:t>
      </w:r>
      <w:r>
        <w:t>.</w:t>
      </w:r>
      <w:r>
        <w:tab/>
        <w:t>Section 50A inserted</w:t>
      </w:r>
      <w:bookmarkEnd w:id="1588"/>
      <w:bookmarkEnd w:id="1589"/>
      <w:bookmarkEnd w:id="1590"/>
      <w:bookmarkEnd w:id="1591"/>
    </w:p>
    <w:p>
      <w:pPr>
        <w:pStyle w:val="Subsection"/>
      </w:pPr>
      <w:r>
        <w:tab/>
      </w:r>
      <w:r>
        <w:tab/>
        <w:t>After section 49 insert:</w:t>
      </w:r>
    </w:p>
    <w:p>
      <w:pPr>
        <w:pStyle w:val="BlankOpen"/>
      </w:pPr>
    </w:p>
    <w:p>
      <w:pPr>
        <w:pStyle w:val="zHeading5"/>
      </w:pPr>
      <w:bookmarkStart w:id="1592" w:name="_Toc174701344"/>
      <w:bookmarkStart w:id="1593" w:name="_Toc413223654"/>
      <w:bookmarkStart w:id="1594" w:name="_Toc413230109"/>
      <w:bookmarkStart w:id="1595" w:name="_Toc531177332"/>
      <w:r>
        <w:t>50A.</w:t>
      </w:r>
      <w:r>
        <w:tab/>
        <w:t>Protection from personal liability</w:t>
      </w:r>
      <w:bookmarkEnd w:id="1592"/>
      <w:bookmarkEnd w:id="1593"/>
      <w:bookmarkEnd w:id="1594"/>
      <w:bookmarkEnd w:id="1595"/>
    </w:p>
    <w:p>
      <w:pPr>
        <w:pStyle w:val="zSubsection"/>
      </w:pPr>
      <w:r>
        <w:tab/>
        <w:t>(1)</w:t>
      </w:r>
      <w:r>
        <w:tab/>
        <w:t>In this section, a reference to the doing of anything includes a reference to the omission to do anything.</w:t>
      </w:r>
    </w:p>
    <w:p>
      <w:pPr>
        <w:pStyle w:val="zSubsection"/>
      </w:pPr>
      <w:r>
        <w:tab/>
        <w:t>(2)</w:t>
      </w:r>
      <w:r>
        <w:tab/>
        <w:t>An action in tort does not lie against a person for anything that the person has done, in good faith —</w:t>
      </w:r>
    </w:p>
    <w:p>
      <w:pPr>
        <w:pStyle w:val="zIndenta"/>
      </w:pPr>
      <w:r>
        <w:tab/>
        <w:t>(a)</w:t>
      </w:r>
      <w:r>
        <w:tab/>
        <w:t>when performing or purporting to perform a function under this Act; or</w:t>
      </w:r>
    </w:p>
    <w:p>
      <w:pPr>
        <w:pStyle w:val="zIndenta"/>
      </w:pPr>
      <w:r>
        <w:tab/>
        <w:t>(b)</w:t>
      </w:r>
      <w:r>
        <w:tab/>
        <w:t>in assisting a person to perform or purportedly perform a function under this Act.</w:t>
      </w:r>
    </w:p>
    <w:p>
      <w:pPr>
        <w:pStyle w:val="zSubsection"/>
      </w:pPr>
      <w:r>
        <w:tab/>
        <w:t>(3)</w:t>
      </w:r>
      <w:r>
        <w:tab/>
        <w:t>The protection given by subsection (2) applies even though the thing done as described in that subsection may have been capable of being done whether or not this Act had been enacted.</w:t>
      </w:r>
    </w:p>
    <w:p>
      <w:pPr>
        <w:pStyle w:val="zSubsection"/>
      </w:pPr>
      <w:r>
        <w:tab/>
        <w:t>(4)</w:t>
      </w:r>
      <w:r>
        <w:tab/>
        <w:t>Despite subsection (2), the State is not relieved of any liability that it might have for another person having done something as described in that subsection.</w:t>
      </w:r>
    </w:p>
    <w:p>
      <w:pPr>
        <w:pStyle w:val="BlankClose"/>
      </w:pPr>
    </w:p>
    <w:p>
      <w:pPr>
        <w:pStyle w:val="Heading3"/>
      </w:pPr>
      <w:bookmarkStart w:id="1596" w:name="_Toc132191657"/>
      <w:bookmarkStart w:id="1597" w:name="_Toc132191809"/>
      <w:bookmarkStart w:id="1598" w:name="_Toc132298184"/>
      <w:bookmarkStart w:id="1599" w:name="_Toc174700383"/>
      <w:bookmarkStart w:id="1600" w:name="_Toc174700496"/>
      <w:bookmarkStart w:id="1601" w:name="_Toc174701345"/>
      <w:bookmarkStart w:id="1602" w:name="_Toc358624035"/>
      <w:bookmarkStart w:id="1603" w:name="_Toc358624144"/>
      <w:bookmarkStart w:id="1604" w:name="_Toc358629331"/>
      <w:bookmarkStart w:id="1605" w:name="_Toc358629482"/>
      <w:bookmarkStart w:id="1606" w:name="_Toc358645511"/>
      <w:bookmarkStart w:id="1607" w:name="_Toc358703781"/>
      <w:bookmarkStart w:id="1608" w:name="_Toc358705412"/>
      <w:bookmarkStart w:id="1609" w:name="_Toc358902226"/>
      <w:bookmarkStart w:id="1610" w:name="_Toc361220060"/>
      <w:bookmarkStart w:id="1611" w:name="_Toc361231062"/>
      <w:bookmarkStart w:id="1612" w:name="_Toc361231171"/>
      <w:bookmarkStart w:id="1613" w:name="_Toc361240563"/>
      <w:bookmarkStart w:id="1614" w:name="_Toc361651413"/>
      <w:bookmarkStart w:id="1615" w:name="_Toc361657015"/>
      <w:bookmarkStart w:id="1616" w:name="_Toc361672259"/>
      <w:bookmarkStart w:id="1617" w:name="_Toc361735451"/>
      <w:bookmarkStart w:id="1618" w:name="_Toc361738691"/>
      <w:bookmarkStart w:id="1619" w:name="_Toc361752124"/>
      <w:bookmarkStart w:id="1620" w:name="_Toc361752352"/>
      <w:bookmarkStart w:id="1621" w:name="_Toc361752796"/>
      <w:bookmarkStart w:id="1622" w:name="_Toc361817630"/>
      <w:bookmarkStart w:id="1623" w:name="_Toc361826562"/>
      <w:bookmarkStart w:id="1624" w:name="_Toc361827276"/>
      <w:bookmarkStart w:id="1625" w:name="_Toc361845402"/>
      <w:bookmarkStart w:id="1626" w:name="_Toc361906171"/>
      <w:bookmarkStart w:id="1627" w:name="_Toc361908547"/>
      <w:bookmarkStart w:id="1628" w:name="_Toc361929438"/>
      <w:bookmarkStart w:id="1629" w:name="_Toc361932042"/>
      <w:bookmarkStart w:id="1630" w:name="_Toc361932234"/>
      <w:bookmarkStart w:id="1631" w:name="_Toc361999030"/>
      <w:bookmarkStart w:id="1632" w:name="_Toc362005825"/>
      <w:bookmarkStart w:id="1633" w:name="_Toc362005938"/>
      <w:bookmarkStart w:id="1634" w:name="_Toc362261559"/>
      <w:bookmarkStart w:id="1635" w:name="_Toc362261669"/>
      <w:bookmarkStart w:id="1636" w:name="_Toc362263076"/>
      <w:bookmarkStart w:id="1637" w:name="_Toc362529046"/>
      <w:bookmarkStart w:id="1638" w:name="_Toc362529156"/>
      <w:bookmarkStart w:id="1639" w:name="_Toc362529266"/>
      <w:bookmarkStart w:id="1640" w:name="_Toc362529376"/>
      <w:bookmarkStart w:id="1641" w:name="_Toc362529574"/>
      <w:bookmarkStart w:id="1642" w:name="_Toc362529683"/>
      <w:bookmarkStart w:id="1643" w:name="_Toc362963822"/>
      <w:bookmarkStart w:id="1644" w:name="_Toc363465385"/>
      <w:bookmarkStart w:id="1645" w:name="_Toc363465857"/>
      <w:bookmarkStart w:id="1646" w:name="_Toc363465966"/>
      <w:bookmarkStart w:id="1647" w:name="_Toc363466125"/>
      <w:bookmarkStart w:id="1648" w:name="_Toc363466237"/>
      <w:bookmarkStart w:id="1649" w:name="_Toc363467471"/>
      <w:bookmarkStart w:id="1650" w:name="_Toc363467580"/>
      <w:bookmarkStart w:id="1651" w:name="_Toc363468010"/>
      <w:bookmarkStart w:id="1652" w:name="_Toc364929403"/>
      <w:bookmarkStart w:id="1653" w:name="_Toc364929718"/>
      <w:bookmarkStart w:id="1654" w:name="_Toc364945719"/>
      <w:bookmarkStart w:id="1655" w:name="_Toc366484590"/>
      <w:bookmarkStart w:id="1656" w:name="_Toc366487917"/>
      <w:bookmarkStart w:id="1657" w:name="_Toc367091349"/>
      <w:bookmarkStart w:id="1658" w:name="_Toc367091721"/>
      <w:bookmarkStart w:id="1659" w:name="_Toc368918633"/>
      <w:bookmarkStart w:id="1660" w:name="_Toc368918742"/>
      <w:bookmarkStart w:id="1661" w:name="_Toc369092133"/>
      <w:bookmarkStart w:id="1662" w:name="_Toc369157920"/>
      <w:bookmarkStart w:id="1663" w:name="_Toc399273812"/>
      <w:bookmarkStart w:id="1664" w:name="_Toc412569970"/>
      <w:bookmarkStart w:id="1665" w:name="_Toc412570684"/>
      <w:bookmarkStart w:id="1666" w:name="_Toc413223655"/>
      <w:bookmarkStart w:id="1667" w:name="_Toc413230110"/>
      <w:bookmarkStart w:id="1668" w:name="_Toc422224019"/>
      <w:bookmarkStart w:id="1669" w:name="_Toc422296030"/>
      <w:bookmarkStart w:id="1670" w:name="_Toc512266332"/>
      <w:bookmarkStart w:id="1671" w:name="_Toc531177333"/>
      <w:r>
        <w:rPr>
          <w:rStyle w:val="CharDivNo"/>
        </w:rPr>
        <w:t>Division 2</w:t>
      </w:r>
      <w:r>
        <w:t> — </w:t>
      </w:r>
      <w:r>
        <w:rPr>
          <w:rStyle w:val="CharDivText"/>
          <w:i/>
        </w:rPr>
        <w:t>Disability Services Act 1993</w:t>
      </w:r>
      <w:r>
        <w:rPr>
          <w:rStyle w:val="CharDivText"/>
        </w:rPr>
        <w:t xml:space="preserve"> amended</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spacing w:before="120"/>
        <w:rPr>
          <w:snapToGrid w:val="0"/>
        </w:rPr>
      </w:pPr>
      <w:bookmarkStart w:id="1672" w:name="_Toc174701346"/>
      <w:bookmarkStart w:id="1673" w:name="_Toc413223656"/>
      <w:bookmarkStart w:id="1674" w:name="_Toc413230111"/>
      <w:bookmarkStart w:id="1675" w:name="_Toc531177334"/>
      <w:r>
        <w:rPr>
          <w:rStyle w:val="CharSectno"/>
        </w:rPr>
        <w:t>69</w:t>
      </w:r>
      <w:r>
        <w:rPr>
          <w:snapToGrid w:val="0"/>
        </w:rPr>
        <w:t>.</w:t>
      </w:r>
      <w:r>
        <w:rPr>
          <w:snapToGrid w:val="0"/>
        </w:rPr>
        <w:tab/>
        <w:t>Act</w:t>
      </w:r>
      <w:r>
        <w:t xml:space="preserve"> </w:t>
      </w:r>
      <w:r>
        <w:rPr>
          <w:snapToGrid w:val="0"/>
        </w:rPr>
        <w:t>amended</w:t>
      </w:r>
      <w:bookmarkEnd w:id="1672"/>
      <w:bookmarkEnd w:id="1673"/>
      <w:bookmarkEnd w:id="1674"/>
      <w:bookmarkEnd w:id="1675"/>
    </w:p>
    <w:p>
      <w:pPr>
        <w:pStyle w:val="Subsection"/>
      </w:pPr>
      <w:r>
        <w:tab/>
      </w:r>
      <w:r>
        <w:tab/>
        <w:t xml:space="preserve">This Division amends the </w:t>
      </w:r>
      <w:r>
        <w:rPr>
          <w:i/>
        </w:rPr>
        <w:t>Disability Services Act 1993</w:t>
      </w:r>
      <w:r>
        <w:t>.</w:t>
      </w:r>
    </w:p>
    <w:p>
      <w:pPr>
        <w:pStyle w:val="Heading5"/>
        <w:spacing w:before="120"/>
      </w:pPr>
      <w:bookmarkStart w:id="1676" w:name="_Toc174701347"/>
      <w:bookmarkStart w:id="1677" w:name="_Toc413223657"/>
      <w:bookmarkStart w:id="1678" w:name="_Toc413230112"/>
      <w:bookmarkStart w:id="1679" w:name="_Toc531177335"/>
      <w:r>
        <w:rPr>
          <w:rStyle w:val="CharSectno"/>
        </w:rPr>
        <w:t>70</w:t>
      </w:r>
      <w:r>
        <w:t>.</w:t>
      </w:r>
      <w:r>
        <w:tab/>
        <w:t>Section 3 amended</w:t>
      </w:r>
      <w:bookmarkEnd w:id="1676"/>
      <w:bookmarkEnd w:id="1677"/>
      <w:bookmarkEnd w:id="1678"/>
      <w:bookmarkEnd w:id="1679"/>
    </w:p>
    <w:p>
      <w:pPr>
        <w:pStyle w:val="Subsection"/>
      </w:pPr>
      <w:r>
        <w:tab/>
      </w:r>
      <w:r>
        <w:tab/>
        <w:t>In section 3 insert in alphabetical order:</w:t>
      </w:r>
    </w:p>
    <w:p>
      <w:pPr>
        <w:pStyle w:val="BlankOpen"/>
      </w:pPr>
    </w:p>
    <w:p>
      <w:pPr>
        <w:pStyle w:val="zDefstart"/>
      </w:pPr>
      <w:r>
        <w:tab/>
      </w:r>
      <w:r>
        <w:rPr>
          <w:rStyle w:val="CharDefText"/>
        </w:rPr>
        <w:t>Declared Places Act</w:t>
      </w:r>
      <w:r>
        <w:t xml:space="preserve"> means the </w:t>
      </w:r>
      <w:r>
        <w:rPr>
          <w:i/>
        </w:rPr>
        <w:t>Declared Places (Mentally Impaired Accused) Act 2015</w:t>
      </w:r>
      <w:r>
        <w:t>;</w:t>
      </w:r>
    </w:p>
    <w:p>
      <w:pPr>
        <w:pStyle w:val="zDefstart"/>
      </w:pPr>
      <w:r>
        <w:tab/>
      </w:r>
      <w:r>
        <w:rPr>
          <w:rStyle w:val="CharDefText"/>
        </w:rPr>
        <w:t>resident</w:t>
      </w:r>
      <w:r>
        <w:t xml:space="preserve"> means a resident as defined in the Declared Places Act section 3;</w:t>
      </w:r>
    </w:p>
    <w:p>
      <w:pPr>
        <w:pStyle w:val="BlankClose"/>
      </w:pPr>
    </w:p>
    <w:p>
      <w:pPr>
        <w:pStyle w:val="Heading5"/>
        <w:spacing w:before="120"/>
      </w:pPr>
      <w:bookmarkStart w:id="1680" w:name="_Toc174701348"/>
      <w:bookmarkStart w:id="1681" w:name="_Toc413223658"/>
      <w:bookmarkStart w:id="1682" w:name="_Toc413230113"/>
      <w:bookmarkStart w:id="1683" w:name="_Toc531177336"/>
      <w:r>
        <w:rPr>
          <w:rStyle w:val="CharSectno"/>
        </w:rPr>
        <w:t>71</w:t>
      </w:r>
      <w:r>
        <w:t>.</w:t>
      </w:r>
      <w:r>
        <w:tab/>
        <w:t>Section 12 amended</w:t>
      </w:r>
      <w:bookmarkEnd w:id="1680"/>
      <w:bookmarkEnd w:id="1681"/>
      <w:bookmarkEnd w:id="1682"/>
      <w:bookmarkEnd w:id="1683"/>
    </w:p>
    <w:p>
      <w:pPr>
        <w:pStyle w:val="Subsection"/>
      </w:pPr>
      <w:r>
        <w:tab/>
        <w:t>(1)</w:t>
      </w:r>
      <w:r>
        <w:tab/>
        <w:t>In section 12(1):</w:t>
      </w:r>
    </w:p>
    <w:p>
      <w:pPr>
        <w:pStyle w:val="Indenta"/>
      </w:pPr>
      <w:r>
        <w:tab/>
        <w:t>(a)</w:t>
      </w:r>
      <w:r>
        <w:tab/>
        <w:t xml:space="preserve">in paragraph (i) delete “as prescribed,” and insert — </w:t>
      </w:r>
    </w:p>
    <w:p>
      <w:pPr>
        <w:pStyle w:val="BlankOpen"/>
      </w:pPr>
    </w:p>
    <w:p>
      <w:pPr>
        <w:pStyle w:val="Indenta"/>
      </w:pPr>
      <w:r>
        <w:tab/>
      </w:r>
      <w:r>
        <w:tab/>
        <w:t>as prescribed in relation to people with disability other than residents,</w:t>
      </w:r>
    </w:p>
    <w:p>
      <w:pPr>
        <w:pStyle w:val="BlankClose"/>
      </w:pPr>
    </w:p>
    <w:p>
      <w:pPr>
        <w:pStyle w:val="Indenta"/>
        <w:keepNext/>
        <w:keepLines/>
      </w:pPr>
      <w:r>
        <w:tab/>
        <w:t>(b)</w:t>
      </w:r>
      <w:r>
        <w:tab/>
        <w:t>in paragraph (l) delete “functions.” and insert:</w:t>
      </w:r>
    </w:p>
    <w:p>
      <w:pPr>
        <w:pStyle w:val="BlankOpen"/>
      </w:pPr>
    </w:p>
    <w:p>
      <w:pPr>
        <w:pStyle w:val="Indenta"/>
        <w:keepNext/>
        <w:keepLines/>
      </w:pPr>
      <w:r>
        <w:tab/>
      </w:r>
      <w:r>
        <w:tab/>
        <w:t>functions; and</w:t>
      </w:r>
    </w:p>
    <w:p>
      <w:pPr>
        <w:pStyle w:val="BlankClose"/>
        <w:keepNext/>
      </w:pPr>
    </w:p>
    <w:p>
      <w:pPr>
        <w:pStyle w:val="Indenta"/>
      </w:pPr>
      <w:r>
        <w:tab/>
        <w:t>(c)</w:t>
      </w:r>
      <w:r>
        <w:tab/>
        <w:t>after paragraph (l) insert:</w:t>
      </w:r>
    </w:p>
    <w:p>
      <w:pPr>
        <w:pStyle w:val="BlankOpen"/>
      </w:pPr>
    </w:p>
    <w:p>
      <w:pPr>
        <w:pStyle w:val="zIndenta"/>
      </w:pPr>
      <w:r>
        <w:tab/>
        <w:t>(m)</w:t>
      </w:r>
      <w:r>
        <w:tab/>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Subsection"/>
      </w:pPr>
      <w:r>
        <w:tab/>
        <w:t>(2)</w:t>
      </w:r>
      <w:r>
        <w:tab/>
        <w:t>After section 12(3) insert:</w:t>
      </w:r>
    </w:p>
    <w:p>
      <w:pPr>
        <w:pStyle w:val="BlankOpen"/>
      </w:pPr>
    </w:p>
    <w:p>
      <w:pPr>
        <w:pStyle w:val="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r>
              <w:rPr>
                <w:b/>
                <w:bCs/>
              </w:rPr>
              <w:t>Provision</w:t>
            </w:r>
          </w:p>
        </w:tc>
        <w:tc>
          <w:tcPr>
            <w:tcW w:w="2764" w:type="dxa"/>
          </w:tcPr>
          <w:p>
            <w:pPr>
              <w:pStyle w:val="zTableNAm"/>
              <w:jc w:val="center"/>
              <w:rPr>
                <w:b/>
                <w:bCs/>
              </w:rPr>
            </w:pPr>
            <w:r>
              <w:rPr>
                <w:b/>
                <w:bCs/>
              </w:rPr>
              <w:t>Provision</w:t>
            </w:r>
          </w:p>
        </w:tc>
      </w:tr>
      <w:tr>
        <w:tc>
          <w:tcPr>
            <w:tcW w:w="2764" w:type="dxa"/>
          </w:tcPr>
          <w:p>
            <w:pPr>
              <w:pStyle w:val="zTableNAm"/>
            </w:pPr>
            <w:r>
              <w:t>s. 12(3)</w:t>
            </w:r>
          </w:p>
        </w:tc>
        <w:tc>
          <w:tcPr>
            <w:tcW w:w="2764" w:type="dxa"/>
          </w:tcPr>
          <w:p>
            <w:pPr>
              <w:pStyle w:val="zTableNAm"/>
            </w:pPr>
            <w:r>
              <w:t>Part 4</w:t>
            </w:r>
          </w:p>
        </w:tc>
      </w:tr>
      <w:tr>
        <w:tc>
          <w:tcPr>
            <w:tcW w:w="2764" w:type="dxa"/>
          </w:tcPr>
          <w:p>
            <w:pPr>
              <w:pStyle w:val="zTableNAm"/>
            </w:pPr>
            <w:r>
              <w:t>Part 4A</w:t>
            </w:r>
          </w:p>
        </w:tc>
        <w:tc>
          <w:tcPr>
            <w:tcW w:w="2764" w:type="dxa"/>
          </w:tcPr>
          <w:p>
            <w:pPr>
              <w:pStyle w:val="zTableNAm"/>
            </w:pPr>
            <w:r>
              <w:t>s. 51</w:t>
            </w:r>
          </w:p>
        </w:tc>
      </w:tr>
      <w:tr>
        <w:tc>
          <w:tcPr>
            <w:tcW w:w="2764" w:type="dxa"/>
          </w:tcPr>
          <w:p>
            <w:pPr>
              <w:pStyle w:val="zTableNAm"/>
            </w:pPr>
            <w:r>
              <w:t>s. 52</w:t>
            </w:r>
          </w:p>
        </w:tc>
        <w:tc>
          <w:tcPr>
            <w:tcW w:w="2764" w:type="dxa"/>
          </w:tcPr>
          <w:p>
            <w:pPr>
              <w:pStyle w:val="zTableNAm"/>
            </w:pPr>
            <w:r>
              <w:t>s. 53</w:t>
            </w:r>
          </w:p>
        </w:tc>
      </w:tr>
      <w:tr>
        <w:tc>
          <w:tcPr>
            <w:tcW w:w="2764" w:type="dxa"/>
          </w:tcPr>
          <w:p>
            <w:pPr>
              <w:pStyle w:val="zTableNAm"/>
            </w:pPr>
            <w:r>
              <w:t>s. 54</w:t>
            </w:r>
          </w:p>
        </w:tc>
        <w:tc>
          <w:tcPr>
            <w:tcW w:w="2764" w:type="dxa"/>
          </w:tcPr>
          <w:p>
            <w:pPr>
              <w:pStyle w:val="zTableNAm"/>
            </w:pPr>
            <w:r>
              <w:t>s. 56</w:t>
            </w:r>
          </w:p>
        </w:tc>
      </w:tr>
      <w:tr>
        <w:tc>
          <w:tcPr>
            <w:tcW w:w="2764" w:type="dxa"/>
          </w:tcPr>
          <w:p>
            <w:pPr>
              <w:pStyle w:val="zTableNAm"/>
            </w:pPr>
            <w:r>
              <w:t>s. 57</w:t>
            </w:r>
          </w:p>
        </w:tc>
        <w:tc>
          <w:tcPr>
            <w:tcW w:w="2764" w:type="dxa"/>
          </w:tcPr>
          <w:p>
            <w:pPr>
              <w:pStyle w:val="zTableNAm"/>
            </w:pPr>
          </w:p>
        </w:tc>
      </w:tr>
    </w:tbl>
    <w:p>
      <w:pPr>
        <w:pStyle w:val="BlankClose"/>
      </w:pPr>
    </w:p>
    <w:p>
      <w:pPr>
        <w:pStyle w:val="Heading5"/>
      </w:pPr>
      <w:bookmarkStart w:id="1684" w:name="_Toc174701349"/>
      <w:bookmarkStart w:id="1685" w:name="_Toc413223659"/>
      <w:bookmarkStart w:id="1686" w:name="_Toc413230114"/>
      <w:bookmarkStart w:id="1687" w:name="_Toc531177337"/>
      <w:r>
        <w:rPr>
          <w:rStyle w:val="CharSectno"/>
        </w:rPr>
        <w:t>72</w:t>
      </w:r>
      <w:r>
        <w:t>.</w:t>
      </w:r>
      <w:r>
        <w:tab/>
        <w:t>Section 21 amended</w:t>
      </w:r>
      <w:bookmarkEnd w:id="1684"/>
      <w:bookmarkEnd w:id="1685"/>
      <w:bookmarkEnd w:id="1686"/>
      <w:bookmarkEnd w:id="1687"/>
    </w:p>
    <w:p>
      <w:pPr>
        <w:pStyle w:val="Subsection"/>
      </w:pPr>
      <w:r>
        <w:tab/>
        <w:t>(1)</w:t>
      </w:r>
      <w:r>
        <w:tab/>
        <w:t>In section 21(1) delete “For parliamentary purposes or for the proper conduct of the Minister’s business, the” and insert:</w:t>
      </w:r>
    </w:p>
    <w:p>
      <w:pPr>
        <w:pStyle w:val="BlankOpen"/>
      </w:pPr>
    </w:p>
    <w:p>
      <w:pPr>
        <w:pStyle w:val="Subsection"/>
      </w:pPr>
      <w:r>
        <w:tab/>
      </w:r>
      <w:r>
        <w:tab/>
        <w:t>The</w:t>
      </w:r>
    </w:p>
    <w:p>
      <w:pPr>
        <w:pStyle w:val="BlankClose"/>
      </w:pPr>
    </w:p>
    <w:p>
      <w:pPr>
        <w:pStyle w:val="Subsection"/>
        <w:keepNext/>
      </w:pPr>
      <w:r>
        <w:tab/>
        <w:t>(2)</w:t>
      </w:r>
      <w:r>
        <w:tab/>
        <w:t>In section 21(4)(a) delete “disability; or” and insert:</w:t>
      </w:r>
    </w:p>
    <w:p>
      <w:pPr>
        <w:pStyle w:val="BlankOpen"/>
      </w:pPr>
    </w:p>
    <w:p>
      <w:pPr>
        <w:pStyle w:val="Subsection"/>
      </w:pPr>
      <w:r>
        <w:tab/>
      </w:r>
      <w:r>
        <w:tab/>
        <w:t>disability other than a resident; or</w:t>
      </w:r>
    </w:p>
    <w:p>
      <w:pPr>
        <w:pStyle w:val="BlankClose"/>
      </w:pPr>
    </w:p>
    <w:p>
      <w:pPr>
        <w:pStyle w:val="Subsection"/>
      </w:pPr>
      <w:r>
        <w:tab/>
        <w:t>(3)</w:t>
      </w:r>
      <w:r>
        <w:tab/>
        <w:t>After section 21(4) insert:</w:t>
      </w:r>
    </w:p>
    <w:p>
      <w:pPr>
        <w:pStyle w:val="BlankOpen"/>
      </w:pPr>
    </w:p>
    <w:p>
      <w:pPr>
        <w:pStyle w:val="zSubsection"/>
      </w:pPr>
      <w:r>
        <w:tab/>
        <w:t>(5A)</w:t>
      </w:r>
      <w:r>
        <w:tab/>
        <w:t xml:space="preserve">The Minister is not entitled to have information under this section in a form that — </w:t>
      </w:r>
    </w:p>
    <w:p>
      <w:pPr>
        <w:pStyle w:val="zIndenta"/>
      </w:pPr>
      <w:r>
        <w:tab/>
        <w:t>(a)</w:t>
      </w:r>
      <w:r>
        <w:tab/>
        <w:t>discloses the identity of a resident involved in a particular application, complaint or proceeding; or</w:t>
      </w:r>
    </w:p>
    <w:p>
      <w:pPr>
        <w:pStyle w:val="zIndenta"/>
      </w:pPr>
      <w:r>
        <w:tab/>
        <w:t>(b)</w:t>
      </w:r>
      <w:r>
        <w:tab/>
        <w:t>might enable the identity of any such resident to be ascertained,</w:t>
      </w:r>
    </w:p>
    <w:p>
      <w:pPr>
        <w:pStyle w:val="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Subsection"/>
      </w:pPr>
      <w:r>
        <w:tab/>
        <w:t>(4)</w:t>
      </w:r>
      <w:r>
        <w:tab/>
        <w:t xml:space="preserve">In section 21(5) delete the definition of </w:t>
      </w:r>
      <w:r>
        <w:rPr>
          <w:rStyle w:val="CharDefText"/>
        </w:rPr>
        <w:t>parliamentary purposes</w:t>
      </w:r>
      <w:r>
        <w:t>.</w:t>
      </w:r>
    </w:p>
    <w:p>
      <w:pPr>
        <w:pStyle w:val="Subsection"/>
      </w:pPr>
      <w:r>
        <w:tab/>
        <w:t>(5)</w:t>
      </w:r>
      <w:r>
        <w:tab/>
        <w:t xml:space="preserve">In section 21(5) in the definition of </w:t>
      </w:r>
      <w:r>
        <w:rPr>
          <w:b/>
          <w:i/>
        </w:rPr>
        <w:t>information</w:t>
      </w:r>
      <w:r>
        <w:t xml:space="preserve"> delete “Commission;” and insert:</w:t>
      </w:r>
    </w:p>
    <w:p>
      <w:pPr>
        <w:pStyle w:val="BlankOpen"/>
      </w:pPr>
    </w:p>
    <w:p>
      <w:pPr>
        <w:pStyle w:val="Subsection"/>
      </w:pPr>
      <w:r>
        <w:tab/>
      </w:r>
      <w:r>
        <w:tab/>
        <w:t>Commission.</w:t>
      </w:r>
    </w:p>
    <w:p>
      <w:pPr>
        <w:pStyle w:val="BlankClose"/>
      </w:pPr>
    </w:p>
    <w:p>
      <w:pPr>
        <w:pStyle w:val="Heading5"/>
      </w:pPr>
      <w:bookmarkStart w:id="1688" w:name="_Toc174701350"/>
      <w:bookmarkStart w:id="1689" w:name="_Toc413223660"/>
      <w:bookmarkStart w:id="1690" w:name="_Toc413230115"/>
      <w:bookmarkStart w:id="1691" w:name="_Toc531177338"/>
      <w:r>
        <w:rPr>
          <w:rStyle w:val="CharSectno"/>
        </w:rPr>
        <w:t>73</w:t>
      </w:r>
      <w:r>
        <w:t>.</w:t>
      </w:r>
      <w:r>
        <w:tab/>
        <w:t>Part 6 heading amended</w:t>
      </w:r>
      <w:bookmarkEnd w:id="1688"/>
      <w:bookmarkEnd w:id="1689"/>
      <w:bookmarkEnd w:id="1690"/>
      <w:bookmarkEnd w:id="1691"/>
    </w:p>
    <w:p>
      <w:pPr>
        <w:pStyle w:val="Subsection"/>
      </w:pPr>
      <w:r>
        <w:tab/>
      </w:r>
      <w:r>
        <w:tab/>
        <w:t>In the heading to Part 6 after “</w:t>
      </w:r>
      <w:r>
        <w:rPr>
          <w:b/>
          <w:sz w:val="30"/>
          <w:szCs w:val="30"/>
        </w:rPr>
        <w:t>services</w:t>
      </w:r>
      <w:r>
        <w:t>” insert:</w:t>
      </w:r>
    </w:p>
    <w:p>
      <w:pPr>
        <w:pStyle w:val="BlankOpen"/>
      </w:pPr>
    </w:p>
    <w:p>
      <w:pPr>
        <w:pStyle w:val="Subsection"/>
        <w:rPr>
          <w:b/>
          <w:sz w:val="30"/>
        </w:rPr>
      </w:pPr>
      <w:r>
        <w:rPr>
          <w:b/>
          <w:sz w:val="30"/>
        </w:rPr>
        <w:tab/>
      </w:r>
      <w:r>
        <w:rPr>
          <w:b/>
          <w:sz w:val="30"/>
        </w:rPr>
        <w:tab/>
        <w:t>and resident services</w:t>
      </w:r>
    </w:p>
    <w:p>
      <w:pPr>
        <w:pStyle w:val="BlankClose"/>
      </w:pPr>
    </w:p>
    <w:p>
      <w:pPr>
        <w:pStyle w:val="Heading5"/>
      </w:pPr>
      <w:bookmarkStart w:id="1692" w:name="_Toc174701351"/>
      <w:bookmarkStart w:id="1693" w:name="_Toc413223661"/>
      <w:bookmarkStart w:id="1694" w:name="_Toc413230116"/>
      <w:bookmarkStart w:id="1695" w:name="_Toc531177339"/>
      <w:r>
        <w:rPr>
          <w:rStyle w:val="CharSectno"/>
        </w:rPr>
        <w:t>74</w:t>
      </w:r>
      <w:r>
        <w:t>.</w:t>
      </w:r>
      <w:r>
        <w:tab/>
        <w:t>Section 30 amended</w:t>
      </w:r>
      <w:bookmarkEnd w:id="1692"/>
      <w:bookmarkEnd w:id="1693"/>
      <w:bookmarkEnd w:id="1694"/>
      <w:bookmarkEnd w:id="1695"/>
    </w:p>
    <w:p>
      <w:pPr>
        <w:pStyle w:val="Subsection"/>
      </w:pPr>
      <w:r>
        <w:tab/>
        <w:t>(1)</w:t>
      </w:r>
      <w:r>
        <w:tab/>
        <w:t>In section 30 insert in alphabetical order:</w:t>
      </w:r>
    </w:p>
    <w:p>
      <w:pPr>
        <w:pStyle w:val="BlankOpen"/>
      </w:pPr>
    </w:p>
    <w:p>
      <w:pPr>
        <w:pStyle w:val="zDefstart"/>
      </w:pPr>
      <w:r>
        <w:tab/>
      </w:r>
      <w:r>
        <w:rPr>
          <w:rStyle w:val="CharDefText"/>
        </w:rPr>
        <w:t>declared place</w:t>
      </w:r>
      <w:r>
        <w:t xml:space="preserve"> means a declared place as defined in the Declared Places Act section 3;</w:t>
      </w:r>
    </w:p>
    <w:p>
      <w:pPr>
        <w:pStyle w:val="zDefstart"/>
      </w:pPr>
      <w:r>
        <w:tab/>
      </w:r>
      <w:r>
        <w:rPr>
          <w:rStyle w:val="CharDefText"/>
        </w:rPr>
        <w:t>representative</w:t>
      </w:r>
      <w:r>
        <w:t>, in relation to a person with a disability, means the person’s representative recognised under section 32(2);</w:t>
      </w:r>
    </w:p>
    <w:p>
      <w:pPr>
        <w:pStyle w:val="zDefstart"/>
      </w:pPr>
      <w:r>
        <w:tab/>
      </w:r>
      <w:r>
        <w:rPr>
          <w:rStyle w:val="CharDefText"/>
        </w:rPr>
        <w:t>resident service</w:t>
      </w:r>
      <w:r>
        <w:t xml:space="preserve"> means any of the following — </w:t>
      </w:r>
    </w:p>
    <w:p>
      <w:pPr>
        <w:pStyle w:val="zDefpara"/>
      </w:pPr>
      <w:r>
        <w:tab/>
        <w:t>(a)</w:t>
      </w:r>
      <w:r>
        <w:tab/>
        <w:t>the operation, control, management and ensuring of the security and good order of a declared place;</w:t>
      </w:r>
    </w:p>
    <w:p>
      <w:pPr>
        <w:pStyle w:val="zDefpara"/>
      </w:pPr>
      <w:r>
        <w:tab/>
        <w:t>(b)</w:t>
      </w:r>
      <w:r>
        <w:tab/>
        <w:t>any service related to a matter mentioned in paragraph (a);</w:t>
      </w:r>
    </w:p>
    <w:p>
      <w:pPr>
        <w:pStyle w:val="zDefpara"/>
      </w:pPr>
      <w:r>
        <w:tab/>
        <w:t>(c)</w:t>
      </w:r>
      <w:r>
        <w:tab/>
        <w:t>providing for the care, protection and safety of residents;</w:t>
      </w:r>
    </w:p>
    <w:p>
      <w:pPr>
        <w:pStyle w:val="zDefpara"/>
      </w:pPr>
      <w:r>
        <w:tab/>
        <w:t>(d)</w:t>
      </w:r>
      <w:r>
        <w:tab/>
        <w:t>providing programmes for, and other training of, residents;</w:t>
      </w:r>
    </w:p>
    <w:p>
      <w:pPr>
        <w:pStyle w:val="zDefpara"/>
      </w:pPr>
      <w:r>
        <w:tab/>
        <w:t>(e)</w:t>
      </w:r>
      <w:r>
        <w:tab/>
        <w:t>any other service that the Declared Places Act requires to be provided to residents,</w:t>
      </w:r>
    </w:p>
    <w:p>
      <w:pPr>
        <w:pStyle w:val="zDefstart"/>
      </w:pPr>
      <w:r>
        <w:tab/>
        <w:t>but does not include an advocacy service for a resident or a service prescribed by regulation;</w:t>
      </w:r>
    </w:p>
    <w:p>
      <w:pPr>
        <w:pStyle w:val="zDefstart"/>
      </w:pPr>
      <w:r>
        <w:tab/>
      </w:r>
      <w:r>
        <w:rPr>
          <w:rStyle w:val="CharDefText"/>
        </w:rPr>
        <w:t>service provider</w:t>
      </w:r>
      <w:r>
        <w:t xml:space="preserve">, in relation to the provision of a resident service, means — </w:t>
      </w:r>
    </w:p>
    <w:p>
      <w:pPr>
        <w:pStyle w:val="zDefpara"/>
      </w:pPr>
      <w:r>
        <w:tab/>
        <w:t>(a)</w:t>
      </w:r>
      <w:r>
        <w:tab/>
        <w:t>the Commission; or</w:t>
      </w:r>
    </w:p>
    <w:p>
      <w:pPr>
        <w:pStyle w:val="zDefpara"/>
      </w:pPr>
      <w:r>
        <w:tab/>
        <w:t>(b)</w:t>
      </w:r>
      <w:r>
        <w:tab/>
        <w:t>a contractor or subcontractor as defined in the Declared Places Act section 3; or</w:t>
      </w:r>
    </w:p>
    <w:p>
      <w:pPr>
        <w:pStyle w:val="zDefpara"/>
      </w:pPr>
      <w:r>
        <w:tab/>
        <w:t>(c)</w:t>
      </w:r>
      <w:r>
        <w:tab/>
        <w:t>any other person that renders or provides resident services,</w:t>
      </w:r>
    </w:p>
    <w:p>
      <w:pPr>
        <w:pStyle w:val="zDefstart"/>
      </w:pPr>
      <w:r>
        <w:tab/>
        <w:t>but does not include a service prescribed by regulation.</w:t>
      </w:r>
    </w:p>
    <w:p>
      <w:pPr>
        <w:pStyle w:val="BlankClose"/>
      </w:pPr>
    </w:p>
    <w:p>
      <w:pPr>
        <w:pStyle w:val="Subsection"/>
      </w:pPr>
      <w:r>
        <w:tab/>
        <w:t>(2)</w:t>
      </w:r>
      <w:r>
        <w:tab/>
        <w:t xml:space="preserve">In section 30 in the definition of </w:t>
      </w:r>
      <w:r>
        <w:rPr>
          <w:b/>
          <w:i/>
        </w:rPr>
        <w:t>respondent</w:t>
      </w:r>
      <w:r>
        <w:t xml:space="preserve"> delete “made.” and insert:</w:t>
      </w:r>
    </w:p>
    <w:p>
      <w:pPr>
        <w:pStyle w:val="BlankOpen"/>
      </w:pPr>
    </w:p>
    <w:p>
      <w:pPr>
        <w:pStyle w:val="Subsection"/>
      </w:pPr>
      <w:r>
        <w:tab/>
      </w:r>
      <w:r>
        <w:tab/>
        <w:t>made;</w:t>
      </w:r>
    </w:p>
    <w:p>
      <w:pPr>
        <w:pStyle w:val="BlankClose"/>
      </w:pPr>
    </w:p>
    <w:p>
      <w:pPr>
        <w:pStyle w:val="Heading5"/>
      </w:pPr>
      <w:bookmarkStart w:id="1696" w:name="_Toc174701352"/>
      <w:bookmarkStart w:id="1697" w:name="_Toc413223662"/>
      <w:bookmarkStart w:id="1698" w:name="_Toc413230117"/>
      <w:bookmarkStart w:id="1699" w:name="_Toc531177340"/>
      <w:r>
        <w:rPr>
          <w:rStyle w:val="CharSectno"/>
        </w:rPr>
        <w:t>75</w:t>
      </w:r>
      <w:r>
        <w:t>.</w:t>
      </w:r>
      <w:r>
        <w:tab/>
        <w:t>Section 32 amended</w:t>
      </w:r>
      <w:bookmarkEnd w:id="1696"/>
      <w:bookmarkEnd w:id="1697"/>
      <w:bookmarkEnd w:id="1698"/>
      <w:bookmarkEnd w:id="1699"/>
    </w:p>
    <w:p>
      <w:pPr>
        <w:pStyle w:val="Subsection"/>
      </w:pPr>
      <w:r>
        <w:tab/>
        <w:t>(1)</w:t>
      </w:r>
      <w:r>
        <w:tab/>
        <w:t>In section 32(1):</w:t>
      </w:r>
    </w:p>
    <w:p>
      <w:pPr>
        <w:pStyle w:val="Indenta"/>
      </w:pPr>
      <w:r>
        <w:tab/>
        <w:t>(a)</w:t>
      </w:r>
      <w:r>
        <w:tab/>
        <w:t>after “section 33(1)” insert:</w:t>
      </w:r>
    </w:p>
    <w:p>
      <w:pPr>
        <w:pStyle w:val="BlankOpen"/>
      </w:pPr>
    </w:p>
    <w:p>
      <w:pPr>
        <w:pStyle w:val="Indenta"/>
      </w:pPr>
      <w:r>
        <w:tab/>
      </w:r>
      <w:r>
        <w:tab/>
        <w:t>or (3)</w:t>
      </w:r>
    </w:p>
    <w:p>
      <w:pPr>
        <w:pStyle w:val="BlankClose"/>
      </w:pPr>
    </w:p>
    <w:p>
      <w:pPr>
        <w:pStyle w:val="Indenta"/>
      </w:pPr>
      <w:r>
        <w:tab/>
        <w:t>(b)</w:t>
      </w:r>
      <w:r>
        <w:tab/>
        <w:t>after “section 33(2)” insert:</w:t>
      </w:r>
    </w:p>
    <w:p>
      <w:pPr>
        <w:pStyle w:val="BlankOpen"/>
      </w:pPr>
    </w:p>
    <w:p>
      <w:pPr>
        <w:pStyle w:val="Indenta"/>
      </w:pPr>
      <w:r>
        <w:tab/>
      </w:r>
      <w:r>
        <w:tab/>
        <w:t>or (4)</w:t>
      </w:r>
    </w:p>
    <w:p>
      <w:pPr>
        <w:pStyle w:val="BlankClose"/>
      </w:pPr>
    </w:p>
    <w:p>
      <w:pPr>
        <w:pStyle w:val="Indenta"/>
      </w:pPr>
      <w:r>
        <w:tab/>
        <w:t>(c)</w:t>
      </w:r>
      <w:r>
        <w:tab/>
        <w:t>in paragraph (b) delete “an advocate for the person; or” and insert:</w:t>
      </w:r>
    </w:p>
    <w:p>
      <w:pPr>
        <w:pStyle w:val="BlankOpen"/>
      </w:pPr>
    </w:p>
    <w:p>
      <w:pPr>
        <w:pStyle w:val="Indenta"/>
      </w:pPr>
      <w:r>
        <w:tab/>
      </w:r>
      <w:r>
        <w:tab/>
        <w:t>the person’s representative; or</w:t>
      </w:r>
    </w:p>
    <w:p>
      <w:pPr>
        <w:pStyle w:val="BlankClose"/>
      </w:pPr>
    </w:p>
    <w:p>
      <w:pPr>
        <w:pStyle w:val="Subsection"/>
      </w:pPr>
      <w:r>
        <w:tab/>
        <w:t>(2)</w:t>
      </w:r>
      <w:r>
        <w:tab/>
        <w:t>In section 32(2):</w:t>
      </w:r>
    </w:p>
    <w:p>
      <w:pPr>
        <w:pStyle w:val="Indenta"/>
      </w:pPr>
      <w:r>
        <w:tab/>
        <w:t>(a)</w:t>
      </w:r>
      <w:r>
        <w:tab/>
        <w:t>delete “an advocate for” and insert:</w:t>
      </w:r>
    </w:p>
    <w:p>
      <w:pPr>
        <w:pStyle w:val="BlankOpen"/>
      </w:pPr>
    </w:p>
    <w:p>
      <w:pPr>
        <w:pStyle w:val="Indenta"/>
      </w:pPr>
      <w:r>
        <w:tab/>
      </w:r>
      <w:r>
        <w:tab/>
        <w:t>a representative of</w:t>
      </w:r>
    </w:p>
    <w:p>
      <w:pPr>
        <w:pStyle w:val="BlankClose"/>
      </w:pPr>
    </w:p>
    <w:p>
      <w:pPr>
        <w:pStyle w:val="Indenta"/>
      </w:pPr>
      <w:r>
        <w:tab/>
        <w:t>(b)</w:t>
      </w:r>
      <w:r>
        <w:tab/>
        <w:t>in paragraph (b)(i) delete “advocate; and” and insert:</w:t>
      </w:r>
    </w:p>
    <w:p>
      <w:pPr>
        <w:pStyle w:val="BlankOpen"/>
      </w:pPr>
    </w:p>
    <w:p>
      <w:pPr>
        <w:pStyle w:val="Indenta"/>
      </w:pPr>
      <w:r>
        <w:tab/>
      </w:r>
      <w:r>
        <w:tab/>
        <w:t>representative; and</w:t>
      </w:r>
    </w:p>
    <w:p>
      <w:pPr>
        <w:pStyle w:val="BlankClose"/>
      </w:pPr>
    </w:p>
    <w:p>
      <w:pPr>
        <w:pStyle w:val="Indenta"/>
        <w:keepNext/>
      </w:pPr>
      <w:r>
        <w:tab/>
        <w:t>(c)</w:t>
      </w:r>
      <w:r>
        <w:tab/>
        <w:t>in paragraphs (b)(ii) and (c)(ii) delete “advocate” and insert:</w:t>
      </w:r>
    </w:p>
    <w:p>
      <w:pPr>
        <w:pStyle w:val="BlankOpen"/>
      </w:pPr>
    </w:p>
    <w:p>
      <w:pPr>
        <w:pStyle w:val="Indenta"/>
      </w:pPr>
      <w:r>
        <w:tab/>
      </w:r>
      <w:r>
        <w:tab/>
        <w:t>representative</w:t>
      </w:r>
    </w:p>
    <w:p>
      <w:pPr>
        <w:pStyle w:val="BlankClose"/>
      </w:pPr>
    </w:p>
    <w:p>
      <w:pPr>
        <w:pStyle w:val="Subsection"/>
      </w:pPr>
      <w:r>
        <w:tab/>
        <w:t>(3)</w:t>
      </w:r>
      <w:r>
        <w:tab/>
        <w:t>In section 32(3) delete “advocate.” and insert:</w:t>
      </w:r>
    </w:p>
    <w:p>
      <w:pPr>
        <w:pStyle w:val="BlankOpen"/>
      </w:pPr>
    </w:p>
    <w:p>
      <w:pPr>
        <w:pStyle w:val="Subsection"/>
      </w:pPr>
      <w:r>
        <w:tab/>
      </w:r>
      <w:r>
        <w:tab/>
        <w:t>representative.</w:t>
      </w:r>
    </w:p>
    <w:p>
      <w:pPr>
        <w:pStyle w:val="BlankClose"/>
      </w:pPr>
    </w:p>
    <w:p>
      <w:pPr>
        <w:pStyle w:val="Heading5"/>
      </w:pPr>
      <w:bookmarkStart w:id="1700" w:name="_Toc174701353"/>
      <w:bookmarkStart w:id="1701" w:name="_Toc413223663"/>
      <w:bookmarkStart w:id="1702" w:name="_Toc413230118"/>
      <w:bookmarkStart w:id="1703" w:name="_Toc531177341"/>
      <w:r>
        <w:rPr>
          <w:rStyle w:val="CharSectno"/>
        </w:rPr>
        <w:t>76</w:t>
      </w:r>
      <w:r>
        <w:t>.</w:t>
      </w:r>
      <w:r>
        <w:tab/>
        <w:t>Section 33 amended</w:t>
      </w:r>
      <w:bookmarkEnd w:id="1700"/>
      <w:bookmarkEnd w:id="1701"/>
      <w:bookmarkEnd w:id="1702"/>
      <w:bookmarkEnd w:id="1703"/>
    </w:p>
    <w:p>
      <w:pPr>
        <w:pStyle w:val="Subsection"/>
      </w:pPr>
      <w:r>
        <w:tab/>
        <w:t>(1)</w:t>
      </w:r>
      <w:r>
        <w:tab/>
        <w:t>In section 33(1) delete “only”.</w:t>
      </w:r>
    </w:p>
    <w:p>
      <w:pPr>
        <w:pStyle w:val="Subsection"/>
      </w:pPr>
      <w:r>
        <w:tab/>
        <w:t>(2)</w:t>
      </w:r>
      <w:r>
        <w:tab/>
        <w:t>In section 33(2) after “A complaint” insert:</w:t>
      </w:r>
    </w:p>
    <w:p>
      <w:pPr>
        <w:pStyle w:val="BlankOpen"/>
      </w:pPr>
    </w:p>
    <w:p>
      <w:pPr>
        <w:pStyle w:val="Subsection"/>
      </w:pPr>
      <w:r>
        <w:tab/>
      </w:r>
      <w:r>
        <w:tab/>
        <w:t>made under subsection (1)</w:t>
      </w:r>
    </w:p>
    <w:p>
      <w:pPr>
        <w:pStyle w:val="BlankClose"/>
      </w:pPr>
    </w:p>
    <w:p>
      <w:pPr>
        <w:pStyle w:val="Subsection"/>
      </w:pPr>
      <w:r>
        <w:tab/>
        <w:t>(3)</w:t>
      </w:r>
      <w:r>
        <w:tab/>
        <w:t>After section 33(2) insert:</w:t>
      </w:r>
    </w:p>
    <w:p>
      <w:pPr>
        <w:pStyle w:val="BlankOpen"/>
      </w:pPr>
    </w:p>
    <w:p>
      <w:pPr>
        <w:pStyle w:val="zSubsection"/>
      </w:pPr>
      <w:r>
        <w:tab/>
        <w:t>(3)</w:t>
      </w:r>
      <w:r>
        <w:tab/>
        <w:t>A complaint may be made about a service provider that, at the time the subject matter of the complaint arose, was providing or was required to provide a resident service.</w:t>
      </w:r>
    </w:p>
    <w:p>
      <w:pPr>
        <w:pStyle w:val="zSubsection"/>
      </w:pPr>
      <w:r>
        <w:tab/>
        <w:t>(4)</w:t>
      </w:r>
      <w:r>
        <w:tab/>
        <w:t xml:space="preserve">A complaint made under subsection (3) may allege only that the service provider — </w:t>
      </w:r>
    </w:p>
    <w:p>
      <w:pPr>
        <w:pStyle w:val="zIndenta"/>
      </w:pPr>
      <w:r>
        <w:tab/>
        <w:t>(a)</w:t>
      </w:r>
      <w:r>
        <w:tab/>
        <w:t>acted unreasonably by not providing a resident service to the complainant; or</w:t>
      </w:r>
    </w:p>
    <w:p>
      <w:pPr>
        <w:pStyle w:val="zIndenta"/>
        <w:keepNext/>
        <w:keepLines/>
      </w:pPr>
      <w:r>
        <w:tab/>
        <w:t>(b)</w:t>
      </w:r>
      <w:r>
        <w:tab/>
        <w:t>acted unreasonably by providing a resident service to the complainant, whether the service was requested by the complainant or a third party; or</w:t>
      </w:r>
    </w:p>
    <w:p>
      <w:pPr>
        <w:pStyle w:val="zIndenta"/>
      </w:pPr>
      <w:r>
        <w:tab/>
        <w:t>(c)</w:t>
      </w:r>
      <w:r>
        <w:tab/>
        <w:t>acted unreasonably in the manner of providing a resident service to the complainant; or</w:t>
      </w:r>
    </w:p>
    <w:p>
      <w:pPr>
        <w:pStyle w:val="zIndenta"/>
      </w:pPr>
      <w:r>
        <w:tab/>
        <w:t>(d)</w:t>
      </w:r>
      <w:r>
        <w:tab/>
        <w:t>acted unreasonably by denying or restricting the complainant’s access to records relating to the complainant kept by the service provider; or</w:t>
      </w:r>
    </w:p>
    <w:p>
      <w:pPr>
        <w:pStyle w:val="zIndenta"/>
      </w:pPr>
      <w:r>
        <w:tab/>
        <w:t>(e)</w:t>
      </w:r>
      <w:r>
        <w:tab/>
        <w:t>acted unreasonably in disclosing records or confidential information relating to the complainant; or</w:t>
      </w:r>
    </w:p>
    <w:p>
      <w:pPr>
        <w:pStyle w:val="zIndenta"/>
      </w:pPr>
      <w:r>
        <w:tab/>
        <w:t>(f)</w:t>
      </w:r>
      <w:r>
        <w:tab/>
        <w:t>failed to have regard to the principles set out in the Declared Places Act section 5(1) to (3) as required by section 5(4) of that Act; or</w:t>
      </w:r>
    </w:p>
    <w:p>
      <w:pPr>
        <w:pStyle w:val="zIndenta"/>
      </w:pPr>
      <w:r>
        <w:tab/>
        <w:t>(g)</w:t>
      </w:r>
      <w:r>
        <w:tab/>
        <w:t>failed to have regard to the objectives set out in the Declared Places Act section 6(1) to (7) as required by section 6(8) of that Act; or</w:t>
      </w:r>
    </w:p>
    <w:p>
      <w:pPr>
        <w:pStyle w:val="zIndenta"/>
      </w:pPr>
      <w:r>
        <w:tab/>
        <w:t>(h)</w:t>
      </w:r>
      <w:r>
        <w:tab/>
        <w:t>failed to comply with the Carers Charter; or</w:t>
      </w:r>
    </w:p>
    <w:p>
      <w:pPr>
        <w:pStyle w:val="zIndenta"/>
      </w:pPr>
      <w:r>
        <w:tab/>
        <w:t>(i)</w:t>
      </w:r>
      <w:r>
        <w:tab/>
        <w:t xml:space="preserve">in respect of a complaint about a matter mentioned in paragraphs (a) to (e) made to the service provider by a resident, acted unreasonably by — </w:t>
      </w:r>
    </w:p>
    <w:p>
      <w:pPr>
        <w:pStyle w:val="zIndenti"/>
      </w:pPr>
      <w:r>
        <w:tab/>
        <w:t>(i)</w:t>
      </w:r>
      <w:r>
        <w:tab/>
        <w:t>not properly investigating the complaint or not causing it to be properly investigated; or</w:t>
      </w:r>
    </w:p>
    <w:p>
      <w:pPr>
        <w:pStyle w:val="zIndenti"/>
      </w:pPr>
      <w:r>
        <w:tab/>
        <w:t>(ii)</w:t>
      </w:r>
      <w:r>
        <w:tab/>
        <w:t>not taking, or not causing to be taken, proper action in relation to the complaint;</w:t>
      </w:r>
    </w:p>
    <w:p>
      <w:pPr>
        <w:pStyle w:val="zIndenta"/>
      </w:pPr>
      <w:r>
        <w:tab/>
      </w:r>
      <w:r>
        <w:tab/>
        <w:t>or</w:t>
      </w:r>
    </w:p>
    <w:p>
      <w:pPr>
        <w:pStyle w:val="zIndenta"/>
      </w:pPr>
      <w:r>
        <w:tab/>
        <w:t>(j)</w:t>
      </w:r>
      <w:r>
        <w:tab/>
        <w:t>failed to give an explanation as required under the Declared Places Act section 8(1), (2) or (3) or failed to give an explanation in the manner required by section 8(4) of that Act; or</w:t>
      </w:r>
    </w:p>
    <w:p>
      <w:pPr>
        <w:pStyle w:val="zIndenta"/>
      </w:pPr>
      <w:r>
        <w:tab/>
        <w:t>(k)</w:t>
      </w:r>
      <w:r>
        <w:tab/>
        <w:t>acted unreasonably in the making of an order under the Declared Places Act section 10(1) or (4); or</w:t>
      </w:r>
    </w:p>
    <w:p>
      <w:pPr>
        <w:pStyle w:val="zIndenta"/>
        <w:keepNext/>
        <w:keepLines/>
      </w:pPr>
      <w:r>
        <w:tab/>
        <w:t>(l)</w:t>
      </w:r>
      <w:r>
        <w:tab/>
        <w:t>acted unreasonably in relation to the regulated behaviour management, as defined in the Declared Places Act section 3, of a resident.</w:t>
      </w:r>
    </w:p>
    <w:p>
      <w:pPr>
        <w:pStyle w:val="BlankClose"/>
        <w:keepNext/>
      </w:pPr>
    </w:p>
    <w:p>
      <w:pPr>
        <w:pStyle w:val="Heading5"/>
      </w:pPr>
      <w:bookmarkStart w:id="1704" w:name="_Toc174701354"/>
      <w:bookmarkStart w:id="1705" w:name="_Toc413223664"/>
      <w:bookmarkStart w:id="1706" w:name="_Toc413230119"/>
      <w:bookmarkStart w:id="1707" w:name="_Toc531177342"/>
      <w:r>
        <w:rPr>
          <w:rStyle w:val="CharSectno"/>
        </w:rPr>
        <w:t>77</w:t>
      </w:r>
      <w:r>
        <w:t>.</w:t>
      </w:r>
      <w:r>
        <w:tab/>
        <w:t>Section 38 amended</w:t>
      </w:r>
      <w:bookmarkEnd w:id="1704"/>
      <w:bookmarkEnd w:id="1705"/>
      <w:bookmarkEnd w:id="1706"/>
      <w:bookmarkEnd w:id="1707"/>
    </w:p>
    <w:p>
      <w:pPr>
        <w:pStyle w:val="Subsection"/>
      </w:pPr>
      <w:r>
        <w:tab/>
      </w:r>
      <w:r>
        <w:tab/>
        <w:t>After section 38(1) insert:</w:t>
      </w:r>
    </w:p>
    <w:p>
      <w:pPr>
        <w:pStyle w:val="BlankOpen"/>
      </w:pPr>
    </w:p>
    <w:p>
      <w:pPr>
        <w:pStyle w:val="zSubsection"/>
      </w:pPr>
      <w:r>
        <w:tab/>
        <w:t>(2A)</w:t>
      </w:r>
      <w:r>
        <w:tab/>
        <w:t>The Director may reject a complaint if, in the Director’s opinion, the complainant has not taken reasonable steps to resolve the matter with the respondent.</w:t>
      </w:r>
    </w:p>
    <w:p>
      <w:pPr>
        <w:pStyle w:val="BlankClose"/>
      </w:pPr>
    </w:p>
    <w:p>
      <w:pPr>
        <w:pStyle w:val="Heading5"/>
      </w:pPr>
      <w:bookmarkStart w:id="1708" w:name="_Toc174701355"/>
      <w:bookmarkStart w:id="1709" w:name="_Toc413223665"/>
      <w:bookmarkStart w:id="1710" w:name="_Toc413230120"/>
      <w:bookmarkStart w:id="1711" w:name="_Toc531177343"/>
      <w:r>
        <w:rPr>
          <w:rStyle w:val="CharSectno"/>
        </w:rPr>
        <w:t>78</w:t>
      </w:r>
      <w:r>
        <w:t>.</w:t>
      </w:r>
      <w:r>
        <w:tab/>
        <w:t>Section 39 amended</w:t>
      </w:r>
      <w:bookmarkEnd w:id="1708"/>
      <w:bookmarkEnd w:id="1709"/>
      <w:bookmarkEnd w:id="1710"/>
      <w:bookmarkEnd w:id="1711"/>
    </w:p>
    <w:p>
      <w:pPr>
        <w:pStyle w:val="Subsection"/>
      </w:pPr>
      <w:r>
        <w:tab/>
      </w:r>
      <w:r>
        <w:tab/>
        <w:t>In section 39(3)(a) delete “advocate recognised under section 32(2);” and insert:</w:t>
      </w:r>
    </w:p>
    <w:p>
      <w:pPr>
        <w:pStyle w:val="BlankOpen"/>
      </w:pPr>
    </w:p>
    <w:p>
      <w:pPr>
        <w:pStyle w:val="Subsection"/>
      </w:pPr>
      <w:r>
        <w:tab/>
      </w:r>
      <w:r>
        <w:tab/>
        <w:t>representative;</w:t>
      </w:r>
    </w:p>
    <w:p>
      <w:pPr>
        <w:pStyle w:val="BlankClose"/>
      </w:pPr>
    </w:p>
    <w:p>
      <w:pPr>
        <w:pStyle w:val="Heading5"/>
      </w:pPr>
      <w:bookmarkStart w:id="1712" w:name="_Toc174701356"/>
      <w:bookmarkStart w:id="1713" w:name="_Toc413223666"/>
      <w:bookmarkStart w:id="1714" w:name="_Toc413230121"/>
      <w:bookmarkStart w:id="1715" w:name="_Toc531177344"/>
      <w:r>
        <w:rPr>
          <w:rStyle w:val="CharSectno"/>
        </w:rPr>
        <w:t>79</w:t>
      </w:r>
      <w:r>
        <w:t>.</w:t>
      </w:r>
      <w:r>
        <w:tab/>
        <w:t>Section 40 amended</w:t>
      </w:r>
      <w:bookmarkEnd w:id="1712"/>
      <w:bookmarkEnd w:id="1713"/>
      <w:bookmarkEnd w:id="1714"/>
      <w:bookmarkEnd w:id="1715"/>
    </w:p>
    <w:p>
      <w:pPr>
        <w:pStyle w:val="Subsection"/>
      </w:pPr>
      <w:r>
        <w:tab/>
      </w:r>
      <w:r>
        <w:tab/>
        <w:t>In section 40(4):</w:t>
      </w:r>
    </w:p>
    <w:p>
      <w:pPr>
        <w:pStyle w:val="Indenta"/>
      </w:pPr>
      <w:r>
        <w:tab/>
        <w:t>(a)</w:t>
      </w:r>
      <w:r>
        <w:tab/>
        <w:t>after “section 33(2)” insert:</w:t>
      </w:r>
    </w:p>
    <w:p>
      <w:pPr>
        <w:pStyle w:val="BlankOpen"/>
      </w:pPr>
    </w:p>
    <w:p>
      <w:pPr>
        <w:pStyle w:val="Indenta"/>
      </w:pPr>
      <w:r>
        <w:tab/>
      </w:r>
      <w:r>
        <w:tab/>
        <w:t>or (4)</w:t>
      </w:r>
    </w:p>
    <w:p>
      <w:pPr>
        <w:pStyle w:val="BlankClose"/>
      </w:pPr>
    </w:p>
    <w:p>
      <w:pPr>
        <w:pStyle w:val="Indenta"/>
        <w:keepNext/>
      </w:pPr>
      <w:r>
        <w:tab/>
        <w:t>(b)</w:t>
      </w:r>
      <w:r>
        <w:tab/>
        <w:t>after paragraph (a) insert:</w:t>
      </w:r>
    </w:p>
    <w:p>
      <w:pPr>
        <w:pStyle w:val="BlankOpen"/>
      </w:pPr>
    </w:p>
    <w:p>
      <w:pPr>
        <w:pStyle w:val="zIndenta"/>
        <w:keepNext/>
        <w:keepLines/>
      </w:pPr>
      <w:r>
        <w:tab/>
        <w:t>(ba)</w:t>
      </w:r>
      <w:r>
        <w:tab/>
        <w:t xml:space="preserve">in the case of an investigation in relation to the provision of a resident service, the following — </w:t>
      </w:r>
    </w:p>
    <w:p>
      <w:pPr>
        <w:pStyle w:val="zIndenti"/>
      </w:pPr>
      <w:r>
        <w:tab/>
        <w:t>(i)</w:t>
      </w:r>
      <w:r>
        <w:tab/>
        <w:t>the principles and objectives set out in the Declared Places Act Part 2;</w:t>
      </w:r>
    </w:p>
    <w:p>
      <w:pPr>
        <w:pStyle w:val="zIndenti"/>
      </w:pPr>
      <w:r>
        <w:tab/>
        <w:t>(ii)</w:t>
      </w:r>
      <w:r>
        <w:tab/>
        <w:t>any relevant individual development plan as defined in section 3 of that Act;</w:t>
      </w:r>
    </w:p>
    <w:p>
      <w:pPr>
        <w:pStyle w:val="zIndenti"/>
      </w:pPr>
      <w:r>
        <w:tab/>
        <w:t>(iii)</w:t>
      </w:r>
      <w:r>
        <w:tab/>
        <w:t>each applicable minimum standard under section 46 of that Act;</w:t>
      </w:r>
    </w:p>
    <w:p>
      <w:pPr>
        <w:pStyle w:val="zIndenti"/>
      </w:pPr>
      <w:r>
        <w:tab/>
        <w:t>(iv)</w:t>
      </w:r>
      <w:r>
        <w:tab/>
        <w:t>the provisions of any relevant contract;</w:t>
      </w:r>
    </w:p>
    <w:p>
      <w:pPr>
        <w:pStyle w:val="BlankClose"/>
        <w:keepNext/>
      </w:pPr>
    </w:p>
    <w:p>
      <w:pPr>
        <w:pStyle w:val="Heading5"/>
      </w:pPr>
      <w:bookmarkStart w:id="1716" w:name="_Toc174701357"/>
      <w:bookmarkStart w:id="1717" w:name="_Toc413223667"/>
      <w:bookmarkStart w:id="1718" w:name="_Toc413230122"/>
      <w:bookmarkStart w:id="1719" w:name="_Toc531177345"/>
      <w:r>
        <w:rPr>
          <w:rStyle w:val="CharSectno"/>
        </w:rPr>
        <w:t>80</w:t>
      </w:r>
      <w:r>
        <w:t>.</w:t>
      </w:r>
      <w:r>
        <w:tab/>
        <w:t>Section 41 amended</w:t>
      </w:r>
      <w:bookmarkEnd w:id="1716"/>
      <w:bookmarkEnd w:id="1717"/>
      <w:bookmarkEnd w:id="1718"/>
      <w:bookmarkEnd w:id="1719"/>
    </w:p>
    <w:p>
      <w:pPr>
        <w:pStyle w:val="Subsection"/>
      </w:pPr>
      <w:r>
        <w:tab/>
      </w:r>
      <w:r>
        <w:tab/>
        <w:t xml:space="preserve">In section 41(1) in the definition of </w:t>
      </w:r>
      <w:r>
        <w:rPr>
          <w:b/>
          <w:i/>
        </w:rPr>
        <w:t>the person’s representative</w:t>
      </w:r>
      <w:r>
        <w:t xml:space="preserve"> paragraph (a) delete “advocate” and insert:</w:t>
      </w:r>
    </w:p>
    <w:p>
      <w:pPr>
        <w:pStyle w:val="BlankOpen"/>
      </w:pPr>
    </w:p>
    <w:p>
      <w:pPr>
        <w:pStyle w:val="Subsection"/>
      </w:pPr>
      <w:r>
        <w:tab/>
      </w:r>
      <w:r>
        <w:tab/>
        <w:t>representative</w:t>
      </w:r>
    </w:p>
    <w:p>
      <w:pPr>
        <w:pStyle w:val="BlankClose"/>
      </w:pPr>
    </w:p>
    <w:p>
      <w:pPr>
        <w:pStyle w:val="Heading5"/>
      </w:pPr>
      <w:bookmarkStart w:id="1720" w:name="_Toc174701358"/>
      <w:bookmarkStart w:id="1721" w:name="_Toc413223668"/>
      <w:bookmarkStart w:id="1722" w:name="_Toc413230123"/>
      <w:bookmarkStart w:id="1723" w:name="_Toc531177346"/>
      <w:r>
        <w:rPr>
          <w:rStyle w:val="CharSectno"/>
        </w:rPr>
        <w:t>81</w:t>
      </w:r>
      <w:r>
        <w:t>.</w:t>
      </w:r>
      <w:r>
        <w:tab/>
        <w:t>Section 46 amended</w:t>
      </w:r>
      <w:bookmarkEnd w:id="1720"/>
      <w:bookmarkEnd w:id="1721"/>
      <w:bookmarkEnd w:id="1722"/>
      <w:bookmarkEnd w:id="1723"/>
    </w:p>
    <w:p>
      <w:pPr>
        <w:pStyle w:val="Subsection"/>
      </w:pPr>
      <w:r>
        <w:tab/>
      </w:r>
      <w:r>
        <w:tab/>
        <w:t>In section 46(b) after “services” insert:</w:t>
      </w:r>
    </w:p>
    <w:p>
      <w:pPr>
        <w:pStyle w:val="BlankOpen"/>
      </w:pPr>
    </w:p>
    <w:p>
      <w:pPr>
        <w:pStyle w:val="Subsection"/>
      </w:pPr>
      <w:r>
        <w:tab/>
      </w:r>
      <w:r>
        <w:tab/>
        <w:t>or resident services</w:t>
      </w:r>
    </w:p>
    <w:p>
      <w:pPr>
        <w:pStyle w:val="BlankClose"/>
      </w:pPr>
    </w:p>
    <w:p>
      <w:pPr>
        <w:pStyle w:val="Heading3"/>
      </w:pPr>
      <w:bookmarkStart w:id="1724" w:name="_Toc358624055"/>
      <w:bookmarkStart w:id="1725" w:name="_Toc358624164"/>
      <w:bookmarkStart w:id="1726" w:name="_Toc358629351"/>
      <w:bookmarkStart w:id="1727" w:name="_Toc358629502"/>
      <w:bookmarkStart w:id="1728" w:name="_Toc358645531"/>
      <w:bookmarkStart w:id="1729" w:name="_Toc358703801"/>
      <w:bookmarkStart w:id="1730" w:name="_Toc358705432"/>
      <w:bookmarkStart w:id="1731" w:name="_Toc358902246"/>
      <w:bookmarkStart w:id="1732" w:name="_Toc361220080"/>
      <w:bookmarkStart w:id="1733" w:name="_Toc361231082"/>
      <w:bookmarkStart w:id="1734" w:name="_Toc361231191"/>
      <w:bookmarkStart w:id="1735" w:name="_Toc361240583"/>
      <w:bookmarkStart w:id="1736" w:name="_Toc361651433"/>
      <w:bookmarkStart w:id="1737" w:name="_Toc361657036"/>
      <w:bookmarkStart w:id="1738" w:name="_Toc361672280"/>
      <w:bookmarkStart w:id="1739" w:name="_Toc361735472"/>
      <w:bookmarkStart w:id="1740" w:name="_Toc361738712"/>
      <w:bookmarkStart w:id="1741" w:name="_Toc361752145"/>
      <w:bookmarkStart w:id="1742" w:name="_Toc361752373"/>
      <w:bookmarkStart w:id="1743" w:name="_Toc361752817"/>
      <w:bookmarkStart w:id="1744" w:name="_Toc361817651"/>
      <w:bookmarkStart w:id="1745" w:name="_Toc132191671"/>
      <w:bookmarkStart w:id="1746" w:name="_Toc132191823"/>
      <w:bookmarkStart w:id="1747" w:name="_Toc132298198"/>
      <w:bookmarkStart w:id="1748" w:name="_Toc174700397"/>
      <w:bookmarkStart w:id="1749" w:name="_Toc174700510"/>
      <w:bookmarkStart w:id="1750" w:name="_Toc174701359"/>
      <w:bookmarkStart w:id="1751" w:name="_Toc361826576"/>
      <w:bookmarkStart w:id="1752" w:name="_Toc361827290"/>
      <w:bookmarkStart w:id="1753" w:name="_Toc361845416"/>
      <w:bookmarkStart w:id="1754" w:name="_Toc361906185"/>
      <w:bookmarkStart w:id="1755" w:name="_Toc361908561"/>
      <w:bookmarkStart w:id="1756" w:name="_Toc361929452"/>
      <w:bookmarkStart w:id="1757" w:name="_Toc361932056"/>
      <w:bookmarkStart w:id="1758" w:name="_Toc361932248"/>
      <w:bookmarkStart w:id="1759" w:name="_Toc361999044"/>
      <w:bookmarkStart w:id="1760" w:name="_Toc362005839"/>
      <w:bookmarkStart w:id="1761" w:name="_Toc362005952"/>
      <w:bookmarkStart w:id="1762" w:name="_Toc362261573"/>
      <w:bookmarkStart w:id="1763" w:name="_Toc362261683"/>
      <w:bookmarkStart w:id="1764" w:name="_Toc362263090"/>
      <w:bookmarkStart w:id="1765" w:name="_Toc362529060"/>
      <w:bookmarkStart w:id="1766" w:name="_Toc362529170"/>
      <w:bookmarkStart w:id="1767" w:name="_Toc362529280"/>
      <w:bookmarkStart w:id="1768" w:name="_Toc362529390"/>
      <w:bookmarkStart w:id="1769" w:name="_Toc362529588"/>
      <w:bookmarkStart w:id="1770" w:name="_Toc362529697"/>
      <w:bookmarkStart w:id="1771" w:name="_Toc362963836"/>
      <w:bookmarkStart w:id="1772" w:name="_Toc363465399"/>
      <w:bookmarkStart w:id="1773" w:name="_Toc363465871"/>
      <w:bookmarkStart w:id="1774" w:name="_Toc363465980"/>
      <w:bookmarkStart w:id="1775" w:name="_Toc363466139"/>
      <w:bookmarkStart w:id="1776" w:name="_Toc363466251"/>
      <w:bookmarkStart w:id="1777" w:name="_Toc363467485"/>
      <w:bookmarkStart w:id="1778" w:name="_Toc363467594"/>
      <w:bookmarkStart w:id="1779" w:name="_Toc363468024"/>
      <w:bookmarkStart w:id="1780" w:name="_Toc364929417"/>
      <w:bookmarkStart w:id="1781" w:name="_Toc364929732"/>
      <w:bookmarkStart w:id="1782" w:name="_Toc364945733"/>
      <w:bookmarkStart w:id="1783" w:name="_Toc366484604"/>
      <w:bookmarkStart w:id="1784" w:name="_Toc366487931"/>
      <w:bookmarkStart w:id="1785" w:name="_Toc367091363"/>
      <w:bookmarkStart w:id="1786" w:name="_Toc367091735"/>
      <w:bookmarkStart w:id="1787" w:name="_Toc368918647"/>
      <w:bookmarkStart w:id="1788" w:name="_Toc368918756"/>
      <w:bookmarkStart w:id="1789" w:name="_Toc369092147"/>
      <w:bookmarkStart w:id="1790" w:name="_Toc369157934"/>
      <w:bookmarkStart w:id="1791" w:name="_Toc399273826"/>
      <w:bookmarkStart w:id="1792" w:name="_Toc412569984"/>
      <w:bookmarkStart w:id="1793" w:name="_Toc412570698"/>
      <w:bookmarkStart w:id="1794" w:name="_Toc413223669"/>
      <w:bookmarkStart w:id="1795" w:name="_Toc413230124"/>
      <w:bookmarkStart w:id="1796" w:name="_Toc422224033"/>
      <w:bookmarkStart w:id="1797" w:name="_Toc422296044"/>
      <w:bookmarkStart w:id="1798" w:name="_Toc512266346"/>
      <w:bookmarkStart w:id="1799" w:name="_Toc531177347"/>
      <w:r>
        <w:rPr>
          <w:rStyle w:val="CharDivNo"/>
        </w:rPr>
        <w:t>Division 3</w:t>
      </w:r>
      <w:r>
        <w:t> — </w:t>
      </w:r>
      <w:r>
        <w:rPr>
          <w:rStyle w:val="CharDivText"/>
        </w:rPr>
        <w:t>Amendments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DivText"/>
        </w:rPr>
        <w:t xml:space="preserve"> to other Acts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pPr>
      <w:bookmarkStart w:id="1800" w:name="_Toc174701360"/>
      <w:bookmarkStart w:id="1801" w:name="_Toc354042400"/>
      <w:bookmarkStart w:id="1802" w:name="_Toc413223670"/>
      <w:bookmarkStart w:id="1803" w:name="_Toc413230125"/>
      <w:bookmarkStart w:id="1804" w:name="_Toc531177348"/>
      <w:r>
        <w:rPr>
          <w:rStyle w:val="CharSectno"/>
        </w:rPr>
        <w:t>82</w:t>
      </w:r>
      <w:r>
        <w:t>.</w:t>
      </w:r>
      <w:r>
        <w:tab/>
      </w:r>
      <w:r>
        <w:rPr>
          <w:i/>
        </w:rPr>
        <w:t>Children and Community Services Act 2004</w:t>
      </w:r>
      <w:r>
        <w:t xml:space="preserve"> amended</w:t>
      </w:r>
      <w:bookmarkEnd w:id="1800"/>
      <w:bookmarkEnd w:id="1801"/>
      <w:bookmarkEnd w:id="1802"/>
      <w:bookmarkEnd w:id="1803"/>
      <w:bookmarkEnd w:id="1804"/>
    </w:p>
    <w:p>
      <w:pPr>
        <w:pStyle w:val="Subsection"/>
      </w:pPr>
      <w:r>
        <w:tab/>
        <w:t>(1)</w:t>
      </w:r>
      <w:r>
        <w:tab/>
        <w:t xml:space="preserve">This section amends the </w:t>
      </w:r>
      <w:r>
        <w:rPr>
          <w:i/>
        </w:rPr>
        <w:t>Children and Community Services Act 2004</w:t>
      </w:r>
      <w:r>
        <w:t>.</w:t>
      </w:r>
    </w:p>
    <w:p>
      <w:pPr>
        <w:pStyle w:val="Subsection"/>
        <w:keepNext/>
      </w:pPr>
      <w:r>
        <w:tab/>
        <w:t>(2)</w:t>
      </w:r>
      <w:r>
        <w:tab/>
        <w:t xml:space="preserve">In section 24A(1) delete the definition of </w:t>
      </w:r>
      <w:r>
        <w:rPr>
          <w:b/>
          <w:i/>
        </w:rPr>
        <w:t>prescribed authority</w:t>
      </w:r>
      <w:r>
        <w:t xml:space="preserve"> and insert:</w:t>
      </w:r>
    </w:p>
    <w:p>
      <w:pPr>
        <w:pStyle w:val="BlankOpen"/>
      </w:pPr>
    </w:p>
    <w:p>
      <w:pPr>
        <w:pStyle w:val="zDefstart"/>
      </w:pPr>
      <w:r>
        <w:tab/>
      </w:r>
      <w:r>
        <w:rPr>
          <w:rStyle w:val="CharDefText"/>
        </w:rPr>
        <w:t>prescribed authority</w:t>
      </w:r>
      <w:r>
        <w:t xml:space="preserve"> means — </w:t>
      </w:r>
    </w:p>
    <w:p>
      <w:pPr>
        <w:pStyle w:val="zDefpara"/>
      </w:pPr>
      <w:r>
        <w:tab/>
        <w:t>(a)</w:t>
      </w:r>
      <w:r>
        <w:tab/>
        <w:t>a public authority, other than the Department, prescribed for the purposes of this definition; or</w:t>
      </w:r>
    </w:p>
    <w:p>
      <w:pPr>
        <w:pStyle w:val="zDefpara"/>
        <w:keepLines/>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Subsection"/>
        <w:spacing w:before="100"/>
      </w:pPr>
      <w:r>
        <w:tab/>
        <w:t>(3)</w:t>
      </w:r>
      <w:r>
        <w:tab/>
        <w:t xml:space="preserve">In section 24A(1) in the definition of </w:t>
      </w:r>
      <w:r>
        <w:rPr>
          <w:b/>
          <w:i/>
        </w:rPr>
        <w:t>CEO</w:t>
      </w:r>
      <w:r>
        <w:t>:</w:t>
      </w:r>
    </w:p>
    <w:p>
      <w:pPr>
        <w:pStyle w:val="Indenta"/>
      </w:pPr>
      <w:r>
        <w:tab/>
        <w:t>(a)</w:t>
      </w:r>
      <w:r>
        <w:tab/>
        <w:t>in paragraph (c) delete “holder;” and insert:</w:t>
      </w:r>
    </w:p>
    <w:p>
      <w:pPr>
        <w:pStyle w:val="BlankOpen"/>
      </w:pPr>
    </w:p>
    <w:p>
      <w:pPr>
        <w:pStyle w:val="Indenta"/>
        <w:spacing w:before="0"/>
      </w:pPr>
      <w:r>
        <w:tab/>
      </w:r>
      <w:r>
        <w:tab/>
        <w:t>holder; or</w:t>
      </w:r>
    </w:p>
    <w:p>
      <w:pPr>
        <w:pStyle w:val="BlankClose"/>
      </w:pPr>
    </w:p>
    <w:p>
      <w:pPr>
        <w:pStyle w:val="Indenta"/>
      </w:pPr>
      <w:r>
        <w:tab/>
        <w:t>(b)</w:t>
      </w:r>
      <w:r>
        <w:tab/>
        <w:t>after paragraph (c) insert:</w:t>
      </w:r>
    </w:p>
    <w:p>
      <w:pPr>
        <w:pStyle w:val="BlankOpen"/>
      </w:pPr>
    </w:p>
    <w:p>
      <w:pPr>
        <w:pStyle w:val="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Heading5"/>
        <w:spacing w:before="120"/>
      </w:pPr>
      <w:bookmarkStart w:id="1805" w:name="_Toc174701361"/>
      <w:bookmarkStart w:id="1806" w:name="_Toc413223671"/>
      <w:bookmarkStart w:id="1807" w:name="_Toc413230126"/>
      <w:bookmarkStart w:id="1808" w:name="_Toc531177349"/>
      <w:r>
        <w:rPr>
          <w:rStyle w:val="CharSectno"/>
        </w:rPr>
        <w:t>83</w:t>
      </w:r>
      <w:r>
        <w:t>.</w:t>
      </w:r>
      <w:r>
        <w:tab/>
      </w:r>
      <w:r>
        <w:rPr>
          <w:i/>
        </w:rPr>
        <w:t>Coroners Act 1996</w:t>
      </w:r>
      <w:r>
        <w:t xml:space="preserve"> amended</w:t>
      </w:r>
      <w:bookmarkEnd w:id="1805"/>
      <w:bookmarkEnd w:id="1806"/>
      <w:bookmarkEnd w:id="1807"/>
      <w:bookmarkEnd w:id="1808"/>
    </w:p>
    <w:p>
      <w:pPr>
        <w:pStyle w:val="Subsection"/>
        <w:spacing w:before="100"/>
      </w:pPr>
      <w:r>
        <w:tab/>
        <w:t>(1)</w:t>
      </w:r>
      <w:r>
        <w:tab/>
        <w:t xml:space="preserve">This section amends the </w:t>
      </w:r>
      <w:r>
        <w:rPr>
          <w:i/>
        </w:rPr>
        <w:t>Coroners Act 1996</w:t>
      </w:r>
      <w:r>
        <w:t>.</w:t>
      </w:r>
    </w:p>
    <w:p>
      <w:pPr>
        <w:pStyle w:val="Subsection"/>
        <w:spacing w:before="100"/>
      </w:pPr>
      <w:r>
        <w:tab/>
        <w:t>(2)</w:t>
      </w:r>
      <w:r>
        <w:tab/>
        <w:t xml:space="preserve">In section 3 in the definition of </w:t>
      </w:r>
      <w:r>
        <w:rPr>
          <w:b/>
          <w:i/>
        </w:rPr>
        <w:t>person held in care</w:t>
      </w:r>
      <w:r>
        <w:t xml:space="preserve"> after paragraph (b) insert:</w:t>
      </w:r>
    </w:p>
    <w:p>
      <w:pPr>
        <w:pStyle w:val="BlankOpen"/>
      </w:pPr>
    </w:p>
    <w:p>
      <w:pPr>
        <w:pStyle w:val="zDefpara"/>
      </w:pPr>
      <w:r>
        <w:tab/>
        <w:t>(ca)</w:t>
      </w:r>
      <w:r>
        <w:tab/>
        <w:t xml:space="preserve">a resident as defined in the </w:t>
      </w:r>
      <w:r>
        <w:rPr>
          <w:i/>
        </w:rPr>
        <w:t xml:space="preserve">Declared Places (Mentally Impaired Accused) Act 2015 </w:t>
      </w:r>
      <w:r>
        <w:t>section 3;</w:t>
      </w:r>
    </w:p>
    <w:p>
      <w:pPr>
        <w:pStyle w:val="BlankClose"/>
      </w:pPr>
    </w:p>
    <w:p>
      <w:pPr>
        <w:pStyle w:val="Heading5"/>
      </w:pPr>
      <w:bookmarkStart w:id="1809" w:name="_Toc174701362"/>
      <w:bookmarkStart w:id="1810" w:name="_Toc413223672"/>
      <w:bookmarkStart w:id="1811" w:name="_Toc413230127"/>
      <w:bookmarkStart w:id="1812" w:name="_Toc531177350"/>
      <w:r>
        <w:rPr>
          <w:rStyle w:val="CharSectno"/>
        </w:rPr>
        <w:t>84</w:t>
      </w:r>
      <w:r>
        <w:t>.</w:t>
      </w:r>
      <w:r>
        <w:tab/>
      </w:r>
      <w:r>
        <w:rPr>
          <w:i/>
        </w:rPr>
        <w:t>Corruption and Crime Commission Act 2003</w:t>
      </w:r>
      <w:r>
        <w:t xml:space="preserve"> amended</w:t>
      </w:r>
      <w:bookmarkEnd w:id="1809"/>
      <w:bookmarkEnd w:id="1810"/>
      <w:bookmarkEnd w:id="1811"/>
      <w:bookmarkEnd w:id="1812"/>
    </w:p>
    <w:p>
      <w:pPr>
        <w:pStyle w:val="Subsection"/>
        <w:keepNext/>
      </w:pPr>
      <w:r>
        <w:tab/>
        <w:t>(1)</w:t>
      </w:r>
      <w:r>
        <w:tab/>
        <w:t xml:space="preserve">This section amends the </w:t>
      </w:r>
      <w:r>
        <w:rPr>
          <w:i/>
        </w:rPr>
        <w:t>Corruption and Crime Commission Act 2003</w:t>
      </w:r>
      <w:r>
        <w:t>.</w:t>
      </w:r>
    </w:p>
    <w:p>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Subsection"/>
      </w:pPr>
      <w:r>
        <w:tab/>
        <w:t>(3)</w:t>
      </w:r>
      <w:r>
        <w:tab/>
        <w:t>In section 31(a) delete “</w:t>
      </w:r>
      <w:r>
        <w:rPr>
          <w:i/>
        </w:rPr>
        <w:t>1999</w:t>
      </w:r>
      <w:r>
        <w:t xml:space="preserve"> or” and insert:</w:t>
      </w:r>
    </w:p>
    <w:p>
      <w:pPr>
        <w:pStyle w:val="BlankOpen"/>
      </w:pPr>
    </w:p>
    <w:p>
      <w:pPr>
        <w:pStyle w:val="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Heading5"/>
      </w:pPr>
      <w:bookmarkStart w:id="1813" w:name="_Toc174701363"/>
      <w:bookmarkStart w:id="1814" w:name="_Toc413223673"/>
      <w:bookmarkStart w:id="1815" w:name="_Toc413230128"/>
      <w:bookmarkStart w:id="1816" w:name="_Toc531177351"/>
      <w:r>
        <w:rPr>
          <w:rStyle w:val="CharSectno"/>
        </w:rPr>
        <w:t>85</w:t>
      </w:r>
      <w:r>
        <w:t>.</w:t>
      </w:r>
      <w:r>
        <w:tab/>
      </w:r>
      <w:r>
        <w:rPr>
          <w:i/>
        </w:rPr>
        <w:t>Court Security and Custodial Services Act 1999</w:t>
      </w:r>
      <w:r>
        <w:t xml:space="preserve"> amended</w:t>
      </w:r>
      <w:bookmarkEnd w:id="1813"/>
      <w:bookmarkEnd w:id="1814"/>
      <w:bookmarkEnd w:id="1815"/>
      <w:bookmarkEnd w:id="1816"/>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custodial place</w:t>
      </w:r>
      <w:r>
        <w:t xml:space="preserve"> after paragraph (l) insert:</w:t>
      </w:r>
    </w:p>
    <w:p>
      <w:pPr>
        <w:pStyle w:val="BlankOpen"/>
      </w:pPr>
    </w:p>
    <w:p>
      <w:pPr>
        <w:pStyle w:val="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Subsection"/>
        <w:keepNext/>
      </w:pPr>
      <w:r>
        <w:tab/>
        <w:t>(3)</w:t>
      </w:r>
      <w:r>
        <w:tab/>
        <w:t>In section 16(2)(b) delete “</w:t>
      </w:r>
      <w:r>
        <w:rPr>
          <w:i/>
        </w:rPr>
        <w:t>1996</w:t>
      </w:r>
      <w:r>
        <w:t>” and insert:</w:t>
      </w:r>
    </w:p>
    <w:p>
      <w:pPr>
        <w:pStyle w:val="BlankOpen"/>
      </w:pPr>
    </w:p>
    <w:p>
      <w:pPr>
        <w:pStyle w:val="Subsection"/>
        <w:keepNext/>
      </w:pPr>
      <w:r>
        <w:tab/>
      </w:r>
      <w:r>
        <w:tab/>
      </w:r>
      <w:r>
        <w:rPr>
          <w:i/>
        </w:rPr>
        <w:t>1996</w:t>
      </w:r>
      <w:r>
        <w:t xml:space="preserve">, the </w:t>
      </w:r>
      <w:r>
        <w:rPr>
          <w:i/>
        </w:rPr>
        <w:t>Declared Places (Mentally Impaired Accused) Act 2015</w:t>
      </w:r>
    </w:p>
    <w:p>
      <w:pPr>
        <w:pStyle w:val="BlankClose"/>
      </w:pPr>
    </w:p>
    <w:p>
      <w:pPr>
        <w:pStyle w:val="Subsection"/>
      </w:pPr>
      <w:r>
        <w:tab/>
        <w:t>(4)</w:t>
      </w:r>
      <w:r>
        <w:tab/>
        <w:t>In section 38(l)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(5)</w:t>
      </w:r>
      <w:r>
        <w:tab/>
        <w:t>In section 96(1) after “Crown” insert:</w:t>
      </w:r>
    </w:p>
    <w:p>
      <w:pPr>
        <w:pStyle w:val="BlankOpen"/>
      </w:pPr>
    </w:p>
    <w:p>
      <w:pPr>
        <w:pStyle w:val="Subsection"/>
      </w:pPr>
      <w:r>
        <w:tab/>
      </w:r>
      <w:r>
        <w:tab/>
        <w:t xml:space="preserve">or a contractor as defined in the </w:t>
      </w:r>
      <w:r>
        <w:rPr>
          <w:i/>
        </w:rPr>
        <w:t xml:space="preserve">Declared Places (Mentally Impaired Accused) Act 2015 </w:t>
      </w:r>
      <w:r>
        <w:t>section 3</w:t>
      </w:r>
    </w:p>
    <w:p>
      <w:pPr>
        <w:pStyle w:val="BlankClose"/>
      </w:pPr>
    </w:p>
    <w:p>
      <w:pPr>
        <w:pStyle w:val="Heading5"/>
      </w:pPr>
      <w:bookmarkStart w:id="1817" w:name="_Toc174701364"/>
      <w:bookmarkStart w:id="1818" w:name="_Toc413223674"/>
      <w:bookmarkStart w:id="1819" w:name="_Toc413230129"/>
      <w:bookmarkStart w:id="1820" w:name="_Toc531177352"/>
      <w:r>
        <w:rPr>
          <w:rStyle w:val="CharSectno"/>
        </w:rPr>
        <w:t>86</w:t>
      </w:r>
      <w:r>
        <w:t>.</w:t>
      </w:r>
      <w:r>
        <w:tab/>
      </w:r>
      <w:r>
        <w:rPr>
          <w:i/>
        </w:rPr>
        <w:t>Freedom of Information Act 1992</w:t>
      </w:r>
      <w:r>
        <w:t xml:space="preserve"> amended</w:t>
      </w:r>
      <w:bookmarkEnd w:id="1817"/>
      <w:bookmarkEnd w:id="1818"/>
      <w:bookmarkEnd w:id="1819"/>
      <w:bookmarkEnd w:id="1820"/>
    </w:p>
    <w:p>
      <w:pPr>
        <w:pStyle w:val="Subsection"/>
      </w:pPr>
      <w:r>
        <w:tab/>
        <w:t>(1)</w:t>
      </w:r>
      <w:r>
        <w:tab/>
        <w:t xml:space="preserve">This section amends the </w:t>
      </w:r>
      <w:r>
        <w:rPr>
          <w:i/>
        </w:rPr>
        <w:t>Freedom of Information Act 1992</w:t>
      </w:r>
      <w:r>
        <w:t>.</w:t>
      </w:r>
    </w:p>
    <w:p>
      <w:pPr>
        <w:pStyle w:val="Subsection"/>
      </w:pPr>
      <w:r>
        <w:tab/>
        <w:t>(2)</w:t>
      </w:r>
      <w:r>
        <w:tab/>
        <w:t>In section 63(3)(aa)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Heading5"/>
      </w:pPr>
      <w:bookmarkStart w:id="1821" w:name="_Toc174701365"/>
      <w:bookmarkStart w:id="1822" w:name="_Toc413223675"/>
      <w:bookmarkStart w:id="1823" w:name="_Toc413230130"/>
      <w:bookmarkStart w:id="1824" w:name="_Toc531177353"/>
      <w:r>
        <w:rPr>
          <w:rStyle w:val="CharSectno"/>
        </w:rPr>
        <w:t>87</w:t>
      </w:r>
      <w:r>
        <w:t>.</w:t>
      </w:r>
      <w:r>
        <w:tab/>
      </w:r>
      <w:r>
        <w:rPr>
          <w:i/>
        </w:rPr>
        <w:t>Parliamentary Commissioner Act 1971</w:t>
      </w:r>
      <w:r>
        <w:t xml:space="preserve"> amended</w:t>
      </w:r>
      <w:bookmarkEnd w:id="1821"/>
      <w:bookmarkEnd w:id="1822"/>
      <w:bookmarkEnd w:id="1823"/>
      <w:bookmarkEnd w:id="1824"/>
    </w:p>
    <w:p>
      <w:pPr>
        <w:pStyle w:val="Subsection"/>
      </w:pPr>
      <w:r>
        <w:tab/>
        <w:t>(1)</w:t>
      </w:r>
      <w:r>
        <w:tab/>
        <w:t xml:space="preserve">This section amends the </w:t>
      </w:r>
      <w:r>
        <w:rPr>
          <w:i/>
        </w:rPr>
        <w:t>Parliamentary Commissioner Act 1971</w:t>
      </w:r>
      <w:r>
        <w:t>.</w:t>
      </w:r>
    </w:p>
    <w:p>
      <w:pPr>
        <w:pStyle w:val="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In section 17A(4) after “</w:t>
      </w:r>
      <w:r>
        <w:rPr>
          <w:i/>
        </w:rPr>
        <w:t>1999</w:t>
      </w:r>
      <w:r>
        <w:t>,” insert:</w:t>
      </w:r>
    </w:p>
    <w:p>
      <w:pPr>
        <w:pStyle w:val="BlankOpen"/>
      </w:pPr>
    </w:p>
    <w:p>
      <w:pPr>
        <w:pStyle w:val="Subsection"/>
      </w:pPr>
      <w:r>
        <w:tab/>
      </w:r>
      <w:r>
        <w:tab/>
        <w:t xml:space="preserve">the CEO as defined in the </w:t>
      </w:r>
      <w:r>
        <w:rPr>
          <w:i/>
        </w:rPr>
        <w:t>Declared Places (Mentally Impaired Accused) Act 2015</w:t>
      </w:r>
      <w:r>
        <w:t xml:space="preserve"> section 3,</w:t>
      </w:r>
    </w:p>
    <w:p>
      <w:pPr>
        <w:pStyle w:val="BlankClose"/>
      </w:pPr>
    </w:p>
    <w:p>
      <w:pPr>
        <w:pStyle w:val="Subsection"/>
      </w:pPr>
      <w:r>
        <w:tab/>
        <w:t>(4)</w:t>
      </w:r>
      <w:r>
        <w:tab/>
        <w:t>In section 19(7)(b)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Heading5"/>
      </w:pPr>
      <w:bookmarkStart w:id="1825" w:name="_Toc174701366"/>
      <w:bookmarkStart w:id="1826" w:name="_Toc413223676"/>
      <w:bookmarkStart w:id="1827" w:name="_Toc413230131"/>
      <w:bookmarkStart w:id="1828" w:name="_Toc531177354"/>
      <w:r>
        <w:rPr>
          <w:rStyle w:val="CharSectno"/>
        </w:rPr>
        <w:t>88</w:t>
      </w:r>
      <w:r>
        <w:t>.</w:t>
      </w:r>
      <w:r>
        <w:tab/>
      </w:r>
      <w:r>
        <w:rPr>
          <w:i/>
        </w:rPr>
        <w:t>Prisons Act 1981</w:t>
      </w:r>
      <w:r>
        <w:t xml:space="preserve"> amended</w:t>
      </w:r>
      <w:bookmarkEnd w:id="1825"/>
      <w:bookmarkEnd w:id="1826"/>
      <w:bookmarkEnd w:id="1827"/>
      <w:bookmarkEnd w:id="1828"/>
    </w:p>
    <w:p>
      <w:pPr>
        <w:pStyle w:val="Subsection"/>
      </w:pPr>
      <w:r>
        <w:tab/>
        <w:t>(1)</w:t>
      </w:r>
      <w:r>
        <w:tab/>
        <w:t xml:space="preserve">This section amends the </w:t>
      </w:r>
      <w:r>
        <w:rPr>
          <w:i/>
        </w:rPr>
        <w:t>Prisons Act 1981</w:t>
      </w:r>
      <w:r>
        <w:t>.</w:t>
      </w:r>
    </w:p>
    <w:p>
      <w:pPr>
        <w:pStyle w:val="Subsection"/>
      </w:pPr>
      <w:r>
        <w:tab/>
        <w:t>(2)</w:t>
      </w:r>
      <w:r>
        <w:tab/>
        <w:t>In section 15C(l)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(3)</w:t>
      </w:r>
      <w:r>
        <w:tab/>
        <w:t xml:space="preserve">In section 113(1)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pStyle w:val="Heading5"/>
      </w:pPr>
      <w:bookmarkStart w:id="1829" w:name="_Toc174701367"/>
      <w:bookmarkStart w:id="1830" w:name="_Toc413223677"/>
      <w:bookmarkStart w:id="1831" w:name="_Toc413230132"/>
      <w:bookmarkStart w:id="1832" w:name="_Toc531177355"/>
      <w:r>
        <w:rPr>
          <w:rStyle w:val="CharSectno"/>
        </w:rPr>
        <w:t>89</w:t>
      </w:r>
      <w:r>
        <w:t>.</w:t>
      </w:r>
      <w:r>
        <w:tab/>
      </w:r>
      <w:r>
        <w:rPr>
          <w:i/>
        </w:rPr>
        <w:t>Young Offenders Act 1994</w:t>
      </w:r>
      <w:r>
        <w:t xml:space="preserve"> amended</w:t>
      </w:r>
      <w:bookmarkEnd w:id="1829"/>
      <w:bookmarkEnd w:id="1830"/>
      <w:bookmarkEnd w:id="1831"/>
      <w:bookmarkEnd w:id="1832"/>
    </w:p>
    <w:p>
      <w:pPr>
        <w:pStyle w:val="Subsection"/>
      </w:pPr>
      <w:r>
        <w:tab/>
        <w:t>(1)</w:t>
      </w:r>
      <w:r>
        <w:tab/>
        <w:t xml:space="preserve">This section amends the </w:t>
      </w:r>
      <w:r>
        <w:rPr>
          <w:i/>
        </w:rPr>
        <w:t>Young Offenders Act 1994</w:t>
      </w:r>
      <w:r>
        <w:t>.</w:t>
      </w:r>
    </w:p>
    <w:p>
      <w:pPr>
        <w:pStyle w:val="Subsection"/>
      </w:pPr>
      <w:r>
        <w:tab/>
        <w:t>(2)</w:t>
      </w:r>
      <w:r>
        <w:tab/>
        <w:t xml:space="preserve">In section 16(1)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rPr>
          <w:b/>
        </w:r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833" w:name="_Toc132191832"/>
      <w:bookmarkStart w:id="1834" w:name="_Toc132298207"/>
      <w:bookmarkStart w:id="1835" w:name="_Toc174700406"/>
      <w:bookmarkStart w:id="1836" w:name="_Toc174700519"/>
      <w:bookmarkStart w:id="1837" w:name="_Toc174701368"/>
      <w:bookmarkStart w:id="1838" w:name="_Toc413240812"/>
      <w:bookmarkStart w:id="1839" w:name="_Toc413246101"/>
      <w:bookmarkStart w:id="1840" w:name="_Toc413319895"/>
      <w:bookmarkStart w:id="1841" w:name="_Toc422224042"/>
      <w:bookmarkStart w:id="1842" w:name="_Toc422296053"/>
      <w:bookmarkStart w:id="1843" w:name="_Toc512266355"/>
      <w:bookmarkStart w:id="1844" w:name="_Toc531177356"/>
      <w:bookmarkStart w:id="1845" w:name="_Toc132191682"/>
      <w:r>
        <w:t>Notes</w:t>
      </w:r>
      <w:bookmarkEnd w:id="1833"/>
      <w:bookmarkEnd w:id="1834"/>
      <w:bookmarkEnd w:id="1835"/>
      <w:bookmarkEnd w:id="1836"/>
      <w:bookmarkEnd w:id="1837"/>
      <w:bookmarkEnd w:id="1838"/>
      <w:bookmarkEnd w:id="1839"/>
      <w:bookmarkEnd w:id="1840"/>
      <w:bookmarkEnd w:id="1841"/>
      <w:bookmarkEnd w:id="1842"/>
      <w:bookmarkEnd w:id="1843"/>
      <w:bookmarkEnd w:id="1844"/>
    </w:p>
    <w:p>
      <w:pPr>
        <w:pStyle w:val="nStatement"/>
      </w:pPr>
      <w:del w:id="1846" w:author="Master Repository Process" w:date="2025-06-09T10:52:00Z">
        <w:r>
          <w:rPr>
            <w:vertAlign w:val="superscript"/>
          </w:rPr>
          <w:delText>1</w:delText>
        </w:r>
        <w:r>
          <w:tab/>
        </w:r>
      </w:del>
      <w:r>
        <w:t xml:space="preserve">This is a compilation of the </w:t>
      </w:r>
      <w:r>
        <w:rPr>
          <w:i/>
          <w:noProof/>
        </w:rPr>
        <w:t>Declared Places (Mentally Impaired Accused) Act 2015</w:t>
      </w:r>
      <w:r>
        <w:t xml:space="preserve"> and includes </w:t>
      </w:r>
      <w:del w:id="1847" w:author="Master Repository Process" w:date="2025-06-09T10:52:00Z">
        <w:r>
          <w:rPr>
            <w:noProof/>
          </w:rPr>
          <w:delText xml:space="preserve">the </w:delText>
        </w:r>
      </w:del>
      <w:r>
        <w:t xml:space="preserve">amendments made by </w:t>
      </w:r>
      <w:del w:id="1848" w:author="Master Repository Process" w:date="2025-06-09T10:52:00Z">
        <w:r>
          <w:rPr>
            <w:noProof/>
          </w:rPr>
          <w:delText xml:space="preserve">the </w:delText>
        </w:r>
      </w:del>
      <w:r>
        <w:t>other written laws</w:t>
      </w:r>
      <w:del w:id="1849" w:author="Master Repository Process" w:date="2025-06-09T10:52:00Z">
        <w:r>
          <w:rPr>
            <w:noProof/>
          </w:rPr>
          <w:delText xml:space="preserve"> referred to in the following</w:delText>
        </w:r>
      </w:del>
      <w:ins w:id="1850" w:author="Master Repository Process" w:date="2025-06-09T10:52:00Z">
        <w:r>
          <w:t>. For provisions that have come into operation see the compilation table. For provisions that have not yet come into operation see the uncommenced provisions</w:t>
        </w:r>
      </w:ins>
      <w:r>
        <w:t xml:space="preserve"> table.</w:t>
      </w:r>
    </w:p>
    <w:p>
      <w:pPr>
        <w:pStyle w:val="nHeading3"/>
      </w:pPr>
      <w:bookmarkStart w:id="1851" w:name="_Toc174701369"/>
      <w:bookmarkStart w:id="1852" w:name="_Toc531177357"/>
      <w:r>
        <w:t>Compilation table</w:t>
      </w:r>
      <w:bookmarkEnd w:id="1851"/>
      <w:bookmarkEnd w:id="18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Declared Places (Mentally Impaired Accused) Act 2015</w:t>
            </w:r>
          </w:p>
        </w:tc>
        <w:tc>
          <w:tcPr>
            <w:tcW w:w="1134" w:type="dxa"/>
            <w:tcBorders>
              <w:bottom w:val="nil"/>
            </w:tcBorders>
          </w:tcPr>
          <w:p>
            <w:pPr>
              <w:pStyle w:val="nTable"/>
              <w:spacing w:after="40"/>
            </w:pPr>
            <w:r>
              <w:t>4 of 2015</w:t>
            </w:r>
          </w:p>
        </w:tc>
        <w:tc>
          <w:tcPr>
            <w:tcW w:w="1134" w:type="dxa"/>
            <w:tcBorders>
              <w:bottom w:val="nil"/>
            </w:tcBorders>
          </w:tcPr>
          <w:p>
            <w:pPr>
              <w:pStyle w:val="nTable"/>
              <w:spacing w:after="40"/>
            </w:pPr>
            <w:r>
              <w:t>3 Mar 2015</w:t>
            </w:r>
          </w:p>
        </w:tc>
        <w:tc>
          <w:tcPr>
            <w:tcW w:w="2552" w:type="dxa"/>
            <w:tcBorders>
              <w:bottom w:val="nil"/>
            </w:tcBorders>
          </w:tcPr>
          <w:p>
            <w:pPr>
              <w:pStyle w:val="nTable"/>
              <w:spacing w:after="40"/>
            </w:pPr>
            <w:r>
              <w:t>s. 1 and 2: 3 Mar 2015 (see s. 2(a));</w:t>
            </w:r>
            <w:r>
              <w:br/>
              <w:t xml:space="preserve">Act other than s. 1 and 2: 17 Jun 2015 (see s. 2(b) and </w:t>
            </w:r>
            <w:r>
              <w:rPr>
                <w:i/>
              </w:rPr>
              <w:t>Gazette</w:t>
            </w:r>
            <w:r>
              <w:t xml:space="preserve"> 16 Jun 2015 p. 2071)</w:t>
            </w:r>
          </w:p>
        </w:tc>
      </w:tr>
      <w:tr>
        <w:tc>
          <w:tcPr>
            <w:tcW w:w="2268" w:type="dxa"/>
            <w:tcBorders>
              <w:top w:val="nil"/>
            </w:tcBorders>
          </w:tcPr>
          <w:p>
            <w:pPr>
              <w:pStyle w:val="nTable"/>
              <w:spacing w:after="40"/>
              <w:rPr>
                <w:i/>
                <w:noProof/>
              </w:rPr>
            </w:pPr>
            <w:r>
              <w:rPr>
                <w:i/>
              </w:rPr>
              <w:t>Health Practitioner Regulation National Law (WA) Amendment Act 2018</w:t>
            </w:r>
            <w:r>
              <w:t xml:space="preserve"> s. 109</w:t>
            </w:r>
          </w:p>
        </w:tc>
        <w:tc>
          <w:tcPr>
            <w:tcW w:w="1134" w:type="dxa"/>
            <w:tcBorders>
              <w:top w:val="nil"/>
            </w:tcBorders>
          </w:tcPr>
          <w:p>
            <w:pPr>
              <w:pStyle w:val="nTable"/>
              <w:spacing w:after="40"/>
            </w:pPr>
            <w:r>
              <w:t>4 of 2018</w:t>
            </w:r>
          </w:p>
        </w:tc>
        <w:tc>
          <w:tcPr>
            <w:tcW w:w="1134" w:type="dxa"/>
            <w:tcBorders>
              <w:top w:val="nil"/>
            </w:tcBorders>
          </w:tcPr>
          <w:p>
            <w:pPr>
              <w:pStyle w:val="nTable"/>
              <w:spacing w:after="40"/>
            </w:pPr>
            <w:r>
              <w:t>19 Apr 2018</w:t>
            </w:r>
          </w:p>
        </w:tc>
        <w:tc>
          <w:tcPr>
            <w:tcW w:w="2552" w:type="dxa"/>
            <w:tcBorders>
              <w:top w:val="nil"/>
            </w:tcBorders>
          </w:tcPr>
          <w:p>
            <w:pPr>
              <w:pStyle w:val="nTable"/>
              <w:spacing w:after="40"/>
            </w:pPr>
            <w:r>
              <w:t xml:space="preserve">1 Dec 2018 (see s. 2(d) and </w:t>
            </w:r>
            <w:r>
              <w:rPr>
                <w:i/>
              </w:rPr>
              <w:t>Gazette</w:t>
            </w:r>
            <w:r>
              <w:t xml:space="preserve"> 13 Nov 2018 p. 4427</w:t>
            </w:r>
            <w:r>
              <w:noBreakHyphen/>
              <w:t>8)</w:t>
            </w:r>
          </w:p>
        </w:tc>
      </w:tr>
    </w:tbl>
    <w:p>
      <w:pPr>
        <w:rPr>
          <w:del w:id="1853" w:author="Master Repository Process" w:date="2025-06-09T10:52:00Z"/>
        </w:rPr>
      </w:pPr>
      <w:bookmarkStart w:id="1854" w:name="_Toc174701370"/>
    </w:p>
    <w:p>
      <w:pPr>
        <w:rPr>
          <w:del w:id="1855" w:author="Master Repository Process" w:date="2025-06-09T10:52:00Z"/>
        </w:rPr>
      </w:pPr>
    </w:p>
    <w:p>
      <w:pPr>
        <w:rPr>
          <w:del w:id="1856" w:author="Master Repository Process" w:date="2025-06-09T10:52: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3"/>
        <w:rPr>
          <w:ins w:id="1857" w:author="Master Repository Process" w:date="2025-06-09T10:52:00Z"/>
        </w:rPr>
      </w:pPr>
      <w:ins w:id="1858" w:author="Master Repository Process" w:date="2025-06-09T10:52:00Z">
        <w:r>
          <w:t>Uncommenced provisions table</w:t>
        </w:r>
        <w:bookmarkEnd w:id="1854"/>
      </w:ins>
    </w:p>
    <w:p>
      <w:pPr>
        <w:pStyle w:val="nStatement"/>
        <w:keepNext/>
        <w:spacing w:after="240"/>
        <w:rPr>
          <w:ins w:id="1859" w:author="Master Repository Process" w:date="2025-06-09T10:52:00Z"/>
        </w:rPr>
      </w:pPr>
      <w:ins w:id="1860" w:author="Master Repository Process" w:date="2025-06-09T10:52: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61" w:author="Master Repository Process" w:date="2025-06-09T10:52:00Z"/>
        </w:trPr>
        <w:tc>
          <w:tcPr>
            <w:tcW w:w="2268" w:type="dxa"/>
          </w:tcPr>
          <w:p>
            <w:pPr>
              <w:pStyle w:val="nTable"/>
              <w:spacing w:after="40"/>
              <w:rPr>
                <w:ins w:id="1862" w:author="Master Repository Process" w:date="2025-06-09T10:52:00Z"/>
                <w:b/>
              </w:rPr>
            </w:pPr>
            <w:ins w:id="1863" w:author="Master Repository Process" w:date="2025-06-09T10:52:00Z">
              <w:r>
                <w:rPr>
                  <w:b/>
                </w:rPr>
                <w:t>Short title</w:t>
              </w:r>
            </w:ins>
          </w:p>
        </w:tc>
        <w:tc>
          <w:tcPr>
            <w:tcW w:w="1134" w:type="dxa"/>
          </w:tcPr>
          <w:p>
            <w:pPr>
              <w:pStyle w:val="nTable"/>
              <w:spacing w:after="40"/>
              <w:rPr>
                <w:ins w:id="1864" w:author="Master Repository Process" w:date="2025-06-09T10:52:00Z"/>
                <w:b/>
              </w:rPr>
            </w:pPr>
            <w:ins w:id="1865" w:author="Master Repository Process" w:date="2025-06-09T10:52:00Z">
              <w:r>
                <w:rPr>
                  <w:b/>
                </w:rPr>
                <w:t>Number and year</w:t>
              </w:r>
            </w:ins>
          </w:p>
        </w:tc>
        <w:tc>
          <w:tcPr>
            <w:tcW w:w="1134" w:type="dxa"/>
          </w:tcPr>
          <w:p>
            <w:pPr>
              <w:pStyle w:val="nTable"/>
              <w:spacing w:after="40"/>
              <w:rPr>
                <w:ins w:id="1866" w:author="Master Repository Process" w:date="2025-06-09T10:52:00Z"/>
                <w:b/>
              </w:rPr>
            </w:pPr>
            <w:ins w:id="1867" w:author="Master Repository Process" w:date="2025-06-09T10:52:00Z">
              <w:r>
                <w:rPr>
                  <w:b/>
                </w:rPr>
                <w:t>Assent</w:t>
              </w:r>
            </w:ins>
          </w:p>
        </w:tc>
        <w:tc>
          <w:tcPr>
            <w:tcW w:w="2552" w:type="dxa"/>
          </w:tcPr>
          <w:p>
            <w:pPr>
              <w:pStyle w:val="nTable"/>
              <w:spacing w:after="40"/>
              <w:rPr>
                <w:ins w:id="1868" w:author="Master Repository Process" w:date="2025-06-09T10:52:00Z"/>
                <w:b/>
              </w:rPr>
            </w:pPr>
            <w:ins w:id="1869" w:author="Master Repository Process" w:date="2025-06-09T10:52:00Z">
              <w:r>
                <w:rPr>
                  <w:b/>
                </w:rPr>
                <w:t>Commencement</w:t>
              </w:r>
            </w:ins>
          </w:p>
        </w:tc>
      </w:tr>
      <w:tr>
        <w:trPr>
          <w:ins w:id="1870" w:author="Master Repository Process" w:date="2025-06-09T10:52:00Z"/>
        </w:trPr>
        <w:tc>
          <w:tcPr>
            <w:tcW w:w="2268" w:type="dxa"/>
          </w:tcPr>
          <w:p>
            <w:pPr>
              <w:pStyle w:val="nTable"/>
              <w:spacing w:after="40"/>
              <w:rPr>
                <w:ins w:id="1871" w:author="Master Repository Process" w:date="2025-06-09T10:52:00Z"/>
              </w:rPr>
            </w:pPr>
            <w:ins w:id="1872" w:author="Master Repository Process" w:date="2025-06-09T10:52:00Z">
              <w:r>
                <w:rPr>
                  <w:i/>
                </w:rPr>
                <w:t>Criminal Law (Mental Impairment) Act 2023</w:t>
              </w:r>
              <w:r>
                <w:t xml:space="preserve"> Pt. 15 Div. 11</w:t>
              </w:r>
            </w:ins>
          </w:p>
        </w:tc>
        <w:tc>
          <w:tcPr>
            <w:tcW w:w="1134" w:type="dxa"/>
          </w:tcPr>
          <w:p>
            <w:pPr>
              <w:pStyle w:val="nTable"/>
              <w:spacing w:after="40"/>
              <w:rPr>
                <w:ins w:id="1873" w:author="Master Repository Process" w:date="2025-06-09T10:52:00Z"/>
              </w:rPr>
            </w:pPr>
            <w:ins w:id="1874" w:author="Master Repository Process" w:date="2025-06-09T10:52:00Z">
              <w:r>
                <w:t>10 of 2023</w:t>
              </w:r>
            </w:ins>
          </w:p>
        </w:tc>
        <w:tc>
          <w:tcPr>
            <w:tcW w:w="1134" w:type="dxa"/>
          </w:tcPr>
          <w:p>
            <w:pPr>
              <w:pStyle w:val="nTable"/>
              <w:spacing w:after="40"/>
              <w:rPr>
                <w:ins w:id="1875" w:author="Master Repository Process" w:date="2025-06-09T10:52:00Z"/>
              </w:rPr>
            </w:pPr>
            <w:ins w:id="1876" w:author="Master Repository Process" w:date="2025-06-09T10:52:00Z">
              <w:r>
                <w:t>13 Apr 2023</w:t>
              </w:r>
            </w:ins>
          </w:p>
        </w:tc>
        <w:tc>
          <w:tcPr>
            <w:tcW w:w="2552" w:type="dxa"/>
          </w:tcPr>
          <w:p>
            <w:pPr>
              <w:pStyle w:val="nTable"/>
              <w:spacing w:after="40"/>
              <w:rPr>
                <w:ins w:id="1877" w:author="Master Repository Process" w:date="2025-06-09T10:52:00Z"/>
              </w:rPr>
            </w:pPr>
            <w:ins w:id="1878" w:author="Master Repository Process" w:date="2025-06-09T10:52:00Z">
              <w:r>
                <w:t>1 Sep 2024 (see s. 2(b) and SL 2024/175 cl. 2)</w:t>
              </w:r>
            </w:ins>
          </w:p>
        </w:tc>
      </w:tr>
    </w:tbl>
    <w:p>
      <w:pPr>
        <w:rPr>
          <w:ins w:id="1879" w:author="Master Repository Process" w:date="2025-06-09T10:52:00Z"/>
        </w:rPr>
      </w:pPr>
    </w:p>
    <w:p>
      <w:pPr>
        <w:rPr>
          <w:ins w:id="1880" w:author="Master Repository Process" w:date="2025-06-09T10:52:00Z"/>
        </w:rPr>
        <w:sectPr>
          <w:headerReference w:type="even" r:id="rId26"/>
          <w:headerReference w:type="default" r:id="rId27"/>
          <w:pgSz w:w="11907" w:h="16840" w:code="9"/>
          <w:pgMar w:top="2376" w:right="2405" w:bottom="3542" w:left="2405" w:header="706" w:footer="3380" w:gutter="0"/>
          <w:cols w:space="720"/>
          <w:noEndnote/>
          <w:docGrid w:linePitch="326"/>
        </w:sectPr>
      </w:pPr>
    </w:p>
    <w:bookmarkEnd w:id="1845"/>
    <w:p>
      <w:pPr>
        <w:rPr>
          <w:b/>
        </w:rPr>
      </w:pPr>
      <w:ins w:id="1882" w:author="Master Repository Process" w:date="2025-06-09T10:52:00Z">
        <w:r>
          <w:rPr>
            <w:b/>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83" w:author="Master Repository Process" w:date="2025-06-09T10:52:00Z"/>
                                  <w:sz w:val="16"/>
                                </w:rPr>
                              </w:pPr>
                              <w:ins w:id="1884" w:author="Master Repository Process" w:date="2025-06-09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85" w:author="Master Repository Process" w:date="2025-06-09T10:52:00Z"/>
                                  <w:sz w:val="16"/>
                                </w:rPr>
                              </w:pPr>
                              <w:ins w:id="1886" w:author="Master Repository Process" w:date="2025-06-09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87" w:author="Master Repository Process" w:date="2025-06-09T10:52:00Z"/>
                                  <w:sz w:val="16"/>
                                </w:rPr>
                              </w:pPr>
                              <w:ins w:id="1888" w:author="Master Repository Process" w:date="2025-06-09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89" w:author="Master Repository Process" w:date="2025-06-09T10:52:00Z"/>
                                  <w:rFonts w:ascii="Arial" w:hAnsi="Arial" w:cs="Arial"/>
                                  <w:sz w:val="12"/>
                                </w:rPr>
                              </w:pPr>
                              <w:ins w:id="1890" w:author="Master Repository Process" w:date="2025-06-09T10: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91" w:author="Master Repository Process" w:date="2025-06-09T10:52:00Z"/>
                            <w:sz w:val="16"/>
                          </w:rPr>
                        </w:pPr>
                        <w:ins w:id="1892" w:author="Master Repository Process" w:date="2025-06-09T10: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93" w:author="Master Repository Process" w:date="2025-06-09T10:52:00Z"/>
                            <w:sz w:val="16"/>
                          </w:rPr>
                        </w:pPr>
                        <w:ins w:id="1894" w:author="Master Repository Process" w:date="2025-06-09T10: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95" w:author="Master Repository Process" w:date="2025-06-09T10:52:00Z"/>
                            <w:sz w:val="16"/>
                          </w:rPr>
                        </w:pPr>
                        <w:ins w:id="1896" w:author="Master Repository Process" w:date="2025-06-09T10: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97" w:author="Master Repository Process" w:date="2025-06-09T10:52:00Z"/>
                            <w:rFonts w:ascii="Arial" w:hAnsi="Arial" w:cs="Arial"/>
                            <w:sz w:val="12"/>
                          </w:rPr>
                        </w:pPr>
                        <w:ins w:id="1898" w:author="Master Repository Process" w:date="2025-06-09T10: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81" w:name="Compilation"/>
    <w:bookmarkEnd w:id="188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99" w:name="Coversheet"/>
    <w:bookmarkEnd w:id="18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1037"/>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 w:name="WAFER_20230412111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1037_GUID" w:val="b6aad90b-5dff-46eb-8f7a-ba3fe7847f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27A2E0A-36F0-461B-A7F3-CB537BE2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2704-D78C-44B4-8CDE-39446C130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13119</Words>
  <Characters>64812</Characters>
  <Application>Microsoft Office Word</Application>
  <DocSecurity>0</DocSecurity>
  <Lines>1964</Lines>
  <Paragraphs>1097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76834</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00-d0-03 - 00-e0-01</dc:title>
  <dc:subject/>
  <dc:creator/>
  <cp:keywords/>
  <dc:description/>
  <cp:lastModifiedBy>Master Repository Process</cp:lastModifiedBy>
  <cp:revision>2</cp:revision>
  <cp:lastPrinted>2015-03-04T01:11:00Z</cp:lastPrinted>
  <dcterms:created xsi:type="dcterms:W3CDTF">2025-06-09T02:52:00Z</dcterms:created>
  <dcterms:modified xsi:type="dcterms:W3CDTF">2025-06-09T02:52:00Z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CommencementDate">
    <vt:lpwstr>20230413</vt:lpwstr>
  </property>
  <property fmtid="{D5CDD505-2E9C-101B-9397-08002B2CF9AE}" pid="6" name="CommencementAsAt">
    <vt:filetime>2023-04-12T16:00:00Z</vt:filetime>
  </property>
  <property fmtid="{D5CDD505-2E9C-101B-9397-08002B2CF9AE}" pid="7" name="CommencementYear">
    <vt:lpwstr>2023</vt:lpwstr>
  </property>
  <property fmtid="{D5CDD505-2E9C-101B-9397-08002B2CF9AE}" pid="8" name="Official">
    <vt:lpwstr/>
  </property>
  <property fmtid="{D5CDD505-2E9C-101B-9397-08002B2CF9AE}" pid="9" name="FromSuffix">
    <vt:lpwstr>00-d0-03</vt:lpwstr>
  </property>
  <property fmtid="{D5CDD505-2E9C-101B-9397-08002B2CF9AE}" pid="10" name="FromAsAtDate">
    <vt:lpwstr>01 Dec 2018</vt:lpwstr>
  </property>
  <property fmtid="{D5CDD505-2E9C-101B-9397-08002B2CF9AE}" pid="11" name="ToSuffix">
    <vt:lpwstr>00-e0-01</vt:lpwstr>
  </property>
  <property fmtid="{D5CDD505-2E9C-101B-9397-08002B2CF9AE}" pid="12" name="ToAsAtDate">
    <vt:lpwstr>13 Apr 2023</vt:lpwstr>
  </property>
</Properties>
</file>