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Feb 2023</w:t>
      </w:r>
      <w:r>
        <w:fldChar w:fldCharType="end"/>
      </w:r>
      <w:r>
        <w:t xml:space="preserve">, </w:t>
      </w:r>
      <w:r>
        <w:fldChar w:fldCharType="begin"/>
      </w:r>
      <w:r>
        <w:instrText xml:space="preserve"> DocProperty FromSuffix </w:instrText>
      </w:r>
      <w:r>
        <w:fldChar w:fldCharType="separate"/>
      </w:r>
      <w:r>
        <w:t>01-j0-00</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01-k0-00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Mental Health Act 2014</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snapToGrid w:val="0"/>
        </w:rPr>
      </w:pPr>
      <w:r>
        <w:rPr>
          <w:snapToGrid w:val="0"/>
        </w:rPr>
        <w:t>and for related purposes.</w:t>
      </w:r>
    </w:p>
    <w:p>
      <w:pPr>
        <w:pStyle w:val="Enactment"/>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32194114"/>
      <w:bookmarkStart w:id="4" w:name="_Toc132194990"/>
      <w:bookmarkStart w:id="5" w:name="_Toc132314823"/>
      <w:bookmarkStart w:id="6" w:name="_Toc127867380"/>
      <w:bookmarkStart w:id="7" w:name="_Toc127868255"/>
      <w:bookmarkStart w:id="8" w:name="_Toc127973475"/>
      <w:r>
        <w:rPr>
          <w:rStyle w:val="CharPartNo"/>
        </w:rPr>
        <w:t xml:space="preserve">Part </w:t>
      </w:r>
      <w:r>
        <w:t>1 — </w:t>
      </w:r>
      <w:r>
        <w:rPr>
          <w:rStyle w:val="CharPartText"/>
        </w:rPr>
        <w:t>Preliminary matters</w:t>
      </w:r>
      <w:bookmarkEnd w:id="3"/>
      <w:bookmarkEnd w:id="4"/>
      <w:bookmarkEnd w:id="5"/>
      <w:bookmarkEnd w:id="6"/>
      <w:bookmarkEnd w:id="7"/>
      <w:bookmarkEnd w:id="8"/>
    </w:p>
    <w:p>
      <w:pPr>
        <w:pStyle w:val="Heading5"/>
      </w:pPr>
      <w:bookmarkStart w:id="9" w:name="_Toc132314824"/>
      <w:bookmarkStart w:id="10" w:name="_Toc127973476"/>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pPr>
        <w:pStyle w:val="Heading5"/>
        <w:rPr>
          <w:snapToGrid w:val="0"/>
        </w:rPr>
      </w:pPr>
      <w:bookmarkStart w:id="11" w:name="_Toc132314825"/>
      <w:bookmarkStart w:id="12" w:name="_Toc127973477"/>
      <w:r>
        <w:rPr>
          <w:rStyle w:val="CharSectno"/>
        </w:rPr>
        <w:t>2</w:t>
      </w:r>
      <w:r>
        <w:rPr>
          <w:snapToGrid w:val="0"/>
        </w:rPr>
        <w:t>.</w:t>
      </w:r>
      <w:r>
        <w:rPr>
          <w:snapToGrid w:val="0"/>
        </w:rPr>
        <w:tab/>
      </w:r>
      <w:r>
        <w:t>Commencement</w:t>
      </w:r>
      <w:bookmarkEnd w:id="11"/>
      <w:bookmarkEnd w:id="12"/>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1</w:t>
      </w:r>
      <w:r>
        <w:t>.</w:t>
      </w:r>
    </w:p>
    <w:p>
      <w:pPr>
        <w:pStyle w:val="Heading5"/>
        <w:rPr>
          <w:snapToGrid w:val="0"/>
        </w:rPr>
      </w:pPr>
      <w:bookmarkStart w:id="13" w:name="_Toc132314826"/>
      <w:bookmarkStart w:id="14" w:name="_Toc127973478"/>
      <w:r>
        <w:rPr>
          <w:rStyle w:val="CharSectno"/>
        </w:rPr>
        <w:t>3</w:t>
      </w:r>
      <w:r>
        <w:rPr>
          <w:snapToGrid w:val="0"/>
        </w:rPr>
        <w:t>.</w:t>
      </w:r>
      <w:r>
        <w:rPr>
          <w:snapToGrid w:val="0"/>
        </w:rPr>
        <w:tab/>
        <w:t>Act binds Crown</w:t>
      </w:r>
      <w:bookmarkEnd w:id="13"/>
      <w:bookmarkEnd w:id="14"/>
    </w:p>
    <w:p>
      <w:pPr>
        <w:pStyle w:val="Subsection"/>
      </w:pPr>
      <w:r>
        <w:tab/>
      </w:r>
      <w:r>
        <w:tab/>
        <w:t>This Act binds the State and, so far as the legislative power of the State permits, the Crown in all its other capacities.</w:t>
      </w:r>
    </w:p>
    <w:p>
      <w:pPr>
        <w:pStyle w:val="Heading2"/>
      </w:pPr>
      <w:bookmarkStart w:id="15" w:name="_Toc132194118"/>
      <w:bookmarkStart w:id="16" w:name="_Toc132194994"/>
      <w:bookmarkStart w:id="17" w:name="_Toc132314827"/>
      <w:bookmarkStart w:id="18" w:name="_Toc127867384"/>
      <w:bookmarkStart w:id="19" w:name="_Toc127868259"/>
      <w:bookmarkStart w:id="20" w:name="_Toc127973479"/>
      <w:r>
        <w:rPr>
          <w:rStyle w:val="CharPartNo"/>
        </w:rPr>
        <w:t>Part 2</w:t>
      </w:r>
      <w:r>
        <w:t> — </w:t>
      </w:r>
      <w:r>
        <w:rPr>
          <w:rStyle w:val="CharPartText"/>
        </w:rPr>
        <w:t>Terms and concepts</w:t>
      </w:r>
      <w:bookmarkEnd w:id="15"/>
      <w:bookmarkEnd w:id="16"/>
      <w:bookmarkEnd w:id="17"/>
      <w:bookmarkEnd w:id="18"/>
      <w:bookmarkEnd w:id="19"/>
      <w:bookmarkEnd w:id="20"/>
    </w:p>
    <w:p>
      <w:pPr>
        <w:pStyle w:val="Heading3"/>
      </w:pPr>
      <w:bookmarkStart w:id="21" w:name="_Toc132194119"/>
      <w:bookmarkStart w:id="22" w:name="_Toc132194995"/>
      <w:bookmarkStart w:id="23" w:name="_Toc132314828"/>
      <w:bookmarkStart w:id="24" w:name="_Toc127867385"/>
      <w:bookmarkStart w:id="25" w:name="_Toc127868260"/>
      <w:bookmarkStart w:id="26" w:name="_Toc127973480"/>
      <w:r>
        <w:rPr>
          <w:rStyle w:val="CharDivNo"/>
        </w:rPr>
        <w:t>Division 1</w:t>
      </w:r>
      <w:r>
        <w:t> — </w:t>
      </w:r>
      <w:r>
        <w:rPr>
          <w:rStyle w:val="CharDivText"/>
        </w:rPr>
        <w:t>Definitions and notes</w:t>
      </w:r>
      <w:bookmarkEnd w:id="21"/>
      <w:bookmarkEnd w:id="22"/>
      <w:bookmarkEnd w:id="23"/>
      <w:bookmarkEnd w:id="24"/>
      <w:bookmarkEnd w:id="25"/>
      <w:bookmarkEnd w:id="26"/>
    </w:p>
    <w:p>
      <w:pPr>
        <w:pStyle w:val="Heading5"/>
      </w:pPr>
      <w:bookmarkStart w:id="27" w:name="_Toc132314829"/>
      <w:bookmarkStart w:id="28" w:name="_Toc127973481"/>
      <w:r>
        <w:rPr>
          <w:rStyle w:val="CharSectno"/>
        </w:rPr>
        <w:t>4</w:t>
      </w:r>
      <w:r>
        <w:t>.</w:t>
      </w:r>
      <w:r>
        <w:tab/>
        <w:t>Terms used</w:t>
      </w:r>
      <w:bookmarkEnd w:id="27"/>
      <w:bookmarkEnd w:id="28"/>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 xml:space="preserve">Health Services Act 2016 </w:t>
      </w:r>
      <w:r>
        <w:t>section 6)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pPr>
      <w:r>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tab/>
      </w:r>
      <w:r>
        <w:rPr>
          <w:rStyle w:val="CharDefText"/>
        </w:rPr>
        <w:t>mental health service</w:t>
      </w:r>
      <w:r>
        <w:t xml:space="preserve"> — </w:t>
      </w:r>
    </w:p>
    <w:p>
      <w:pPr>
        <w:pStyle w:val="Defpara"/>
      </w:pPr>
      <w:r>
        <w:tab/>
        <w:t>(a)</w:t>
      </w:r>
      <w:r>
        <w:tab/>
        <w:t>means any of these services —</w:t>
      </w:r>
    </w:p>
    <w:p>
      <w:pPr>
        <w:pStyle w:val="Defsubpara"/>
        <w:keepLines w:val="0"/>
      </w:pPr>
      <w:r>
        <w:tab/>
        <w:t>(i)</w:t>
      </w:r>
      <w:r>
        <w:tab/>
        <w:t>a hospital, but only to the extent that the hospital provides treatment or care to people who have or may have a mental illness;</w:t>
      </w:r>
    </w:p>
    <w:p>
      <w:pPr>
        <w:pStyle w:val="Defsubpara"/>
        <w:keepLines w:val="0"/>
      </w:pPr>
      <w:r>
        <w:tab/>
        <w:t>(ii)</w:t>
      </w:r>
      <w:r>
        <w:tab/>
        <w:t>a community mental health service;</w:t>
      </w:r>
    </w:p>
    <w:p>
      <w:pPr>
        <w:pStyle w:val="Defsubpara"/>
        <w:keepLines w:val="0"/>
      </w:pPr>
      <w:r>
        <w:tab/>
        <w:t>(iii)</w:t>
      </w:r>
      <w:r>
        <w:tab/>
        <w:t>any service, or any service in a class of service, prescribed by the regulations for this definition;</w:t>
      </w:r>
    </w:p>
    <w:p>
      <w:pPr>
        <w:pStyle w:val="Defpara"/>
      </w:pPr>
      <w:r>
        <w:tab/>
      </w:r>
      <w:r>
        <w:tab/>
        <w:t>and</w:t>
      </w:r>
    </w:p>
    <w:p>
      <w:pPr>
        <w:pStyle w:val="Defpara"/>
      </w:pPr>
      <w:r>
        <w:tab/>
        <w:t>(b)</w:t>
      </w:r>
      <w:r>
        <w:tab/>
        <w:t xml:space="preserve">does not include — </w:t>
      </w:r>
    </w:p>
    <w:p>
      <w:pPr>
        <w:pStyle w:val="Defsubpara"/>
        <w:keepLines w:val="0"/>
      </w:pPr>
      <w:r>
        <w:tab/>
        <w:t>(i)</w:t>
      </w:r>
      <w:r>
        <w:tab/>
        <w:t>a private psychiatric hostel; or</w:t>
      </w:r>
    </w:p>
    <w:p>
      <w:pPr>
        <w:pStyle w:val="Defsubpara"/>
        <w:keepLines w:val="0"/>
      </w:pPr>
      <w:r>
        <w:tab/>
        <w:t>(ii)</w:t>
      </w:r>
      <w:r>
        <w:tab/>
        <w:t>a declared place as defined in the MIA Act section 23;</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spacing w:before="70"/>
      </w:pPr>
      <w:r>
        <w:tab/>
      </w:r>
      <w:r>
        <w:rPr>
          <w:rStyle w:val="CharDefText"/>
        </w:rPr>
        <w:t>mentally impaired accused</w:t>
      </w:r>
      <w:r>
        <w:t xml:space="preserve"> has the meaning given in the MIA Act section 23;</w:t>
      </w:r>
    </w:p>
    <w:p>
      <w:pPr>
        <w:pStyle w:val="Defstart"/>
        <w:spacing w:before="70"/>
      </w:pPr>
      <w:r>
        <w:tab/>
      </w:r>
      <w:r>
        <w:rPr>
          <w:rStyle w:val="CharDefText"/>
        </w:rPr>
        <w:t>Mentally Impaired Accused Review Board</w:t>
      </w:r>
      <w:r>
        <w:t xml:space="preserve"> means the Mentally Impaired Accused Review Board established by the MIA Act section 41;</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MIA Act</w:t>
      </w:r>
      <w:r>
        <w:t xml:space="preserve"> means the </w:t>
      </w:r>
      <w:r>
        <w:rPr>
          <w:i/>
        </w:rPr>
        <w:t>Criminal Law (Mentally Impaired Accused) Act 1996</w:t>
      </w:r>
      <w:r>
        <w:t>;</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mentally impaired accused required under the MIA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mentally impaired accused required under the MIA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private psychiatric hostel</w:t>
      </w:r>
      <w:r>
        <w:t xml:space="preserve"> has the meaning given in the </w:t>
      </w:r>
      <w:r>
        <w:rPr>
          <w:i/>
        </w:rPr>
        <w:t>Hospitals and Health Services Act 1927</w:t>
      </w:r>
      <w:r>
        <w:t xml:space="preserve"> section 26P;</w:t>
      </w:r>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 xml:space="preserve">Health Services Act 2016 </w:t>
      </w:r>
      <w:r>
        <w:t>section 6;</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keepNext/>
      </w:pPr>
      <w:r>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keepNext/>
      </w:pPr>
      <w:r>
        <w:tab/>
        <w:t>(b)</w:t>
      </w:r>
      <w:r>
        <w:tab/>
        <w:t>a mentally impaired accused required under the MIA Act to be detained at an authorised hospital.</w:t>
      </w:r>
    </w:p>
    <w:p>
      <w:pPr>
        <w:pStyle w:val="PermNoteHeading"/>
      </w:pPr>
      <w:r>
        <w:tab/>
        <w:t>Note for this definition:</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mentally impaired accused who is released from an authorised hospital (whether unconditionally or on conditions) under a release order made under the MIA Act section 35.</w:t>
      </w:r>
    </w:p>
    <w:p>
      <w:pPr>
        <w:pStyle w:val="Footnotesection"/>
      </w:pPr>
      <w:r>
        <w:tab/>
        <w:t>[Section 4 amended: No. 36 of 2015 s. 4; No. 11 of 2016 s. 296(2)-(4); No. 4 of 2018 s. 114; No. 9 of 2022 s. 424.]</w:t>
      </w:r>
    </w:p>
    <w:p>
      <w:pPr>
        <w:pStyle w:val="Heading5"/>
      </w:pPr>
      <w:bookmarkStart w:id="29" w:name="_Toc132314830"/>
      <w:bookmarkStart w:id="30" w:name="_Toc127973482"/>
      <w:r>
        <w:rPr>
          <w:rStyle w:val="CharSectno"/>
        </w:rPr>
        <w:t>5</w:t>
      </w:r>
      <w:r>
        <w:t>.</w:t>
      </w:r>
      <w:r>
        <w:tab/>
        <w:t>Notes and examples not part of Act</w:t>
      </w:r>
      <w:bookmarkEnd w:id="29"/>
      <w:bookmarkEnd w:id="30"/>
    </w:p>
    <w:p>
      <w:pPr>
        <w:pStyle w:val="Subsection"/>
      </w:pPr>
      <w:r>
        <w:tab/>
      </w:r>
      <w:r>
        <w:tab/>
        <w:t>A note or example set out at the foot of a provision of this Act is provided to assist understanding and does not form part of this Act.</w:t>
      </w:r>
    </w:p>
    <w:p>
      <w:pPr>
        <w:pStyle w:val="Heading3"/>
      </w:pPr>
      <w:bookmarkStart w:id="31" w:name="_Toc132194122"/>
      <w:bookmarkStart w:id="32" w:name="_Toc132194998"/>
      <w:bookmarkStart w:id="33" w:name="_Toc132314831"/>
      <w:bookmarkStart w:id="34" w:name="_Toc127867388"/>
      <w:bookmarkStart w:id="35" w:name="_Toc127868263"/>
      <w:bookmarkStart w:id="36" w:name="_Toc127973483"/>
      <w:r>
        <w:rPr>
          <w:rStyle w:val="CharDivNo"/>
        </w:rPr>
        <w:t>Division 2</w:t>
      </w:r>
      <w:r>
        <w:t> — </w:t>
      </w:r>
      <w:r>
        <w:rPr>
          <w:rStyle w:val="CharDivText"/>
        </w:rPr>
        <w:t>Mental illness</w:t>
      </w:r>
      <w:bookmarkEnd w:id="31"/>
      <w:bookmarkEnd w:id="32"/>
      <w:bookmarkEnd w:id="33"/>
      <w:bookmarkEnd w:id="34"/>
      <w:bookmarkEnd w:id="35"/>
      <w:bookmarkEnd w:id="36"/>
    </w:p>
    <w:p>
      <w:pPr>
        <w:pStyle w:val="Heading5"/>
      </w:pPr>
      <w:bookmarkStart w:id="37" w:name="_Toc132314832"/>
      <w:bookmarkStart w:id="38" w:name="_Toc127973484"/>
      <w:r>
        <w:rPr>
          <w:rStyle w:val="CharSectno"/>
        </w:rPr>
        <w:t>6</w:t>
      </w:r>
      <w:r>
        <w:t>.</w:t>
      </w:r>
      <w:r>
        <w:tab/>
        <w:t>When person has a mental illness</w:t>
      </w:r>
      <w:bookmarkEnd w:id="37"/>
      <w:bookmarkEnd w:id="38"/>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tab/>
        <w:t>(4)</w:t>
      </w:r>
      <w:r>
        <w:tab/>
        <w:t>A decision whether or not a person has a mental illness must be made in accordance with internationally accepted standards prescribed by the regulations for this subsection.</w:t>
      </w:r>
    </w:p>
    <w:p>
      <w:pPr>
        <w:pStyle w:val="Heading3"/>
        <w:pageBreakBefore/>
        <w:spacing w:before="0"/>
      </w:pPr>
      <w:bookmarkStart w:id="39" w:name="_Toc132194124"/>
      <w:bookmarkStart w:id="40" w:name="_Toc132195000"/>
      <w:bookmarkStart w:id="41" w:name="_Toc132314833"/>
      <w:bookmarkStart w:id="42" w:name="_Toc127867390"/>
      <w:bookmarkStart w:id="43" w:name="_Toc127868265"/>
      <w:bookmarkStart w:id="44" w:name="_Toc127973485"/>
      <w:r>
        <w:rPr>
          <w:rStyle w:val="CharDivNo"/>
        </w:rPr>
        <w:t>Division 3</w:t>
      </w:r>
      <w:r>
        <w:t> — </w:t>
      </w:r>
      <w:r>
        <w:rPr>
          <w:rStyle w:val="CharDivText"/>
        </w:rPr>
        <w:t>Best interests of a person</w:t>
      </w:r>
      <w:bookmarkEnd w:id="39"/>
      <w:bookmarkEnd w:id="40"/>
      <w:bookmarkEnd w:id="41"/>
      <w:bookmarkEnd w:id="42"/>
      <w:bookmarkEnd w:id="43"/>
      <w:bookmarkEnd w:id="44"/>
    </w:p>
    <w:p>
      <w:pPr>
        <w:pStyle w:val="Heading5"/>
      </w:pPr>
      <w:bookmarkStart w:id="45" w:name="_Toc132314834"/>
      <w:bookmarkStart w:id="46" w:name="_Toc127973486"/>
      <w:r>
        <w:rPr>
          <w:rStyle w:val="CharSectno"/>
        </w:rPr>
        <w:t>7</w:t>
      </w:r>
      <w:r>
        <w:t>.</w:t>
      </w:r>
      <w:r>
        <w:tab/>
        <w:t>Matters relevant to decision about person’s best interests</w:t>
      </w:r>
      <w:bookmarkEnd w:id="45"/>
      <w:bookmarkEnd w:id="46"/>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47" w:name="_Toc132194126"/>
      <w:bookmarkStart w:id="48" w:name="_Toc132195002"/>
      <w:bookmarkStart w:id="49" w:name="_Toc132314835"/>
      <w:bookmarkStart w:id="50" w:name="_Toc127867392"/>
      <w:bookmarkStart w:id="51" w:name="_Toc127868267"/>
      <w:bookmarkStart w:id="52" w:name="_Toc127973487"/>
      <w:r>
        <w:rPr>
          <w:rStyle w:val="CharDivNo"/>
        </w:rPr>
        <w:t>Division 4</w:t>
      </w:r>
      <w:r>
        <w:t> — </w:t>
      </w:r>
      <w:r>
        <w:rPr>
          <w:rStyle w:val="CharDivText"/>
        </w:rPr>
        <w:t>Wishes of a person</w:t>
      </w:r>
      <w:bookmarkEnd w:id="47"/>
      <w:bookmarkEnd w:id="48"/>
      <w:bookmarkEnd w:id="49"/>
      <w:bookmarkEnd w:id="50"/>
      <w:bookmarkEnd w:id="51"/>
      <w:bookmarkEnd w:id="52"/>
    </w:p>
    <w:p>
      <w:pPr>
        <w:pStyle w:val="Heading5"/>
      </w:pPr>
      <w:bookmarkStart w:id="53" w:name="_Toc132314836"/>
      <w:bookmarkStart w:id="54" w:name="_Toc127973488"/>
      <w:r>
        <w:rPr>
          <w:rStyle w:val="CharSectno"/>
        </w:rPr>
        <w:t>8</w:t>
      </w:r>
      <w:r>
        <w:t>.</w:t>
      </w:r>
      <w:r>
        <w:tab/>
        <w:t>Matters relevant to ascertaining person’s wishes</w:t>
      </w:r>
      <w:bookmarkEnd w:id="53"/>
      <w:bookmarkEnd w:id="54"/>
    </w:p>
    <w:p>
      <w:pPr>
        <w:pStyle w:val="Subsection"/>
      </w:pPr>
      <w:r>
        <w:tab/>
        <w:t>(1)</w:t>
      </w:r>
      <w:r>
        <w:tab/>
        <w:t>This section applies whenever a person or body is required under this Act to ascertain the wishes of a person in relation to a matter.</w:t>
      </w:r>
    </w:p>
    <w:p>
      <w:pPr>
        <w:pStyle w:val="Subsection"/>
      </w:pPr>
      <w:r>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55" w:name="_Toc132194128"/>
      <w:bookmarkStart w:id="56" w:name="_Toc132195004"/>
      <w:bookmarkStart w:id="57" w:name="_Toc132314837"/>
      <w:bookmarkStart w:id="58" w:name="_Toc127867394"/>
      <w:bookmarkStart w:id="59" w:name="_Toc127868269"/>
      <w:bookmarkStart w:id="60" w:name="_Toc127973489"/>
      <w:r>
        <w:rPr>
          <w:rStyle w:val="CharDivNo"/>
        </w:rPr>
        <w:t>Division 5</w:t>
      </w:r>
      <w:r>
        <w:t> — </w:t>
      </w:r>
      <w:r>
        <w:rPr>
          <w:rStyle w:val="CharDivText"/>
        </w:rPr>
        <w:t>Communicating with a person</w:t>
      </w:r>
      <w:bookmarkEnd w:id="55"/>
      <w:bookmarkEnd w:id="56"/>
      <w:bookmarkEnd w:id="57"/>
      <w:bookmarkEnd w:id="58"/>
      <w:bookmarkEnd w:id="59"/>
      <w:bookmarkEnd w:id="60"/>
    </w:p>
    <w:p>
      <w:pPr>
        <w:pStyle w:val="Heading5"/>
      </w:pPr>
      <w:bookmarkStart w:id="61" w:name="_Toc132314838"/>
      <w:bookmarkStart w:id="62" w:name="_Toc127973490"/>
      <w:r>
        <w:rPr>
          <w:rStyle w:val="CharSectno"/>
        </w:rPr>
        <w:t>9</w:t>
      </w:r>
      <w:r>
        <w:t>.</w:t>
      </w:r>
      <w:r>
        <w:tab/>
        <w:t>Language, form of communication and terms to be used</w:t>
      </w:r>
      <w:bookmarkEnd w:id="61"/>
      <w:bookmarkEnd w:id="62"/>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63" w:name="_Toc132194130"/>
      <w:bookmarkStart w:id="64" w:name="_Toc132195006"/>
      <w:bookmarkStart w:id="65" w:name="_Toc132314839"/>
      <w:bookmarkStart w:id="66" w:name="_Toc127867396"/>
      <w:bookmarkStart w:id="67" w:name="_Toc127868271"/>
      <w:bookmarkStart w:id="68" w:name="_Toc127973491"/>
      <w:r>
        <w:rPr>
          <w:rStyle w:val="CharPartNo"/>
        </w:rPr>
        <w:t>Part 3</w:t>
      </w:r>
      <w:r>
        <w:rPr>
          <w:rStyle w:val="CharDivNo"/>
        </w:rPr>
        <w:t> </w:t>
      </w:r>
      <w:r>
        <w:t>—</w:t>
      </w:r>
      <w:r>
        <w:rPr>
          <w:rStyle w:val="CharDivText"/>
        </w:rPr>
        <w:t> </w:t>
      </w:r>
      <w:r>
        <w:rPr>
          <w:rStyle w:val="CharPartText"/>
        </w:rPr>
        <w:t>Objects</w:t>
      </w:r>
      <w:bookmarkEnd w:id="63"/>
      <w:bookmarkEnd w:id="64"/>
      <w:bookmarkEnd w:id="65"/>
      <w:bookmarkEnd w:id="66"/>
      <w:bookmarkEnd w:id="67"/>
      <w:bookmarkEnd w:id="68"/>
    </w:p>
    <w:p>
      <w:pPr>
        <w:pStyle w:val="Heading5"/>
      </w:pPr>
      <w:bookmarkStart w:id="69" w:name="_Toc132314840"/>
      <w:bookmarkStart w:id="70" w:name="_Toc127973492"/>
      <w:r>
        <w:rPr>
          <w:rStyle w:val="CharSectno"/>
        </w:rPr>
        <w:t>10</w:t>
      </w:r>
      <w:r>
        <w:t>.</w:t>
      </w:r>
      <w:r>
        <w:tab/>
        <w:t>Objects</w:t>
      </w:r>
      <w:bookmarkEnd w:id="69"/>
      <w:bookmarkEnd w:id="70"/>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71" w:name="_Toc132194132"/>
      <w:bookmarkStart w:id="72" w:name="_Toc132195008"/>
      <w:bookmarkStart w:id="73" w:name="_Toc132314841"/>
      <w:bookmarkStart w:id="74" w:name="_Toc127867398"/>
      <w:bookmarkStart w:id="75" w:name="_Toc127868273"/>
      <w:bookmarkStart w:id="76" w:name="_Toc127973493"/>
      <w:r>
        <w:rPr>
          <w:rStyle w:val="CharPartNo"/>
        </w:rPr>
        <w:t>Part 4</w:t>
      </w:r>
      <w:r>
        <w:t> — </w:t>
      </w:r>
      <w:r>
        <w:rPr>
          <w:rStyle w:val="CharPartText"/>
        </w:rPr>
        <w:t>Charter of Mental Health Care Principles</w:t>
      </w:r>
      <w:bookmarkEnd w:id="71"/>
      <w:bookmarkEnd w:id="72"/>
      <w:bookmarkEnd w:id="73"/>
      <w:bookmarkEnd w:id="74"/>
      <w:bookmarkEnd w:id="75"/>
      <w:bookmarkEnd w:id="76"/>
    </w:p>
    <w:p>
      <w:pPr>
        <w:pStyle w:val="Heading5"/>
      </w:pPr>
      <w:bookmarkStart w:id="77" w:name="_Toc132314842"/>
      <w:bookmarkStart w:id="78" w:name="_Toc127973494"/>
      <w:r>
        <w:rPr>
          <w:rStyle w:val="CharSectno"/>
        </w:rPr>
        <w:t>11</w:t>
      </w:r>
      <w:r>
        <w:t>.</w:t>
      </w:r>
      <w:r>
        <w:tab/>
        <w:t>Regard to be had to Charter</w:t>
      </w:r>
      <w:bookmarkEnd w:id="77"/>
      <w:bookmarkEnd w:id="78"/>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79" w:name="_Toc132314843"/>
      <w:bookmarkStart w:id="80" w:name="_Toc127973495"/>
      <w:r>
        <w:rPr>
          <w:rStyle w:val="CharSectno"/>
        </w:rPr>
        <w:t>12</w:t>
      </w:r>
      <w:r>
        <w:t>.</w:t>
      </w:r>
      <w:r>
        <w:tab/>
        <w:t>Compliance with Charter by mental health services</w:t>
      </w:r>
      <w:bookmarkEnd w:id="79"/>
      <w:bookmarkEnd w:id="80"/>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81" w:name="_Toc132194135"/>
      <w:bookmarkStart w:id="82" w:name="_Toc132195011"/>
      <w:bookmarkStart w:id="83" w:name="_Toc132314844"/>
      <w:bookmarkStart w:id="84" w:name="_Toc127867401"/>
      <w:bookmarkStart w:id="85" w:name="_Toc127868276"/>
      <w:bookmarkStart w:id="86" w:name="_Toc127973496"/>
      <w:r>
        <w:rPr>
          <w:rStyle w:val="CharPartNo"/>
        </w:rPr>
        <w:t>Part 5</w:t>
      </w:r>
      <w:r>
        <w:t> — </w:t>
      </w:r>
      <w:r>
        <w:rPr>
          <w:rStyle w:val="CharPartText"/>
        </w:rPr>
        <w:t>Decision making capacity and informed consent</w:t>
      </w:r>
      <w:bookmarkEnd w:id="81"/>
      <w:bookmarkEnd w:id="82"/>
      <w:bookmarkEnd w:id="83"/>
      <w:bookmarkEnd w:id="84"/>
      <w:bookmarkEnd w:id="85"/>
      <w:bookmarkEnd w:id="86"/>
    </w:p>
    <w:p>
      <w:pPr>
        <w:pStyle w:val="Heading3"/>
      </w:pPr>
      <w:bookmarkStart w:id="87" w:name="_Toc132194136"/>
      <w:bookmarkStart w:id="88" w:name="_Toc132195012"/>
      <w:bookmarkStart w:id="89" w:name="_Toc132314845"/>
      <w:bookmarkStart w:id="90" w:name="_Toc127867402"/>
      <w:bookmarkStart w:id="91" w:name="_Toc127868277"/>
      <w:bookmarkStart w:id="92" w:name="_Toc127973497"/>
      <w:r>
        <w:rPr>
          <w:rStyle w:val="CharDivNo"/>
        </w:rPr>
        <w:t>Division 1</w:t>
      </w:r>
      <w:r>
        <w:t> — </w:t>
      </w:r>
      <w:r>
        <w:rPr>
          <w:rStyle w:val="CharDivText"/>
        </w:rPr>
        <w:t>Decision making capacity generally</w:t>
      </w:r>
      <w:bookmarkEnd w:id="87"/>
      <w:bookmarkEnd w:id="88"/>
      <w:bookmarkEnd w:id="89"/>
      <w:bookmarkEnd w:id="90"/>
      <w:bookmarkEnd w:id="91"/>
      <w:bookmarkEnd w:id="92"/>
    </w:p>
    <w:p>
      <w:pPr>
        <w:pStyle w:val="Heading5"/>
      </w:pPr>
      <w:bookmarkStart w:id="93" w:name="_Toc132314846"/>
      <w:bookmarkStart w:id="94" w:name="_Toc127973498"/>
      <w:r>
        <w:rPr>
          <w:rStyle w:val="CharSectno"/>
        </w:rPr>
        <w:t>13</w:t>
      </w:r>
      <w:r>
        <w:t>.</w:t>
      </w:r>
      <w:r>
        <w:tab/>
        <w:t>Capacity of adult to make decisions</w:t>
      </w:r>
      <w:bookmarkEnd w:id="93"/>
      <w:bookmarkEnd w:id="94"/>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95" w:name="_Toc132314847"/>
      <w:bookmarkStart w:id="96" w:name="_Toc127973499"/>
      <w:r>
        <w:rPr>
          <w:rStyle w:val="CharSectno"/>
        </w:rPr>
        <w:t>14</w:t>
      </w:r>
      <w:r>
        <w:t>.</w:t>
      </w:r>
      <w:r>
        <w:tab/>
        <w:t>Capacity of child to make decisions</w:t>
      </w:r>
      <w:bookmarkEnd w:id="95"/>
      <w:bookmarkEnd w:id="96"/>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97" w:name="_Toc132314848"/>
      <w:bookmarkStart w:id="98" w:name="_Toc127973500"/>
      <w:r>
        <w:rPr>
          <w:rStyle w:val="CharSectno"/>
        </w:rPr>
        <w:t>15</w:t>
      </w:r>
      <w:r>
        <w:t>.</w:t>
      </w:r>
      <w:r>
        <w:tab/>
        <w:t>Determining capacity to make decisions</w:t>
      </w:r>
      <w:bookmarkEnd w:id="97"/>
      <w:bookmarkEnd w:id="98"/>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tab/>
        <w:t>(c)</w:t>
      </w:r>
      <w:r>
        <w:tab/>
        <w:t>understand the effect of the decision; and</w:t>
      </w:r>
    </w:p>
    <w:p>
      <w:pPr>
        <w:pStyle w:val="Indenta"/>
      </w:pPr>
      <w:r>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99" w:name="_Toc132194140"/>
      <w:bookmarkStart w:id="100" w:name="_Toc132195016"/>
      <w:bookmarkStart w:id="101" w:name="_Toc132314849"/>
      <w:bookmarkStart w:id="102" w:name="_Toc127867406"/>
      <w:bookmarkStart w:id="103" w:name="_Toc127868281"/>
      <w:bookmarkStart w:id="104" w:name="_Toc127973501"/>
      <w:r>
        <w:rPr>
          <w:rStyle w:val="CharDivNo"/>
        </w:rPr>
        <w:t>Division 2</w:t>
      </w:r>
      <w:r>
        <w:t> — </w:t>
      </w:r>
      <w:r>
        <w:rPr>
          <w:rStyle w:val="CharDivText"/>
        </w:rPr>
        <w:t>Informed consent to treatment</w:t>
      </w:r>
      <w:bookmarkEnd w:id="99"/>
      <w:bookmarkEnd w:id="100"/>
      <w:bookmarkEnd w:id="101"/>
      <w:bookmarkEnd w:id="102"/>
      <w:bookmarkEnd w:id="103"/>
      <w:bookmarkEnd w:id="104"/>
    </w:p>
    <w:p>
      <w:pPr>
        <w:pStyle w:val="Heading5"/>
        <w:spacing w:before="180"/>
      </w:pPr>
      <w:bookmarkStart w:id="105" w:name="_Toc132314850"/>
      <w:bookmarkStart w:id="106" w:name="_Toc127973502"/>
      <w:r>
        <w:rPr>
          <w:rStyle w:val="CharSectno"/>
        </w:rPr>
        <w:t>16</w:t>
      </w:r>
      <w:r>
        <w:t>.</w:t>
      </w:r>
      <w:r>
        <w:tab/>
        <w:t>Requirements for informed consent</w:t>
      </w:r>
      <w:bookmarkEnd w:id="105"/>
      <w:bookmarkEnd w:id="106"/>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spacing w:before="180"/>
      </w:pPr>
      <w:bookmarkStart w:id="107" w:name="_Toc132314851"/>
      <w:bookmarkStart w:id="108" w:name="_Toc127973503"/>
      <w:r>
        <w:rPr>
          <w:rStyle w:val="CharSectno"/>
        </w:rPr>
        <w:t>17</w:t>
      </w:r>
      <w:r>
        <w:t>.</w:t>
      </w:r>
      <w:r>
        <w:tab/>
        <w:t>People who can give informed consent</w:t>
      </w:r>
      <w:bookmarkEnd w:id="107"/>
      <w:bookmarkEnd w:id="108"/>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this section:</w:t>
      </w:r>
    </w:p>
    <w:p>
      <w:pPr>
        <w:pStyle w:val="PermNoteText"/>
      </w:pPr>
      <w:r>
        <w:tab/>
        <w:t>1.</w:t>
      </w:r>
      <w:r>
        <w:tab/>
        <w:t>An adult can give informed consent by making an advance health directive (see the GAA Act section 110ZJ(2)).</w:t>
      </w:r>
    </w:p>
    <w:p>
      <w:pPr>
        <w:pStyle w:val="PermNoteText"/>
      </w:pPr>
      <w:r>
        <w:tab/>
        <w:t>2.</w:t>
      </w:r>
      <w:r>
        <w:tab/>
        <w:t>An adult’s enduring guardian or guardian, or the person responsible for an adult, can give informed consent on the adult’s behalf (see the GAA Act section 110ZJ(3) to (5)).</w:t>
      </w:r>
    </w:p>
    <w:p>
      <w:pPr>
        <w:pStyle w:val="PermNoteText"/>
      </w:pPr>
      <w:r>
        <w:tab/>
        <w:t>3.</w:t>
      </w:r>
      <w:r>
        <w:tab/>
        <w:t>A child’s parent or guardian can give informed consent on the child’s behalf unless the child has the capacity to give informed consent (see section 302(3)).</w:t>
      </w:r>
    </w:p>
    <w:p>
      <w:pPr>
        <w:pStyle w:val="Heading5"/>
      </w:pPr>
      <w:bookmarkStart w:id="109" w:name="_Toc132314852"/>
      <w:bookmarkStart w:id="110" w:name="_Toc127973504"/>
      <w:r>
        <w:rPr>
          <w:rStyle w:val="CharSectno"/>
        </w:rPr>
        <w:t>18</w:t>
      </w:r>
      <w:r>
        <w:t>.</w:t>
      </w:r>
      <w:r>
        <w:tab/>
        <w:t>Determining capacity to make treatment decision</w:t>
      </w:r>
      <w:bookmarkEnd w:id="109"/>
      <w:bookmarkEnd w:id="110"/>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111" w:name="_Toc132314853"/>
      <w:bookmarkStart w:id="112" w:name="_Toc127973505"/>
      <w:r>
        <w:rPr>
          <w:rStyle w:val="CharSectno"/>
        </w:rPr>
        <w:t>19</w:t>
      </w:r>
      <w:r>
        <w:t>.</w:t>
      </w:r>
      <w:r>
        <w:tab/>
        <w:t>Explanation of proposed treatment must be given</w:t>
      </w:r>
      <w:bookmarkEnd w:id="111"/>
      <w:bookmarkEnd w:id="112"/>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tab/>
        <w:t>(c)</w:t>
      </w:r>
      <w:r>
        <w:tab/>
        <w:t>warning the person of any risks inherent in the treatment.</w:t>
      </w:r>
    </w:p>
    <w:p>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this section:</w:t>
      </w:r>
    </w:p>
    <w:p>
      <w:pPr>
        <w:pStyle w:val="PermNoteText"/>
      </w:pPr>
      <w:r>
        <w:tab/>
      </w:r>
      <w:r>
        <w:tab/>
        <w:t>Any explanation provided under section 19(1) must be provided in accordance with section 9(2).</w:t>
      </w:r>
    </w:p>
    <w:p>
      <w:pPr>
        <w:pStyle w:val="Heading5"/>
      </w:pPr>
      <w:bookmarkStart w:id="113" w:name="_Toc132314854"/>
      <w:bookmarkStart w:id="114" w:name="_Toc127973506"/>
      <w:r>
        <w:rPr>
          <w:rStyle w:val="CharSectno"/>
        </w:rPr>
        <w:t>20</w:t>
      </w:r>
      <w:r>
        <w:t>.</w:t>
      </w:r>
      <w:r>
        <w:tab/>
        <w:t>Sufficient time for consideration</w:t>
      </w:r>
      <w:bookmarkEnd w:id="113"/>
      <w:bookmarkEnd w:id="114"/>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115" w:name="_Toc132194146"/>
      <w:bookmarkStart w:id="116" w:name="_Toc132195022"/>
      <w:bookmarkStart w:id="117" w:name="_Toc132314855"/>
      <w:bookmarkStart w:id="118" w:name="_Toc127867412"/>
      <w:bookmarkStart w:id="119" w:name="_Toc127868287"/>
      <w:bookmarkStart w:id="120" w:name="_Toc127973507"/>
      <w:r>
        <w:rPr>
          <w:rStyle w:val="CharPartNo"/>
        </w:rPr>
        <w:t>Part 6</w:t>
      </w:r>
      <w:r>
        <w:t> — </w:t>
      </w:r>
      <w:r>
        <w:rPr>
          <w:rStyle w:val="CharPartText"/>
        </w:rPr>
        <w:t>Involuntary patients</w:t>
      </w:r>
      <w:bookmarkEnd w:id="115"/>
      <w:bookmarkEnd w:id="116"/>
      <w:bookmarkEnd w:id="117"/>
      <w:bookmarkEnd w:id="118"/>
      <w:bookmarkEnd w:id="119"/>
      <w:bookmarkEnd w:id="120"/>
    </w:p>
    <w:p>
      <w:pPr>
        <w:pStyle w:val="Heading3"/>
      </w:pPr>
      <w:bookmarkStart w:id="121" w:name="_Toc132194147"/>
      <w:bookmarkStart w:id="122" w:name="_Toc132195023"/>
      <w:bookmarkStart w:id="123" w:name="_Toc132314856"/>
      <w:bookmarkStart w:id="124" w:name="_Toc127867413"/>
      <w:bookmarkStart w:id="125" w:name="_Toc127868288"/>
      <w:bookmarkStart w:id="126" w:name="_Toc127973508"/>
      <w:r>
        <w:rPr>
          <w:rStyle w:val="CharDivNo"/>
        </w:rPr>
        <w:t>Division 1</w:t>
      </w:r>
      <w:r>
        <w:t> — </w:t>
      </w:r>
      <w:r>
        <w:rPr>
          <w:rStyle w:val="CharDivText"/>
        </w:rPr>
        <w:t>When a person will be an involuntary patient</w:t>
      </w:r>
      <w:bookmarkEnd w:id="121"/>
      <w:bookmarkEnd w:id="122"/>
      <w:bookmarkEnd w:id="123"/>
      <w:bookmarkEnd w:id="124"/>
      <w:bookmarkEnd w:id="125"/>
      <w:bookmarkEnd w:id="126"/>
    </w:p>
    <w:p>
      <w:pPr>
        <w:pStyle w:val="Heading5"/>
      </w:pPr>
      <w:bookmarkStart w:id="127" w:name="_Toc132314857"/>
      <w:bookmarkStart w:id="128" w:name="_Toc127973509"/>
      <w:r>
        <w:rPr>
          <w:rStyle w:val="CharSectno"/>
        </w:rPr>
        <w:t>21</w:t>
      </w:r>
      <w:r>
        <w:t>.</w:t>
      </w:r>
      <w:r>
        <w:tab/>
        <w:t>Involuntary patient</w:t>
      </w:r>
      <w:bookmarkEnd w:id="127"/>
      <w:bookmarkEnd w:id="128"/>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129" w:name="_Toc132314858"/>
      <w:bookmarkStart w:id="130" w:name="_Toc127973510"/>
      <w:r>
        <w:rPr>
          <w:rStyle w:val="CharSectno"/>
        </w:rPr>
        <w:t>22</w:t>
      </w:r>
      <w:r>
        <w:t>.</w:t>
      </w:r>
      <w:r>
        <w:tab/>
        <w:t>Inpatient treatment order</w:t>
      </w:r>
      <w:bookmarkEnd w:id="129"/>
      <w:bookmarkEnd w:id="130"/>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131" w:name="_Toc132314859"/>
      <w:bookmarkStart w:id="132" w:name="_Toc127973511"/>
      <w:r>
        <w:rPr>
          <w:rStyle w:val="CharSectno"/>
        </w:rPr>
        <w:t>23</w:t>
      </w:r>
      <w:r>
        <w:t>.</w:t>
      </w:r>
      <w:r>
        <w:tab/>
        <w:t>Community treatment order</w:t>
      </w:r>
      <w:bookmarkEnd w:id="131"/>
      <w:bookmarkEnd w:id="132"/>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133" w:name="_Toc132314860"/>
      <w:bookmarkStart w:id="134" w:name="_Toc127973512"/>
      <w:r>
        <w:rPr>
          <w:rStyle w:val="CharSectno"/>
        </w:rPr>
        <w:t>24</w:t>
      </w:r>
      <w:r>
        <w:t>.</w:t>
      </w:r>
      <w:r>
        <w:tab/>
        <w:t>Making involuntary treatment order</w:t>
      </w:r>
      <w:bookmarkEnd w:id="133"/>
      <w:bookmarkEnd w:id="134"/>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135" w:name="_Toc132314861"/>
      <w:bookmarkStart w:id="136" w:name="_Toc127973513"/>
      <w:r>
        <w:rPr>
          <w:rStyle w:val="CharSectno"/>
        </w:rPr>
        <w:t>25</w:t>
      </w:r>
      <w:r>
        <w:t>.</w:t>
      </w:r>
      <w:r>
        <w:tab/>
        <w:t>Criteria for involuntary treatment order</w:t>
      </w:r>
      <w:bookmarkEnd w:id="135"/>
      <w:bookmarkEnd w:id="136"/>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Pr>
      <w:bookmarkStart w:id="137" w:name="_Toc132194153"/>
      <w:bookmarkStart w:id="138" w:name="_Toc132195029"/>
      <w:bookmarkStart w:id="139" w:name="_Toc132314862"/>
      <w:bookmarkStart w:id="140" w:name="_Toc127867419"/>
      <w:bookmarkStart w:id="141" w:name="_Toc127868294"/>
      <w:bookmarkStart w:id="142" w:name="_Toc127973514"/>
      <w:r>
        <w:rPr>
          <w:rStyle w:val="CharDivNo"/>
        </w:rPr>
        <w:t>Division 2</w:t>
      </w:r>
      <w:r>
        <w:t> — </w:t>
      </w:r>
      <w:r>
        <w:rPr>
          <w:rStyle w:val="CharDivText"/>
        </w:rPr>
        <w:t>Referrals for examination</w:t>
      </w:r>
      <w:bookmarkEnd w:id="137"/>
      <w:bookmarkEnd w:id="138"/>
      <w:bookmarkEnd w:id="139"/>
      <w:bookmarkEnd w:id="140"/>
      <w:bookmarkEnd w:id="141"/>
      <w:bookmarkEnd w:id="142"/>
    </w:p>
    <w:p>
      <w:pPr>
        <w:pStyle w:val="Heading4"/>
      </w:pPr>
      <w:bookmarkStart w:id="143" w:name="_Toc132194154"/>
      <w:bookmarkStart w:id="144" w:name="_Toc132195030"/>
      <w:bookmarkStart w:id="145" w:name="_Toc132314863"/>
      <w:bookmarkStart w:id="146" w:name="_Toc127867420"/>
      <w:bookmarkStart w:id="147" w:name="_Toc127868295"/>
      <w:bookmarkStart w:id="148" w:name="_Toc127973515"/>
      <w:r>
        <w:t>Subdivision 1 — Person suspected of needing involuntary treatment order</w:t>
      </w:r>
      <w:bookmarkEnd w:id="143"/>
      <w:bookmarkEnd w:id="144"/>
      <w:bookmarkEnd w:id="145"/>
      <w:bookmarkEnd w:id="146"/>
      <w:bookmarkEnd w:id="147"/>
      <w:bookmarkEnd w:id="148"/>
    </w:p>
    <w:p>
      <w:pPr>
        <w:pStyle w:val="Heading5"/>
      </w:pPr>
      <w:bookmarkStart w:id="149" w:name="_Toc132314864"/>
      <w:bookmarkStart w:id="150" w:name="_Toc127973516"/>
      <w:r>
        <w:rPr>
          <w:rStyle w:val="CharSectno"/>
        </w:rPr>
        <w:t>26</w:t>
      </w:r>
      <w:r>
        <w:t>.</w:t>
      </w:r>
      <w:r>
        <w:tab/>
        <w:t>Referral for examination at authorised hospital or other place</w:t>
      </w:r>
      <w:bookmarkEnd w:id="149"/>
      <w:bookmarkEnd w:id="150"/>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tab/>
        <w:t>(b)</w:t>
      </w:r>
      <w:r>
        <w:tab/>
        <w:t>if the practitioner refers the person under paragraph (a) — must make any arrangements that are 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this section:</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151" w:name="_Toc132314865"/>
      <w:bookmarkStart w:id="152" w:name="_Toc127973517"/>
      <w:r>
        <w:rPr>
          <w:rStyle w:val="CharSectno"/>
        </w:rPr>
        <w:t>27</w:t>
      </w:r>
      <w:r>
        <w:t>.</w:t>
      </w:r>
      <w:r>
        <w:tab/>
        <w:t>Person to be taken to authorised hospital or other place as soon as practicable</w:t>
      </w:r>
      <w:bookmarkEnd w:id="151"/>
      <w:bookmarkEnd w:id="152"/>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153" w:name="_Toc132314866"/>
      <w:bookmarkStart w:id="154" w:name="_Toc127973518"/>
      <w:r>
        <w:rPr>
          <w:rStyle w:val="CharSectno"/>
        </w:rPr>
        <w:t>28</w:t>
      </w:r>
      <w:r>
        <w:t>.</w:t>
      </w:r>
      <w:r>
        <w:tab/>
        <w:t>Detention to enable person to be taken to authorised hospital or other place</w:t>
      </w:r>
      <w:bookmarkEnd w:id="153"/>
      <w:bookmarkEnd w:id="154"/>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tab/>
        <w:t>(7)</w:t>
      </w:r>
      <w:r>
        <w:tab/>
        <w:t>A practitioner who makes an order under this section in respect of the person must, as soon as practicable, file it and give a copy to the person.</w:t>
      </w:r>
    </w:p>
    <w:p>
      <w:pPr>
        <w:pStyle w:val="Subsection"/>
      </w:pPr>
      <w:r>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spacing w:before="120"/>
      </w:pPr>
      <w:r>
        <w:tab/>
        <w:t>(11)</w:t>
      </w:r>
      <w:r>
        <w:tab/>
        <w:t>The person cannot continue to be detained if the referral expires before the person is taken to the authorised hospital or other place.</w:t>
      </w:r>
    </w:p>
    <w:p>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keepNext w:val="0"/>
        <w:keepLines w:val="0"/>
        <w:spacing w:before="180"/>
      </w:pPr>
      <w:bookmarkStart w:id="155" w:name="_Toc132314867"/>
      <w:bookmarkStart w:id="156" w:name="_Toc127973519"/>
      <w:r>
        <w:rPr>
          <w:rStyle w:val="CharSectno"/>
        </w:rPr>
        <w:t>29</w:t>
      </w:r>
      <w:r>
        <w:t>.</w:t>
      </w:r>
      <w:r>
        <w:tab/>
        <w:t>Making transport order</w:t>
      </w:r>
      <w:bookmarkEnd w:id="155"/>
      <w:bookmarkEnd w:id="156"/>
    </w:p>
    <w:p>
      <w:pPr>
        <w:pStyle w:val="Subsection"/>
        <w:spacing w:before="120"/>
      </w:pPr>
      <w:r>
        <w:tab/>
        <w:t>(1)</w:t>
      </w:r>
      <w:r>
        <w:tab/>
        <w:t>A medical practitioner or authorised mental health practitioner may make a transport order in respect of the person.</w:t>
      </w:r>
    </w:p>
    <w:p>
      <w:pPr>
        <w:pStyle w:val="Subsection"/>
      </w:pPr>
      <w:r>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157" w:name="_Toc132314868"/>
      <w:bookmarkStart w:id="158" w:name="_Toc127973520"/>
      <w:r>
        <w:rPr>
          <w:rStyle w:val="CharSectno"/>
        </w:rPr>
        <w:t>30</w:t>
      </w:r>
      <w:r>
        <w:t>.</w:t>
      </w:r>
      <w:r>
        <w:tab/>
        <w:t>Effect of referral on community treatment order</w:t>
      </w:r>
      <w:bookmarkEnd w:id="157"/>
      <w:bookmarkEnd w:id="158"/>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this section:</w:t>
      </w:r>
    </w:p>
    <w:p>
      <w:pPr>
        <w:pStyle w:val="PermNoteText"/>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159" w:name="_Toc132314869"/>
      <w:bookmarkStart w:id="160" w:name="_Toc127973521"/>
      <w:r>
        <w:rPr>
          <w:rStyle w:val="CharSectno"/>
        </w:rPr>
        <w:t>31</w:t>
      </w:r>
      <w:r>
        <w:t>.</w:t>
      </w:r>
      <w:r>
        <w:tab/>
        <w:t>Revoking referral</w:t>
      </w:r>
      <w:bookmarkEnd w:id="159"/>
      <w:bookmarkEnd w:id="160"/>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rPr>
          <w:strike/>
        </w:rPr>
      </w:pPr>
      <w:r>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Indenta"/>
      </w:pPr>
      <w:r>
        <w:tab/>
        <w:t>(b)</w:t>
      </w:r>
      <w:r>
        <w:tab/>
        <w:t>file a record of that advice.</w:t>
      </w:r>
    </w:p>
    <w:p>
      <w:pPr>
        <w:pStyle w:val="Subsection"/>
        <w:spacing w:before="120"/>
      </w:pPr>
      <w:r>
        <w:tab/>
        <w:t>(6)</w:t>
      </w:r>
      <w:r>
        <w:tab/>
        <w:t>The person cannot continue to be detained if the referral is revoked under subsection (1).</w:t>
      </w:r>
    </w:p>
    <w:p>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pPr>
        <w:pStyle w:val="Heading4"/>
        <w:spacing w:before="180"/>
      </w:pPr>
      <w:bookmarkStart w:id="161" w:name="_Toc132194161"/>
      <w:bookmarkStart w:id="162" w:name="_Toc132195037"/>
      <w:bookmarkStart w:id="163" w:name="_Toc132314870"/>
      <w:bookmarkStart w:id="164" w:name="_Toc127867427"/>
      <w:bookmarkStart w:id="165" w:name="_Toc127868302"/>
      <w:bookmarkStart w:id="166" w:name="_Toc127973522"/>
      <w:r>
        <w:t>Subdivision 2 — Voluntary inpatient admitted by authorised hospital</w:t>
      </w:r>
      <w:bookmarkEnd w:id="161"/>
      <w:bookmarkEnd w:id="162"/>
      <w:bookmarkEnd w:id="163"/>
      <w:bookmarkEnd w:id="164"/>
      <w:bookmarkEnd w:id="165"/>
      <w:bookmarkEnd w:id="166"/>
    </w:p>
    <w:p>
      <w:pPr>
        <w:pStyle w:val="Heading5"/>
        <w:spacing w:before="180"/>
      </w:pPr>
      <w:bookmarkStart w:id="167" w:name="_Toc132314871"/>
      <w:bookmarkStart w:id="168" w:name="_Toc127973523"/>
      <w:r>
        <w:rPr>
          <w:rStyle w:val="CharSectno"/>
        </w:rPr>
        <w:t>32</w:t>
      </w:r>
      <w:r>
        <w:t>.</w:t>
      </w:r>
      <w:r>
        <w:tab/>
        <w:t>Application of this Subdivision</w:t>
      </w:r>
      <w:bookmarkEnd w:id="167"/>
      <w:bookmarkEnd w:id="168"/>
    </w:p>
    <w:p>
      <w:pPr>
        <w:pStyle w:val="Subsection"/>
        <w:spacing w:before="120"/>
      </w:pPr>
      <w:r>
        <w:tab/>
      </w:r>
      <w:r>
        <w:tab/>
        <w:t>This Subdivision applies in relation to a voluntary inpatient who is admitted by an authorised hospital.</w:t>
      </w:r>
    </w:p>
    <w:p>
      <w:pPr>
        <w:pStyle w:val="Heading5"/>
        <w:spacing w:before="180"/>
      </w:pPr>
      <w:bookmarkStart w:id="169" w:name="_Toc132314872"/>
      <w:bookmarkStart w:id="170" w:name="_Toc127973524"/>
      <w:r>
        <w:rPr>
          <w:rStyle w:val="CharSectno"/>
        </w:rPr>
        <w:t>33</w:t>
      </w:r>
      <w:r>
        <w:t>.</w:t>
      </w:r>
      <w:r>
        <w:tab/>
        <w:t>Effect of admission on community treatment order</w:t>
      </w:r>
      <w:bookmarkEnd w:id="169"/>
      <w:bookmarkEnd w:id="170"/>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tab/>
        <w:t>(ii)</w:t>
      </w:r>
      <w:r>
        <w:tab/>
        <w:t>the voluntary inpatient is discharged as an inpatient by the authorised hospital.</w:t>
      </w:r>
    </w:p>
    <w:p>
      <w:pPr>
        <w:pStyle w:val="PermNoteHeading"/>
        <w:keepNext w:val="0"/>
      </w:pPr>
      <w:r>
        <w:tab/>
        <w:t>Notes for this section:</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spacing w:before="180"/>
      </w:pPr>
      <w:bookmarkStart w:id="171" w:name="_Toc132314873"/>
      <w:bookmarkStart w:id="172" w:name="_Toc127973525"/>
      <w:r>
        <w:rPr>
          <w:rStyle w:val="CharSectno"/>
        </w:rPr>
        <w:t>34</w:t>
      </w:r>
      <w:r>
        <w:t>.</w:t>
      </w:r>
      <w:r>
        <w:tab/>
        <w:t>Person in charge of ward may order assessment</w:t>
      </w:r>
      <w:bookmarkEnd w:id="171"/>
      <w:bookmarkEnd w:id="172"/>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173" w:name="_Toc132314874"/>
      <w:bookmarkStart w:id="174" w:name="_Toc127973526"/>
      <w:r>
        <w:rPr>
          <w:rStyle w:val="CharSectno"/>
        </w:rPr>
        <w:t>35</w:t>
      </w:r>
      <w:r>
        <w:t>.</w:t>
      </w:r>
      <w:r>
        <w:tab/>
        <w:t>Revoking order for assessment</w:t>
      </w:r>
      <w:bookmarkEnd w:id="173"/>
      <w:bookmarkEnd w:id="174"/>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tab/>
        <w:t>(4)</w:t>
      </w:r>
      <w:r>
        <w:tab/>
        <w:t>The voluntary inpatient cannot continue to be detained if the order for an assessment is revoked under subsection (1).</w:t>
      </w:r>
    </w:p>
    <w:p>
      <w:pPr>
        <w:pStyle w:val="Heading5"/>
      </w:pPr>
      <w:bookmarkStart w:id="175" w:name="_Toc132314875"/>
      <w:bookmarkStart w:id="176" w:name="_Toc127973527"/>
      <w:r>
        <w:rPr>
          <w:rStyle w:val="CharSectno"/>
        </w:rPr>
        <w:t>36</w:t>
      </w:r>
      <w:r>
        <w:t>.</w:t>
      </w:r>
      <w:r>
        <w:tab/>
        <w:t>Referral for examination at authorised hospital</w:t>
      </w:r>
      <w:bookmarkEnd w:id="175"/>
      <w:bookmarkEnd w:id="176"/>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this section:</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177" w:name="_Toc132314876"/>
      <w:bookmarkStart w:id="178" w:name="_Toc127973528"/>
      <w:r>
        <w:rPr>
          <w:rStyle w:val="CharSectno"/>
        </w:rPr>
        <w:t>37</w:t>
      </w:r>
      <w:r>
        <w:t>.</w:t>
      </w:r>
      <w:r>
        <w:tab/>
        <w:t>Revoking referral</w:t>
      </w:r>
      <w:bookmarkEnd w:id="177"/>
      <w:bookmarkEnd w:id="178"/>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179" w:name="_Toc132194168"/>
      <w:bookmarkStart w:id="180" w:name="_Toc132195044"/>
      <w:bookmarkStart w:id="181" w:name="_Toc132314877"/>
      <w:bookmarkStart w:id="182" w:name="_Toc127867434"/>
      <w:bookmarkStart w:id="183" w:name="_Toc127868309"/>
      <w:bookmarkStart w:id="184" w:name="_Toc127973529"/>
      <w:r>
        <w:t>Subdivision 3 — Requirements for referral</w:t>
      </w:r>
      <w:bookmarkEnd w:id="179"/>
      <w:bookmarkEnd w:id="180"/>
      <w:bookmarkEnd w:id="181"/>
      <w:bookmarkEnd w:id="182"/>
      <w:bookmarkEnd w:id="183"/>
      <w:bookmarkEnd w:id="184"/>
    </w:p>
    <w:p>
      <w:pPr>
        <w:pStyle w:val="Heading5"/>
      </w:pPr>
      <w:bookmarkStart w:id="185" w:name="_Toc132314878"/>
      <w:bookmarkStart w:id="186" w:name="_Toc127973530"/>
      <w:r>
        <w:rPr>
          <w:rStyle w:val="CharSectno"/>
        </w:rPr>
        <w:t>38</w:t>
      </w:r>
      <w:r>
        <w:t>.</w:t>
      </w:r>
      <w:r>
        <w:tab/>
        <w:t>Application of this Subdivision</w:t>
      </w:r>
      <w:bookmarkEnd w:id="185"/>
      <w:bookmarkEnd w:id="186"/>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187" w:name="_Toc132314879"/>
      <w:bookmarkStart w:id="188" w:name="_Toc127973531"/>
      <w:r>
        <w:rPr>
          <w:rStyle w:val="CharSectno"/>
        </w:rPr>
        <w:t>39</w:t>
      </w:r>
      <w:r>
        <w:t>.</w:t>
      </w:r>
      <w:r>
        <w:tab/>
        <w:t>No referral without assessment</w:t>
      </w:r>
      <w:bookmarkEnd w:id="187"/>
      <w:bookmarkEnd w:id="188"/>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189" w:name="_Toc132314880"/>
      <w:bookmarkStart w:id="190" w:name="_Toc127973532"/>
      <w:r>
        <w:rPr>
          <w:rStyle w:val="CharSectno"/>
        </w:rPr>
        <w:t>40</w:t>
      </w:r>
      <w:r>
        <w:t>.</w:t>
      </w:r>
      <w:r>
        <w:tab/>
        <w:t>Time limit for making referral</w:t>
      </w:r>
      <w:bookmarkEnd w:id="189"/>
      <w:bookmarkEnd w:id="190"/>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pageBreakBefore/>
        <w:spacing w:before="0"/>
      </w:pPr>
      <w:bookmarkStart w:id="191" w:name="_Toc132314881"/>
      <w:bookmarkStart w:id="192" w:name="_Toc127973533"/>
      <w:r>
        <w:rPr>
          <w:rStyle w:val="CharSectno"/>
        </w:rPr>
        <w:t>41</w:t>
      </w:r>
      <w:r>
        <w:t>.</w:t>
      </w:r>
      <w:r>
        <w:tab/>
        <w:t>Form of referral</w:t>
      </w:r>
      <w:bookmarkEnd w:id="191"/>
      <w:bookmarkEnd w:id="192"/>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193" w:name="_Toc132314882"/>
      <w:bookmarkStart w:id="194" w:name="_Toc127973534"/>
      <w:r>
        <w:rPr>
          <w:rStyle w:val="CharSectno"/>
        </w:rPr>
        <w:t>42</w:t>
      </w:r>
      <w:r>
        <w:t>.</w:t>
      </w:r>
      <w:r>
        <w:tab/>
        <w:t>Providing information contained in referral to person referred</w:t>
      </w:r>
      <w:bookmarkEnd w:id="193"/>
      <w:bookmarkEnd w:id="194"/>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spacing w:before="180"/>
      </w:pPr>
      <w:bookmarkStart w:id="195" w:name="_Toc132314883"/>
      <w:bookmarkStart w:id="196" w:name="_Toc127973535"/>
      <w:r>
        <w:rPr>
          <w:rStyle w:val="CharSectno"/>
        </w:rPr>
        <w:t>43</w:t>
      </w:r>
      <w:r>
        <w:t>.</w:t>
      </w:r>
      <w:r>
        <w:tab/>
        <w:t>Copy of referral must be filed</w:t>
      </w:r>
      <w:bookmarkEnd w:id="195"/>
      <w:bookmarkEnd w:id="196"/>
    </w:p>
    <w:p>
      <w:pPr>
        <w:pStyle w:val="Subsection"/>
        <w:spacing w:before="120"/>
      </w:pPr>
      <w:r>
        <w:tab/>
      </w:r>
      <w:r>
        <w:tab/>
        <w:t>The practitioner must file a copy of the referral.</w:t>
      </w:r>
    </w:p>
    <w:p>
      <w:pPr>
        <w:pStyle w:val="Heading5"/>
        <w:spacing w:before="180"/>
      </w:pPr>
      <w:bookmarkStart w:id="197" w:name="_Toc132314884"/>
      <w:bookmarkStart w:id="198" w:name="_Toc127973536"/>
      <w:r>
        <w:rPr>
          <w:rStyle w:val="CharSectno"/>
        </w:rPr>
        <w:t>44</w:t>
      </w:r>
      <w:r>
        <w:t>.</w:t>
      </w:r>
      <w:r>
        <w:tab/>
        <w:t>Period of referral made under s. 26(2) or (3)(a)</w:t>
      </w:r>
      <w:bookmarkEnd w:id="197"/>
      <w:bookmarkEnd w:id="198"/>
    </w:p>
    <w:p>
      <w:pPr>
        <w:pStyle w:val="Subsection"/>
        <w:spacing w:before="120"/>
      </w:pPr>
      <w:r>
        <w:tab/>
      </w:r>
      <w:r>
        <w:tab/>
        <w:t>A referral made under section 26(2) or (3)(a) remains in force for 72 hours from the time when the referral was made unless the referral is extended under section 45.</w:t>
      </w:r>
    </w:p>
    <w:p>
      <w:pPr>
        <w:pStyle w:val="Heading5"/>
        <w:spacing w:before="180"/>
      </w:pPr>
      <w:bookmarkStart w:id="199" w:name="_Toc132314885"/>
      <w:bookmarkStart w:id="200" w:name="_Toc127973537"/>
      <w:r>
        <w:rPr>
          <w:rStyle w:val="CharSectno"/>
        </w:rPr>
        <w:t>45</w:t>
      </w:r>
      <w:r>
        <w:t>.</w:t>
      </w:r>
      <w:r>
        <w:tab/>
        <w:t>Extending referral made outside metropolitan area</w:t>
      </w:r>
      <w:bookmarkEnd w:id="199"/>
      <w:bookmarkEnd w:id="200"/>
    </w:p>
    <w:p>
      <w:pPr>
        <w:pStyle w:val="Subsection"/>
        <w:spacing w:before="120"/>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spacing w:before="120"/>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keepNext/>
      </w:pPr>
      <w:r>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201" w:name="_Toc132314886"/>
      <w:bookmarkStart w:id="202" w:name="_Toc127973538"/>
      <w:r>
        <w:rPr>
          <w:rStyle w:val="CharSectno"/>
        </w:rPr>
        <w:t>46</w:t>
      </w:r>
      <w:r>
        <w:t>.</w:t>
      </w:r>
      <w:r>
        <w:tab/>
        <w:t>Changing place where examination will be conducted</w:t>
      </w:r>
      <w:bookmarkEnd w:id="201"/>
      <w:bookmarkEnd w:id="202"/>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203" w:name="_Toc132194178"/>
      <w:bookmarkStart w:id="204" w:name="_Toc132195054"/>
      <w:bookmarkStart w:id="205" w:name="_Toc132314887"/>
      <w:bookmarkStart w:id="206" w:name="_Toc127867444"/>
      <w:bookmarkStart w:id="207" w:name="_Toc127868319"/>
      <w:bookmarkStart w:id="208" w:name="_Toc127973539"/>
      <w:r>
        <w:t>Subdivision 4 — Conduct of assessment</w:t>
      </w:r>
      <w:bookmarkEnd w:id="203"/>
      <w:bookmarkEnd w:id="204"/>
      <w:bookmarkEnd w:id="205"/>
      <w:bookmarkEnd w:id="206"/>
      <w:bookmarkEnd w:id="207"/>
      <w:bookmarkEnd w:id="208"/>
    </w:p>
    <w:p>
      <w:pPr>
        <w:pStyle w:val="Heading5"/>
      </w:pPr>
      <w:bookmarkStart w:id="209" w:name="_Toc132314888"/>
      <w:bookmarkStart w:id="210" w:name="_Toc127973540"/>
      <w:r>
        <w:rPr>
          <w:rStyle w:val="CharSectno"/>
        </w:rPr>
        <w:t>47</w:t>
      </w:r>
      <w:r>
        <w:t>.</w:t>
      </w:r>
      <w:r>
        <w:tab/>
        <w:t>Application of this Subdivision</w:t>
      </w:r>
      <w:bookmarkEnd w:id="209"/>
      <w:bookmarkEnd w:id="210"/>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211" w:name="_Toc132314889"/>
      <w:bookmarkStart w:id="212" w:name="_Toc127973541"/>
      <w:r>
        <w:rPr>
          <w:rStyle w:val="CharSectno"/>
        </w:rPr>
        <w:t>48</w:t>
      </w:r>
      <w:r>
        <w:t>.</w:t>
      </w:r>
      <w:r>
        <w:tab/>
        <w:t>How assessment must be conducted</w:t>
      </w:r>
      <w:bookmarkEnd w:id="211"/>
      <w:bookmarkEnd w:id="212"/>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Heading5"/>
        <w:spacing w:before="120"/>
      </w:pPr>
      <w:bookmarkStart w:id="213" w:name="_Toc132314890"/>
      <w:bookmarkStart w:id="214" w:name="_Toc127973542"/>
      <w:r>
        <w:rPr>
          <w:rStyle w:val="CharSectno"/>
        </w:rPr>
        <w:t>49</w:t>
      </w:r>
      <w:r>
        <w:t>.</w:t>
      </w:r>
      <w:r>
        <w:tab/>
        <w:t>Information to which practitioner may have regard</w:t>
      </w:r>
      <w:bookmarkEnd w:id="213"/>
      <w:bookmarkEnd w:id="214"/>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215" w:name="_Toc132314891"/>
      <w:bookmarkStart w:id="216" w:name="_Toc127973543"/>
      <w:r>
        <w:rPr>
          <w:rStyle w:val="CharSectno"/>
        </w:rPr>
        <w:t>50</w:t>
      </w:r>
      <w:r>
        <w:t>.</w:t>
      </w:r>
      <w:r>
        <w:tab/>
        <w:t>Assessment of person of Aboriginal or Torres Strait Islander descent</w:t>
      </w:r>
      <w:bookmarkEnd w:id="215"/>
      <w:bookmarkEnd w:id="216"/>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Pr>
      <w:bookmarkStart w:id="217" w:name="_Toc132194183"/>
      <w:bookmarkStart w:id="218" w:name="_Toc132195059"/>
      <w:bookmarkStart w:id="219" w:name="_Toc132314892"/>
      <w:bookmarkStart w:id="220" w:name="_Toc127867449"/>
      <w:bookmarkStart w:id="221" w:name="_Toc127868324"/>
      <w:bookmarkStart w:id="222" w:name="_Toc127973544"/>
      <w:r>
        <w:rPr>
          <w:rStyle w:val="CharDivNo"/>
        </w:rPr>
        <w:t>Division 3</w:t>
      </w:r>
      <w:r>
        <w:t> — </w:t>
      </w:r>
      <w:r>
        <w:rPr>
          <w:rStyle w:val="CharDivText"/>
        </w:rPr>
        <w:t>Examinations</w:t>
      </w:r>
      <w:bookmarkEnd w:id="217"/>
      <w:bookmarkEnd w:id="218"/>
      <w:bookmarkEnd w:id="219"/>
      <w:bookmarkEnd w:id="220"/>
      <w:bookmarkEnd w:id="221"/>
      <w:bookmarkEnd w:id="222"/>
    </w:p>
    <w:p>
      <w:pPr>
        <w:pStyle w:val="Heading4"/>
      </w:pPr>
      <w:bookmarkStart w:id="223" w:name="_Toc132194184"/>
      <w:bookmarkStart w:id="224" w:name="_Toc132195060"/>
      <w:bookmarkStart w:id="225" w:name="_Toc132314893"/>
      <w:bookmarkStart w:id="226" w:name="_Toc127867450"/>
      <w:bookmarkStart w:id="227" w:name="_Toc127868325"/>
      <w:bookmarkStart w:id="228" w:name="_Toc127973545"/>
      <w:r>
        <w:t>Subdivision 1 — Examination at authorised hospital</w:t>
      </w:r>
      <w:bookmarkEnd w:id="223"/>
      <w:bookmarkEnd w:id="224"/>
      <w:bookmarkEnd w:id="225"/>
      <w:bookmarkEnd w:id="226"/>
      <w:bookmarkEnd w:id="227"/>
      <w:bookmarkEnd w:id="228"/>
    </w:p>
    <w:p>
      <w:pPr>
        <w:pStyle w:val="Heading5"/>
      </w:pPr>
      <w:bookmarkStart w:id="229" w:name="_Toc132314894"/>
      <w:bookmarkStart w:id="230" w:name="_Toc127973546"/>
      <w:r>
        <w:rPr>
          <w:rStyle w:val="CharSectno"/>
        </w:rPr>
        <w:t>51</w:t>
      </w:r>
      <w:r>
        <w:t>.</w:t>
      </w:r>
      <w:r>
        <w:tab/>
        <w:t>Application of this Subdivision</w:t>
      </w:r>
      <w:bookmarkEnd w:id="229"/>
      <w:bookmarkEnd w:id="230"/>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231" w:name="_Toc132314895"/>
      <w:bookmarkStart w:id="232" w:name="_Toc127973547"/>
      <w:r>
        <w:rPr>
          <w:rStyle w:val="CharSectno"/>
        </w:rPr>
        <w:t>52</w:t>
      </w:r>
      <w:r>
        <w:t>.</w:t>
      </w:r>
      <w:r>
        <w:tab/>
        <w:t>Detention for examination on referral made under s. 26(2)</w:t>
      </w:r>
      <w:bookmarkEnd w:id="231"/>
      <w:bookmarkEnd w:id="232"/>
    </w:p>
    <w:p>
      <w:pPr>
        <w:pStyle w:val="Subsection"/>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233" w:name="_Toc132314896"/>
      <w:bookmarkStart w:id="234" w:name="_Toc127973548"/>
      <w:r>
        <w:rPr>
          <w:rStyle w:val="CharSectno"/>
        </w:rPr>
        <w:t>53</w:t>
      </w:r>
      <w:r>
        <w:t>.</w:t>
      </w:r>
      <w:r>
        <w:tab/>
        <w:t>Detention for examination on referral made under s. 36(2)</w:t>
      </w:r>
      <w:bookmarkEnd w:id="233"/>
      <w:bookmarkEnd w:id="234"/>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235" w:name="_Toc132314897"/>
      <w:bookmarkStart w:id="236" w:name="_Toc127973549"/>
      <w:r>
        <w:rPr>
          <w:rStyle w:val="CharSectno"/>
        </w:rPr>
        <w:t>54</w:t>
      </w:r>
      <w:r>
        <w:t>.</w:t>
      </w:r>
      <w:r>
        <w:tab/>
        <w:t>Conducting examination</w:t>
      </w:r>
      <w:bookmarkEnd w:id="235"/>
      <w:bookmarkEnd w:id="236"/>
    </w:p>
    <w:p>
      <w:pPr>
        <w:pStyle w:val="Subsection"/>
      </w:pPr>
      <w:r>
        <w:tab/>
      </w:r>
      <w:r>
        <w:tab/>
        <w:t>Subdivision 6 applies in relation to the conduct of the examination referred to in section 52(1)(b) or 53(1).</w:t>
      </w:r>
    </w:p>
    <w:p>
      <w:pPr>
        <w:pStyle w:val="Heading5"/>
      </w:pPr>
      <w:bookmarkStart w:id="237" w:name="_Toc132314898"/>
      <w:bookmarkStart w:id="238" w:name="_Toc127973550"/>
      <w:r>
        <w:rPr>
          <w:rStyle w:val="CharSectno"/>
        </w:rPr>
        <w:t>55</w:t>
      </w:r>
      <w:r>
        <w:t>.</w:t>
      </w:r>
      <w:r>
        <w:tab/>
        <w:t>What psychiatrist must do on completing examination</w:t>
      </w:r>
      <w:bookmarkEnd w:id="237"/>
      <w:bookmarkEnd w:id="238"/>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The making of an order under subsection (1) is an event to which Part 9 applies and the person in charge of the authorised hospital is the person responsible under that Part for notification of that event.</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239" w:name="_Toc132314899"/>
      <w:bookmarkStart w:id="240" w:name="_Toc127973551"/>
      <w:r>
        <w:rPr>
          <w:rStyle w:val="CharSectno"/>
        </w:rPr>
        <w:t>56</w:t>
      </w:r>
      <w:r>
        <w:t>.</w:t>
      </w:r>
      <w:r>
        <w:tab/>
        <w:t>Effect of order for continuation of detention</w:t>
      </w:r>
      <w:bookmarkEnd w:id="239"/>
      <w:bookmarkEnd w:id="240"/>
    </w:p>
    <w:p>
      <w:pPr>
        <w:pStyle w:val="Subsection"/>
        <w:keepNext/>
      </w:pPr>
      <w:r>
        <w:tab/>
        <w:t>(1)</w:t>
      </w:r>
      <w:r>
        <w:tab/>
        <w:t xml:space="preserve">An order made under section 55(1)(c) authorises the continuation of the person’s detention until the first of these things occurs — </w:t>
      </w:r>
    </w:p>
    <w:p>
      <w:pPr>
        <w:pStyle w:val="Indenta"/>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241" w:name="_Toc132194191"/>
      <w:bookmarkStart w:id="242" w:name="_Toc132195067"/>
      <w:bookmarkStart w:id="243" w:name="_Toc132314900"/>
      <w:bookmarkStart w:id="244" w:name="_Toc127867457"/>
      <w:bookmarkStart w:id="245" w:name="_Toc127868332"/>
      <w:bookmarkStart w:id="246" w:name="_Toc127973552"/>
      <w:r>
        <w:t>Subdivision 2 — Examination at place that is not authorised hospital</w:t>
      </w:r>
      <w:bookmarkEnd w:id="241"/>
      <w:bookmarkEnd w:id="242"/>
      <w:bookmarkEnd w:id="243"/>
      <w:bookmarkEnd w:id="244"/>
      <w:bookmarkEnd w:id="245"/>
      <w:bookmarkEnd w:id="246"/>
    </w:p>
    <w:p>
      <w:pPr>
        <w:pStyle w:val="Heading5"/>
      </w:pPr>
      <w:bookmarkStart w:id="247" w:name="_Toc132314901"/>
      <w:bookmarkStart w:id="248" w:name="_Toc127973553"/>
      <w:r>
        <w:rPr>
          <w:rStyle w:val="CharSectno"/>
        </w:rPr>
        <w:t>57</w:t>
      </w:r>
      <w:r>
        <w:t>.</w:t>
      </w:r>
      <w:r>
        <w:tab/>
        <w:t>Application of this Subdivision</w:t>
      </w:r>
      <w:bookmarkEnd w:id="247"/>
      <w:bookmarkEnd w:id="248"/>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249" w:name="_Toc132314902"/>
      <w:bookmarkStart w:id="250" w:name="_Toc127973554"/>
      <w:r>
        <w:rPr>
          <w:rStyle w:val="CharSectno"/>
        </w:rPr>
        <w:t>58</w:t>
      </w:r>
      <w:r>
        <w:t>.</w:t>
      </w:r>
      <w:r>
        <w:tab/>
        <w:t>Detention for examination</w:t>
      </w:r>
      <w:bookmarkEnd w:id="249"/>
      <w:bookmarkEnd w:id="250"/>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place if the referral has expired.</w:t>
      </w:r>
    </w:p>
    <w:p>
      <w:pPr>
        <w:pStyle w:val="Subsection"/>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251" w:name="_Toc132314903"/>
      <w:bookmarkStart w:id="252" w:name="_Toc127973555"/>
      <w:r>
        <w:rPr>
          <w:rStyle w:val="CharSectno"/>
        </w:rPr>
        <w:t>59</w:t>
      </w:r>
      <w:r>
        <w:t>.</w:t>
      </w:r>
      <w:r>
        <w:tab/>
        <w:t>Detention at place outside metropolitan area</w:t>
      </w:r>
      <w:bookmarkEnd w:id="251"/>
      <w:bookmarkEnd w:id="252"/>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keepLines/>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253" w:name="_Toc132314904"/>
      <w:bookmarkStart w:id="254" w:name="_Toc127973556"/>
      <w:r>
        <w:rPr>
          <w:rStyle w:val="CharSectno"/>
        </w:rPr>
        <w:t>60</w:t>
      </w:r>
      <w:r>
        <w:t>.</w:t>
      </w:r>
      <w:r>
        <w:tab/>
        <w:t>Conducting examination</w:t>
      </w:r>
      <w:bookmarkEnd w:id="253"/>
      <w:bookmarkEnd w:id="254"/>
    </w:p>
    <w:p>
      <w:pPr>
        <w:pStyle w:val="Subsection"/>
      </w:pPr>
      <w:r>
        <w:tab/>
      </w:r>
      <w:r>
        <w:tab/>
        <w:t>Subdivision 6 applies in relation to the conduct of the examination.</w:t>
      </w:r>
    </w:p>
    <w:p>
      <w:pPr>
        <w:pStyle w:val="Heading5"/>
      </w:pPr>
      <w:bookmarkStart w:id="255" w:name="_Toc132314905"/>
      <w:bookmarkStart w:id="256" w:name="_Toc127973557"/>
      <w:r>
        <w:rPr>
          <w:rStyle w:val="CharSectno"/>
        </w:rPr>
        <w:t>61</w:t>
      </w:r>
      <w:r>
        <w:t>.</w:t>
      </w:r>
      <w:r>
        <w:tab/>
        <w:t>What psychiatrist must do on completing examination</w:t>
      </w:r>
      <w:bookmarkEnd w:id="255"/>
      <w:bookmarkEnd w:id="256"/>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tab/>
        <w:t>Notes for this section:</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257" w:name="_Toc132314906"/>
      <w:bookmarkStart w:id="258" w:name="_Toc127973558"/>
      <w:r>
        <w:rPr>
          <w:rStyle w:val="CharSectno"/>
        </w:rPr>
        <w:t>62</w:t>
      </w:r>
      <w:r>
        <w:t>.</w:t>
      </w:r>
      <w:r>
        <w:tab/>
        <w:t>Detention to enable person to be taken to hospital</w:t>
      </w:r>
      <w:bookmarkEnd w:id="257"/>
      <w:bookmarkEnd w:id="258"/>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an order under subsection (2) authorising the continuation of the person’s detention from the end of that period has not been made or, because of subsection (3), cannot be made.</w:t>
      </w:r>
    </w:p>
    <w:p>
      <w:pPr>
        <w:pStyle w:val="Heading5"/>
      </w:pPr>
      <w:bookmarkStart w:id="259" w:name="_Toc132314907"/>
      <w:bookmarkStart w:id="260" w:name="_Toc127973559"/>
      <w:r>
        <w:rPr>
          <w:rStyle w:val="CharSectno"/>
        </w:rPr>
        <w:t>63</w:t>
      </w:r>
      <w:r>
        <w:t>.</w:t>
      </w:r>
      <w:r>
        <w:tab/>
        <w:t>Making transport order</w:t>
      </w:r>
      <w:bookmarkEnd w:id="259"/>
      <w:bookmarkEnd w:id="260"/>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261" w:name="_Toc132194199"/>
      <w:bookmarkStart w:id="262" w:name="_Toc132195075"/>
      <w:bookmarkStart w:id="263" w:name="_Toc132314908"/>
      <w:bookmarkStart w:id="264" w:name="_Toc127867465"/>
      <w:bookmarkStart w:id="265" w:name="_Toc127868340"/>
      <w:bookmarkStart w:id="266" w:name="_Toc127973560"/>
      <w:r>
        <w:t>Subdivision 3 — Inpatient treatment order authorising detention at general hospital</w:t>
      </w:r>
      <w:bookmarkEnd w:id="261"/>
      <w:bookmarkEnd w:id="262"/>
      <w:bookmarkEnd w:id="263"/>
      <w:bookmarkEnd w:id="264"/>
      <w:bookmarkEnd w:id="265"/>
      <w:bookmarkEnd w:id="266"/>
    </w:p>
    <w:p>
      <w:pPr>
        <w:pStyle w:val="Heading5"/>
      </w:pPr>
      <w:bookmarkStart w:id="267" w:name="_Toc132314909"/>
      <w:bookmarkStart w:id="268" w:name="_Toc127973561"/>
      <w:r>
        <w:rPr>
          <w:rStyle w:val="CharSectno"/>
        </w:rPr>
        <w:t>64</w:t>
      </w:r>
      <w:r>
        <w:t>.</w:t>
      </w:r>
      <w:r>
        <w:tab/>
        <w:t>Application of this Subdivision</w:t>
      </w:r>
      <w:bookmarkEnd w:id="267"/>
      <w:bookmarkEnd w:id="268"/>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269" w:name="_Toc132314910"/>
      <w:bookmarkStart w:id="270" w:name="_Toc127973562"/>
      <w:r>
        <w:rPr>
          <w:rStyle w:val="CharSectno"/>
        </w:rPr>
        <w:t>65</w:t>
      </w:r>
      <w:r>
        <w:t>.</w:t>
      </w:r>
      <w:r>
        <w:tab/>
        <w:t>Treating psychiatrist must report regularly to Chief Psychiatrist</w:t>
      </w:r>
      <w:bookmarkEnd w:id="269"/>
      <w:bookmarkEnd w:id="270"/>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spacing w:before="180"/>
      </w:pPr>
      <w:bookmarkStart w:id="271" w:name="_Toc132314911"/>
      <w:bookmarkStart w:id="272" w:name="_Toc127973563"/>
      <w:r>
        <w:rPr>
          <w:rStyle w:val="CharSectno"/>
        </w:rPr>
        <w:t>66</w:t>
      </w:r>
      <w:r>
        <w:t>.</w:t>
      </w:r>
      <w:r>
        <w:tab/>
        <w:t>Transfer from general hospital to authorised hospital</w:t>
      </w:r>
      <w:bookmarkEnd w:id="271"/>
      <w:bookmarkEnd w:id="272"/>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spacing w:before="120"/>
      </w:pPr>
      <w:r>
        <w:tab/>
        <w:t>(4)</w:t>
      </w:r>
      <w:r>
        <w:tab/>
        <w:t>The treating psychiatrist must, as soon as practicable, file the transfer order and give a copy to the involuntary patient.</w:t>
      </w:r>
    </w:p>
    <w:p>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273" w:name="_Toc132314912"/>
      <w:bookmarkStart w:id="274" w:name="_Toc127973564"/>
      <w:r>
        <w:rPr>
          <w:rStyle w:val="CharSectno"/>
        </w:rPr>
        <w:t>67</w:t>
      </w:r>
      <w:r>
        <w:t>.</w:t>
      </w:r>
      <w:r>
        <w:tab/>
        <w:t>Making transport order</w:t>
      </w:r>
      <w:bookmarkEnd w:id="273"/>
      <w:bookmarkEnd w:id="274"/>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275" w:name="_Toc132314913"/>
      <w:bookmarkStart w:id="276" w:name="_Toc127973565"/>
      <w:r>
        <w:rPr>
          <w:rStyle w:val="CharSectno"/>
        </w:rPr>
        <w:t>68</w:t>
      </w:r>
      <w:r>
        <w:t>.</w:t>
      </w:r>
      <w:r>
        <w:tab/>
        <w:t>Confirmation of inpatient treatment order</w:t>
      </w:r>
      <w:bookmarkEnd w:id="275"/>
      <w:bookmarkEnd w:id="276"/>
    </w:p>
    <w:p>
      <w:pPr>
        <w:pStyle w:val="Subsection"/>
        <w:keepNext/>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spacing w:before="120"/>
      </w:pPr>
      <w:r>
        <w:tab/>
        <w:t>(6)</w:t>
      </w:r>
      <w:r>
        <w:tab/>
        <w:t>The inpatient treatment order ceases to be in force if it is not confirmed in accordance with subsection (2).</w:t>
      </w:r>
    </w:p>
    <w:p>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spacing w:before="180"/>
      </w:pPr>
      <w:bookmarkStart w:id="277" w:name="_Toc132194205"/>
      <w:bookmarkStart w:id="278" w:name="_Toc132195081"/>
      <w:bookmarkStart w:id="279" w:name="_Toc132314914"/>
      <w:bookmarkStart w:id="280" w:name="_Toc127867471"/>
      <w:bookmarkStart w:id="281" w:name="_Toc127868346"/>
      <w:bookmarkStart w:id="282" w:name="_Toc127973566"/>
      <w:r>
        <w:t>Subdivision 4 — Order for further examination at authorised hospital</w:t>
      </w:r>
      <w:bookmarkEnd w:id="277"/>
      <w:bookmarkEnd w:id="278"/>
      <w:bookmarkEnd w:id="279"/>
      <w:bookmarkEnd w:id="280"/>
      <w:bookmarkEnd w:id="281"/>
      <w:bookmarkEnd w:id="282"/>
    </w:p>
    <w:p>
      <w:pPr>
        <w:pStyle w:val="Heading5"/>
        <w:spacing w:before="180"/>
      </w:pPr>
      <w:bookmarkStart w:id="283" w:name="_Toc132314915"/>
      <w:bookmarkStart w:id="284" w:name="_Toc127973567"/>
      <w:r>
        <w:rPr>
          <w:rStyle w:val="CharSectno"/>
        </w:rPr>
        <w:t>69</w:t>
      </w:r>
      <w:r>
        <w:t>.</w:t>
      </w:r>
      <w:r>
        <w:tab/>
        <w:t>Application of this Subdivision</w:t>
      </w:r>
      <w:bookmarkEnd w:id="283"/>
      <w:bookmarkEnd w:id="284"/>
    </w:p>
    <w:p>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spacing w:before="180"/>
      </w:pPr>
      <w:bookmarkStart w:id="285" w:name="_Toc132314916"/>
      <w:bookmarkStart w:id="286" w:name="_Toc127973568"/>
      <w:r>
        <w:rPr>
          <w:rStyle w:val="CharSectno"/>
        </w:rPr>
        <w:t>70</w:t>
      </w:r>
      <w:r>
        <w:t>.</w:t>
      </w:r>
      <w:r>
        <w:tab/>
        <w:t>Detention at authorised hospital</w:t>
      </w:r>
      <w:bookmarkEnd w:id="285"/>
      <w:bookmarkEnd w:id="286"/>
    </w:p>
    <w:p>
      <w:pPr>
        <w:pStyle w:val="Subsection"/>
        <w:keepNext/>
        <w:spacing w:before="120"/>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spacing w:before="120"/>
      </w:pPr>
      <w:r>
        <w:tab/>
        <w:t>(2)</w:t>
      </w:r>
      <w:r>
        <w:tab/>
        <w:t>The person cannot be received into the authorised hospital more than 72 hours after the time when the order under section 61(1)(c) is made.</w:t>
      </w:r>
    </w:p>
    <w:p>
      <w:pPr>
        <w:pStyle w:val="Subsection"/>
        <w:spacing w:before="120"/>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287" w:name="_Toc132314917"/>
      <w:bookmarkStart w:id="288" w:name="_Toc127973569"/>
      <w:r>
        <w:rPr>
          <w:rStyle w:val="CharSectno"/>
        </w:rPr>
        <w:t>71</w:t>
      </w:r>
      <w:r>
        <w:t>.</w:t>
      </w:r>
      <w:r>
        <w:tab/>
        <w:t>Conducting examination at authorised hospital</w:t>
      </w:r>
      <w:bookmarkEnd w:id="287"/>
      <w:bookmarkEnd w:id="288"/>
    </w:p>
    <w:p>
      <w:pPr>
        <w:pStyle w:val="Subsection"/>
      </w:pPr>
      <w:r>
        <w:tab/>
      </w:r>
      <w:r>
        <w:tab/>
        <w:t>Subdivision 6 applies in relation to the conduct of the examination.</w:t>
      </w:r>
    </w:p>
    <w:p>
      <w:pPr>
        <w:pStyle w:val="Heading5"/>
      </w:pPr>
      <w:bookmarkStart w:id="289" w:name="_Toc132314918"/>
      <w:bookmarkStart w:id="290" w:name="_Toc127973570"/>
      <w:r>
        <w:rPr>
          <w:rStyle w:val="CharSectno"/>
        </w:rPr>
        <w:t>72</w:t>
      </w:r>
      <w:r>
        <w:t>.</w:t>
      </w:r>
      <w:r>
        <w:tab/>
        <w:t>What psychiatrist must do on completing examination</w:t>
      </w:r>
      <w:bookmarkEnd w:id="289"/>
      <w:bookmarkEnd w:id="290"/>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keepNext/>
      </w:pPr>
      <w:r>
        <w:tab/>
        <w:t>(3)</w:t>
      </w:r>
      <w:r>
        <w:tab/>
        <w:t>The psychiatrist must, as soon as practicable, file the order and give a copy to the person.</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291" w:name="_Toc132194210"/>
      <w:bookmarkStart w:id="292" w:name="_Toc132195086"/>
      <w:bookmarkStart w:id="293" w:name="_Toc132314919"/>
      <w:bookmarkStart w:id="294" w:name="_Toc127867476"/>
      <w:bookmarkStart w:id="295" w:name="_Toc127868351"/>
      <w:bookmarkStart w:id="296" w:name="_Toc127973571"/>
      <w:r>
        <w:t>Subdivision 5 — Examination without referral</w:t>
      </w:r>
      <w:bookmarkEnd w:id="291"/>
      <w:bookmarkEnd w:id="292"/>
      <w:bookmarkEnd w:id="293"/>
      <w:bookmarkEnd w:id="294"/>
      <w:bookmarkEnd w:id="295"/>
      <w:bookmarkEnd w:id="296"/>
    </w:p>
    <w:p>
      <w:pPr>
        <w:pStyle w:val="Heading5"/>
      </w:pPr>
      <w:bookmarkStart w:id="297" w:name="_Toc132314920"/>
      <w:bookmarkStart w:id="298" w:name="_Toc127973572"/>
      <w:r>
        <w:rPr>
          <w:rStyle w:val="CharSectno"/>
        </w:rPr>
        <w:t>73</w:t>
      </w:r>
      <w:r>
        <w:t>.</w:t>
      </w:r>
      <w:r>
        <w:tab/>
        <w:t>Application of this Subdivision</w:t>
      </w:r>
      <w:bookmarkEnd w:id="297"/>
      <w:bookmarkEnd w:id="298"/>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299" w:name="_Toc132314921"/>
      <w:bookmarkStart w:id="300" w:name="_Toc127973573"/>
      <w:r>
        <w:rPr>
          <w:rStyle w:val="CharSectno"/>
        </w:rPr>
        <w:t>74</w:t>
      </w:r>
      <w:r>
        <w:t>.</w:t>
      </w:r>
      <w:r>
        <w:tab/>
        <w:t>Conducting examination</w:t>
      </w:r>
      <w:bookmarkEnd w:id="299"/>
      <w:bookmarkEnd w:id="300"/>
    </w:p>
    <w:p>
      <w:pPr>
        <w:pStyle w:val="Subsection"/>
      </w:pPr>
      <w:r>
        <w:tab/>
      </w:r>
      <w:r>
        <w:tab/>
        <w:t>Subdivision 6 applies in relation to the conduct of the examination.</w:t>
      </w:r>
    </w:p>
    <w:p>
      <w:pPr>
        <w:pStyle w:val="Heading5"/>
      </w:pPr>
      <w:bookmarkStart w:id="301" w:name="_Toc132314922"/>
      <w:bookmarkStart w:id="302" w:name="_Toc127973574"/>
      <w:r>
        <w:rPr>
          <w:rStyle w:val="CharSectno"/>
        </w:rPr>
        <w:t>75</w:t>
      </w:r>
      <w:r>
        <w:t>.</w:t>
      </w:r>
      <w:r>
        <w:tab/>
        <w:t>What psychiatrist may do on completing examination</w:t>
      </w:r>
      <w:bookmarkEnd w:id="301"/>
      <w:bookmarkEnd w:id="302"/>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Heading5"/>
      </w:pPr>
      <w:bookmarkStart w:id="303" w:name="_Toc132314923"/>
      <w:bookmarkStart w:id="304" w:name="_Toc127973575"/>
      <w:r>
        <w:rPr>
          <w:rStyle w:val="CharSectno"/>
        </w:rPr>
        <w:t>76</w:t>
      </w:r>
      <w:r>
        <w:t>.</w:t>
      </w:r>
      <w:r>
        <w:tab/>
        <w:t>Confirmation of community treatment order</w:t>
      </w:r>
      <w:bookmarkEnd w:id="303"/>
      <w:bookmarkEnd w:id="304"/>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305" w:name="_Toc132194215"/>
      <w:bookmarkStart w:id="306" w:name="_Toc132195091"/>
      <w:bookmarkStart w:id="307" w:name="_Toc132314924"/>
      <w:bookmarkStart w:id="308" w:name="_Toc127867481"/>
      <w:bookmarkStart w:id="309" w:name="_Toc127868356"/>
      <w:bookmarkStart w:id="310" w:name="_Toc127973576"/>
      <w:r>
        <w:t>Subdivision 6 — Conduct of examination</w:t>
      </w:r>
      <w:bookmarkEnd w:id="305"/>
      <w:bookmarkEnd w:id="306"/>
      <w:bookmarkEnd w:id="307"/>
      <w:bookmarkEnd w:id="308"/>
      <w:bookmarkEnd w:id="309"/>
      <w:bookmarkEnd w:id="310"/>
    </w:p>
    <w:p>
      <w:pPr>
        <w:pStyle w:val="Heading5"/>
      </w:pPr>
      <w:bookmarkStart w:id="311" w:name="_Toc132314925"/>
      <w:bookmarkStart w:id="312" w:name="_Toc127973577"/>
      <w:r>
        <w:rPr>
          <w:rStyle w:val="CharSectno"/>
        </w:rPr>
        <w:t>77</w:t>
      </w:r>
      <w:r>
        <w:t>.</w:t>
      </w:r>
      <w:r>
        <w:tab/>
        <w:t>Application of this Subdivision</w:t>
      </w:r>
      <w:bookmarkEnd w:id="311"/>
      <w:bookmarkEnd w:id="312"/>
    </w:p>
    <w:p>
      <w:pPr>
        <w:pStyle w:val="Subsection"/>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spacing w:before="180"/>
      </w:pPr>
      <w:bookmarkStart w:id="313" w:name="_Toc132314926"/>
      <w:bookmarkStart w:id="314" w:name="_Toc127973578"/>
      <w:r>
        <w:rPr>
          <w:rStyle w:val="CharSectno"/>
        </w:rPr>
        <w:t>78</w:t>
      </w:r>
      <w:r>
        <w:t>.</w:t>
      </w:r>
      <w:r>
        <w:tab/>
        <w:t>Referring psychiatrist cannot conduct examination</w:t>
      </w:r>
      <w:bookmarkEnd w:id="313"/>
      <w:bookmarkEnd w:id="314"/>
    </w:p>
    <w:p>
      <w:pPr>
        <w:pStyle w:val="Subsection"/>
      </w:pPr>
      <w:r>
        <w:tab/>
      </w:r>
      <w:r>
        <w:tab/>
        <w:t>An examination referred to section 77(a) cannot be conducted by the psychiatrist who made the referral under section 26(2) or (3)(a) or 36(2).</w:t>
      </w:r>
    </w:p>
    <w:p>
      <w:pPr>
        <w:pStyle w:val="Heading5"/>
        <w:keepLines w:val="0"/>
        <w:spacing w:before="180"/>
      </w:pPr>
      <w:bookmarkStart w:id="315" w:name="_Toc132314927"/>
      <w:bookmarkStart w:id="316" w:name="_Toc127973579"/>
      <w:r>
        <w:rPr>
          <w:rStyle w:val="CharSectno"/>
        </w:rPr>
        <w:t>79</w:t>
      </w:r>
      <w:r>
        <w:t>.</w:t>
      </w:r>
      <w:r>
        <w:tab/>
        <w:t>How examination must be conducted</w:t>
      </w:r>
      <w:bookmarkEnd w:id="315"/>
      <w:bookmarkEnd w:id="316"/>
    </w:p>
    <w:p>
      <w:pPr>
        <w:pStyle w:val="Subsection"/>
        <w:keepNext/>
        <w:spacing w:before="120"/>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Heading5"/>
      </w:pPr>
      <w:bookmarkStart w:id="317" w:name="_Toc132314928"/>
      <w:bookmarkStart w:id="318" w:name="_Toc127973580"/>
      <w:r>
        <w:rPr>
          <w:rStyle w:val="CharSectno"/>
        </w:rPr>
        <w:t>80</w:t>
      </w:r>
      <w:r>
        <w:t>.</w:t>
      </w:r>
      <w:r>
        <w:tab/>
        <w:t>Information to which examiner may have regard</w:t>
      </w:r>
      <w:bookmarkEnd w:id="317"/>
      <w:bookmarkEnd w:id="318"/>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319" w:name="_Toc132314929"/>
      <w:bookmarkStart w:id="320" w:name="_Toc127973581"/>
      <w:r>
        <w:rPr>
          <w:rStyle w:val="CharSectno"/>
        </w:rPr>
        <w:t>81</w:t>
      </w:r>
      <w:r>
        <w:t>.</w:t>
      </w:r>
      <w:r>
        <w:tab/>
        <w:t>Examination of person of Aboriginal or Torres Strait Islander descent</w:t>
      </w:r>
      <w:bookmarkEnd w:id="319"/>
      <w:bookmarkEnd w:id="320"/>
    </w:p>
    <w:p>
      <w:pPr>
        <w:pStyle w:val="Subsection"/>
        <w:keepNext/>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321" w:name="_Toc132194221"/>
      <w:bookmarkStart w:id="322" w:name="_Toc132195097"/>
      <w:bookmarkStart w:id="323" w:name="_Toc132314930"/>
      <w:bookmarkStart w:id="324" w:name="_Toc127867487"/>
      <w:bookmarkStart w:id="325" w:name="_Toc127868362"/>
      <w:bookmarkStart w:id="326" w:name="_Toc127973582"/>
      <w:r>
        <w:rPr>
          <w:rStyle w:val="CharPartNo"/>
        </w:rPr>
        <w:t>Part 7</w:t>
      </w:r>
      <w:r>
        <w:t> — </w:t>
      </w:r>
      <w:r>
        <w:rPr>
          <w:rStyle w:val="CharPartText"/>
        </w:rPr>
        <w:t>Detention for examination or treatment</w:t>
      </w:r>
      <w:bookmarkEnd w:id="321"/>
      <w:bookmarkEnd w:id="322"/>
      <w:bookmarkEnd w:id="323"/>
      <w:bookmarkEnd w:id="324"/>
      <w:bookmarkEnd w:id="325"/>
      <w:bookmarkEnd w:id="326"/>
    </w:p>
    <w:p>
      <w:pPr>
        <w:pStyle w:val="Heading3"/>
      </w:pPr>
      <w:bookmarkStart w:id="327" w:name="_Toc132194222"/>
      <w:bookmarkStart w:id="328" w:name="_Toc132195098"/>
      <w:bookmarkStart w:id="329" w:name="_Toc132314931"/>
      <w:bookmarkStart w:id="330" w:name="_Toc127867488"/>
      <w:bookmarkStart w:id="331" w:name="_Toc127868363"/>
      <w:bookmarkStart w:id="332" w:name="_Toc127973583"/>
      <w:r>
        <w:rPr>
          <w:rStyle w:val="CharDivNo"/>
        </w:rPr>
        <w:t>Division 1</w:t>
      </w:r>
      <w:r>
        <w:t> — </w:t>
      </w:r>
      <w:r>
        <w:rPr>
          <w:rStyle w:val="CharDivText"/>
        </w:rPr>
        <w:t>Preliminary matters</w:t>
      </w:r>
      <w:bookmarkEnd w:id="327"/>
      <w:bookmarkEnd w:id="328"/>
      <w:bookmarkEnd w:id="329"/>
      <w:bookmarkEnd w:id="330"/>
      <w:bookmarkEnd w:id="331"/>
      <w:bookmarkEnd w:id="332"/>
    </w:p>
    <w:p>
      <w:pPr>
        <w:pStyle w:val="Heading5"/>
      </w:pPr>
      <w:bookmarkStart w:id="333" w:name="_Toc132314932"/>
      <w:bookmarkStart w:id="334" w:name="_Toc127973584"/>
      <w:r>
        <w:rPr>
          <w:rStyle w:val="CharSectno"/>
        </w:rPr>
        <w:t>82</w:t>
      </w:r>
      <w:r>
        <w:t>.</w:t>
      </w:r>
      <w:r>
        <w:tab/>
        <w:t>Application of this Part</w:t>
      </w:r>
      <w:bookmarkEnd w:id="333"/>
      <w:bookmarkEnd w:id="334"/>
    </w:p>
    <w:p>
      <w:pPr>
        <w:pStyle w:val="Subsection"/>
      </w:pPr>
      <w:r>
        <w:tab/>
      </w:r>
      <w:r>
        <w:tab/>
        <w:t>This Part does not apply in relation to a mentally impaired accused who is being detained at an authorised hospital under the MIA Act, whether or not the mentally impaired accused was being detained at the authorised hospital under this Act immediately before the mentally impaired accused was detained at the authorised hospital under the MIA Act.</w:t>
      </w:r>
    </w:p>
    <w:p>
      <w:pPr>
        <w:pStyle w:val="Heading3"/>
        <w:spacing w:before="180"/>
      </w:pPr>
      <w:bookmarkStart w:id="335" w:name="_Toc132194224"/>
      <w:bookmarkStart w:id="336" w:name="_Toc132195100"/>
      <w:bookmarkStart w:id="337" w:name="_Toc132314933"/>
      <w:bookmarkStart w:id="338" w:name="_Toc127867490"/>
      <w:bookmarkStart w:id="339" w:name="_Toc127868365"/>
      <w:bookmarkStart w:id="340" w:name="_Toc127973585"/>
      <w:r>
        <w:rPr>
          <w:rStyle w:val="CharDivNo"/>
        </w:rPr>
        <w:t>Division 2</w:t>
      </w:r>
      <w:r>
        <w:t> — </w:t>
      </w:r>
      <w:r>
        <w:rPr>
          <w:rStyle w:val="CharDivText"/>
        </w:rPr>
        <w:t>Detention at authorised hospital or other place for examination</w:t>
      </w:r>
      <w:bookmarkEnd w:id="335"/>
      <w:bookmarkEnd w:id="336"/>
      <w:bookmarkEnd w:id="337"/>
      <w:bookmarkEnd w:id="338"/>
      <w:bookmarkEnd w:id="339"/>
      <w:bookmarkEnd w:id="340"/>
    </w:p>
    <w:p>
      <w:pPr>
        <w:pStyle w:val="Heading5"/>
        <w:spacing w:before="180"/>
      </w:pPr>
      <w:bookmarkStart w:id="341" w:name="_Toc132314934"/>
      <w:bookmarkStart w:id="342" w:name="_Toc127973586"/>
      <w:r>
        <w:rPr>
          <w:rStyle w:val="CharSectno"/>
        </w:rPr>
        <w:t>83</w:t>
      </w:r>
      <w:r>
        <w:t>.</w:t>
      </w:r>
      <w:r>
        <w:tab/>
        <w:t>Detention authorised</w:t>
      </w:r>
      <w:bookmarkEnd w:id="341"/>
      <w:bookmarkEnd w:id="342"/>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tab/>
        <w:t>(f)</w:t>
      </w:r>
      <w:r>
        <w:tab/>
        <w:t>a person who is under an order made under section 59(2) authorising the continuation of the person’s detention at 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this section:</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343" w:name="_Toc132194226"/>
      <w:bookmarkStart w:id="344" w:name="_Toc132195102"/>
      <w:bookmarkStart w:id="345" w:name="_Toc132314935"/>
      <w:bookmarkStart w:id="346" w:name="_Toc127867492"/>
      <w:bookmarkStart w:id="347" w:name="_Toc127868367"/>
      <w:bookmarkStart w:id="348" w:name="_Toc127973587"/>
      <w:r>
        <w:rPr>
          <w:rStyle w:val="CharDivNo"/>
        </w:rPr>
        <w:t>Division 3</w:t>
      </w:r>
      <w:r>
        <w:t> — </w:t>
      </w:r>
      <w:r>
        <w:rPr>
          <w:rStyle w:val="CharDivText"/>
        </w:rPr>
        <w:t>Detention at hospital under inpatient treatment order</w:t>
      </w:r>
      <w:bookmarkEnd w:id="343"/>
      <w:bookmarkEnd w:id="344"/>
      <w:bookmarkEnd w:id="345"/>
      <w:bookmarkEnd w:id="346"/>
      <w:bookmarkEnd w:id="347"/>
      <w:bookmarkEnd w:id="348"/>
    </w:p>
    <w:p>
      <w:pPr>
        <w:pStyle w:val="Heading5"/>
      </w:pPr>
      <w:bookmarkStart w:id="349" w:name="_Toc132314936"/>
      <w:bookmarkStart w:id="350" w:name="_Toc127973588"/>
      <w:r>
        <w:rPr>
          <w:rStyle w:val="CharSectno"/>
        </w:rPr>
        <w:t>84</w:t>
      </w:r>
      <w:r>
        <w:t>.</w:t>
      </w:r>
      <w:r>
        <w:tab/>
        <w:t>Application of this Division</w:t>
      </w:r>
      <w:bookmarkEnd w:id="349"/>
      <w:bookmarkEnd w:id="350"/>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351" w:name="_Toc132314937"/>
      <w:bookmarkStart w:id="352" w:name="_Toc127973589"/>
      <w:r>
        <w:rPr>
          <w:rStyle w:val="CharSectno"/>
        </w:rPr>
        <w:t>85</w:t>
      </w:r>
      <w:r>
        <w:t>.</w:t>
      </w:r>
      <w:r>
        <w:tab/>
        <w:t>Terms used</w:t>
      </w:r>
      <w:bookmarkEnd w:id="351"/>
      <w:bookmarkEnd w:id="352"/>
    </w:p>
    <w:p>
      <w:pPr>
        <w:pStyle w:val="Subsection"/>
        <w:spacing w:before="120"/>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spacing w:before="60"/>
      </w:pPr>
      <w:r>
        <w:tab/>
        <w:t>(a)</w:t>
      </w:r>
      <w:r>
        <w:tab/>
        <w:t>the period for which the involuntary inpatient can be detained under the order as specified in the order in accordance with section 87(a) or (b); or</w:t>
      </w:r>
    </w:p>
    <w:p>
      <w:pPr>
        <w:pStyle w:val="Defpara"/>
        <w:spacing w:before="60"/>
      </w:pPr>
      <w:r>
        <w:tab/>
        <w:t>(b)</w:t>
      </w:r>
      <w:r>
        <w:tab/>
        <w:t>the further period for which the involuntary inpatient can be detained under the order as specified in a continuation order.</w:t>
      </w:r>
    </w:p>
    <w:p>
      <w:pPr>
        <w:pStyle w:val="Heading5"/>
        <w:spacing w:before="180"/>
      </w:pPr>
      <w:bookmarkStart w:id="353" w:name="_Toc132314938"/>
      <w:bookmarkStart w:id="354" w:name="_Toc127973590"/>
      <w:r>
        <w:rPr>
          <w:rStyle w:val="CharSectno"/>
        </w:rPr>
        <w:t>86</w:t>
      </w:r>
      <w:r>
        <w:t>.</w:t>
      </w:r>
      <w:r>
        <w:tab/>
        <w:t>Detention authorised</w:t>
      </w:r>
      <w:bookmarkEnd w:id="353"/>
      <w:bookmarkEnd w:id="354"/>
    </w:p>
    <w:p>
      <w:pPr>
        <w:pStyle w:val="Subsection"/>
        <w:spacing w:before="120"/>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spacing w:before="180"/>
      </w:pPr>
      <w:bookmarkStart w:id="355" w:name="_Toc132314939"/>
      <w:bookmarkStart w:id="356" w:name="_Toc127973591"/>
      <w:r>
        <w:rPr>
          <w:rStyle w:val="CharSectno"/>
        </w:rPr>
        <w:t>87</w:t>
      </w:r>
      <w:r>
        <w:t>.</w:t>
      </w:r>
      <w:r>
        <w:tab/>
        <w:t>Period that must be specified in inpatient treatment order</w:t>
      </w:r>
      <w:bookmarkEnd w:id="355"/>
      <w:bookmarkEnd w:id="356"/>
    </w:p>
    <w:p>
      <w:pPr>
        <w:pStyle w:val="Subsection"/>
        <w:spacing w:before="120"/>
      </w:pPr>
      <w:r>
        <w:tab/>
      </w:r>
      <w:r>
        <w:tab/>
        <w:t xml:space="preserve">The period specified in an inpatient treatment order as the period for which the involuntary inpatient can be detained under the order cannot exceed — </w:t>
      </w:r>
    </w:p>
    <w:p>
      <w:pPr>
        <w:pStyle w:val="Indenta"/>
        <w:spacing w:before="60"/>
      </w:pPr>
      <w:r>
        <w:tab/>
        <w:t>(a)</w:t>
      </w:r>
      <w:r>
        <w:tab/>
        <w:t>if, when the order is made, the involuntary inpatient is an adult — 21 days from the day on which the order is made; or</w:t>
      </w:r>
    </w:p>
    <w:p>
      <w:pPr>
        <w:pStyle w:val="Indenta"/>
      </w:pPr>
      <w:r>
        <w:tab/>
        <w:t>(b)</w:t>
      </w:r>
      <w:r>
        <w:tab/>
        <w:t>if, when the order is made, the involuntary inpatient is a child — 14 days from the day on which the order is made.</w:t>
      </w:r>
    </w:p>
    <w:p>
      <w:pPr>
        <w:pStyle w:val="Heading5"/>
      </w:pPr>
      <w:bookmarkStart w:id="357" w:name="_Toc132314940"/>
      <w:bookmarkStart w:id="358" w:name="_Toc127973592"/>
      <w:r>
        <w:rPr>
          <w:rStyle w:val="CharSectno"/>
        </w:rPr>
        <w:t>88</w:t>
      </w:r>
      <w:r>
        <w:t>.</w:t>
      </w:r>
      <w:r>
        <w:tab/>
        <w:t>Period for which detention is authorised</w:t>
      </w:r>
      <w:bookmarkEnd w:id="357"/>
      <w:bookmarkEnd w:id="358"/>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359" w:name="_Toc132314941"/>
      <w:bookmarkStart w:id="360" w:name="_Toc127973593"/>
      <w:r>
        <w:rPr>
          <w:rStyle w:val="CharSectno"/>
        </w:rPr>
        <w:t>89</w:t>
      </w:r>
      <w:r>
        <w:t>.</w:t>
      </w:r>
      <w:r>
        <w:tab/>
        <w:t>Examination before end of each detention period</w:t>
      </w:r>
      <w:bookmarkEnd w:id="359"/>
      <w:bookmarkEnd w:id="360"/>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361" w:name="_Toc132314942"/>
      <w:bookmarkStart w:id="362" w:name="_Toc127973594"/>
      <w:r>
        <w:rPr>
          <w:rStyle w:val="CharSectno"/>
        </w:rPr>
        <w:t>90</w:t>
      </w:r>
      <w:r>
        <w:t>.</w:t>
      </w:r>
      <w:r>
        <w:tab/>
        <w:t>Changing involuntary inpatient’s status</w:t>
      </w:r>
      <w:bookmarkEnd w:id="361"/>
      <w:bookmarkEnd w:id="362"/>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363" w:name="_Toc132314943"/>
      <w:bookmarkStart w:id="364" w:name="_Toc127973595"/>
      <w:r>
        <w:rPr>
          <w:rStyle w:val="CharSectno"/>
        </w:rPr>
        <w:t>91</w:t>
      </w:r>
      <w:r>
        <w:t>.</w:t>
      </w:r>
      <w:r>
        <w:tab/>
        <w:t>Transfer between authorised hospitals</w:t>
      </w:r>
      <w:bookmarkEnd w:id="363"/>
      <w:bookmarkEnd w:id="364"/>
    </w:p>
    <w:p>
      <w:pPr>
        <w:pStyle w:val="Subsection"/>
      </w:pPr>
      <w:r>
        <w:tab/>
        <w:t>(1)</w:t>
      </w:r>
      <w:r>
        <w:tab/>
        <w:t>This section applies in relation to an involuntary inpatient who is detained at an authorised hospital.</w:t>
      </w:r>
    </w:p>
    <w:p>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this section:</w:t>
      </w:r>
    </w:p>
    <w:p>
      <w:pPr>
        <w:pStyle w:val="PermNoteText"/>
      </w:pPr>
      <w:r>
        <w:tab/>
      </w:r>
      <w:r>
        <w:tab/>
        <w:t>Section 66 applies in relation to the transfer of an involuntary inpatient from a general hospital to an authorised hospital.</w:t>
      </w:r>
    </w:p>
    <w:p>
      <w:pPr>
        <w:pStyle w:val="Heading5"/>
      </w:pPr>
      <w:bookmarkStart w:id="365" w:name="_Toc132314944"/>
      <w:bookmarkStart w:id="366" w:name="_Toc127973596"/>
      <w:r>
        <w:rPr>
          <w:rStyle w:val="CharSectno"/>
        </w:rPr>
        <w:t>92</w:t>
      </w:r>
      <w:r>
        <w:t>.</w:t>
      </w:r>
      <w:r>
        <w:tab/>
        <w:t>Making transport order</w:t>
      </w:r>
      <w:bookmarkEnd w:id="365"/>
      <w:bookmarkEnd w:id="366"/>
    </w:p>
    <w:p>
      <w:pPr>
        <w:pStyle w:val="Subsection"/>
      </w:pPr>
      <w:r>
        <w:tab/>
        <w:t>(1)</w:t>
      </w:r>
      <w:r>
        <w:tab/>
        <w:t>A psychiatrist may make a transport order in respect of an inpatient who is under a transfer order made under section 91(2).</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367" w:name="_Toc132314945"/>
      <w:bookmarkStart w:id="368" w:name="_Toc127973597"/>
      <w:r>
        <w:rPr>
          <w:rStyle w:val="CharSectno"/>
        </w:rPr>
        <w:t>93</w:t>
      </w:r>
      <w:r>
        <w:t>.</w:t>
      </w:r>
      <w:r>
        <w:tab/>
        <w:t>Involuntary inpatient to be advised of expiry</w:t>
      </w:r>
      <w:bookmarkEnd w:id="367"/>
      <w:bookmarkEnd w:id="368"/>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spacing w:before="180"/>
      </w:pPr>
      <w:bookmarkStart w:id="369" w:name="_Toc132194237"/>
      <w:bookmarkStart w:id="370" w:name="_Toc132195113"/>
      <w:bookmarkStart w:id="371" w:name="_Toc132314946"/>
      <w:bookmarkStart w:id="372" w:name="_Toc127867503"/>
      <w:bookmarkStart w:id="373" w:name="_Toc127868378"/>
      <w:bookmarkStart w:id="374" w:name="_Toc127973598"/>
      <w:r>
        <w:rPr>
          <w:rStyle w:val="CharDivNo"/>
        </w:rPr>
        <w:t>Division 4</w:t>
      </w:r>
      <w:r>
        <w:t> — </w:t>
      </w:r>
      <w:r>
        <w:rPr>
          <w:rStyle w:val="CharDivText"/>
        </w:rPr>
        <w:t>Release from hospital or other place</w:t>
      </w:r>
      <w:bookmarkEnd w:id="369"/>
      <w:bookmarkEnd w:id="370"/>
      <w:bookmarkEnd w:id="371"/>
      <w:bookmarkEnd w:id="372"/>
      <w:bookmarkEnd w:id="373"/>
      <w:bookmarkEnd w:id="374"/>
    </w:p>
    <w:p>
      <w:pPr>
        <w:pStyle w:val="Heading5"/>
        <w:spacing w:before="180"/>
      </w:pPr>
      <w:bookmarkStart w:id="375" w:name="_Toc132314947"/>
      <w:bookmarkStart w:id="376" w:name="_Toc127973599"/>
      <w:r>
        <w:rPr>
          <w:rStyle w:val="CharSectno"/>
        </w:rPr>
        <w:t>94</w:t>
      </w:r>
      <w:r>
        <w:t>.</w:t>
      </w:r>
      <w:r>
        <w:tab/>
        <w:t>Application of this Division</w:t>
      </w:r>
      <w:bookmarkEnd w:id="375"/>
      <w:bookmarkEnd w:id="376"/>
    </w:p>
    <w:p>
      <w:pPr>
        <w:pStyle w:val="Subsection"/>
        <w:spacing w:before="120"/>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spacing w:before="180"/>
      </w:pPr>
      <w:bookmarkStart w:id="377" w:name="_Toc132314948"/>
      <w:bookmarkStart w:id="378" w:name="_Toc127973600"/>
      <w:r>
        <w:rPr>
          <w:rStyle w:val="CharSectno"/>
        </w:rPr>
        <w:t>95</w:t>
      </w:r>
      <w:r>
        <w:t>.</w:t>
      </w:r>
      <w:r>
        <w:tab/>
        <w:t>Person must be allowed to leave</w:t>
      </w:r>
      <w:bookmarkEnd w:id="377"/>
      <w:bookmarkEnd w:id="378"/>
    </w:p>
    <w:p>
      <w:pPr>
        <w:pStyle w:val="Subsection"/>
        <w:spacing w:before="120"/>
      </w:pPr>
      <w:r>
        <w:tab/>
        <w:t>(1)</w:t>
      </w:r>
      <w:r>
        <w:tab/>
        <w:t>This section applies whenever a person cannot continue to be detained at a hospital or other place for a reason referred to in section 94.</w:t>
      </w:r>
    </w:p>
    <w:p>
      <w:pPr>
        <w:pStyle w:val="Subsection"/>
        <w:spacing w:before="120"/>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spacing w:before="120"/>
      </w:pPr>
      <w:r>
        <w:tab/>
        <w:t>(4)</w:t>
      </w:r>
      <w:r>
        <w:tab/>
        <w:t>The practitioner who provides the advice referred to in subsection (2)(a) must file a copy of the advice.</w:t>
      </w:r>
    </w:p>
    <w:p>
      <w:pPr>
        <w:pStyle w:val="Heading5"/>
        <w:spacing w:before="180"/>
      </w:pPr>
      <w:bookmarkStart w:id="379" w:name="_Toc132314949"/>
      <w:bookmarkStart w:id="380" w:name="_Toc127973601"/>
      <w:r>
        <w:rPr>
          <w:rStyle w:val="CharSectno"/>
        </w:rPr>
        <w:t>96</w:t>
      </w:r>
      <w:r>
        <w:t>.</w:t>
      </w:r>
      <w:r>
        <w:tab/>
        <w:t>Delivery into custody under another law</w:t>
      </w:r>
      <w:bookmarkEnd w:id="379"/>
      <w:bookmarkEnd w:id="380"/>
    </w:p>
    <w:p>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spacing w:before="180"/>
      </w:pPr>
      <w:bookmarkStart w:id="381" w:name="_Toc132194241"/>
      <w:bookmarkStart w:id="382" w:name="_Toc132195117"/>
      <w:bookmarkStart w:id="383" w:name="_Toc132314950"/>
      <w:bookmarkStart w:id="384" w:name="_Toc127867507"/>
      <w:bookmarkStart w:id="385" w:name="_Toc127868382"/>
      <w:bookmarkStart w:id="386" w:name="_Toc127973602"/>
      <w:r>
        <w:rPr>
          <w:rStyle w:val="CharDivNo"/>
        </w:rPr>
        <w:t>Division 5</w:t>
      </w:r>
      <w:r>
        <w:t> — </w:t>
      </w:r>
      <w:r>
        <w:rPr>
          <w:rStyle w:val="CharDivText"/>
        </w:rPr>
        <w:t>Absence without leave from hospital or other place</w:t>
      </w:r>
      <w:bookmarkEnd w:id="381"/>
      <w:bookmarkEnd w:id="382"/>
      <w:bookmarkEnd w:id="383"/>
      <w:bookmarkEnd w:id="384"/>
      <w:bookmarkEnd w:id="385"/>
      <w:bookmarkEnd w:id="386"/>
    </w:p>
    <w:p>
      <w:pPr>
        <w:pStyle w:val="Heading5"/>
        <w:spacing w:before="180"/>
      </w:pPr>
      <w:bookmarkStart w:id="387" w:name="_Toc132314951"/>
      <w:bookmarkStart w:id="388" w:name="_Toc127973603"/>
      <w:r>
        <w:rPr>
          <w:rStyle w:val="CharSectno"/>
        </w:rPr>
        <w:t>97</w:t>
      </w:r>
      <w:r>
        <w:t>.</w:t>
      </w:r>
      <w:r>
        <w:tab/>
        <w:t>Persons who are absent without leave</w:t>
      </w:r>
      <w:bookmarkEnd w:id="387"/>
      <w:bookmarkEnd w:id="388"/>
    </w:p>
    <w:p>
      <w:pPr>
        <w:pStyle w:val="Subsection"/>
        <w:keepNext/>
        <w:keepLines/>
        <w:spacing w:before="120"/>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spacing w:before="60"/>
      </w:pPr>
      <w:r>
        <w:tab/>
        <w:t>(c)</w:t>
      </w:r>
      <w:r>
        <w:tab/>
        <w:t>in the case of an involuntary community patient who is detained under section 130(2)(b) — the person leaves the place where the patient is detained.</w:t>
      </w:r>
    </w:p>
    <w:p>
      <w:pPr>
        <w:pStyle w:val="Subsection"/>
      </w:pPr>
      <w:r>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389" w:name="_Toc132314952"/>
      <w:bookmarkStart w:id="390" w:name="_Toc127973604"/>
      <w:r>
        <w:rPr>
          <w:rStyle w:val="CharSectno"/>
        </w:rPr>
        <w:t>98</w:t>
      </w:r>
      <w:r>
        <w:t>.</w:t>
      </w:r>
      <w:r>
        <w:tab/>
        <w:t>Making apprehension and return order</w:t>
      </w:r>
      <w:bookmarkEnd w:id="389"/>
      <w:bookmarkEnd w:id="390"/>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391" w:name="_Toc132314953"/>
      <w:bookmarkStart w:id="392" w:name="_Toc127973605"/>
      <w:r>
        <w:rPr>
          <w:rStyle w:val="CharSectno"/>
        </w:rPr>
        <w:t>99</w:t>
      </w:r>
      <w:r>
        <w:t>.</w:t>
      </w:r>
      <w:r>
        <w:tab/>
        <w:t>Operation of apprehension and return order</w:t>
      </w:r>
      <w:bookmarkEnd w:id="391"/>
      <w:bookmarkEnd w:id="392"/>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393" w:name="_Toc132314954"/>
      <w:bookmarkStart w:id="394" w:name="_Toc127973606"/>
      <w:r>
        <w:rPr>
          <w:rStyle w:val="CharSectno"/>
        </w:rPr>
        <w:t>100</w:t>
      </w:r>
      <w:r>
        <w:t>.</w:t>
      </w:r>
      <w:r>
        <w:tab/>
        <w:t>Period of apprehension and return order</w:t>
      </w:r>
      <w:bookmarkEnd w:id="393"/>
      <w:bookmarkEnd w:id="394"/>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395" w:name="_Toc132314955"/>
      <w:bookmarkStart w:id="396" w:name="_Toc127973607"/>
      <w:r>
        <w:rPr>
          <w:rStyle w:val="CharSectno"/>
        </w:rPr>
        <w:t>101</w:t>
      </w:r>
      <w:r>
        <w:t>.</w:t>
      </w:r>
      <w:r>
        <w:tab/>
        <w:t>Revocation of apprehension and return order</w:t>
      </w:r>
      <w:bookmarkEnd w:id="395"/>
      <w:bookmarkEnd w:id="396"/>
    </w:p>
    <w:p>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pPr>
      <w:r>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397" w:name="_Toc132314956"/>
      <w:bookmarkStart w:id="398" w:name="_Toc127973608"/>
      <w:r>
        <w:rPr>
          <w:rStyle w:val="CharSectno"/>
        </w:rPr>
        <w:t>102</w:t>
      </w:r>
      <w:r>
        <w:t>.</w:t>
      </w:r>
      <w:r>
        <w:tab/>
        <w:t>Return of person to place where apprehended</w:t>
      </w:r>
      <w:bookmarkEnd w:id="397"/>
      <w:bookmarkEnd w:id="398"/>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keepNext w:val="0"/>
        <w:pageBreakBefore/>
        <w:spacing w:before="0"/>
      </w:pPr>
      <w:bookmarkStart w:id="399" w:name="_Toc132194248"/>
      <w:bookmarkStart w:id="400" w:name="_Toc132195124"/>
      <w:bookmarkStart w:id="401" w:name="_Toc132314957"/>
      <w:bookmarkStart w:id="402" w:name="_Toc127867514"/>
      <w:bookmarkStart w:id="403" w:name="_Toc127868389"/>
      <w:bookmarkStart w:id="404" w:name="_Toc127973609"/>
      <w:r>
        <w:rPr>
          <w:rStyle w:val="CharDivNo"/>
        </w:rPr>
        <w:t>Division 6</w:t>
      </w:r>
      <w:r>
        <w:t> — </w:t>
      </w:r>
      <w:r>
        <w:rPr>
          <w:rStyle w:val="CharDivText"/>
        </w:rPr>
        <w:t>Leave of absence from detention at hospital under inpatient treatment order</w:t>
      </w:r>
      <w:bookmarkEnd w:id="399"/>
      <w:bookmarkEnd w:id="400"/>
      <w:bookmarkEnd w:id="401"/>
      <w:bookmarkEnd w:id="402"/>
      <w:bookmarkEnd w:id="403"/>
      <w:bookmarkEnd w:id="404"/>
    </w:p>
    <w:p>
      <w:pPr>
        <w:pStyle w:val="Heading4"/>
      </w:pPr>
      <w:bookmarkStart w:id="405" w:name="_Toc132194249"/>
      <w:bookmarkStart w:id="406" w:name="_Toc132195125"/>
      <w:bookmarkStart w:id="407" w:name="_Toc132314958"/>
      <w:bookmarkStart w:id="408" w:name="_Toc127867515"/>
      <w:bookmarkStart w:id="409" w:name="_Toc127868390"/>
      <w:bookmarkStart w:id="410" w:name="_Toc127973610"/>
      <w:r>
        <w:t>Subdivision 1 — Preliminary matters</w:t>
      </w:r>
      <w:bookmarkEnd w:id="405"/>
      <w:bookmarkEnd w:id="406"/>
      <w:bookmarkEnd w:id="407"/>
      <w:bookmarkEnd w:id="408"/>
      <w:bookmarkEnd w:id="409"/>
      <w:bookmarkEnd w:id="410"/>
    </w:p>
    <w:p>
      <w:pPr>
        <w:pStyle w:val="Heading5"/>
      </w:pPr>
      <w:bookmarkStart w:id="411" w:name="_Toc132314959"/>
      <w:bookmarkStart w:id="412" w:name="_Toc127973611"/>
      <w:r>
        <w:rPr>
          <w:rStyle w:val="CharSectno"/>
        </w:rPr>
        <w:t>103</w:t>
      </w:r>
      <w:r>
        <w:t>.</w:t>
      </w:r>
      <w:r>
        <w:tab/>
        <w:t>Application of this Division</w:t>
      </w:r>
      <w:bookmarkEnd w:id="411"/>
      <w:bookmarkEnd w:id="412"/>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413" w:name="_Toc132314960"/>
      <w:bookmarkStart w:id="414" w:name="_Toc127973612"/>
      <w:r>
        <w:rPr>
          <w:rStyle w:val="CharSectno"/>
        </w:rPr>
        <w:t>104</w:t>
      </w:r>
      <w:r>
        <w:t>.</w:t>
      </w:r>
      <w:r>
        <w:tab/>
        <w:t>Term used: leave of absence</w:t>
      </w:r>
      <w:bookmarkEnd w:id="413"/>
      <w:bookmarkEnd w:id="414"/>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415" w:name="_Toc132194252"/>
      <w:bookmarkStart w:id="416" w:name="_Toc132195128"/>
      <w:bookmarkStart w:id="417" w:name="_Toc132314961"/>
      <w:bookmarkStart w:id="418" w:name="_Toc127867518"/>
      <w:bookmarkStart w:id="419" w:name="_Toc127868393"/>
      <w:bookmarkStart w:id="420" w:name="_Toc127973613"/>
      <w:r>
        <w:t>Subdivision 2 — Grant, extension, variation or cancellation of leave</w:t>
      </w:r>
      <w:bookmarkEnd w:id="415"/>
      <w:bookmarkEnd w:id="416"/>
      <w:bookmarkEnd w:id="417"/>
      <w:bookmarkEnd w:id="418"/>
      <w:bookmarkEnd w:id="419"/>
      <w:bookmarkEnd w:id="420"/>
    </w:p>
    <w:p>
      <w:pPr>
        <w:pStyle w:val="Heading5"/>
      </w:pPr>
      <w:bookmarkStart w:id="421" w:name="_Toc132314962"/>
      <w:bookmarkStart w:id="422" w:name="_Toc127973614"/>
      <w:r>
        <w:rPr>
          <w:rStyle w:val="CharSectno"/>
        </w:rPr>
        <w:t>105</w:t>
      </w:r>
      <w:r>
        <w:t>.</w:t>
      </w:r>
      <w:r>
        <w:tab/>
        <w:t>Granting leave</w:t>
      </w:r>
      <w:bookmarkEnd w:id="421"/>
      <w:bookmarkEnd w:id="422"/>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tab/>
        <w:t>(2)</w:t>
      </w:r>
      <w:r>
        <w:tab/>
        <w:t>The psychiatrist cannot make the order unless the psychiatrist has consulted each of these people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keepNext/>
      </w:pPr>
      <w:r>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pPr>
      <w:r>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Heading5"/>
      </w:pPr>
      <w:bookmarkStart w:id="423" w:name="_Toc132314963"/>
      <w:bookmarkStart w:id="424" w:name="_Toc127973615"/>
      <w:r>
        <w:rPr>
          <w:rStyle w:val="CharSectno"/>
        </w:rPr>
        <w:t>106</w:t>
      </w:r>
      <w:r>
        <w:t>.</w:t>
      </w:r>
      <w:r>
        <w:tab/>
        <w:t>Extending or varying leave granted</w:t>
      </w:r>
      <w:bookmarkEnd w:id="423"/>
      <w:bookmarkEnd w:id="424"/>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tab/>
        <w:t>(4)</w:t>
      </w:r>
      <w:r>
        <w:tab/>
        <w:t>The making of an order under subsection (1) is an event to which Part 9 applies and the psychiatrist who makes the order is the person responsible under that Part for notification of that event.</w:t>
      </w:r>
    </w:p>
    <w:p>
      <w:pPr>
        <w:pStyle w:val="Heading5"/>
      </w:pPr>
      <w:bookmarkStart w:id="425" w:name="_Toc132314964"/>
      <w:bookmarkStart w:id="426" w:name="_Toc127973616"/>
      <w:r>
        <w:rPr>
          <w:rStyle w:val="CharSectno"/>
        </w:rPr>
        <w:t>107</w:t>
      </w:r>
      <w:r>
        <w:t>.</w:t>
      </w:r>
      <w:r>
        <w:tab/>
        <w:t>Involuntary inpatient must comply with conditions of leave</w:t>
      </w:r>
      <w:bookmarkEnd w:id="425"/>
      <w:bookmarkEnd w:id="426"/>
    </w:p>
    <w:p>
      <w:pPr>
        <w:pStyle w:val="Subsection"/>
      </w:pPr>
      <w:r>
        <w:tab/>
      </w:r>
      <w:r>
        <w:tab/>
        <w:t>An involuntary inpatient who is on leave of absence from a hospital must comply with the conditions to which the leave of absence is subject.</w:t>
      </w:r>
    </w:p>
    <w:p>
      <w:pPr>
        <w:pStyle w:val="Heading5"/>
      </w:pPr>
      <w:bookmarkStart w:id="427" w:name="_Toc132314965"/>
      <w:bookmarkStart w:id="428" w:name="_Toc127973617"/>
      <w:r>
        <w:rPr>
          <w:rStyle w:val="CharSectno"/>
        </w:rPr>
        <w:t>108</w:t>
      </w:r>
      <w:r>
        <w:t>.</w:t>
      </w:r>
      <w:r>
        <w:tab/>
        <w:t>Monitoring involuntary inpatient on leave</w:t>
      </w:r>
      <w:bookmarkEnd w:id="427"/>
      <w:bookmarkEnd w:id="428"/>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429" w:name="_Toc132314966"/>
      <w:bookmarkStart w:id="430" w:name="_Toc127973618"/>
      <w:r>
        <w:rPr>
          <w:rStyle w:val="CharSectno"/>
        </w:rPr>
        <w:t>109</w:t>
      </w:r>
      <w:r>
        <w:t>.</w:t>
      </w:r>
      <w:r>
        <w:tab/>
        <w:t>Changing involuntary inpatient’s status while inpatient on leave</w:t>
      </w:r>
      <w:bookmarkEnd w:id="429"/>
      <w:bookmarkEnd w:id="430"/>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431" w:name="_Toc132314967"/>
      <w:bookmarkStart w:id="432" w:name="_Toc127973619"/>
      <w:r>
        <w:rPr>
          <w:rStyle w:val="CharSectno"/>
        </w:rPr>
        <w:t>110</w:t>
      </w:r>
      <w:r>
        <w:t>.</w:t>
      </w:r>
      <w:r>
        <w:tab/>
        <w:t>Cancelling leave</w:t>
      </w:r>
      <w:bookmarkEnd w:id="431"/>
      <w:bookmarkEnd w:id="432"/>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433" w:name="_Toc132194259"/>
      <w:bookmarkStart w:id="434" w:name="_Toc132195135"/>
      <w:bookmarkStart w:id="435" w:name="_Toc132314968"/>
      <w:bookmarkStart w:id="436" w:name="_Toc127867525"/>
      <w:bookmarkStart w:id="437" w:name="_Toc127868400"/>
      <w:bookmarkStart w:id="438" w:name="_Toc127973620"/>
      <w:r>
        <w:t>Subdivision 3 — Transport to and from hospital</w:t>
      </w:r>
      <w:bookmarkEnd w:id="433"/>
      <w:bookmarkEnd w:id="434"/>
      <w:bookmarkEnd w:id="435"/>
      <w:bookmarkEnd w:id="436"/>
      <w:bookmarkEnd w:id="437"/>
      <w:bookmarkEnd w:id="438"/>
    </w:p>
    <w:p>
      <w:pPr>
        <w:pStyle w:val="Heading5"/>
      </w:pPr>
      <w:bookmarkStart w:id="439" w:name="_Toc132314969"/>
      <w:bookmarkStart w:id="440" w:name="_Toc127973621"/>
      <w:r>
        <w:rPr>
          <w:rStyle w:val="CharSectno"/>
        </w:rPr>
        <w:t>111</w:t>
      </w:r>
      <w:r>
        <w:t>.</w:t>
      </w:r>
      <w:r>
        <w:tab/>
        <w:t>Application of this Subdivision</w:t>
      </w:r>
      <w:bookmarkEnd w:id="439"/>
      <w:bookmarkEnd w:id="440"/>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441" w:name="_Toc132314970"/>
      <w:bookmarkStart w:id="442" w:name="_Toc127973622"/>
      <w:r>
        <w:rPr>
          <w:rStyle w:val="CharSectno"/>
        </w:rPr>
        <w:t>112</w:t>
      </w:r>
      <w:r>
        <w:t>.</w:t>
      </w:r>
      <w:r>
        <w:tab/>
        <w:t>Making transport order</w:t>
      </w:r>
      <w:bookmarkEnd w:id="441"/>
      <w:bookmarkEnd w:id="442"/>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443" w:name="_Toc132194262"/>
      <w:bookmarkStart w:id="444" w:name="_Toc132195138"/>
      <w:bookmarkStart w:id="445" w:name="_Toc132314971"/>
      <w:bookmarkStart w:id="446" w:name="_Toc127867528"/>
      <w:bookmarkStart w:id="447" w:name="_Toc127868403"/>
      <w:bookmarkStart w:id="448" w:name="_Toc127973623"/>
      <w:r>
        <w:rPr>
          <w:rStyle w:val="CharPartNo"/>
        </w:rPr>
        <w:t>Part 8</w:t>
      </w:r>
      <w:r>
        <w:t> — </w:t>
      </w:r>
      <w:r>
        <w:rPr>
          <w:rStyle w:val="CharPartText"/>
        </w:rPr>
        <w:t>Community treatment orders</w:t>
      </w:r>
      <w:bookmarkEnd w:id="443"/>
      <w:bookmarkEnd w:id="444"/>
      <w:bookmarkEnd w:id="445"/>
      <w:bookmarkEnd w:id="446"/>
      <w:bookmarkEnd w:id="447"/>
      <w:bookmarkEnd w:id="448"/>
    </w:p>
    <w:p>
      <w:pPr>
        <w:pStyle w:val="Heading3"/>
      </w:pPr>
      <w:bookmarkStart w:id="449" w:name="_Toc132194263"/>
      <w:bookmarkStart w:id="450" w:name="_Toc132195139"/>
      <w:bookmarkStart w:id="451" w:name="_Toc132314972"/>
      <w:bookmarkStart w:id="452" w:name="_Toc127867529"/>
      <w:bookmarkStart w:id="453" w:name="_Toc127868404"/>
      <w:bookmarkStart w:id="454" w:name="_Toc127973624"/>
      <w:r>
        <w:rPr>
          <w:rStyle w:val="CharDivNo"/>
        </w:rPr>
        <w:t>Division 1</w:t>
      </w:r>
      <w:r>
        <w:t> — </w:t>
      </w:r>
      <w:r>
        <w:rPr>
          <w:rStyle w:val="CharDivText"/>
        </w:rPr>
        <w:t>Preliminary matters</w:t>
      </w:r>
      <w:bookmarkEnd w:id="449"/>
      <w:bookmarkEnd w:id="450"/>
      <w:bookmarkEnd w:id="451"/>
      <w:bookmarkEnd w:id="452"/>
      <w:bookmarkEnd w:id="453"/>
      <w:bookmarkEnd w:id="454"/>
    </w:p>
    <w:p>
      <w:pPr>
        <w:pStyle w:val="Heading5"/>
      </w:pPr>
      <w:bookmarkStart w:id="455" w:name="_Toc132314973"/>
      <w:bookmarkStart w:id="456" w:name="_Toc127973625"/>
      <w:r>
        <w:rPr>
          <w:rStyle w:val="CharSectno"/>
        </w:rPr>
        <w:t>113</w:t>
      </w:r>
      <w:r>
        <w:t>.</w:t>
      </w:r>
      <w:r>
        <w:tab/>
        <w:t>Terms used</w:t>
      </w:r>
      <w:bookmarkEnd w:id="455"/>
      <w:bookmarkEnd w:id="456"/>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457" w:name="_Toc132194265"/>
      <w:bookmarkStart w:id="458" w:name="_Toc132195141"/>
      <w:bookmarkStart w:id="459" w:name="_Toc132314974"/>
      <w:bookmarkStart w:id="460" w:name="_Toc127867531"/>
      <w:bookmarkStart w:id="461" w:name="_Toc127868406"/>
      <w:bookmarkStart w:id="462" w:name="_Toc127973626"/>
      <w:r>
        <w:rPr>
          <w:rStyle w:val="CharDivNo"/>
        </w:rPr>
        <w:t>Division 2</w:t>
      </w:r>
      <w:r>
        <w:t> — </w:t>
      </w:r>
      <w:r>
        <w:rPr>
          <w:rStyle w:val="CharDivText"/>
        </w:rPr>
        <w:t>Making order</w:t>
      </w:r>
      <w:bookmarkEnd w:id="457"/>
      <w:bookmarkEnd w:id="458"/>
      <w:bookmarkEnd w:id="459"/>
      <w:bookmarkEnd w:id="460"/>
      <w:bookmarkEnd w:id="461"/>
      <w:bookmarkEnd w:id="462"/>
    </w:p>
    <w:p>
      <w:pPr>
        <w:pStyle w:val="Heading5"/>
      </w:pPr>
      <w:bookmarkStart w:id="463" w:name="_Toc132314975"/>
      <w:bookmarkStart w:id="464" w:name="_Toc127973627"/>
      <w:r>
        <w:rPr>
          <w:rStyle w:val="CharSectno"/>
        </w:rPr>
        <w:t>114</w:t>
      </w:r>
      <w:r>
        <w:t>.</w:t>
      </w:r>
      <w:r>
        <w:tab/>
        <w:t>Things psychiatrist must be satisfied of before making order</w:t>
      </w:r>
      <w:bookmarkEnd w:id="463"/>
      <w:bookmarkEnd w:id="464"/>
    </w:p>
    <w:p>
      <w:pPr>
        <w:pStyle w:val="Subsection"/>
      </w:pPr>
      <w:r>
        <w:tab/>
      </w:r>
      <w:r>
        <w:tab/>
        <w:t>A psychiatrist cannot make a community treatment order in respect of a person unless satisfied of these things —</w:t>
      </w:r>
    </w:p>
    <w:p>
      <w:pPr>
        <w:pStyle w:val="Indenta"/>
      </w:pPr>
      <w:r>
        <w:tab/>
        <w:t>(a)</w:t>
      </w:r>
      <w:r>
        <w:tab/>
        <w:t>treatment of the person in the community would not be inconsistent with the person’s need to be provided with treatment for a reason specified in section 25(2)(b);</w:t>
      </w:r>
    </w:p>
    <w:p>
      <w:pPr>
        <w:pStyle w:val="Indenta"/>
      </w:pPr>
      <w:r>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this section:</w:t>
      </w:r>
    </w:p>
    <w:p>
      <w:pPr>
        <w:pStyle w:val="PermNoteText"/>
      </w:pPr>
      <w:r>
        <w:tab/>
      </w:r>
      <w:r>
        <w:tab/>
        <w:t>The supervising psychiatrist can also be the treating practitioner (see section 136(2)(b)).</w:t>
      </w:r>
    </w:p>
    <w:p>
      <w:pPr>
        <w:pStyle w:val="Heading5"/>
      </w:pPr>
      <w:bookmarkStart w:id="465" w:name="_Toc132314976"/>
      <w:bookmarkStart w:id="466" w:name="_Toc127973628"/>
      <w:r>
        <w:rPr>
          <w:rStyle w:val="CharSectno"/>
        </w:rPr>
        <w:t>115</w:t>
      </w:r>
      <w:r>
        <w:t>.</w:t>
      </w:r>
      <w:r>
        <w:tab/>
        <w:t>Terms of order</w:t>
      </w:r>
      <w:bookmarkEnd w:id="465"/>
      <w:bookmarkEnd w:id="466"/>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tab/>
        <w:t>(g)</w:t>
      </w:r>
      <w:r>
        <w:tab/>
        <w:t>a requirement that the involuntary community patient notify the supervising psychiatrist or treating practitioner of any change in the patient’s residential address;</w:t>
      </w:r>
    </w:p>
    <w:p>
      <w:pPr>
        <w:pStyle w:val="Indenta"/>
      </w:pPr>
      <w:r>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this section:</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467" w:name="_Toc132194268"/>
      <w:bookmarkStart w:id="468" w:name="_Toc132195144"/>
      <w:bookmarkStart w:id="469" w:name="_Toc132314977"/>
      <w:bookmarkStart w:id="470" w:name="_Toc127867534"/>
      <w:bookmarkStart w:id="471" w:name="_Toc127868409"/>
      <w:bookmarkStart w:id="472" w:name="_Toc127973629"/>
      <w:r>
        <w:rPr>
          <w:rStyle w:val="CharDivNo"/>
        </w:rPr>
        <w:t>Division 3</w:t>
      </w:r>
      <w:r>
        <w:t> — </w:t>
      </w:r>
      <w:r>
        <w:rPr>
          <w:rStyle w:val="CharDivText"/>
        </w:rPr>
        <w:t>Operation of order</w:t>
      </w:r>
      <w:bookmarkEnd w:id="467"/>
      <w:bookmarkEnd w:id="468"/>
      <w:bookmarkEnd w:id="469"/>
      <w:bookmarkEnd w:id="470"/>
      <w:bookmarkEnd w:id="471"/>
      <w:bookmarkEnd w:id="472"/>
    </w:p>
    <w:p>
      <w:pPr>
        <w:pStyle w:val="Heading5"/>
      </w:pPr>
      <w:bookmarkStart w:id="473" w:name="_Toc132314978"/>
      <w:bookmarkStart w:id="474" w:name="_Toc127973630"/>
      <w:r>
        <w:rPr>
          <w:rStyle w:val="CharSectno"/>
        </w:rPr>
        <w:t>116</w:t>
      </w:r>
      <w:r>
        <w:t>.</w:t>
      </w:r>
      <w:r>
        <w:tab/>
        <w:t>Duration of order</w:t>
      </w:r>
      <w:bookmarkEnd w:id="473"/>
      <w:bookmarkEnd w:id="474"/>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tab/>
        <w:t>(c)</w:t>
      </w:r>
      <w:r>
        <w:tab/>
        <w:t>the supervising psychiatrist revokes the order under section 120(2)(b) or 131(2)(b);</w:t>
      </w:r>
    </w:p>
    <w:p>
      <w:pPr>
        <w:pStyle w:val="Indenta"/>
        <w:keepNext/>
      </w:pPr>
      <w:r>
        <w:tab/>
        <w:t>(d)</w:t>
      </w:r>
      <w:r>
        <w:tab/>
        <w:t>the expiry of the treatment period for the order unless the order has been continued under a continuation order.</w:t>
      </w:r>
    </w:p>
    <w:p>
      <w:pPr>
        <w:pStyle w:val="PermNoteHeading"/>
      </w:pPr>
      <w:r>
        <w:tab/>
        <w:t>Notes for this section:</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475" w:name="_Toc132314979"/>
      <w:bookmarkStart w:id="476" w:name="_Toc127973631"/>
      <w:r>
        <w:rPr>
          <w:rStyle w:val="CharSectno"/>
        </w:rPr>
        <w:t>117</w:t>
      </w:r>
      <w:r>
        <w:t>.</w:t>
      </w:r>
      <w:r>
        <w:tab/>
        <w:t>Advice about when and where treatment to be provided</w:t>
      </w:r>
      <w:bookmarkEnd w:id="475"/>
      <w:bookmarkEnd w:id="476"/>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477" w:name="_Toc132314980"/>
      <w:bookmarkStart w:id="478" w:name="_Toc127973632"/>
      <w:r>
        <w:rPr>
          <w:rStyle w:val="CharSectno"/>
        </w:rPr>
        <w:t>118</w:t>
      </w:r>
      <w:r>
        <w:t>.</w:t>
      </w:r>
      <w:r>
        <w:tab/>
        <w:t>Monthly examination of patient</w:t>
      </w:r>
      <w:bookmarkEnd w:id="477"/>
      <w:bookmarkEnd w:id="478"/>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pPr>
      <w:r>
        <w:tab/>
        <w:t>(b)</w:t>
      </w:r>
      <w:r>
        <w:tab/>
        <w:t>the period of one month beginning on the day after the day on which the involuntary community patient was last examined under subsection (2) for the purposes of the order.</w:t>
      </w:r>
    </w:p>
    <w:p>
      <w:pPr>
        <w:pStyle w:val="Subsection"/>
      </w:pPr>
      <w:r>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spacing w:before="120"/>
      </w:pPr>
      <w:r>
        <w:tab/>
        <w:t>(4)</w:t>
      </w:r>
      <w:r>
        <w:tab/>
        <w:t>Part 6 Division 3 Subdivision 6 applies in relation to the conduct of an examination under subsection (2).</w:t>
      </w:r>
    </w:p>
    <w:p>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spacing w:before="120"/>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keepNext w:val="0"/>
        <w:keepLines w:val="0"/>
        <w:spacing w:before="180"/>
      </w:pPr>
      <w:bookmarkStart w:id="479" w:name="_Toc132314981"/>
      <w:bookmarkStart w:id="480" w:name="_Toc127973633"/>
      <w:r>
        <w:rPr>
          <w:rStyle w:val="CharSectno"/>
        </w:rPr>
        <w:t>119</w:t>
      </w:r>
      <w:r>
        <w:t>.</w:t>
      </w:r>
      <w:r>
        <w:tab/>
        <w:t>Supervising psychiatrist may request practitioner to examine involuntary community patient</w:t>
      </w:r>
      <w:bookmarkEnd w:id="479"/>
      <w:bookmarkEnd w:id="480"/>
    </w:p>
    <w:p>
      <w:pPr>
        <w:pStyle w:val="Subsection"/>
        <w:spacing w:before="120"/>
      </w:pPr>
      <w:r>
        <w:tab/>
        <w:t>(1)</w:t>
      </w:r>
      <w:r>
        <w:tab/>
        <w:t>For the purpose of section 118(2)(b)(ii), the supervising psychiatrist may request another medical practitioner or a 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481" w:name="_Toc132314982"/>
      <w:bookmarkStart w:id="482" w:name="_Toc127973634"/>
      <w:r>
        <w:rPr>
          <w:rStyle w:val="CharSectno"/>
        </w:rPr>
        <w:t>120</w:t>
      </w:r>
      <w:r>
        <w:t>.</w:t>
      </w:r>
      <w:r>
        <w:tab/>
        <w:t>What supervising psychiatrist may do after examination</w:t>
      </w:r>
      <w:bookmarkEnd w:id="481"/>
      <w:bookmarkEnd w:id="482"/>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keepNext w:val="0"/>
        <w:keepLines w:val="0"/>
        <w:widowControl w:val="0"/>
        <w:spacing w:before="180"/>
      </w:pPr>
      <w:bookmarkStart w:id="483" w:name="_Toc132314983"/>
      <w:bookmarkStart w:id="484" w:name="_Toc127973635"/>
      <w:r>
        <w:rPr>
          <w:rStyle w:val="CharSectno"/>
        </w:rPr>
        <w:t>121</w:t>
      </w:r>
      <w:r>
        <w:t>.</w:t>
      </w:r>
      <w:r>
        <w:tab/>
        <w:t>Continuation order</w:t>
      </w:r>
      <w:bookmarkEnd w:id="483"/>
      <w:bookmarkEnd w:id="484"/>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pPr>
      <w:r>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485" w:name="_Toc132314984"/>
      <w:bookmarkStart w:id="486" w:name="_Toc127973636"/>
      <w:r>
        <w:rPr>
          <w:rStyle w:val="CharSectno"/>
        </w:rPr>
        <w:t>122</w:t>
      </w:r>
      <w:r>
        <w:t>.</w:t>
      </w:r>
      <w:r>
        <w:tab/>
        <w:t>Varying order</w:t>
      </w:r>
      <w:bookmarkEnd w:id="485"/>
      <w:bookmarkEnd w:id="486"/>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487" w:name="_Toc132314985"/>
      <w:bookmarkStart w:id="488" w:name="_Toc127973637"/>
      <w:r>
        <w:rPr>
          <w:rStyle w:val="CharSectno"/>
        </w:rPr>
        <w:t>123</w:t>
      </w:r>
      <w:r>
        <w:t>.</w:t>
      </w:r>
      <w:r>
        <w:tab/>
        <w:t>Making inpatient treatment order or revoking community treatment order</w:t>
      </w:r>
      <w:bookmarkEnd w:id="487"/>
      <w:bookmarkEnd w:id="488"/>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pPr>
      <w:r>
        <w:tab/>
        <w:t>(ii)</w:t>
      </w:r>
      <w:r>
        <w:tab/>
        <w:t>any other person;</w:t>
      </w:r>
    </w:p>
    <w:p>
      <w:pPr>
        <w:pStyle w:val="Indenta"/>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keepNext w:val="0"/>
        <w:keepLines w:val="0"/>
      </w:pPr>
      <w:bookmarkStart w:id="489" w:name="_Toc132314986"/>
      <w:bookmarkStart w:id="490" w:name="_Toc127973638"/>
      <w:r>
        <w:rPr>
          <w:rStyle w:val="CharSectno"/>
        </w:rPr>
        <w:t>124</w:t>
      </w:r>
      <w:r>
        <w:t>.</w:t>
      </w:r>
      <w:r>
        <w:tab/>
        <w:t>Confirmation of inpatient treatment order</w:t>
      </w:r>
      <w:bookmarkEnd w:id="489"/>
      <w:bookmarkEnd w:id="490"/>
    </w:p>
    <w:p>
      <w:pPr>
        <w:pStyle w:val="Subsection"/>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keepLines/>
      </w:pPr>
      <w:r>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491" w:name="_Toc132314987"/>
      <w:bookmarkStart w:id="492" w:name="_Toc127973639"/>
      <w:r>
        <w:rPr>
          <w:rStyle w:val="CharSectno"/>
        </w:rPr>
        <w:t>125</w:t>
      </w:r>
      <w:r>
        <w:t>.</w:t>
      </w:r>
      <w:r>
        <w:tab/>
        <w:t>Involuntary community patient to be advised of expiry</w:t>
      </w:r>
      <w:bookmarkEnd w:id="491"/>
      <w:bookmarkEnd w:id="492"/>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ageBreakBefore/>
        <w:spacing w:before="0"/>
      </w:pPr>
      <w:bookmarkStart w:id="493" w:name="_Toc132194279"/>
      <w:bookmarkStart w:id="494" w:name="_Toc132195155"/>
      <w:bookmarkStart w:id="495" w:name="_Toc132314988"/>
      <w:bookmarkStart w:id="496" w:name="_Toc127867545"/>
      <w:bookmarkStart w:id="497" w:name="_Toc127868420"/>
      <w:bookmarkStart w:id="498" w:name="_Toc127973640"/>
      <w:r>
        <w:rPr>
          <w:rStyle w:val="CharDivNo"/>
        </w:rPr>
        <w:t>Division 4</w:t>
      </w:r>
      <w:r>
        <w:t> — </w:t>
      </w:r>
      <w:r>
        <w:rPr>
          <w:rStyle w:val="CharDivText"/>
        </w:rPr>
        <w:t>Breach of order</w:t>
      </w:r>
      <w:bookmarkEnd w:id="493"/>
      <w:bookmarkEnd w:id="494"/>
      <w:bookmarkEnd w:id="495"/>
      <w:bookmarkEnd w:id="496"/>
      <w:bookmarkEnd w:id="497"/>
      <w:bookmarkEnd w:id="498"/>
    </w:p>
    <w:p>
      <w:pPr>
        <w:pStyle w:val="Heading5"/>
        <w:spacing w:before="180"/>
      </w:pPr>
      <w:bookmarkStart w:id="499" w:name="_Toc132314989"/>
      <w:bookmarkStart w:id="500" w:name="_Toc127973641"/>
      <w:r>
        <w:rPr>
          <w:rStyle w:val="CharSectno"/>
        </w:rPr>
        <w:t>126</w:t>
      </w:r>
      <w:r>
        <w:t>.</w:t>
      </w:r>
      <w:r>
        <w:tab/>
        <w:t>When involuntary community patient will be in breach</w:t>
      </w:r>
      <w:bookmarkEnd w:id="499"/>
      <w:bookmarkEnd w:id="500"/>
    </w:p>
    <w:p>
      <w:pPr>
        <w:pStyle w:val="Subsection"/>
        <w:spacing w:before="120"/>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spacing w:before="180"/>
      </w:pPr>
      <w:bookmarkStart w:id="501" w:name="_Toc132314990"/>
      <w:bookmarkStart w:id="502" w:name="_Toc127973642"/>
      <w:r>
        <w:rPr>
          <w:rStyle w:val="CharSectno"/>
        </w:rPr>
        <w:t>127</w:t>
      </w:r>
      <w:r>
        <w:t>.</w:t>
      </w:r>
      <w:r>
        <w:tab/>
        <w:t>What supervising psychiatrist must do if order breached</w:t>
      </w:r>
      <w:bookmarkEnd w:id="501"/>
      <w:bookmarkEnd w:id="502"/>
    </w:p>
    <w:p>
      <w:pPr>
        <w:pStyle w:val="Subsection"/>
        <w:spacing w:before="120"/>
      </w:pPr>
      <w:r>
        <w:tab/>
        <w:t>(1)</w:t>
      </w:r>
      <w:r>
        <w:tab/>
        <w:t>This section applies if an involuntary community patient breaches a community treatment order.</w:t>
      </w:r>
    </w:p>
    <w:p>
      <w:pPr>
        <w:pStyle w:val="Subsection"/>
        <w:spacing w:before="120"/>
      </w:pPr>
      <w:r>
        <w:tab/>
        <w:t>(2)</w:t>
      </w:r>
      <w:r>
        <w:tab/>
        <w:t>The supervising psychiatrist must —</w:t>
      </w:r>
    </w:p>
    <w:p>
      <w:pPr>
        <w:pStyle w:val="Indenta"/>
        <w:spacing w:before="60"/>
      </w:pPr>
      <w:r>
        <w:tab/>
        <w:t>(a)</w:t>
      </w:r>
      <w:r>
        <w:tab/>
        <w:t>record the breach; and</w:t>
      </w:r>
    </w:p>
    <w:p>
      <w:pPr>
        <w:pStyle w:val="Indenta"/>
        <w:spacing w:before="60"/>
      </w:pPr>
      <w:r>
        <w:tab/>
        <w:t>(b)</w:t>
      </w:r>
      <w:r>
        <w:tab/>
        <w:t>give notice of the breach to the involuntary community patient.</w:t>
      </w:r>
    </w:p>
    <w:p>
      <w:pPr>
        <w:pStyle w:val="Subsection"/>
        <w:spacing w:before="120"/>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Heading5"/>
      </w:pPr>
      <w:bookmarkStart w:id="503" w:name="_Toc132314991"/>
      <w:bookmarkStart w:id="504" w:name="_Toc127973643"/>
      <w:r>
        <w:rPr>
          <w:rStyle w:val="CharSectno"/>
        </w:rPr>
        <w:t>128</w:t>
      </w:r>
      <w:r>
        <w:t>.</w:t>
      </w:r>
      <w:r>
        <w:tab/>
        <w:t>Order to attend if non</w:t>
      </w:r>
      <w:r>
        <w:noBreakHyphen/>
        <w:t>compliance continues</w:t>
      </w:r>
      <w:bookmarkEnd w:id="503"/>
      <w:bookmarkEnd w:id="504"/>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505" w:name="_Toc132314992"/>
      <w:bookmarkStart w:id="506" w:name="_Toc127973644"/>
      <w:r>
        <w:rPr>
          <w:rStyle w:val="CharSectno"/>
        </w:rPr>
        <w:t>129</w:t>
      </w:r>
      <w:r>
        <w:t>.</w:t>
      </w:r>
      <w:r>
        <w:tab/>
        <w:t>Making transport order</w:t>
      </w:r>
      <w:bookmarkEnd w:id="505"/>
      <w:bookmarkEnd w:id="506"/>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507" w:name="_Toc132314993"/>
      <w:bookmarkStart w:id="508" w:name="_Toc127973645"/>
      <w:r>
        <w:rPr>
          <w:rStyle w:val="CharSectno"/>
        </w:rPr>
        <w:t>130</w:t>
      </w:r>
      <w:r>
        <w:t>.</w:t>
      </w:r>
      <w:r>
        <w:tab/>
        <w:t>Detention at place specified in order to attend</w:t>
      </w:r>
      <w:bookmarkEnd w:id="507"/>
      <w:bookmarkEnd w:id="508"/>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this section:</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ageBreakBefore/>
        <w:spacing w:before="0"/>
      </w:pPr>
      <w:bookmarkStart w:id="509" w:name="_Toc132314994"/>
      <w:bookmarkStart w:id="510" w:name="_Toc127973646"/>
      <w:r>
        <w:rPr>
          <w:rStyle w:val="CharSectno"/>
        </w:rPr>
        <w:t>131</w:t>
      </w:r>
      <w:r>
        <w:t>.</w:t>
      </w:r>
      <w:r>
        <w:tab/>
        <w:t>Other action that may be taken if non</w:t>
      </w:r>
      <w:r>
        <w:noBreakHyphen/>
        <w:t>compliance</w:t>
      </w:r>
      <w:bookmarkEnd w:id="509"/>
      <w:bookmarkEnd w:id="510"/>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(2) is an event to which Part 9 applies and the supervising psychiatrist is the person responsible under that Part for notification of that event.</w:t>
      </w:r>
    </w:p>
    <w:p>
      <w:pPr>
        <w:pStyle w:val="PermNoteHeading"/>
      </w:pPr>
      <w:r>
        <w:tab/>
        <w:t>Notes for this section:</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511" w:name="_Toc132194286"/>
      <w:bookmarkStart w:id="512" w:name="_Toc132195162"/>
      <w:bookmarkStart w:id="513" w:name="_Toc132314995"/>
      <w:bookmarkStart w:id="514" w:name="_Toc127867552"/>
      <w:bookmarkStart w:id="515" w:name="_Toc127868427"/>
      <w:bookmarkStart w:id="516" w:name="_Toc127973647"/>
      <w:r>
        <w:rPr>
          <w:rStyle w:val="CharDivNo"/>
        </w:rPr>
        <w:t>Division 5</w:t>
      </w:r>
      <w:r>
        <w:t> — </w:t>
      </w:r>
      <w:r>
        <w:rPr>
          <w:rStyle w:val="CharDivText"/>
        </w:rPr>
        <w:t>Transport to hospital</w:t>
      </w:r>
      <w:bookmarkEnd w:id="511"/>
      <w:bookmarkEnd w:id="512"/>
      <w:bookmarkEnd w:id="513"/>
      <w:bookmarkEnd w:id="514"/>
      <w:bookmarkEnd w:id="515"/>
      <w:bookmarkEnd w:id="516"/>
    </w:p>
    <w:p>
      <w:pPr>
        <w:pStyle w:val="Heading5"/>
      </w:pPr>
      <w:bookmarkStart w:id="517" w:name="_Toc132314996"/>
      <w:bookmarkStart w:id="518" w:name="_Toc127973648"/>
      <w:r>
        <w:rPr>
          <w:rStyle w:val="CharSectno"/>
        </w:rPr>
        <w:t>132</w:t>
      </w:r>
      <w:r>
        <w:t>.</w:t>
      </w:r>
      <w:r>
        <w:tab/>
        <w:t>Application of this Division</w:t>
      </w:r>
      <w:bookmarkEnd w:id="517"/>
      <w:bookmarkEnd w:id="518"/>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519" w:name="_Toc132314997"/>
      <w:bookmarkStart w:id="520" w:name="_Toc127973649"/>
      <w:r>
        <w:rPr>
          <w:rStyle w:val="CharSectno"/>
        </w:rPr>
        <w:t>133</w:t>
      </w:r>
      <w:r>
        <w:t>.</w:t>
      </w:r>
      <w:r>
        <w:tab/>
        <w:t>Making transport order</w:t>
      </w:r>
      <w:bookmarkEnd w:id="519"/>
      <w:bookmarkEnd w:id="520"/>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521" w:name="_Toc132194289"/>
      <w:bookmarkStart w:id="522" w:name="_Toc132195165"/>
      <w:bookmarkStart w:id="523" w:name="_Toc132314998"/>
      <w:bookmarkStart w:id="524" w:name="_Toc127867555"/>
      <w:bookmarkStart w:id="525" w:name="_Toc127868430"/>
      <w:bookmarkStart w:id="526" w:name="_Toc127973650"/>
      <w:r>
        <w:rPr>
          <w:rStyle w:val="CharDivNo"/>
        </w:rPr>
        <w:t>Division 6</w:t>
      </w:r>
      <w:r>
        <w:t> — </w:t>
      </w:r>
      <w:r>
        <w:rPr>
          <w:rStyle w:val="CharDivText"/>
        </w:rPr>
        <w:t>Supervising psychiatrist and treating practitioner</w:t>
      </w:r>
      <w:bookmarkEnd w:id="521"/>
      <w:bookmarkEnd w:id="522"/>
      <w:bookmarkEnd w:id="523"/>
      <w:bookmarkEnd w:id="524"/>
      <w:bookmarkEnd w:id="525"/>
      <w:bookmarkEnd w:id="526"/>
    </w:p>
    <w:p>
      <w:pPr>
        <w:pStyle w:val="Heading5"/>
      </w:pPr>
      <w:bookmarkStart w:id="527" w:name="_Toc132314999"/>
      <w:bookmarkStart w:id="528" w:name="_Toc127973651"/>
      <w:r>
        <w:rPr>
          <w:rStyle w:val="CharSectno"/>
        </w:rPr>
        <w:t>134</w:t>
      </w:r>
      <w:r>
        <w:t>.</w:t>
      </w:r>
      <w:r>
        <w:tab/>
        <w:t>Supervising psychiatrist</w:t>
      </w:r>
      <w:bookmarkEnd w:id="527"/>
      <w:bookmarkEnd w:id="528"/>
    </w:p>
    <w:p>
      <w:pPr>
        <w:pStyle w:val="Subsection"/>
      </w:pPr>
      <w:r>
        <w:tab/>
        <w:t>(1)</w:t>
      </w:r>
      <w:r>
        <w:tab/>
        <w:t>The supervising psychiatrist under a community treatment order is responsible for supervising the carrying out of the order.</w:t>
      </w:r>
    </w:p>
    <w:p>
      <w:pPr>
        <w:pStyle w:val="Subsection"/>
      </w:pPr>
      <w:r>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529" w:name="_Toc132315000"/>
      <w:bookmarkStart w:id="530" w:name="_Toc127973652"/>
      <w:r>
        <w:rPr>
          <w:rStyle w:val="CharSectno"/>
        </w:rPr>
        <w:t>135</w:t>
      </w:r>
      <w:r>
        <w:t>.</w:t>
      </w:r>
      <w:r>
        <w:tab/>
        <w:t>Change of supervising psychiatrist</w:t>
      </w:r>
      <w:bookmarkEnd w:id="529"/>
      <w:bookmarkEnd w:id="530"/>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531" w:name="_Toc132315001"/>
      <w:bookmarkStart w:id="532" w:name="_Toc127973653"/>
      <w:r>
        <w:rPr>
          <w:rStyle w:val="CharSectno"/>
        </w:rPr>
        <w:t>136</w:t>
      </w:r>
      <w:r>
        <w:t>.</w:t>
      </w:r>
      <w:r>
        <w:tab/>
        <w:t>Treating practitioner</w:t>
      </w:r>
      <w:bookmarkEnd w:id="531"/>
      <w:bookmarkEnd w:id="532"/>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533" w:name="_Toc132315002"/>
      <w:bookmarkStart w:id="534" w:name="_Toc127973654"/>
      <w:r>
        <w:rPr>
          <w:rStyle w:val="CharSectno"/>
        </w:rPr>
        <w:t>137</w:t>
      </w:r>
      <w:r>
        <w:t>.</w:t>
      </w:r>
      <w:r>
        <w:tab/>
        <w:t>Change of treating practitioner</w:t>
      </w:r>
      <w:bookmarkEnd w:id="533"/>
      <w:bookmarkEnd w:id="534"/>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535" w:name="_Toc132194294"/>
      <w:bookmarkStart w:id="536" w:name="_Toc132195170"/>
      <w:bookmarkStart w:id="537" w:name="_Toc132315003"/>
      <w:bookmarkStart w:id="538" w:name="_Toc127867560"/>
      <w:bookmarkStart w:id="539" w:name="_Toc127868435"/>
      <w:bookmarkStart w:id="540" w:name="_Toc127973655"/>
      <w:r>
        <w:rPr>
          <w:rStyle w:val="CharPartNo"/>
        </w:rPr>
        <w:t>Part 9</w:t>
      </w:r>
      <w:r>
        <w:t> — </w:t>
      </w:r>
      <w:r>
        <w:rPr>
          <w:rStyle w:val="CharPartText"/>
        </w:rPr>
        <w:t>Notifiable events</w:t>
      </w:r>
      <w:bookmarkEnd w:id="535"/>
      <w:bookmarkEnd w:id="536"/>
      <w:bookmarkEnd w:id="537"/>
      <w:bookmarkEnd w:id="538"/>
      <w:bookmarkEnd w:id="539"/>
      <w:bookmarkEnd w:id="540"/>
    </w:p>
    <w:p>
      <w:pPr>
        <w:pStyle w:val="Heading3"/>
        <w:spacing w:before="180"/>
      </w:pPr>
      <w:bookmarkStart w:id="541" w:name="_Toc132194295"/>
      <w:bookmarkStart w:id="542" w:name="_Toc132195171"/>
      <w:bookmarkStart w:id="543" w:name="_Toc132315004"/>
      <w:bookmarkStart w:id="544" w:name="_Toc127867561"/>
      <w:bookmarkStart w:id="545" w:name="_Toc127868436"/>
      <w:bookmarkStart w:id="546" w:name="_Toc127973656"/>
      <w:r>
        <w:rPr>
          <w:rStyle w:val="CharDivNo"/>
        </w:rPr>
        <w:t>Division 1</w:t>
      </w:r>
      <w:r>
        <w:t> — </w:t>
      </w:r>
      <w:r>
        <w:rPr>
          <w:rStyle w:val="CharDivText"/>
        </w:rPr>
        <w:t>Preliminary matters</w:t>
      </w:r>
      <w:bookmarkEnd w:id="541"/>
      <w:bookmarkEnd w:id="542"/>
      <w:bookmarkEnd w:id="543"/>
      <w:bookmarkEnd w:id="544"/>
      <w:bookmarkEnd w:id="545"/>
      <w:bookmarkEnd w:id="546"/>
    </w:p>
    <w:p>
      <w:pPr>
        <w:pStyle w:val="Heading5"/>
        <w:spacing w:before="180"/>
      </w:pPr>
      <w:bookmarkStart w:id="547" w:name="_Toc132315005"/>
      <w:bookmarkStart w:id="548" w:name="_Toc127973657"/>
      <w:r>
        <w:rPr>
          <w:rStyle w:val="CharSectno"/>
        </w:rPr>
        <w:t>138</w:t>
      </w:r>
      <w:r>
        <w:t>.</w:t>
      </w:r>
      <w:r>
        <w:tab/>
        <w:t>Application of this Part</w:t>
      </w:r>
      <w:bookmarkEnd w:id="547"/>
      <w:bookmarkEnd w:id="548"/>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spacing w:before="180"/>
      </w:pPr>
      <w:bookmarkStart w:id="549" w:name="_Toc132194297"/>
      <w:bookmarkStart w:id="550" w:name="_Toc132195173"/>
      <w:bookmarkStart w:id="551" w:name="_Toc132315006"/>
      <w:bookmarkStart w:id="552" w:name="_Toc127867563"/>
      <w:bookmarkStart w:id="553" w:name="_Toc127868438"/>
      <w:bookmarkStart w:id="554" w:name="_Toc127973658"/>
      <w:r>
        <w:rPr>
          <w:rStyle w:val="CharDivNo"/>
        </w:rPr>
        <w:t>Division 2</w:t>
      </w:r>
      <w:r>
        <w:t> — </w:t>
      </w:r>
      <w:r>
        <w:rPr>
          <w:rStyle w:val="CharDivText"/>
        </w:rPr>
        <w:t>Notification of carers, close family members and other personal support persons</w:t>
      </w:r>
      <w:bookmarkEnd w:id="549"/>
      <w:bookmarkEnd w:id="550"/>
      <w:bookmarkEnd w:id="551"/>
      <w:bookmarkEnd w:id="552"/>
      <w:bookmarkEnd w:id="553"/>
      <w:bookmarkEnd w:id="554"/>
    </w:p>
    <w:p>
      <w:pPr>
        <w:pStyle w:val="Heading5"/>
        <w:spacing w:before="180"/>
      </w:pPr>
      <w:bookmarkStart w:id="555" w:name="_Toc132315007"/>
      <w:bookmarkStart w:id="556" w:name="_Toc127973659"/>
      <w:r>
        <w:rPr>
          <w:rStyle w:val="CharSectno"/>
        </w:rPr>
        <w:t>139</w:t>
      </w:r>
      <w:r>
        <w:t>.</w:t>
      </w:r>
      <w:r>
        <w:tab/>
        <w:t>Right of any carer, close family member or other personal support person to be notified</w:t>
      </w:r>
      <w:bookmarkEnd w:id="555"/>
      <w:bookmarkEnd w:id="556"/>
    </w:p>
    <w:p>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pPr>
        <w:pStyle w:val="Subsection"/>
        <w:spacing w:before="120"/>
      </w:pPr>
      <w:r>
        <w:tab/>
        <w:t>(2)</w:t>
      </w:r>
      <w:r>
        <w:tab/>
        <w:t>However, the entitlement of a carer, close family member or other personal support person to be notified under subsection (1) is subject to section 142.</w:t>
      </w:r>
    </w:p>
    <w:p>
      <w:pPr>
        <w:pStyle w:val="Heading5"/>
        <w:spacing w:before="180"/>
      </w:pPr>
      <w:bookmarkStart w:id="557" w:name="_Toc132315008"/>
      <w:bookmarkStart w:id="558" w:name="_Toc127973660"/>
      <w:r>
        <w:rPr>
          <w:rStyle w:val="CharSectno"/>
        </w:rPr>
        <w:t>140</w:t>
      </w:r>
      <w:r>
        <w:t>.</w:t>
      </w:r>
      <w:r>
        <w:tab/>
        <w:t>Person responsible required to notify any carer, close family member or other personal support person</w:t>
      </w:r>
      <w:bookmarkEnd w:id="557"/>
      <w:bookmarkEnd w:id="558"/>
    </w:p>
    <w:p>
      <w:pPr>
        <w:pStyle w:val="Subsection"/>
        <w:spacing w:before="120"/>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this section:</w:t>
      </w:r>
    </w:p>
    <w:p>
      <w:pPr>
        <w:pStyle w:val="PermNoteText"/>
      </w:pPr>
      <w:r>
        <w:tab/>
      </w:r>
      <w:r>
        <w:tab/>
        <w:t>Any notification provided under section 140(1) must be provided in accordance with section 9(2).</w:t>
      </w:r>
    </w:p>
    <w:p>
      <w:pPr>
        <w:pStyle w:val="Heading5"/>
      </w:pPr>
      <w:bookmarkStart w:id="559" w:name="_Toc132315009"/>
      <w:bookmarkStart w:id="560" w:name="_Toc127973661"/>
      <w:r>
        <w:rPr>
          <w:rStyle w:val="CharSectno"/>
        </w:rPr>
        <w:t>141</w:t>
      </w:r>
      <w:r>
        <w:t>.</w:t>
      </w:r>
      <w:r>
        <w:tab/>
        <w:t>Reasonable efforts to notify carer, close family member or other personal support person</w:t>
      </w:r>
      <w:bookmarkEnd w:id="559"/>
      <w:bookmarkEnd w:id="560"/>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561" w:name="_Toc132315010"/>
      <w:bookmarkStart w:id="562" w:name="_Toc127973662"/>
      <w:r>
        <w:rPr>
          <w:rStyle w:val="CharSectno"/>
        </w:rPr>
        <w:t>142</w:t>
      </w:r>
      <w:r>
        <w:t>.</w:t>
      </w:r>
      <w:r>
        <w:tab/>
        <w:t>Notification not in person’s best interests</w:t>
      </w:r>
      <w:bookmarkEnd w:id="561"/>
      <w:bookmarkEnd w:id="562"/>
    </w:p>
    <w:p>
      <w:pPr>
        <w:pStyle w:val="Subsection"/>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this section:</w:t>
      </w:r>
    </w:p>
    <w:p>
      <w:pPr>
        <w:pStyle w:val="PermNoteText"/>
      </w:pPr>
      <w:r>
        <w:tab/>
      </w:r>
      <w:r>
        <w:tab/>
        <w:t>For the purpose of deciding under section 142(1) or (2) what is or is not in the best interests of a person, Part 2 Division 3 applies.</w:t>
      </w:r>
    </w:p>
    <w:p>
      <w:pPr>
        <w:pStyle w:val="Heading5"/>
      </w:pPr>
      <w:bookmarkStart w:id="563" w:name="_Toc132315011"/>
      <w:bookmarkStart w:id="564" w:name="_Toc127973663"/>
      <w:r>
        <w:rPr>
          <w:rStyle w:val="CharSectno"/>
        </w:rPr>
        <w:t>143</w:t>
      </w:r>
      <w:r>
        <w:t>.</w:t>
      </w:r>
      <w:r>
        <w:tab/>
        <w:t>Advising carer, close family member or other personal support person of decision</w:t>
      </w:r>
      <w:bookmarkEnd w:id="563"/>
      <w:bookmarkEnd w:id="564"/>
    </w:p>
    <w:p>
      <w:pPr>
        <w:pStyle w:val="Subsection"/>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this section:</w:t>
      </w:r>
    </w:p>
    <w:p>
      <w:pPr>
        <w:pStyle w:val="PermNoteText"/>
      </w:pPr>
      <w:r>
        <w:tab/>
      </w:r>
      <w:r>
        <w:tab/>
        <w:t>Any advice provided under section 143(1)(a) or (3)(a) must be provided in accordance with section 9(2).</w:t>
      </w:r>
    </w:p>
    <w:p>
      <w:pPr>
        <w:pStyle w:val="Heading5"/>
      </w:pPr>
      <w:bookmarkStart w:id="565" w:name="_Toc132315012"/>
      <w:bookmarkStart w:id="566" w:name="_Toc127973664"/>
      <w:r>
        <w:rPr>
          <w:rStyle w:val="CharSectno"/>
        </w:rPr>
        <w:t>144</w:t>
      </w:r>
      <w:r>
        <w:t>.</w:t>
      </w:r>
      <w:r>
        <w:tab/>
        <w:t>Revocation of decision</w:t>
      </w:r>
      <w:bookmarkEnd w:id="565"/>
      <w:bookmarkEnd w:id="566"/>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pPr>
      <w:r>
        <w:tab/>
        <w:t>(3)</w:t>
      </w:r>
      <w:r>
        <w:tab/>
        <w:t xml:space="preserve">If the carer, close family member or other personal support person previously requested to be notified of the event, the 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pageBreakBefore/>
        <w:spacing w:before="0"/>
      </w:pPr>
      <w:bookmarkStart w:id="567" w:name="_Toc132194304"/>
      <w:bookmarkStart w:id="568" w:name="_Toc132195180"/>
      <w:bookmarkStart w:id="569" w:name="_Toc132315013"/>
      <w:bookmarkStart w:id="570" w:name="_Toc127867570"/>
      <w:bookmarkStart w:id="571" w:name="_Toc127868445"/>
      <w:bookmarkStart w:id="572" w:name="_Toc127973665"/>
      <w:r>
        <w:rPr>
          <w:rStyle w:val="CharDivNo"/>
        </w:rPr>
        <w:t>Division 3</w:t>
      </w:r>
      <w:r>
        <w:t> — </w:t>
      </w:r>
      <w:r>
        <w:rPr>
          <w:rStyle w:val="CharDivText"/>
        </w:rPr>
        <w:t>Notification of other persons and bodies</w:t>
      </w:r>
      <w:bookmarkEnd w:id="567"/>
      <w:bookmarkEnd w:id="568"/>
      <w:bookmarkEnd w:id="569"/>
      <w:bookmarkEnd w:id="570"/>
      <w:bookmarkEnd w:id="571"/>
      <w:bookmarkEnd w:id="572"/>
    </w:p>
    <w:p>
      <w:pPr>
        <w:pStyle w:val="Heading5"/>
      </w:pPr>
      <w:bookmarkStart w:id="573" w:name="_Toc132315014"/>
      <w:bookmarkStart w:id="574" w:name="_Toc127973666"/>
      <w:r>
        <w:rPr>
          <w:rStyle w:val="CharSectno"/>
        </w:rPr>
        <w:t>145</w:t>
      </w:r>
      <w:r>
        <w:t>.</w:t>
      </w:r>
      <w:r>
        <w:tab/>
        <w:t>Making, revocation or expiry of involuntary treatment order</w:t>
      </w:r>
      <w:bookmarkEnd w:id="573"/>
      <w:bookmarkEnd w:id="574"/>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tab/>
        <w:t>(c)</w:t>
      </w:r>
      <w:r>
        <w:tab/>
        <w:t>if the involuntary patient is a mentally impaired accused — the Mentally Impaired Accused Review Board.</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Heading2"/>
      </w:pPr>
      <w:bookmarkStart w:id="575" w:name="_Toc132194306"/>
      <w:bookmarkStart w:id="576" w:name="_Toc132195182"/>
      <w:bookmarkStart w:id="577" w:name="_Toc132315015"/>
      <w:bookmarkStart w:id="578" w:name="_Toc127867572"/>
      <w:bookmarkStart w:id="579" w:name="_Toc127868447"/>
      <w:bookmarkStart w:id="580" w:name="_Toc127973667"/>
      <w:r>
        <w:rPr>
          <w:rStyle w:val="CharPartNo"/>
        </w:rPr>
        <w:t>Part 10</w:t>
      </w:r>
      <w:r>
        <w:rPr>
          <w:rStyle w:val="CharDivNo"/>
        </w:rPr>
        <w:t> </w:t>
      </w:r>
      <w:r>
        <w:t>—</w:t>
      </w:r>
      <w:r>
        <w:rPr>
          <w:rStyle w:val="CharDivText"/>
        </w:rPr>
        <w:t> </w:t>
      </w:r>
      <w:r>
        <w:rPr>
          <w:rStyle w:val="CharPartText"/>
        </w:rPr>
        <w:t>Transport orders</w:t>
      </w:r>
      <w:bookmarkEnd w:id="575"/>
      <w:bookmarkEnd w:id="576"/>
      <w:bookmarkEnd w:id="577"/>
      <w:bookmarkEnd w:id="578"/>
      <w:bookmarkEnd w:id="579"/>
      <w:bookmarkEnd w:id="580"/>
    </w:p>
    <w:p>
      <w:pPr>
        <w:pStyle w:val="Heading5"/>
      </w:pPr>
      <w:bookmarkStart w:id="581" w:name="_Toc132315016"/>
      <w:bookmarkStart w:id="582" w:name="_Toc127973668"/>
      <w:r>
        <w:rPr>
          <w:rStyle w:val="CharSectno"/>
        </w:rPr>
        <w:t>146</w:t>
      </w:r>
      <w:r>
        <w:t>.</w:t>
      </w:r>
      <w:r>
        <w:tab/>
        <w:t>Application of this Part</w:t>
      </w:r>
      <w:bookmarkEnd w:id="581"/>
      <w:bookmarkEnd w:id="582"/>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583" w:name="_Toc132315017"/>
      <w:bookmarkStart w:id="584" w:name="_Toc127973669"/>
      <w:r>
        <w:rPr>
          <w:rStyle w:val="CharSectno"/>
        </w:rPr>
        <w:t>147</w:t>
      </w:r>
      <w:r>
        <w:t>.</w:t>
      </w:r>
      <w:r>
        <w:tab/>
        <w:t>Transport officers</w:t>
      </w:r>
      <w:bookmarkEnd w:id="583"/>
      <w:bookmarkEnd w:id="584"/>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585" w:name="_Toc132315018"/>
      <w:bookmarkStart w:id="586" w:name="_Toc127973670"/>
      <w:r>
        <w:rPr>
          <w:rStyle w:val="CharSectno"/>
        </w:rPr>
        <w:t>148</w:t>
      </w:r>
      <w:r>
        <w:t>.</w:t>
      </w:r>
      <w:r>
        <w:tab/>
        <w:t>Making transport order</w:t>
      </w:r>
      <w:bookmarkEnd w:id="585"/>
      <w:bookmarkEnd w:id="586"/>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587" w:name="_Toc132315019"/>
      <w:bookmarkStart w:id="588" w:name="_Toc127973671"/>
      <w:r>
        <w:rPr>
          <w:rStyle w:val="CharSectno"/>
        </w:rPr>
        <w:t>149</w:t>
      </w:r>
      <w:r>
        <w:t>.</w:t>
      </w:r>
      <w:r>
        <w:tab/>
        <w:t>Operation of transport order</w:t>
      </w:r>
      <w:bookmarkEnd w:id="587"/>
      <w:bookmarkEnd w:id="588"/>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589" w:name="_Toc132315020"/>
      <w:bookmarkStart w:id="590" w:name="_Toc127973672"/>
      <w:r>
        <w:rPr>
          <w:rStyle w:val="CharSectno"/>
        </w:rPr>
        <w:t>150</w:t>
      </w:r>
      <w:r>
        <w:t>.</w:t>
      </w:r>
      <w:r>
        <w:tab/>
        <w:t>Period of transport order</w:t>
      </w:r>
      <w:bookmarkEnd w:id="589"/>
      <w:bookmarkEnd w:id="590"/>
    </w:p>
    <w:p>
      <w:pPr>
        <w:pStyle w:val="Subsection"/>
      </w:pPr>
      <w:r>
        <w:tab/>
        <w:t>(1)</w:t>
      </w:r>
      <w:r>
        <w:tab/>
        <w:t>A transport order remains in force for the period specified in subsection (2) in respect of the order.</w:t>
      </w:r>
    </w:p>
    <w:p>
      <w:pPr>
        <w:pStyle w:val="Subsection"/>
        <w:keepNext/>
      </w:pPr>
      <w:r>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591" w:name="_Toc132315021"/>
      <w:bookmarkStart w:id="592" w:name="_Toc127973673"/>
      <w:r>
        <w:rPr>
          <w:rStyle w:val="CharSectno"/>
        </w:rPr>
        <w:t>151</w:t>
      </w:r>
      <w:r>
        <w:t>.</w:t>
      </w:r>
      <w:r>
        <w:tab/>
        <w:t>Extension of transport order made under s. 29(1) if referral extended</w:t>
      </w:r>
      <w:bookmarkEnd w:id="591"/>
      <w:bookmarkEnd w:id="592"/>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593" w:name="_Toc132315022"/>
      <w:bookmarkStart w:id="594" w:name="_Toc127973674"/>
      <w:r>
        <w:rPr>
          <w:rStyle w:val="CharSectno"/>
        </w:rPr>
        <w:t>152</w:t>
      </w:r>
      <w:r>
        <w:t>.</w:t>
      </w:r>
      <w:r>
        <w:tab/>
        <w:t>Extension of other transport orders</w:t>
      </w:r>
      <w:bookmarkEnd w:id="593"/>
      <w:bookmarkEnd w:id="594"/>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pPr>
      <w:r>
        <w:tab/>
        <w:t>(ii)</w:t>
      </w:r>
      <w:r>
        <w:tab/>
        <w:t>the date and time when, because of the extension, the transport order will expire;</w:t>
      </w:r>
    </w:p>
    <w:p>
      <w:pPr>
        <w:pStyle w:val="Indenta"/>
      </w:pPr>
      <w:r>
        <w:tab/>
      </w:r>
      <w:r>
        <w:tab/>
        <w:t>and</w:t>
      </w:r>
    </w:p>
    <w:p>
      <w:pPr>
        <w:pStyle w:val="Indenta"/>
      </w:pPr>
      <w:r>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595" w:name="_Toc132315023"/>
      <w:bookmarkStart w:id="596" w:name="_Toc127973675"/>
      <w:r>
        <w:rPr>
          <w:rStyle w:val="CharSectno"/>
        </w:rPr>
        <w:t>153</w:t>
      </w:r>
      <w:r>
        <w:t>.</w:t>
      </w:r>
      <w:r>
        <w:tab/>
        <w:t>Revocation of transport order if referral revoked</w:t>
      </w:r>
      <w:bookmarkEnd w:id="595"/>
      <w:bookmarkEnd w:id="596"/>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597" w:name="_Toc132315024"/>
      <w:bookmarkStart w:id="598" w:name="_Toc127973676"/>
      <w:r>
        <w:rPr>
          <w:rStyle w:val="CharSectno"/>
        </w:rPr>
        <w:t>154</w:t>
      </w:r>
      <w:r>
        <w:t>.</w:t>
      </w:r>
      <w:r>
        <w:tab/>
        <w:t>Revocation of transport order if no longer needed</w:t>
      </w:r>
      <w:bookmarkEnd w:id="597"/>
      <w:bookmarkEnd w:id="598"/>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599" w:name="_Toc132315025"/>
      <w:bookmarkStart w:id="600" w:name="_Toc127973677"/>
      <w:r>
        <w:rPr>
          <w:rStyle w:val="CharSectno"/>
        </w:rPr>
        <w:t>155</w:t>
      </w:r>
      <w:r>
        <w:t>.</w:t>
      </w:r>
      <w:r>
        <w:tab/>
        <w:t>Return of person if transport order expires or is revoked</w:t>
      </w:r>
      <w:bookmarkEnd w:id="599"/>
      <w:bookmarkEnd w:id="600"/>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601" w:name="_Toc132194317"/>
      <w:bookmarkStart w:id="602" w:name="_Toc132195193"/>
      <w:bookmarkStart w:id="603" w:name="_Toc132315026"/>
      <w:bookmarkStart w:id="604" w:name="_Toc127867583"/>
      <w:bookmarkStart w:id="605" w:name="_Toc127868458"/>
      <w:bookmarkStart w:id="606" w:name="_Toc127973678"/>
      <w:r>
        <w:rPr>
          <w:rStyle w:val="CharPartNo"/>
        </w:rPr>
        <w:t>Part 11</w:t>
      </w:r>
      <w:r>
        <w:t> — </w:t>
      </w:r>
      <w:r>
        <w:rPr>
          <w:rStyle w:val="CharPartText"/>
        </w:rPr>
        <w:t>Apprehension, search and seizure powers</w:t>
      </w:r>
      <w:bookmarkEnd w:id="601"/>
      <w:bookmarkEnd w:id="602"/>
      <w:bookmarkEnd w:id="603"/>
      <w:bookmarkEnd w:id="604"/>
      <w:bookmarkEnd w:id="605"/>
      <w:bookmarkEnd w:id="606"/>
    </w:p>
    <w:p>
      <w:pPr>
        <w:pStyle w:val="Heading3"/>
      </w:pPr>
      <w:bookmarkStart w:id="607" w:name="_Toc132194318"/>
      <w:bookmarkStart w:id="608" w:name="_Toc132195194"/>
      <w:bookmarkStart w:id="609" w:name="_Toc132315027"/>
      <w:bookmarkStart w:id="610" w:name="_Toc127867584"/>
      <w:bookmarkStart w:id="611" w:name="_Toc127868459"/>
      <w:bookmarkStart w:id="612" w:name="_Toc127973679"/>
      <w:r>
        <w:rPr>
          <w:rStyle w:val="CharDivNo"/>
        </w:rPr>
        <w:t>Division 1</w:t>
      </w:r>
      <w:r>
        <w:t> — </w:t>
      </w:r>
      <w:r>
        <w:rPr>
          <w:rStyle w:val="CharDivText"/>
        </w:rPr>
        <w:t>Apprehension powers</w:t>
      </w:r>
      <w:bookmarkEnd w:id="607"/>
      <w:bookmarkEnd w:id="608"/>
      <w:bookmarkEnd w:id="609"/>
      <w:bookmarkEnd w:id="610"/>
      <w:bookmarkEnd w:id="611"/>
      <w:bookmarkEnd w:id="612"/>
    </w:p>
    <w:p>
      <w:pPr>
        <w:pStyle w:val="Heading5"/>
      </w:pPr>
      <w:bookmarkStart w:id="613" w:name="_Toc132315028"/>
      <w:bookmarkStart w:id="614" w:name="_Toc127973680"/>
      <w:r>
        <w:rPr>
          <w:rStyle w:val="CharSectno"/>
        </w:rPr>
        <w:t>156</w:t>
      </w:r>
      <w:r>
        <w:t>.</w:t>
      </w:r>
      <w:r>
        <w:tab/>
        <w:t>Apprehension by police officer of person suspected of having mental illness</w:t>
      </w:r>
      <w:bookmarkEnd w:id="613"/>
      <w:bookmarkEnd w:id="614"/>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tab/>
        <w:t>(iii)</w:t>
      </w:r>
      <w:r>
        <w:tab/>
        <w:t>the police officer is satisfied that the grounds for suspecting that the person needs to be apprehended no longer exist.</w:t>
      </w:r>
    </w:p>
    <w:p>
      <w:pPr>
        <w:pStyle w:val="Subsection"/>
        <w:spacing w:before="180"/>
      </w:pPr>
      <w:r>
        <w:tab/>
        <w:t>(4)</w:t>
      </w:r>
      <w:r>
        <w:tab/>
        <w:t>This section does not prevent a police officer from charging a person apprehended under subsection (1) with an offence.</w:t>
      </w:r>
    </w:p>
    <w:p>
      <w:pPr>
        <w:pStyle w:val="Heading5"/>
        <w:spacing w:before="240"/>
      </w:pPr>
      <w:bookmarkStart w:id="615" w:name="_Toc132315029"/>
      <w:bookmarkStart w:id="616" w:name="_Toc127973681"/>
      <w:r>
        <w:rPr>
          <w:rStyle w:val="CharSectno"/>
        </w:rPr>
        <w:t>157</w:t>
      </w:r>
      <w:r>
        <w:t>.</w:t>
      </w:r>
      <w:r>
        <w:tab/>
        <w:t>Assessment of person arrested</w:t>
      </w:r>
      <w:bookmarkEnd w:id="615"/>
      <w:bookmarkEnd w:id="616"/>
    </w:p>
    <w:p>
      <w:pPr>
        <w:pStyle w:val="Subsection"/>
        <w:spacing w:before="180"/>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spacing w:before="180"/>
      </w:pPr>
      <w:r>
        <w:tab/>
        <w:t>(3)</w:t>
      </w:r>
      <w:r>
        <w:tab/>
        <w:t>This section does not prevent a police officer from charging the person arrested with an offence.</w:t>
      </w:r>
    </w:p>
    <w:p>
      <w:pPr>
        <w:pStyle w:val="Heading5"/>
        <w:spacing w:before="240"/>
      </w:pPr>
      <w:bookmarkStart w:id="617" w:name="_Toc132315030"/>
      <w:bookmarkStart w:id="618" w:name="_Toc127973682"/>
      <w:r>
        <w:rPr>
          <w:rStyle w:val="CharSectno"/>
        </w:rPr>
        <w:t>158</w:t>
      </w:r>
      <w:r>
        <w:t>.</w:t>
      </w:r>
      <w:r>
        <w:tab/>
        <w:t>Police must be notified when person leaves</w:t>
      </w:r>
      <w:bookmarkEnd w:id="617"/>
      <w:bookmarkEnd w:id="618"/>
    </w:p>
    <w:p>
      <w:pPr>
        <w:pStyle w:val="Subsection"/>
        <w:spacing w:before="180"/>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keepLines/>
      </w:pPr>
      <w:r>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619" w:name="_Toc132315031"/>
      <w:bookmarkStart w:id="620" w:name="_Toc127973683"/>
      <w:r>
        <w:rPr>
          <w:rStyle w:val="CharSectno"/>
        </w:rPr>
        <w:t>159</w:t>
      </w:r>
      <w:r>
        <w:t>.</w:t>
      </w:r>
      <w:r>
        <w:tab/>
        <w:t>Apprehension of other persons</w:t>
      </w:r>
      <w:bookmarkEnd w:id="619"/>
      <w:bookmarkEnd w:id="620"/>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621" w:name="_Toc132194323"/>
      <w:bookmarkStart w:id="622" w:name="_Toc132195199"/>
      <w:bookmarkStart w:id="623" w:name="_Toc132315032"/>
      <w:bookmarkStart w:id="624" w:name="_Toc127867589"/>
      <w:bookmarkStart w:id="625" w:name="_Toc127868464"/>
      <w:bookmarkStart w:id="626" w:name="_Toc127973684"/>
      <w:r>
        <w:rPr>
          <w:rStyle w:val="CharDivNo"/>
        </w:rPr>
        <w:t>Division 2</w:t>
      </w:r>
      <w:r>
        <w:t> — </w:t>
      </w:r>
      <w:r>
        <w:rPr>
          <w:rStyle w:val="CharDivText"/>
        </w:rPr>
        <w:t>Search and seizure powers</w:t>
      </w:r>
      <w:bookmarkEnd w:id="621"/>
      <w:bookmarkEnd w:id="622"/>
      <w:bookmarkEnd w:id="623"/>
      <w:bookmarkEnd w:id="624"/>
      <w:bookmarkEnd w:id="625"/>
      <w:bookmarkEnd w:id="626"/>
    </w:p>
    <w:p>
      <w:pPr>
        <w:pStyle w:val="Heading5"/>
      </w:pPr>
      <w:bookmarkStart w:id="627" w:name="_Toc132315033"/>
      <w:bookmarkStart w:id="628" w:name="_Toc127973685"/>
      <w:r>
        <w:rPr>
          <w:rStyle w:val="CharSectno"/>
        </w:rPr>
        <w:t>160</w:t>
      </w:r>
      <w:r>
        <w:t>.</w:t>
      </w:r>
      <w:r>
        <w:tab/>
        <w:t>Term used: approved form</w:t>
      </w:r>
      <w:bookmarkEnd w:id="627"/>
      <w:bookmarkEnd w:id="628"/>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629" w:name="_Toc132315034"/>
      <w:bookmarkStart w:id="630" w:name="_Toc127973686"/>
      <w:r>
        <w:rPr>
          <w:rStyle w:val="CharSectno"/>
        </w:rPr>
        <w:t>161</w:t>
      </w:r>
      <w:r>
        <w:t>.</w:t>
      </w:r>
      <w:r>
        <w:tab/>
        <w:t>Authorised persons</w:t>
      </w:r>
      <w:bookmarkEnd w:id="629"/>
      <w:bookmarkEnd w:id="630"/>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631" w:name="_Toc132315035"/>
      <w:bookmarkStart w:id="632" w:name="_Toc127973687"/>
      <w:r>
        <w:rPr>
          <w:rStyle w:val="CharSectno"/>
        </w:rPr>
        <w:t>162</w:t>
      </w:r>
      <w:r>
        <w:t>.</w:t>
      </w:r>
      <w:r>
        <w:tab/>
        <w:t>Search of person while detained or admitted</w:t>
      </w:r>
      <w:bookmarkEnd w:id="631"/>
      <w:bookmarkEnd w:id="632"/>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tab/>
        <w:t>(iii)</w:t>
      </w:r>
      <w:r>
        <w:tab/>
        <w:t>any other person who presents at a mental health service for treatment;</w:t>
      </w:r>
    </w:p>
    <w:p>
      <w:pPr>
        <w:pStyle w:val="Indenta"/>
      </w:pPr>
      <w:r>
        <w:tab/>
      </w:r>
      <w:r>
        <w:tab/>
        <w:t>and</w:t>
      </w:r>
    </w:p>
    <w:p>
      <w:pPr>
        <w:pStyle w:val="Indenta"/>
        <w:keepNext/>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633" w:name="_Toc132315036"/>
      <w:bookmarkStart w:id="634" w:name="_Toc127973688"/>
      <w:r>
        <w:rPr>
          <w:rStyle w:val="CharSectno"/>
        </w:rPr>
        <w:t>163</w:t>
      </w:r>
      <w:r>
        <w:t>.</w:t>
      </w:r>
      <w:r>
        <w:tab/>
        <w:t>Conduct of search</w:t>
      </w:r>
      <w:bookmarkEnd w:id="633"/>
      <w:bookmarkEnd w:id="634"/>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tab/>
        <w:t>(3)</w:t>
      </w:r>
      <w:r>
        <w:tab/>
        <w:t>The person conducting the search must, if practicable, be a person of the same gender as the person to be searched.</w:t>
      </w:r>
    </w:p>
    <w:p>
      <w:pPr>
        <w:pStyle w:val="Subsection"/>
        <w:keepNext/>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635" w:name="_Toc132315037"/>
      <w:bookmarkStart w:id="636" w:name="_Toc127973689"/>
      <w:r>
        <w:rPr>
          <w:rStyle w:val="CharSectno"/>
        </w:rPr>
        <w:t>164</w:t>
      </w:r>
      <w:r>
        <w:t>.</w:t>
      </w:r>
      <w:r>
        <w:tab/>
        <w:t>Seizure of articles</w:t>
      </w:r>
      <w:bookmarkEnd w:id="635"/>
      <w:bookmarkEnd w:id="636"/>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637" w:name="_Toc132315038"/>
      <w:bookmarkStart w:id="638" w:name="_Toc127973690"/>
      <w:r>
        <w:rPr>
          <w:rStyle w:val="CharSectno"/>
        </w:rPr>
        <w:t>165</w:t>
      </w:r>
      <w:r>
        <w:t>.</w:t>
      </w:r>
      <w:r>
        <w:tab/>
        <w:t>Record of search and seizure</w:t>
      </w:r>
      <w:bookmarkEnd w:id="637"/>
      <w:bookmarkEnd w:id="638"/>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pPr>
      <w:r>
        <w:tab/>
        <w:t>(b)</w:t>
      </w:r>
      <w:r>
        <w:tab/>
        <w:t>give the record of the search to, as the case requires —</w:t>
      </w:r>
    </w:p>
    <w:p>
      <w:pPr>
        <w:pStyle w:val="Indenti"/>
      </w:pPr>
      <w:r>
        <w:tab/>
        <w:t>(i)</w:t>
      </w:r>
      <w:r>
        <w:tab/>
        <w:t>the person in charge of the mental health service or other place to which the person searched is 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keepNext w:val="0"/>
        <w:keepLines w:val="0"/>
        <w:spacing w:before="180"/>
      </w:pPr>
      <w:bookmarkStart w:id="639" w:name="_Toc132315039"/>
      <w:bookmarkStart w:id="640" w:name="_Toc127973691"/>
      <w:r>
        <w:rPr>
          <w:rStyle w:val="CharSectno"/>
        </w:rPr>
        <w:t>166</w:t>
      </w:r>
      <w:r>
        <w:t>.</w:t>
      </w:r>
      <w:r>
        <w:tab/>
        <w:t>Dealing with articles seized when person apprehended</w:t>
      </w:r>
      <w:bookmarkEnd w:id="639"/>
      <w:bookmarkEnd w:id="640"/>
    </w:p>
    <w:p>
      <w:pPr>
        <w:pStyle w:val="Subsection"/>
      </w:pPr>
      <w:r>
        <w:tab/>
        <w:t>(1)</w:t>
      </w:r>
      <w:r>
        <w:tab/>
        <w:t>This section applies in relation to an article that is seized under section 159(2)(c) from a person who is apprehended under section 99(a), 149(1)(a) or 156(1).</w:t>
      </w:r>
    </w:p>
    <w:p>
      <w:pPr>
        <w:pStyle w:val="Subsection"/>
      </w:pPr>
      <w:r>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 or</w:t>
      </w:r>
    </w:p>
    <w:p>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641" w:name="_Toc132315040"/>
      <w:bookmarkStart w:id="642" w:name="_Toc127973692"/>
      <w:r>
        <w:rPr>
          <w:rStyle w:val="CharSectno"/>
        </w:rPr>
        <w:t>167</w:t>
      </w:r>
      <w:r>
        <w:t>.</w:t>
      </w:r>
      <w:r>
        <w:tab/>
        <w:t>Return of articles given to or seized by mental health service</w:t>
      </w:r>
      <w:bookmarkEnd w:id="641"/>
      <w:bookmarkEnd w:id="642"/>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ageBreakBefore/>
        <w:spacing w:before="0"/>
      </w:pPr>
      <w:bookmarkStart w:id="643" w:name="_Toc132315041"/>
      <w:bookmarkStart w:id="644" w:name="_Toc127973693"/>
      <w:r>
        <w:rPr>
          <w:rStyle w:val="CharSectno"/>
        </w:rPr>
        <w:t>168</w:t>
      </w:r>
      <w:r>
        <w:t>.</w:t>
      </w:r>
      <w:r>
        <w:tab/>
        <w:t>Return of articles given to medical practitioner or authorised mental health practitioner</w:t>
      </w:r>
      <w:bookmarkEnd w:id="643"/>
      <w:bookmarkEnd w:id="644"/>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645" w:name="_Toc132315042"/>
      <w:bookmarkStart w:id="646" w:name="_Toc127973694"/>
      <w:r>
        <w:rPr>
          <w:rStyle w:val="CharSectno"/>
        </w:rPr>
        <w:t>169</w:t>
      </w:r>
      <w:r>
        <w:t>.</w:t>
      </w:r>
      <w:r>
        <w:tab/>
        <w:t>Approval of forms for use by police officers under this Division</w:t>
      </w:r>
      <w:bookmarkEnd w:id="645"/>
      <w:bookmarkEnd w:id="646"/>
    </w:p>
    <w:p>
      <w:pPr>
        <w:pStyle w:val="Subsection"/>
      </w:pPr>
      <w:r>
        <w:tab/>
      </w:r>
      <w:r>
        <w:tab/>
        <w:t>The Commissioner of Police may approve forms for use by police officers under this Division.</w:t>
      </w:r>
    </w:p>
    <w:p>
      <w:pPr>
        <w:pStyle w:val="PermNoteHeading"/>
      </w:pPr>
      <w:r>
        <w:tab/>
        <w:t>Note for this section:</w:t>
      </w:r>
    </w:p>
    <w:p>
      <w:pPr>
        <w:pStyle w:val="PermNoteText"/>
      </w:pPr>
      <w:r>
        <w:tab/>
      </w:r>
      <w:r>
        <w:tab/>
        <w:t>The Chief Psychiatrist approves forms for use by other persons under this Division (see section 545(1)).</w:t>
      </w:r>
    </w:p>
    <w:p>
      <w:pPr>
        <w:pStyle w:val="Heading2"/>
      </w:pPr>
      <w:bookmarkStart w:id="647" w:name="_Toc132194334"/>
      <w:bookmarkStart w:id="648" w:name="_Toc132195210"/>
      <w:bookmarkStart w:id="649" w:name="_Toc132315043"/>
      <w:bookmarkStart w:id="650" w:name="_Toc127867600"/>
      <w:bookmarkStart w:id="651" w:name="_Toc127868475"/>
      <w:bookmarkStart w:id="652" w:name="_Toc127973695"/>
      <w:r>
        <w:rPr>
          <w:rStyle w:val="CharPartNo"/>
        </w:rPr>
        <w:t>Part 12</w:t>
      </w:r>
      <w:r>
        <w:t> — </w:t>
      </w:r>
      <w:r>
        <w:rPr>
          <w:rStyle w:val="CharPartText"/>
        </w:rPr>
        <w:t>Exercise of certain powers</w:t>
      </w:r>
      <w:bookmarkEnd w:id="647"/>
      <w:bookmarkEnd w:id="648"/>
      <w:bookmarkEnd w:id="649"/>
      <w:bookmarkEnd w:id="650"/>
      <w:bookmarkEnd w:id="651"/>
      <w:bookmarkEnd w:id="652"/>
    </w:p>
    <w:p>
      <w:pPr>
        <w:pStyle w:val="Heading3"/>
      </w:pPr>
      <w:bookmarkStart w:id="653" w:name="_Toc132194335"/>
      <w:bookmarkStart w:id="654" w:name="_Toc132195211"/>
      <w:bookmarkStart w:id="655" w:name="_Toc132315044"/>
      <w:bookmarkStart w:id="656" w:name="_Toc127867601"/>
      <w:bookmarkStart w:id="657" w:name="_Toc127868476"/>
      <w:bookmarkStart w:id="658" w:name="_Toc127973696"/>
      <w:r>
        <w:rPr>
          <w:rStyle w:val="CharDivNo"/>
        </w:rPr>
        <w:t>Division 1</w:t>
      </w:r>
      <w:r>
        <w:t> — </w:t>
      </w:r>
      <w:r>
        <w:rPr>
          <w:rStyle w:val="CharDivText"/>
        </w:rPr>
        <w:t>Detention powers</w:t>
      </w:r>
      <w:bookmarkEnd w:id="653"/>
      <w:bookmarkEnd w:id="654"/>
      <w:bookmarkEnd w:id="655"/>
      <w:bookmarkEnd w:id="656"/>
      <w:bookmarkEnd w:id="657"/>
      <w:bookmarkEnd w:id="658"/>
    </w:p>
    <w:p>
      <w:pPr>
        <w:pStyle w:val="Heading5"/>
        <w:spacing w:before="160"/>
      </w:pPr>
      <w:bookmarkStart w:id="659" w:name="_Toc132315045"/>
      <w:bookmarkStart w:id="660" w:name="_Toc127973697"/>
      <w:r>
        <w:rPr>
          <w:rStyle w:val="CharSectno"/>
        </w:rPr>
        <w:t>170</w:t>
      </w:r>
      <w:r>
        <w:t>.</w:t>
      </w:r>
      <w:r>
        <w:tab/>
        <w:t>Principles relating to detention</w:t>
      </w:r>
      <w:bookmarkEnd w:id="659"/>
      <w:bookmarkEnd w:id="660"/>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661" w:name="_Toc132194337"/>
      <w:bookmarkStart w:id="662" w:name="_Toc132195213"/>
      <w:bookmarkStart w:id="663" w:name="_Toc132315046"/>
      <w:bookmarkStart w:id="664" w:name="_Toc127867603"/>
      <w:bookmarkStart w:id="665" w:name="_Toc127868478"/>
      <w:bookmarkStart w:id="666" w:name="_Toc127973698"/>
      <w:r>
        <w:rPr>
          <w:rStyle w:val="CharDivNo"/>
        </w:rPr>
        <w:t>Division 2</w:t>
      </w:r>
      <w:r>
        <w:t> — </w:t>
      </w:r>
      <w:r>
        <w:rPr>
          <w:rStyle w:val="CharDivText"/>
        </w:rPr>
        <w:t>Ancillary powers: reasonable assistance and force and directions</w:t>
      </w:r>
      <w:bookmarkEnd w:id="661"/>
      <w:bookmarkEnd w:id="662"/>
      <w:bookmarkEnd w:id="663"/>
      <w:bookmarkEnd w:id="664"/>
      <w:bookmarkEnd w:id="665"/>
      <w:bookmarkEnd w:id="666"/>
    </w:p>
    <w:p>
      <w:pPr>
        <w:pStyle w:val="Heading5"/>
        <w:spacing w:before="160"/>
      </w:pPr>
      <w:bookmarkStart w:id="667" w:name="_Toc132315047"/>
      <w:bookmarkStart w:id="668" w:name="_Toc127973699"/>
      <w:r>
        <w:rPr>
          <w:rStyle w:val="CharSectno"/>
        </w:rPr>
        <w:t>171</w:t>
      </w:r>
      <w:r>
        <w:t>.</w:t>
      </w:r>
      <w:r>
        <w:tab/>
        <w:t>Term used: prescribed provision</w:t>
      </w:r>
      <w:bookmarkEnd w:id="667"/>
      <w:bookmarkEnd w:id="668"/>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669" w:name="_Toc132315048"/>
      <w:bookmarkStart w:id="670" w:name="_Toc127973700"/>
      <w:r>
        <w:rPr>
          <w:rStyle w:val="CharSectno"/>
        </w:rPr>
        <w:t>172</w:t>
      </w:r>
      <w:r>
        <w:t>.</w:t>
      </w:r>
      <w:r>
        <w:tab/>
        <w:t>Reasonable assistance and reasonable force authorised</w:t>
      </w:r>
      <w:bookmarkEnd w:id="669"/>
      <w:bookmarkEnd w:id="670"/>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671" w:name="_Toc132315049"/>
      <w:bookmarkStart w:id="672" w:name="_Toc127973701"/>
      <w:r>
        <w:rPr>
          <w:rStyle w:val="CharSectno"/>
        </w:rPr>
        <w:t>173</w:t>
      </w:r>
      <w:r>
        <w:t>.</w:t>
      </w:r>
      <w:r>
        <w:tab/>
        <w:t>Duty to obey directions</w:t>
      </w:r>
      <w:bookmarkEnd w:id="671"/>
      <w:bookmarkEnd w:id="672"/>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673" w:name="_Toc132315050"/>
      <w:bookmarkStart w:id="674" w:name="_Toc127973702"/>
      <w:r>
        <w:rPr>
          <w:rStyle w:val="CharSectno"/>
        </w:rPr>
        <w:t>174</w:t>
      </w:r>
      <w:r>
        <w:t>.</w:t>
      </w:r>
      <w:r>
        <w:tab/>
        <w:t>Other written laws not affected</w:t>
      </w:r>
      <w:bookmarkEnd w:id="673"/>
      <w:bookmarkEnd w:id="674"/>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this Division:</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675" w:name="_Toc132194342"/>
      <w:bookmarkStart w:id="676" w:name="_Toc132195218"/>
      <w:bookmarkStart w:id="677" w:name="_Toc132315051"/>
      <w:bookmarkStart w:id="678" w:name="_Toc127867608"/>
      <w:bookmarkStart w:id="679" w:name="_Toc127868483"/>
      <w:bookmarkStart w:id="680" w:name="_Toc127973703"/>
      <w:r>
        <w:rPr>
          <w:rStyle w:val="CharPartNo"/>
        </w:rPr>
        <w:t>Part 13</w:t>
      </w:r>
      <w:r>
        <w:t> — </w:t>
      </w:r>
      <w:r>
        <w:rPr>
          <w:rStyle w:val="CharPartText"/>
        </w:rPr>
        <w:t>Provision of treatment generally</w:t>
      </w:r>
      <w:bookmarkEnd w:id="675"/>
      <w:bookmarkEnd w:id="676"/>
      <w:bookmarkEnd w:id="677"/>
      <w:bookmarkEnd w:id="678"/>
      <w:bookmarkEnd w:id="679"/>
      <w:bookmarkEnd w:id="680"/>
    </w:p>
    <w:p>
      <w:pPr>
        <w:pStyle w:val="Heading3"/>
      </w:pPr>
      <w:bookmarkStart w:id="681" w:name="_Toc132194343"/>
      <w:bookmarkStart w:id="682" w:name="_Toc132195219"/>
      <w:bookmarkStart w:id="683" w:name="_Toc132315052"/>
      <w:bookmarkStart w:id="684" w:name="_Toc127867609"/>
      <w:bookmarkStart w:id="685" w:name="_Toc127868484"/>
      <w:bookmarkStart w:id="686" w:name="_Toc127973704"/>
      <w:r>
        <w:rPr>
          <w:rStyle w:val="CharDivNo"/>
        </w:rPr>
        <w:t>Division 1</w:t>
      </w:r>
      <w:r>
        <w:t> — </w:t>
      </w:r>
      <w:r>
        <w:rPr>
          <w:rStyle w:val="CharDivText"/>
        </w:rPr>
        <w:t>Voluntary patients</w:t>
      </w:r>
      <w:bookmarkEnd w:id="681"/>
      <w:bookmarkEnd w:id="682"/>
      <w:bookmarkEnd w:id="683"/>
      <w:bookmarkEnd w:id="684"/>
      <w:bookmarkEnd w:id="685"/>
      <w:bookmarkEnd w:id="686"/>
    </w:p>
    <w:p>
      <w:pPr>
        <w:pStyle w:val="Heading5"/>
      </w:pPr>
      <w:bookmarkStart w:id="687" w:name="_Toc132315053"/>
      <w:bookmarkStart w:id="688" w:name="_Toc127973705"/>
      <w:r>
        <w:rPr>
          <w:rStyle w:val="CharSectno"/>
        </w:rPr>
        <w:t>175</w:t>
      </w:r>
      <w:r>
        <w:t>.</w:t>
      </w:r>
      <w:r>
        <w:tab/>
        <w:t>Informed consent necessary</w:t>
      </w:r>
      <w:bookmarkEnd w:id="687"/>
      <w:bookmarkEnd w:id="688"/>
    </w:p>
    <w:p>
      <w:pPr>
        <w:pStyle w:val="Subsection"/>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689" w:name="_Toc132315054"/>
      <w:bookmarkStart w:id="690" w:name="_Toc127973706"/>
      <w:r>
        <w:rPr>
          <w:rStyle w:val="CharSectno"/>
        </w:rPr>
        <w:t>176</w:t>
      </w:r>
      <w:r>
        <w:t>.</w:t>
      </w:r>
      <w:r>
        <w:tab/>
        <w:t>Informed consent must be filed</w:t>
      </w:r>
      <w:bookmarkEnd w:id="689"/>
      <w:bookmarkEnd w:id="690"/>
    </w:p>
    <w:p>
      <w:pPr>
        <w:pStyle w:val="Subsection"/>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keepNext/>
      </w:pPr>
      <w:r>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this section:</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pPr>
      <w:bookmarkStart w:id="691" w:name="_Toc132194346"/>
      <w:bookmarkStart w:id="692" w:name="_Toc132195222"/>
      <w:bookmarkStart w:id="693" w:name="_Toc132315055"/>
      <w:bookmarkStart w:id="694" w:name="_Toc127867612"/>
      <w:bookmarkStart w:id="695" w:name="_Toc127868487"/>
      <w:bookmarkStart w:id="696" w:name="_Toc127973707"/>
      <w:r>
        <w:rPr>
          <w:rStyle w:val="CharDivNo"/>
        </w:rPr>
        <w:t>Division 2</w:t>
      </w:r>
      <w:r>
        <w:t> — </w:t>
      </w:r>
      <w:r>
        <w:rPr>
          <w:rStyle w:val="CharDivText"/>
        </w:rPr>
        <w:t>Involuntary patients and mentally impaired accused</w:t>
      </w:r>
      <w:bookmarkEnd w:id="691"/>
      <w:bookmarkEnd w:id="692"/>
      <w:bookmarkEnd w:id="693"/>
      <w:bookmarkEnd w:id="694"/>
      <w:bookmarkEnd w:id="695"/>
      <w:bookmarkEnd w:id="696"/>
    </w:p>
    <w:p>
      <w:pPr>
        <w:pStyle w:val="Heading5"/>
      </w:pPr>
      <w:bookmarkStart w:id="697" w:name="_Toc132315056"/>
      <w:bookmarkStart w:id="698" w:name="_Toc127973708"/>
      <w:r>
        <w:rPr>
          <w:rStyle w:val="CharSectno"/>
        </w:rPr>
        <w:t>177</w:t>
      </w:r>
      <w:r>
        <w:t>.</w:t>
      </w:r>
      <w:r>
        <w:tab/>
        <w:t>Application of this Division</w:t>
      </w:r>
      <w:bookmarkEnd w:id="697"/>
      <w:bookmarkEnd w:id="698"/>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699" w:name="_Toc132315057"/>
      <w:bookmarkStart w:id="700" w:name="_Toc127973709"/>
      <w:r>
        <w:rPr>
          <w:rStyle w:val="CharSectno"/>
        </w:rPr>
        <w:t>178</w:t>
      </w:r>
      <w:r>
        <w:t>.</w:t>
      </w:r>
      <w:r>
        <w:tab/>
        <w:t>Informed consent not necessary</w:t>
      </w:r>
      <w:bookmarkEnd w:id="699"/>
      <w:bookmarkEnd w:id="700"/>
    </w:p>
    <w:p>
      <w:pPr>
        <w:pStyle w:val="Subsection"/>
      </w:pPr>
      <w:r>
        <w:tab/>
        <w:t>(1)</w:t>
      </w:r>
      <w:r>
        <w:tab/>
        <w:t>The patient can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701" w:name="_Toc132315058"/>
      <w:bookmarkStart w:id="702" w:name="_Toc127973710"/>
      <w:r>
        <w:rPr>
          <w:rStyle w:val="CharSectno"/>
        </w:rPr>
        <w:t>179</w:t>
      </w:r>
      <w:r>
        <w:t>.</w:t>
      </w:r>
      <w:r>
        <w:tab/>
        <w:t>Patient’s psychiatrist must ensure regard had to patient’s wishes</w:t>
      </w:r>
      <w:bookmarkEnd w:id="701"/>
      <w:bookmarkEnd w:id="702"/>
    </w:p>
    <w:p>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this section:</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spacing w:before="180"/>
      </w:pPr>
      <w:bookmarkStart w:id="703" w:name="_Toc132315059"/>
      <w:bookmarkStart w:id="704" w:name="_Toc127973711"/>
      <w:r>
        <w:rPr>
          <w:rStyle w:val="CharSectno"/>
        </w:rPr>
        <w:t>180</w:t>
      </w:r>
      <w:r>
        <w:t>.</w:t>
      </w:r>
      <w:r>
        <w:tab/>
        <w:t>Requirements for ascertaining patient’s wishes</w:t>
      </w:r>
      <w:bookmarkEnd w:id="703"/>
      <w:bookmarkEnd w:id="704"/>
    </w:p>
    <w:p>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this section:</w:t>
      </w:r>
    </w:p>
    <w:p>
      <w:pPr>
        <w:pStyle w:val="PermNoteText"/>
      </w:pPr>
      <w:r>
        <w:tab/>
      </w:r>
      <w:r>
        <w:tab/>
        <w:t>Any explanation provided under section 180(1)(a) must be provided in accordance with section 9(2).</w:t>
      </w:r>
    </w:p>
    <w:p>
      <w:pPr>
        <w:pStyle w:val="Heading5"/>
      </w:pPr>
      <w:bookmarkStart w:id="705" w:name="_Toc132315060"/>
      <w:bookmarkStart w:id="706" w:name="_Toc127973712"/>
      <w:r>
        <w:rPr>
          <w:rStyle w:val="CharSectno"/>
        </w:rPr>
        <w:t>181</w:t>
      </w:r>
      <w:r>
        <w:t>.</w:t>
      </w:r>
      <w:r>
        <w:tab/>
        <w:t>Record of treatment to be filed</w:t>
      </w:r>
      <w:bookmarkEnd w:id="705"/>
      <w:bookmarkEnd w:id="706"/>
    </w:p>
    <w:p>
      <w:pPr>
        <w:pStyle w:val="Subsection"/>
      </w:pPr>
      <w:r>
        <w:tab/>
      </w:r>
      <w:r>
        <w:tab/>
        <w:t>The patient’s psychiatrist must ensure that a record of the treatment provided to the patient is filed.</w:t>
      </w:r>
    </w:p>
    <w:p>
      <w:pPr>
        <w:pStyle w:val="Heading5"/>
      </w:pPr>
      <w:bookmarkStart w:id="707" w:name="_Toc132315061"/>
      <w:bookmarkStart w:id="708" w:name="_Toc127973713"/>
      <w:r>
        <w:rPr>
          <w:rStyle w:val="CharSectno"/>
        </w:rPr>
        <w:t>182</w:t>
      </w:r>
      <w:r>
        <w:t>.</w:t>
      </w:r>
      <w:r>
        <w:tab/>
        <w:t>Further opinion may be requested</w:t>
      </w:r>
      <w:bookmarkEnd w:id="707"/>
      <w:bookmarkEnd w:id="708"/>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709" w:name="_Toc132315062"/>
      <w:bookmarkStart w:id="710" w:name="_Toc127973714"/>
      <w:r>
        <w:rPr>
          <w:rStyle w:val="CharSectno"/>
        </w:rPr>
        <w:t>183</w:t>
      </w:r>
      <w:r>
        <w:t>.</w:t>
      </w:r>
      <w:r>
        <w:tab/>
        <w:t>Request for additional opinion may be refused</w:t>
      </w:r>
      <w:bookmarkEnd w:id="709"/>
      <w:bookmarkEnd w:id="710"/>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keepNext w:val="0"/>
        <w:keepLines w:val="0"/>
        <w:pageBreakBefore/>
        <w:spacing w:before="0"/>
      </w:pPr>
      <w:bookmarkStart w:id="711" w:name="_Toc132315063"/>
      <w:bookmarkStart w:id="712" w:name="_Toc127973715"/>
      <w:r>
        <w:rPr>
          <w:rStyle w:val="CharSectno"/>
        </w:rPr>
        <w:t>184</w:t>
      </w:r>
      <w:r>
        <w:t>.</w:t>
      </w:r>
      <w:r>
        <w:tab/>
        <w:t>Chief Psychiatrist may request reconsideration of treatment</w:t>
      </w:r>
      <w:bookmarkEnd w:id="711"/>
      <w:bookmarkEnd w:id="712"/>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713" w:name="_Toc132194355"/>
      <w:bookmarkStart w:id="714" w:name="_Toc132195231"/>
      <w:bookmarkStart w:id="715" w:name="_Toc132315064"/>
      <w:bookmarkStart w:id="716" w:name="_Toc127867621"/>
      <w:bookmarkStart w:id="717" w:name="_Toc127868496"/>
      <w:bookmarkStart w:id="718" w:name="_Toc127973716"/>
      <w:r>
        <w:rPr>
          <w:rStyle w:val="CharDivNo"/>
        </w:rPr>
        <w:t>Division 3</w:t>
      </w:r>
      <w:r>
        <w:t> — </w:t>
      </w:r>
      <w:r>
        <w:rPr>
          <w:rStyle w:val="CharDivText"/>
        </w:rPr>
        <w:t>Treatment, support and discharge planning</w:t>
      </w:r>
      <w:bookmarkEnd w:id="713"/>
      <w:bookmarkEnd w:id="714"/>
      <w:bookmarkEnd w:id="715"/>
      <w:bookmarkEnd w:id="716"/>
      <w:bookmarkEnd w:id="717"/>
      <w:bookmarkEnd w:id="718"/>
    </w:p>
    <w:p>
      <w:pPr>
        <w:pStyle w:val="Heading5"/>
      </w:pPr>
      <w:bookmarkStart w:id="719" w:name="_Toc132315065"/>
      <w:bookmarkStart w:id="720" w:name="_Toc127973717"/>
      <w:r>
        <w:rPr>
          <w:rStyle w:val="CharSectno"/>
        </w:rPr>
        <w:t>185</w:t>
      </w:r>
      <w:r>
        <w:t>.</w:t>
      </w:r>
      <w:r>
        <w:tab/>
        <w:t>Application of this Division</w:t>
      </w:r>
      <w:bookmarkEnd w:id="719"/>
      <w:bookmarkEnd w:id="720"/>
    </w:p>
    <w:p>
      <w:pPr>
        <w:pStyle w:val="Subsection"/>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tab/>
        <w:t>(b)</w:t>
      </w:r>
      <w:r>
        <w:tab/>
        <w:t>a patient who is admitted by an authorised hospital as a mentally impaired accused required under the MIA Act to be detained at the hospital; or</w:t>
      </w:r>
    </w:p>
    <w:p>
      <w:pPr>
        <w:pStyle w:val="Indenta"/>
      </w:pPr>
      <w:r>
        <w:tab/>
        <w:t>(c)</w:t>
      </w:r>
      <w:r>
        <w:tab/>
        <w:t>a patient who is under a community treatment order.</w:t>
      </w:r>
    </w:p>
    <w:p>
      <w:pPr>
        <w:pStyle w:val="Heading5"/>
      </w:pPr>
      <w:bookmarkStart w:id="721" w:name="_Toc132315066"/>
      <w:bookmarkStart w:id="722" w:name="_Toc127973718"/>
      <w:r>
        <w:rPr>
          <w:rStyle w:val="CharSectno"/>
        </w:rPr>
        <w:t>186</w:t>
      </w:r>
      <w:r>
        <w:t>.</w:t>
      </w:r>
      <w:r>
        <w:tab/>
        <w:t>Treatment, support and discharge plan</w:t>
      </w:r>
      <w:bookmarkEnd w:id="721"/>
      <w:bookmarkEnd w:id="722"/>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 No. 36 of 2015 s. 5.]</w:t>
      </w:r>
    </w:p>
    <w:p>
      <w:pPr>
        <w:pStyle w:val="Heading5"/>
      </w:pPr>
      <w:bookmarkStart w:id="723" w:name="_Toc132315067"/>
      <w:bookmarkStart w:id="724" w:name="_Toc127973719"/>
      <w:r>
        <w:rPr>
          <w:rStyle w:val="CharSectno"/>
        </w:rPr>
        <w:t>187</w:t>
      </w:r>
      <w:r>
        <w:t>.</w:t>
      </w:r>
      <w:r>
        <w:tab/>
        <w:t>Preparation and review of plan</w:t>
      </w:r>
      <w:bookmarkEnd w:id="723"/>
      <w:bookmarkEnd w:id="724"/>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keepNext/>
      </w:pPr>
      <w:r>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keepNext/>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tab/>
        <w:t>(4)</w:t>
      </w:r>
      <w:r>
        <w:tab/>
        <w:t>The patient’s psychiatrist may also ensure that a copy of the plan (as prepared or as revised) is given to any other person or body that the psychiatrist considers appropriate.</w:t>
      </w:r>
    </w:p>
    <w:p>
      <w:pPr>
        <w:pStyle w:val="PermNoteHeading"/>
      </w:pPr>
      <w:r>
        <w:tab/>
        <w:t>Note for this section:</w:t>
      </w:r>
    </w:p>
    <w:p>
      <w:pPr>
        <w:pStyle w:val="PermNoteText"/>
      </w:pPr>
      <w:r>
        <w:tab/>
      </w:r>
      <w:r>
        <w:tab/>
        <w:t>For section 187(4), the patient’s psychiatrist may for example consider it appropriate to give a copy of the plan to a community mental health service.</w:t>
      </w:r>
    </w:p>
    <w:p>
      <w:pPr>
        <w:pStyle w:val="Heading5"/>
        <w:keepNext w:val="0"/>
        <w:keepLines w:val="0"/>
        <w:pageBreakBefore/>
        <w:spacing w:before="0"/>
      </w:pPr>
      <w:bookmarkStart w:id="725" w:name="_Toc132315068"/>
      <w:bookmarkStart w:id="726" w:name="_Toc127973720"/>
      <w:r>
        <w:rPr>
          <w:rStyle w:val="CharSectno"/>
        </w:rPr>
        <w:t>188</w:t>
      </w:r>
      <w:r>
        <w:t>.</w:t>
      </w:r>
      <w:r>
        <w:tab/>
        <w:t>Involvement in preparation and review of plan</w:t>
      </w:r>
      <w:bookmarkEnd w:id="725"/>
      <w:bookmarkEnd w:id="726"/>
    </w:p>
    <w:p>
      <w:pPr>
        <w:pStyle w:val="Subsection"/>
        <w:keepNext/>
        <w:spacing w:before="120"/>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spacing w:before="180"/>
      </w:pPr>
      <w:r>
        <w:tab/>
        <w:t>(6)</w:t>
      </w:r>
      <w:r>
        <w:tab/>
        <w:t>The patient’s psychiatrist must ensure that each of the following is filed —</w:t>
      </w:r>
    </w:p>
    <w:p>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spacing w:before="100"/>
      </w:pPr>
      <w:r>
        <w:tab/>
        <w:t>(b)</w:t>
      </w:r>
      <w:r>
        <w:tab/>
        <w:t>if a person referred to in subsection (1)(b) to (f) could not be involved in the preparation or review of the treatment, support and discharge plan — a record of the efforts made to do so.</w:t>
      </w:r>
    </w:p>
    <w:p>
      <w:pPr>
        <w:pStyle w:val="PermNoteHeading"/>
      </w:pPr>
      <w:r>
        <w:tab/>
        <w:t>Note for this section:</w:t>
      </w:r>
    </w:p>
    <w:p>
      <w:pPr>
        <w:pStyle w:val="PermNoteText"/>
      </w:pPr>
      <w:r>
        <w:tab/>
      </w:r>
      <w:r>
        <w:tab/>
        <w:t>For section 188(5), the patient’s psychiatrist may for example consider it appropriate to involve a community mental health service.</w:t>
      </w:r>
    </w:p>
    <w:p>
      <w:pPr>
        <w:pStyle w:val="Heading3"/>
      </w:pPr>
      <w:bookmarkStart w:id="727" w:name="_Toc132194360"/>
      <w:bookmarkStart w:id="728" w:name="_Toc132195236"/>
      <w:bookmarkStart w:id="729" w:name="_Toc132315069"/>
      <w:bookmarkStart w:id="730" w:name="_Toc127867626"/>
      <w:bookmarkStart w:id="731" w:name="_Toc127868501"/>
      <w:bookmarkStart w:id="732" w:name="_Toc127973721"/>
      <w:r>
        <w:rPr>
          <w:rStyle w:val="CharDivNo"/>
        </w:rPr>
        <w:t>Division 4</w:t>
      </w:r>
      <w:r>
        <w:t> — </w:t>
      </w:r>
      <w:r>
        <w:rPr>
          <w:rStyle w:val="CharDivText"/>
        </w:rPr>
        <w:t>Provision of treatment to patients of Aboriginal or Torres Strait Islander descent</w:t>
      </w:r>
      <w:bookmarkEnd w:id="727"/>
      <w:bookmarkEnd w:id="728"/>
      <w:bookmarkEnd w:id="729"/>
      <w:bookmarkEnd w:id="730"/>
      <w:bookmarkEnd w:id="731"/>
      <w:bookmarkEnd w:id="732"/>
    </w:p>
    <w:p>
      <w:pPr>
        <w:pStyle w:val="Heading5"/>
      </w:pPr>
      <w:bookmarkStart w:id="733" w:name="_Toc132315070"/>
      <w:bookmarkStart w:id="734" w:name="_Toc127973722"/>
      <w:r>
        <w:rPr>
          <w:rStyle w:val="CharSectno"/>
        </w:rPr>
        <w:t>189</w:t>
      </w:r>
      <w:r>
        <w:t>.</w:t>
      </w:r>
      <w:r>
        <w:tab/>
        <w:t>Provision of treatment to patient of Aboriginal or Torres Strait Islander descent</w:t>
      </w:r>
      <w:bookmarkEnd w:id="733"/>
      <w:bookmarkEnd w:id="734"/>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735" w:name="_Toc132194362"/>
      <w:bookmarkStart w:id="736" w:name="_Toc132195238"/>
      <w:bookmarkStart w:id="737" w:name="_Toc132315071"/>
      <w:bookmarkStart w:id="738" w:name="_Toc127867628"/>
      <w:bookmarkStart w:id="739" w:name="_Toc127868503"/>
      <w:bookmarkStart w:id="740" w:name="_Toc127973723"/>
      <w:r>
        <w:rPr>
          <w:rStyle w:val="CharDivNo"/>
        </w:rPr>
        <w:t>Division 5</w:t>
      </w:r>
      <w:r>
        <w:t> — </w:t>
      </w:r>
      <w:r>
        <w:rPr>
          <w:rStyle w:val="CharDivText"/>
        </w:rPr>
        <w:t>Compliance with standards and guidelines</w:t>
      </w:r>
      <w:bookmarkEnd w:id="735"/>
      <w:bookmarkEnd w:id="736"/>
      <w:bookmarkEnd w:id="737"/>
      <w:bookmarkEnd w:id="738"/>
      <w:bookmarkEnd w:id="739"/>
      <w:bookmarkEnd w:id="740"/>
    </w:p>
    <w:p>
      <w:pPr>
        <w:pStyle w:val="Heading5"/>
      </w:pPr>
      <w:bookmarkStart w:id="741" w:name="_Toc132315072"/>
      <w:bookmarkStart w:id="742" w:name="_Toc127973724"/>
      <w:r>
        <w:rPr>
          <w:rStyle w:val="CharSectno"/>
        </w:rPr>
        <w:t>190</w:t>
      </w:r>
      <w:r>
        <w:t>.</w:t>
      </w:r>
      <w:r>
        <w:tab/>
        <w:t>Mental health service must comply with standards</w:t>
      </w:r>
      <w:bookmarkEnd w:id="741"/>
      <w:bookmarkEnd w:id="742"/>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743" w:name="_Toc132315073"/>
      <w:bookmarkStart w:id="744" w:name="_Toc127973725"/>
      <w:r>
        <w:rPr>
          <w:rStyle w:val="CharSectno"/>
        </w:rPr>
        <w:t>191</w:t>
      </w:r>
      <w:r>
        <w:t>.</w:t>
      </w:r>
      <w:r>
        <w:tab/>
        <w:t>Mental health service must take guidelines into account</w:t>
      </w:r>
      <w:bookmarkEnd w:id="743"/>
      <w:bookmarkEnd w:id="744"/>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745" w:name="_Toc132194365"/>
      <w:bookmarkStart w:id="746" w:name="_Toc132195241"/>
      <w:bookmarkStart w:id="747" w:name="_Toc132315074"/>
      <w:bookmarkStart w:id="748" w:name="_Toc127867631"/>
      <w:bookmarkStart w:id="749" w:name="_Toc127868506"/>
      <w:bookmarkStart w:id="750" w:name="_Toc127973726"/>
      <w:r>
        <w:rPr>
          <w:rStyle w:val="CharPartNo"/>
        </w:rPr>
        <w:t>Part 14</w:t>
      </w:r>
      <w:r>
        <w:t> — </w:t>
      </w:r>
      <w:r>
        <w:rPr>
          <w:rStyle w:val="CharPartText"/>
        </w:rPr>
        <w:t>Regulation of certain kinds of treatment and other interventions</w:t>
      </w:r>
      <w:bookmarkEnd w:id="745"/>
      <w:bookmarkEnd w:id="746"/>
      <w:bookmarkEnd w:id="747"/>
      <w:bookmarkEnd w:id="748"/>
      <w:bookmarkEnd w:id="749"/>
      <w:bookmarkEnd w:id="750"/>
    </w:p>
    <w:p>
      <w:pPr>
        <w:pStyle w:val="Heading3"/>
      </w:pPr>
      <w:bookmarkStart w:id="751" w:name="_Toc132194366"/>
      <w:bookmarkStart w:id="752" w:name="_Toc132195242"/>
      <w:bookmarkStart w:id="753" w:name="_Toc132315075"/>
      <w:bookmarkStart w:id="754" w:name="_Toc127867632"/>
      <w:bookmarkStart w:id="755" w:name="_Toc127868507"/>
      <w:bookmarkStart w:id="756" w:name="_Toc127973727"/>
      <w:r>
        <w:rPr>
          <w:rStyle w:val="CharDivNo"/>
        </w:rPr>
        <w:t>Division 1</w:t>
      </w:r>
      <w:r>
        <w:t> — </w:t>
      </w:r>
      <w:r>
        <w:rPr>
          <w:rStyle w:val="CharDivText"/>
        </w:rPr>
        <w:t>Electroconvulsive therapy</w:t>
      </w:r>
      <w:bookmarkEnd w:id="751"/>
      <w:bookmarkEnd w:id="752"/>
      <w:bookmarkEnd w:id="753"/>
      <w:bookmarkEnd w:id="754"/>
      <w:bookmarkEnd w:id="755"/>
      <w:bookmarkEnd w:id="756"/>
    </w:p>
    <w:p>
      <w:pPr>
        <w:pStyle w:val="Heading5"/>
      </w:pPr>
      <w:bookmarkStart w:id="757" w:name="_Toc132315076"/>
      <w:bookmarkStart w:id="758" w:name="_Toc127973728"/>
      <w:r>
        <w:rPr>
          <w:rStyle w:val="CharSectno"/>
        </w:rPr>
        <w:t>192</w:t>
      </w:r>
      <w:r>
        <w:t>.</w:t>
      </w:r>
      <w:r>
        <w:tab/>
        <w:t>Electroconvulsive therapy (ECT): meaning</w:t>
      </w:r>
      <w:bookmarkEnd w:id="757"/>
      <w:bookmarkEnd w:id="758"/>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759" w:name="_Toc132315077"/>
      <w:bookmarkStart w:id="760" w:name="_Toc127973729"/>
      <w:r>
        <w:rPr>
          <w:rStyle w:val="CharSectno"/>
        </w:rPr>
        <w:t>193</w:t>
      </w:r>
      <w:r>
        <w:t>.</w:t>
      </w:r>
      <w:r>
        <w:tab/>
        <w:t>ECT offence</w:t>
      </w:r>
      <w:bookmarkEnd w:id="759"/>
      <w:bookmarkEnd w:id="760"/>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761" w:name="_Toc132315078"/>
      <w:bookmarkStart w:id="762" w:name="_Toc127973730"/>
      <w:r>
        <w:rPr>
          <w:rStyle w:val="CharSectno"/>
        </w:rPr>
        <w:t>194</w:t>
      </w:r>
      <w:r>
        <w:t>.</w:t>
      </w:r>
      <w:r>
        <w:tab/>
        <w:t>ECT on child under 14 years prohibited</w:t>
      </w:r>
      <w:bookmarkEnd w:id="761"/>
      <w:bookmarkEnd w:id="762"/>
    </w:p>
    <w:p>
      <w:pPr>
        <w:pStyle w:val="Subsection"/>
      </w:pPr>
      <w:r>
        <w:tab/>
      </w:r>
      <w:r>
        <w:tab/>
        <w:t>A person cannot perform electroconvulsive therapy on a child under 14 years of age.</w:t>
      </w:r>
    </w:p>
    <w:p>
      <w:pPr>
        <w:pStyle w:val="Heading5"/>
      </w:pPr>
      <w:bookmarkStart w:id="763" w:name="_Toc132315079"/>
      <w:bookmarkStart w:id="764" w:name="_Toc127973731"/>
      <w:r>
        <w:rPr>
          <w:rStyle w:val="CharSectno"/>
        </w:rPr>
        <w:t>195</w:t>
      </w:r>
      <w:r>
        <w:t>.</w:t>
      </w:r>
      <w:r>
        <w:tab/>
        <w:t>ECT on child over 14 years who is voluntary patient</w:t>
      </w:r>
      <w:bookmarkEnd w:id="763"/>
      <w:bookmarkEnd w:id="764"/>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keepNext/>
      </w:pPr>
      <w:r>
        <w:tab/>
        <w:t>(c)</w:t>
      </w:r>
      <w:r>
        <w:tab/>
        <w:t>in performing the electroconvulsive therapy, the medical practitioner has regard to the guidelines published under section 547(1)(f) for that purpose.</w:t>
      </w:r>
    </w:p>
    <w:p>
      <w:pPr>
        <w:pStyle w:val="PermNoteHeading"/>
      </w:pPr>
      <w:r>
        <w:tab/>
        <w:t>Note for this section:</w:t>
      </w:r>
    </w:p>
    <w:p>
      <w:pPr>
        <w:pStyle w:val="PermNoteText"/>
      </w:pPr>
      <w:r>
        <w:tab/>
      </w:r>
      <w:r>
        <w:tab/>
        <w:t>For section 195(2)(a), the child or the child’s parent or guardian can give informed consent (see sections 14 and 15).</w:t>
      </w:r>
    </w:p>
    <w:p>
      <w:pPr>
        <w:pStyle w:val="Heading5"/>
      </w:pPr>
      <w:bookmarkStart w:id="765" w:name="_Toc132315080"/>
      <w:bookmarkStart w:id="766" w:name="_Toc127973732"/>
      <w:r>
        <w:rPr>
          <w:rStyle w:val="CharSectno"/>
        </w:rPr>
        <w:t>196</w:t>
      </w:r>
      <w:r>
        <w:t>.</w:t>
      </w:r>
      <w:r>
        <w:tab/>
        <w:t>ECT on child over 14 years who is involuntary patient or mentally impaired accused</w:t>
      </w:r>
      <w:bookmarkEnd w:id="765"/>
      <w:bookmarkEnd w:id="766"/>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767" w:name="_Toc132315081"/>
      <w:bookmarkStart w:id="768" w:name="_Toc127973733"/>
      <w:r>
        <w:rPr>
          <w:rStyle w:val="CharSectno"/>
        </w:rPr>
        <w:t>197</w:t>
      </w:r>
      <w:r>
        <w:t>.</w:t>
      </w:r>
      <w:r>
        <w:tab/>
        <w:t>ECT on adult voluntary patient</w:t>
      </w:r>
      <w:bookmarkEnd w:id="767"/>
      <w:bookmarkEnd w:id="768"/>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this section:</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769" w:name="_Toc132315082"/>
      <w:bookmarkStart w:id="770" w:name="_Toc127973734"/>
      <w:r>
        <w:rPr>
          <w:rStyle w:val="CharSectno"/>
        </w:rPr>
        <w:t>198</w:t>
      </w:r>
      <w:r>
        <w:t>.</w:t>
      </w:r>
      <w:r>
        <w:tab/>
        <w:t>ECT on adult involuntary patient or mentally impaired accused</w:t>
      </w:r>
      <w:bookmarkEnd w:id="769"/>
      <w:bookmarkEnd w:id="770"/>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771" w:name="_Toc132315083"/>
      <w:bookmarkStart w:id="772" w:name="_Toc127973735"/>
      <w:r>
        <w:rPr>
          <w:rStyle w:val="CharSectno"/>
        </w:rPr>
        <w:t>199</w:t>
      </w:r>
      <w:r>
        <w:t>.</w:t>
      </w:r>
      <w:r>
        <w:tab/>
        <w:t>Emergency ECT on adult involuntary patient or mentally impaired accused</w:t>
      </w:r>
      <w:bookmarkEnd w:id="771"/>
      <w:bookmarkEnd w:id="772"/>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Heading5"/>
      </w:pPr>
      <w:bookmarkStart w:id="773" w:name="_Toc132315084"/>
      <w:bookmarkStart w:id="774" w:name="_Toc127973736"/>
      <w:r>
        <w:rPr>
          <w:rStyle w:val="CharSectno"/>
        </w:rPr>
        <w:t>200</w:t>
      </w:r>
      <w:r>
        <w:t>.</w:t>
      </w:r>
      <w:r>
        <w:tab/>
        <w:t>Report to Mentally Impaired Accused Review Board</w:t>
      </w:r>
      <w:bookmarkEnd w:id="773"/>
      <w:bookmarkEnd w:id="774"/>
    </w:p>
    <w:p>
      <w:pPr>
        <w:pStyle w:val="Subsection"/>
      </w:pPr>
      <w:r>
        <w:tab/>
        <w:t>(1)</w:t>
      </w:r>
      <w:r>
        <w:tab/>
        <w:t>This section applies in relation to a patient who is a mentally impaired accused required under the MIA Act to be detained at an authorised hospital.</w:t>
      </w:r>
    </w:p>
    <w:p>
      <w:pPr>
        <w:pStyle w:val="Subsection"/>
      </w:pPr>
      <w:r>
        <w:tab/>
        <w:t>(2)</w:t>
      </w:r>
      <w:r>
        <w:tab/>
        <w:t>The patient’s psychiatrist must report the performance of a course of electroconvulsive therapy on the patient as soon as practicable to the Mentally Impaired Accused Review Board.</w:t>
      </w:r>
    </w:p>
    <w:p>
      <w:pPr>
        <w:pStyle w:val="Subsection"/>
      </w:pPr>
      <w:r>
        <w:tab/>
        <w:t>(3)</w:t>
      </w:r>
      <w:r>
        <w:tab/>
        <w:t>The report must be accompanied by a copy of the approval of the Mental Health Tribunal or the Chief Psychiatrist, as the case requires.</w:t>
      </w:r>
    </w:p>
    <w:p>
      <w:pPr>
        <w:pStyle w:val="Heading5"/>
      </w:pPr>
      <w:bookmarkStart w:id="775" w:name="_Toc132315085"/>
      <w:bookmarkStart w:id="776" w:name="_Toc127973737"/>
      <w:r>
        <w:rPr>
          <w:rStyle w:val="CharSectno"/>
        </w:rPr>
        <w:t>201</w:t>
      </w:r>
      <w:r>
        <w:t>.</w:t>
      </w:r>
      <w:r>
        <w:tab/>
        <w:t>Statistics about ECT</w:t>
      </w:r>
      <w:bookmarkEnd w:id="775"/>
      <w:bookmarkEnd w:id="776"/>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tab/>
        <w:t>(f)</w:t>
      </w:r>
      <w:r>
        <w:tab/>
        <w:t>the number of those involuntary patients who were children;</w:t>
      </w:r>
    </w:p>
    <w:p>
      <w:pPr>
        <w:pStyle w:val="Indenta"/>
      </w:pPr>
      <w:r>
        <w:tab/>
        <w:t>(g)</w:t>
      </w:r>
      <w:r>
        <w:tab/>
        <w:t>the number of those people who were mentally impaired accused required under the MIA Act to be detained at an authorised hospital;</w:t>
      </w:r>
    </w:p>
    <w:p>
      <w:pPr>
        <w:pStyle w:val="Indenta"/>
      </w:pPr>
      <w:r>
        <w:tab/>
        <w:t>(h)</w:t>
      </w:r>
      <w:r>
        <w:tab/>
        <w:t>the number of those mentally impaired accused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Heading3"/>
        <w:pageBreakBefore/>
        <w:spacing w:before="0"/>
      </w:pPr>
      <w:bookmarkStart w:id="777" w:name="_Toc132194377"/>
      <w:bookmarkStart w:id="778" w:name="_Toc132195253"/>
      <w:bookmarkStart w:id="779" w:name="_Toc132315086"/>
      <w:bookmarkStart w:id="780" w:name="_Toc127867643"/>
      <w:bookmarkStart w:id="781" w:name="_Toc127868518"/>
      <w:bookmarkStart w:id="782" w:name="_Toc127973738"/>
      <w:r>
        <w:rPr>
          <w:rStyle w:val="CharDivNo"/>
        </w:rPr>
        <w:t>Division 2</w:t>
      </w:r>
      <w:r>
        <w:t> — </w:t>
      </w:r>
      <w:r>
        <w:rPr>
          <w:rStyle w:val="CharDivText"/>
        </w:rPr>
        <w:t>Emergency psychiatric treatment</w:t>
      </w:r>
      <w:bookmarkEnd w:id="777"/>
      <w:bookmarkEnd w:id="778"/>
      <w:bookmarkEnd w:id="779"/>
      <w:bookmarkEnd w:id="780"/>
      <w:bookmarkEnd w:id="781"/>
      <w:bookmarkEnd w:id="782"/>
    </w:p>
    <w:p>
      <w:pPr>
        <w:pStyle w:val="Heading5"/>
      </w:pPr>
      <w:bookmarkStart w:id="783" w:name="_Toc132315087"/>
      <w:bookmarkStart w:id="784" w:name="_Toc127973739"/>
      <w:r>
        <w:rPr>
          <w:rStyle w:val="CharSectno"/>
        </w:rPr>
        <w:t>202</w:t>
      </w:r>
      <w:r>
        <w:t>.</w:t>
      </w:r>
      <w:r>
        <w:tab/>
        <w:t>Emergency psychiatric treatment: meaning</w:t>
      </w:r>
      <w:bookmarkEnd w:id="783"/>
      <w:bookmarkEnd w:id="784"/>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785" w:name="_Toc132315088"/>
      <w:bookmarkStart w:id="786" w:name="_Toc127973740"/>
      <w:r>
        <w:rPr>
          <w:rStyle w:val="CharSectno"/>
        </w:rPr>
        <w:t>203</w:t>
      </w:r>
      <w:r>
        <w:t>.</w:t>
      </w:r>
      <w:r>
        <w:tab/>
        <w:t>Informed consent not required</w:t>
      </w:r>
      <w:bookmarkEnd w:id="785"/>
      <w:bookmarkEnd w:id="786"/>
    </w:p>
    <w:p>
      <w:pPr>
        <w:pStyle w:val="Subsection"/>
      </w:pPr>
      <w:r>
        <w:tab/>
      </w:r>
      <w:r>
        <w:tab/>
        <w:t>A medical practitioner may provide a person with emergency psychiatric treatment without informed consent being given to the provision of the treatment.</w:t>
      </w:r>
    </w:p>
    <w:p>
      <w:pPr>
        <w:pStyle w:val="PermNoteHeading"/>
      </w:pPr>
      <w:r>
        <w:tab/>
        <w:t>Note for this section:</w:t>
      </w:r>
    </w:p>
    <w:p>
      <w:pPr>
        <w:pStyle w:val="PermNoteText"/>
      </w:pPr>
      <w:r>
        <w:tab/>
      </w:r>
      <w:r>
        <w:tab/>
        <w:t>The GAA Act sections 110ZI and 110ZIA do not apply in relation to emergency psychiatric treatment.</w:t>
      </w:r>
    </w:p>
    <w:p>
      <w:pPr>
        <w:pStyle w:val="Heading5"/>
      </w:pPr>
      <w:bookmarkStart w:id="787" w:name="_Toc132315089"/>
      <w:bookmarkStart w:id="788" w:name="_Toc127973741"/>
      <w:r>
        <w:rPr>
          <w:rStyle w:val="CharSectno"/>
        </w:rPr>
        <w:t>204</w:t>
      </w:r>
      <w:r>
        <w:t>.</w:t>
      </w:r>
      <w:r>
        <w:tab/>
        <w:t>Record of emergency psychiatric treatment</w:t>
      </w:r>
      <w:bookmarkEnd w:id="787"/>
      <w:bookmarkEnd w:id="788"/>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these people —</w:t>
      </w:r>
    </w:p>
    <w:p>
      <w:pPr>
        <w:pStyle w:val="Indenti"/>
      </w:pPr>
      <w:r>
        <w:tab/>
        <w:t>(i)</w:t>
      </w:r>
      <w:r>
        <w:tab/>
        <w:t>the person;</w:t>
      </w:r>
    </w:p>
    <w:p>
      <w:pPr>
        <w:pStyle w:val="Indenti"/>
      </w:pPr>
      <w:r>
        <w:tab/>
        <w:t>(ii)</w:t>
      </w:r>
      <w:r>
        <w:tab/>
        <w:t>the Chief Psychiatrist;</w:t>
      </w:r>
    </w:p>
    <w:p>
      <w:pPr>
        <w:pStyle w:val="Indenti"/>
      </w:pPr>
      <w:r>
        <w:tab/>
        <w:t>(iii)</w:t>
      </w:r>
      <w:r>
        <w:tab/>
        <w:t>if the person is a mentally impaired accused — the Mentally Impaired Accused Review Board.</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Heading3"/>
      </w:pPr>
      <w:bookmarkStart w:id="789" w:name="_Toc132194381"/>
      <w:bookmarkStart w:id="790" w:name="_Toc132195257"/>
      <w:bookmarkStart w:id="791" w:name="_Toc132315090"/>
      <w:bookmarkStart w:id="792" w:name="_Toc127867647"/>
      <w:bookmarkStart w:id="793" w:name="_Toc127868522"/>
      <w:bookmarkStart w:id="794" w:name="_Toc127973742"/>
      <w:r>
        <w:rPr>
          <w:rStyle w:val="CharDivNo"/>
        </w:rPr>
        <w:t>Division 3</w:t>
      </w:r>
      <w:r>
        <w:t> — </w:t>
      </w:r>
      <w:r>
        <w:rPr>
          <w:rStyle w:val="CharDivText"/>
        </w:rPr>
        <w:t>Psychosurgery</w:t>
      </w:r>
      <w:bookmarkEnd w:id="789"/>
      <w:bookmarkEnd w:id="790"/>
      <w:bookmarkEnd w:id="791"/>
      <w:bookmarkEnd w:id="792"/>
      <w:bookmarkEnd w:id="793"/>
      <w:bookmarkEnd w:id="794"/>
    </w:p>
    <w:p>
      <w:pPr>
        <w:pStyle w:val="Heading5"/>
        <w:spacing w:before="180"/>
      </w:pPr>
      <w:bookmarkStart w:id="795" w:name="_Toc132315091"/>
      <w:bookmarkStart w:id="796" w:name="_Toc127973743"/>
      <w:r>
        <w:rPr>
          <w:rStyle w:val="CharSectno"/>
        </w:rPr>
        <w:t>205</w:t>
      </w:r>
      <w:r>
        <w:t>.</w:t>
      </w:r>
      <w:r>
        <w:tab/>
        <w:t>Psychosurgery: meaning</w:t>
      </w:r>
      <w:bookmarkEnd w:id="795"/>
      <w:bookmarkEnd w:id="796"/>
    </w:p>
    <w:p>
      <w:pPr>
        <w:pStyle w:val="Subsection"/>
        <w:spacing w:before="100"/>
      </w:pPr>
      <w:r>
        <w:tab/>
      </w:r>
      <w:r>
        <w:tab/>
        <w:t>Psychosurgery is treatment involving —</w:t>
      </w:r>
    </w:p>
    <w:p>
      <w:pPr>
        <w:pStyle w:val="Indenta"/>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Heading5"/>
      </w:pPr>
      <w:bookmarkStart w:id="797" w:name="_Toc132315092"/>
      <w:bookmarkStart w:id="798" w:name="_Toc127973744"/>
      <w:r>
        <w:rPr>
          <w:rStyle w:val="CharSectno"/>
        </w:rPr>
        <w:t>206</w:t>
      </w:r>
      <w:r>
        <w:t>.</w:t>
      </w:r>
      <w:r>
        <w:tab/>
        <w:t>Psychosurgery offence</w:t>
      </w:r>
      <w:bookmarkEnd w:id="797"/>
      <w:bookmarkEnd w:id="798"/>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799" w:name="_Toc132315093"/>
      <w:bookmarkStart w:id="800" w:name="_Toc127973745"/>
      <w:r>
        <w:rPr>
          <w:rStyle w:val="CharSectno"/>
        </w:rPr>
        <w:t>207</w:t>
      </w:r>
      <w:r>
        <w:t>.</w:t>
      </w:r>
      <w:r>
        <w:tab/>
        <w:t>Psychosurgery on child under 16 years prohibited</w:t>
      </w:r>
      <w:bookmarkEnd w:id="799"/>
      <w:bookmarkEnd w:id="800"/>
    </w:p>
    <w:p>
      <w:pPr>
        <w:pStyle w:val="Subsection"/>
      </w:pPr>
      <w:r>
        <w:tab/>
      </w:r>
      <w:r>
        <w:tab/>
        <w:t>A person cannot perform psychosurgery on a child under 16 years of age.</w:t>
      </w:r>
    </w:p>
    <w:p>
      <w:pPr>
        <w:pStyle w:val="Heading5"/>
      </w:pPr>
      <w:bookmarkStart w:id="801" w:name="_Toc132315094"/>
      <w:bookmarkStart w:id="802" w:name="_Toc127973746"/>
      <w:r>
        <w:rPr>
          <w:rStyle w:val="CharSectno"/>
        </w:rPr>
        <w:t>208</w:t>
      </w:r>
      <w:r>
        <w:t>.</w:t>
      </w:r>
      <w:r>
        <w:tab/>
        <w:t>Psychosurgery on adult or child over 16 years old</w:t>
      </w:r>
      <w:bookmarkEnd w:id="801"/>
      <w:bookmarkEnd w:id="802"/>
    </w:p>
    <w:p>
      <w:pPr>
        <w:pStyle w:val="Subsection"/>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Notes for this section:</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803" w:name="_Toc132315095"/>
      <w:bookmarkStart w:id="804" w:name="_Toc127973747"/>
      <w:r>
        <w:rPr>
          <w:rStyle w:val="CharSectno"/>
        </w:rPr>
        <w:t>209</w:t>
      </w:r>
      <w:r>
        <w:t>.</w:t>
      </w:r>
      <w:r>
        <w:tab/>
        <w:t>Report to Chief Psychiatrist and Mentally Impaired Accused Review Board</w:t>
      </w:r>
      <w:bookmarkEnd w:id="803"/>
      <w:bookmarkEnd w:id="804"/>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(2)</w:t>
      </w:r>
      <w:r>
        <w:tab/>
        <w:t>The report must be accompanied by a copy of the Mental Health Tribunal’s approval.</w:t>
      </w:r>
    </w:p>
    <w:p>
      <w:pPr>
        <w:pStyle w:val="Heading3"/>
      </w:pPr>
      <w:bookmarkStart w:id="805" w:name="_Toc132194387"/>
      <w:bookmarkStart w:id="806" w:name="_Toc132195263"/>
      <w:bookmarkStart w:id="807" w:name="_Toc132315096"/>
      <w:bookmarkStart w:id="808" w:name="_Toc127867653"/>
      <w:bookmarkStart w:id="809" w:name="_Toc127868528"/>
      <w:bookmarkStart w:id="810" w:name="_Toc127973748"/>
      <w:r>
        <w:rPr>
          <w:rStyle w:val="CharDivNo"/>
        </w:rPr>
        <w:t>Division 4</w:t>
      </w:r>
      <w:r>
        <w:t> — </w:t>
      </w:r>
      <w:r>
        <w:rPr>
          <w:rStyle w:val="CharDivText"/>
        </w:rPr>
        <w:t>Deep sleep and insulin coma therapy</w:t>
      </w:r>
      <w:bookmarkEnd w:id="805"/>
      <w:bookmarkEnd w:id="806"/>
      <w:bookmarkEnd w:id="807"/>
      <w:bookmarkEnd w:id="808"/>
      <w:bookmarkEnd w:id="809"/>
      <w:bookmarkEnd w:id="810"/>
    </w:p>
    <w:p>
      <w:pPr>
        <w:pStyle w:val="Heading5"/>
        <w:spacing w:before="120"/>
      </w:pPr>
      <w:bookmarkStart w:id="811" w:name="_Toc132315097"/>
      <w:bookmarkStart w:id="812" w:name="_Toc127973749"/>
      <w:r>
        <w:rPr>
          <w:rStyle w:val="CharSectno"/>
        </w:rPr>
        <w:t>210</w:t>
      </w:r>
      <w:r>
        <w:t>.</w:t>
      </w:r>
      <w:r>
        <w:tab/>
        <w:t>Deep sleep and insulin coma therapy prohibited</w:t>
      </w:r>
      <w:bookmarkEnd w:id="811"/>
      <w:bookmarkEnd w:id="812"/>
    </w:p>
    <w:p>
      <w:pPr>
        <w:pStyle w:val="Subsection"/>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813" w:name="_Toc132194389"/>
      <w:bookmarkStart w:id="814" w:name="_Toc132195265"/>
      <w:bookmarkStart w:id="815" w:name="_Toc132315098"/>
      <w:bookmarkStart w:id="816" w:name="_Toc127867655"/>
      <w:bookmarkStart w:id="817" w:name="_Toc127868530"/>
      <w:bookmarkStart w:id="818" w:name="_Toc127973750"/>
      <w:r>
        <w:rPr>
          <w:rStyle w:val="CharDivNo"/>
        </w:rPr>
        <w:t>Division 5</w:t>
      </w:r>
      <w:r>
        <w:t> — </w:t>
      </w:r>
      <w:r>
        <w:rPr>
          <w:rStyle w:val="CharDivText"/>
        </w:rPr>
        <w:t>Seclusion</w:t>
      </w:r>
      <w:bookmarkEnd w:id="813"/>
      <w:bookmarkEnd w:id="814"/>
      <w:bookmarkEnd w:id="815"/>
      <w:bookmarkEnd w:id="816"/>
      <w:bookmarkEnd w:id="817"/>
      <w:bookmarkEnd w:id="818"/>
    </w:p>
    <w:p>
      <w:pPr>
        <w:pStyle w:val="Heading5"/>
        <w:spacing w:before="120"/>
      </w:pPr>
      <w:bookmarkStart w:id="819" w:name="_Toc132315099"/>
      <w:bookmarkStart w:id="820" w:name="_Toc127973751"/>
      <w:r>
        <w:rPr>
          <w:rStyle w:val="CharSectno"/>
        </w:rPr>
        <w:t>211</w:t>
      </w:r>
      <w:r>
        <w:t>.</w:t>
      </w:r>
      <w:r>
        <w:tab/>
        <w:t>Terms used</w:t>
      </w:r>
      <w:bookmarkEnd w:id="819"/>
      <w:bookmarkEnd w:id="820"/>
    </w:p>
    <w:p>
      <w:pPr>
        <w:pStyle w:val="Subsection"/>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821" w:name="_Toc132315100"/>
      <w:bookmarkStart w:id="822" w:name="_Toc127973752"/>
      <w:r>
        <w:rPr>
          <w:rStyle w:val="CharSectno"/>
        </w:rPr>
        <w:t>212</w:t>
      </w:r>
      <w:r>
        <w:t>.</w:t>
      </w:r>
      <w:r>
        <w:tab/>
        <w:t>Seclusion: meaning</w:t>
      </w:r>
      <w:bookmarkEnd w:id="821"/>
      <w:bookmarkEnd w:id="822"/>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tab/>
        <w:t>(2)</w:t>
      </w:r>
      <w:r>
        <w:tab/>
        <w:t>A person is not secluded merely because the person is alone in a room or area that the person is unable to leave because of frailty, illness or mental or physical disability.</w:t>
      </w:r>
    </w:p>
    <w:p>
      <w:pPr>
        <w:pStyle w:val="Heading5"/>
      </w:pPr>
      <w:bookmarkStart w:id="823" w:name="_Toc132315101"/>
      <w:bookmarkStart w:id="824" w:name="_Toc127973753"/>
      <w:r>
        <w:rPr>
          <w:rStyle w:val="CharSectno"/>
        </w:rPr>
        <w:t>213</w:t>
      </w:r>
      <w:r>
        <w:t>.</w:t>
      </w:r>
      <w:r>
        <w:tab/>
        <w:t>Seclusion must be authorised</w:t>
      </w:r>
      <w:bookmarkEnd w:id="823"/>
      <w:bookmarkEnd w:id="824"/>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825" w:name="_Toc132315102"/>
      <w:bookmarkStart w:id="826" w:name="_Toc127973754"/>
      <w:r>
        <w:rPr>
          <w:rStyle w:val="CharSectno"/>
        </w:rPr>
        <w:t>214</w:t>
      </w:r>
      <w:r>
        <w:t>.</w:t>
      </w:r>
      <w:r>
        <w:tab/>
        <w:t>Giving oral authorisation</w:t>
      </w:r>
      <w:bookmarkEnd w:id="825"/>
      <w:bookmarkEnd w:id="826"/>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room or area specified under subsection (3);</w:t>
      </w:r>
    </w:p>
    <w:p>
      <w:pPr>
        <w:pStyle w:val="Indenti"/>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oral authorisation; or</w:t>
      </w:r>
    </w:p>
    <w:p>
      <w:pPr>
        <w:pStyle w:val="Indenta"/>
      </w:pPr>
      <w:r>
        <w:tab/>
        <w:t>(b)</w:t>
      </w:r>
      <w:r>
        <w:tab/>
        <w:t>the person was secluded under the oral authorisation but has since been released from seclusion.</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Heading5"/>
      </w:pPr>
      <w:bookmarkStart w:id="827" w:name="_Toc132315103"/>
      <w:bookmarkStart w:id="828" w:name="_Toc127973755"/>
      <w:r>
        <w:rPr>
          <w:rStyle w:val="CharSectno"/>
        </w:rPr>
        <w:t>215</w:t>
      </w:r>
      <w:r>
        <w:t>.</w:t>
      </w:r>
      <w:r>
        <w:tab/>
        <w:t>Making seclusion order</w:t>
      </w:r>
      <w:bookmarkEnd w:id="827"/>
      <w:bookmarkEnd w:id="828"/>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829" w:name="_Toc132315104"/>
      <w:bookmarkStart w:id="830" w:name="_Toc127973756"/>
      <w:r>
        <w:rPr>
          <w:rStyle w:val="CharSectno"/>
        </w:rPr>
        <w:t>216</w:t>
      </w:r>
      <w:r>
        <w:t>.</w:t>
      </w:r>
      <w:r>
        <w:tab/>
        <w:t>Criteria for authorising seclusion</w:t>
      </w:r>
      <w:bookmarkEnd w:id="829"/>
      <w:bookmarkEnd w:id="830"/>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spacing w:before="180"/>
      </w:pPr>
      <w:bookmarkStart w:id="831" w:name="_Toc132315105"/>
      <w:bookmarkStart w:id="832" w:name="_Toc127973757"/>
      <w:r>
        <w:rPr>
          <w:rStyle w:val="CharSectno"/>
        </w:rPr>
        <w:t>217</w:t>
      </w:r>
      <w:r>
        <w:t>.</w:t>
      </w:r>
      <w:r>
        <w:tab/>
        <w:t>Treating psychiatrist (if any) to be informed</w:t>
      </w:r>
      <w:bookmarkEnd w:id="831"/>
      <w:bookmarkEnd w:id="832"/>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833" w:name="_Toc132315106"/>
      <w:bookmarkStart w:id="834" w:name="_Toc127973758"/>
      <w:r>
        <w:rPr>
          <w:rStyle w:val="CharSectno"/>
        </w:rPr>
        <w:t>218</w:t>
      </w:r>
      <w:r>
        <w:t>.</w:t>
      </w:r>
      <w:r>
        <w:tab/>
        <w:t>Extending seclusion order</w:t>
      </w:r>
      <w:bookmarkEnd w:id="833"/>
      <w:bookmarkEnd w:id="834"/>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835" w:name="_Toc132315107"/>
      <w:bookmarkStart w:id="836" w:name="_Toc127973759"/>
      <w:r>
        <w:rPr>
          <w:rStyle w:val="CharSectno"/>
        </w:rPr>
        <w:t>219</w:t>
      </w:r>
      <w:r>
        <w:t>.</w:t>
      </w:r>
      <w:r>
        <w:tab/>
        <w:t>Revoking seclusion order</w:t>
      </w:r>
      <w:bookmarkEnd w:id="835"/>
      <w:bookmarkEnd w:id="836"/>
    </w:p>
    <w:p>
      <w:pPr>
        <w:pStyle w:val="Subsection"/>
      </w:pPr>
      <w:r>
        <w:tab/>
        <w:t>(1)</w:t>
      </w:r>
      <w:r>
        <w:tab/>
        <w:t>A medical practitioner or mental health practitioner or the person in charge of a ward at an authorised hospital may make 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837" w:name="_Toc132315108"/>
      <w:bookmarkStart w:id="838" w:name="_Toc127973760"/>
      <w:r>
        <w:rPr>
          <w:rStyle w:val="CharSectno"/>
        </w:rPr>
        <w:t>220</w:t>
      </w:r>
      <w:r>
        <w:t>.</w:t>
      </w:r>
      <w:r>
        <w:tab/>
        <w:t>Release of person on revocation or expiry of seclusion order</w:t>
      </w:r>
      <w:bookmarkEnd w:id="837"/>
      <w:bookmarkEnd w:id="838"/>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839" w:name="_Toc132315109"/>
      <w:bookmarkStart w:id="840" w:name="_Toc127973761"/>
      <w:r>
        <w:rPr>
          <w:rStyle w:val="CharSectno"/>
        </w:rPr>
        <w:t>221</w:t>
      </w:r>
      <w:r>
        <w:t>.</w:t>
      </w:r>
      <w:r>
        <w:tab/>
        <w:t>Record of seclusion order expiring</w:t>
      </w:r>
      <w:bookmarkEnd w:id="839"/>
      <w:bookmarkEnd w:id="840"/>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841" w:name="_Toc132315110"/>
      <w:bookmarkStart w:id="842" w:name="_Toc127973762"/>
      <w:r>
        <w:rPr>
          <w:rStyle w:val="CharSectno"/>
        </w:rPr>
        <w:t>222</w:t>
      </w:r>
      <w:r>
        <w:t>.</w:t>
      </w:r>
      <w:r>
        <w:tab/>
        <w:t>Requirements relating to seclusion</w:t>
      </w:r>
      <w:bookmarkEnd w:id="841"/>
      <w:bookmarkEnd w:id="842"/>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843" w:name="_Toc132315111"/>
      <w:bookmarkStart w:id="844" w:name="_Toc127973763"/>
      <w:r>
        <w:rPr>
          <w:rStyle w:val="CharSectno"/>
        </w:rPr>
        <w:t>223</w:t>
      </w:r>
      <w:r>
        <w:t>.</w:t>
      </w:r>
      <w:r>
        <w:tab/>
        <w:t>Examination of person released from seclusion</w:t>
      </w:r>
      <w:bookmarkEnd w:id="843"/>
      <w:bookmarkEnd w:id="844"/>
    </w:p>
    <w:p>
      <w:pPr>
        <w:pStyle w:val="Subsection"/>
      </w:pPr>
      <w:r>
        <w:tab/>
        <w:t>(1)</w:t>
      </w:r>
      <w:r>
        <w:tab/>
        <w:t>This section applies whenever a person is released from seclusion under an oral authorisation or a seclusion order.</w:t>
      </w:r>
    </w:p>
    <w:p>
      <w:pPr>
        <w:pStyle w:val="Subsection"/>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845" w:name="_Toc132315112"/>
      <w:bookmarkStart w:id="846" w:name="_Toc127973764"/>
      <w:r>
        <w:rPr>
          <w:rStyle w:val="CharSectno"/>
        </w:rPr>
        <w:t>224</w:t>
      </w:r>
      <w:r>
        <w:t>.</w:t>
      </w:r>
      <w:r>
        <w:tab/>
        <w:t>Report to Chief Psychiatrist and Mentally Impaired Accused Review Board</w:t>
      </w:r>
      <w:bookmarkEnd w:id="845"/>
      <w:bookmarkEnd w:id="846"/>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Heading5"/>
      </w:pPr>
      <w:bookmarkStart w:id="847" w:name="_Toc132315113"/>
      <w:bookmarkStart w:id="848" w:name="_Toc127973765"/>
      <w:r>
        <w:rPr>
          <w:rStyle w:val="CharSectno"/>
        </w:rPr>
        <w:t>225</w:t>
      </w:r>
      <w:r>
        <w:t>.</w:t>
      </w:r>
      <w:r>
        <w:tab/>
        <w:t>Reasonable assistance and force authorised</w:t>
      </w:r>
      <w:bookmarkEnd w:id="847"/>
      <w:bookmarkEnd w:id="848"/>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849" w:name="_Toc132194405"/>
      <w:bookmarkStart w:id="850" w:name="_Toc132195281"/>
      <w:bookmarkStart w:id="851" w:name="_Toc132315114"/>
      <w:bookmarkStart w:id="852" w:name="_Toc127867671"/>
      <w:bookmarkStart w:id="853" w:name="_Toc127868546"/>
      <w:bookmarkStart w:id="854" w:name="_Toc127973766"/>
      <w:r>
        <w:rPr>
          <w:rStyle w:val="CharDivNo"/>
        </w:rPr>
        <w:t>Division 6</w:t>
      </w:r>
      <w:r>
        <w:t> — </w:t>
      </w:r>
      <w:r>
        <w:rPr>
          <w:rStyle w:val="CharDivText"/>
        </w:rPr>
        <w:t>Bodily restraint</w:t>
      </w:r>
      <w:bookmarkEnd w:id="849"/>
      <w:bookmarkEnd w:id="850"/>
      <w:bookmarkEnd w:id="851"/>
      <w:bookmarkEnd w:id="852"/>
      <w:bookmarkEnd w:id="853"/>
      <w:bookmarkEnd w:id="854"/>
    </w:p>
    <w:p>
      <w:pPr>
        <w:pStyle w:val="Heading5"/>
      </w:pPr>
      <w:bookmarkStart w:id="855" w:name="_Toc132315115"/>
      <w:bookmarkStart w:id="856" w:name="_Toc127973767"/>
      <w:r>
        <w:rPr>
          <w:rStyle w:val="CharSectno"/>
        </w:rPr>
        <w:t>226</w:t>
      </w:r>
      <w:r>
        <w:t>.</w:t>
      </w:r>
      <w:r>
        <w:tab/>
        <w:t>Terms used</w:t>
      </w:r>
      <w:bookmarkEnd w:id="855"/>
      <w:bookmarkEnd w:id="856"/>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keepNext w:val="0"/>
        <w:keepLines w:val="0"/>
        <w:pageBreakBefore/>
        <w:spacing w:before="0"/>
      </w:pPr>
      <w:bookmarkStart w:id="857" w:name="_Toc132315116"/>
      <w:bookmarkStart w:id="858" w:name="_Toc127973768"/>
      <w:r>
        <w:rPr>
          <w:rStyle w:val="CharSectno"/>
        </w:rPr>
        <w:t>227</w:t>
      </w:r>
      <w:r>
        <w:t>.</w:t>
      </w:r>
      <w:r>
        <w:tab/>
        <w:t>Bodily restraint: meaning</w:t>
      </w:r>
      <w:bookmarkEnd w:id="857"/>
      <w:bookmarkEnd w:id="858"/>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859" w:name="_Toc132315117"/>
      <w:bookmarkStart w:id="860" w:name="_Toc127973769"/>
      <w:r>
        <w:rPr>
          <w:rStyle w:val="CharSectno"/>
        </w:rPr>
        <w:t>228</w:t>
      </w:r>
      <w:r>
        <w:t>.</w:t>
      </w:r>
      <w:r>
        <w:tab/>
        <w:t>Principles relating to use of bodily restraint</w:t>
      </w:r>
      <w:bookmarkEnd w:id="859"/>
      <w:bookmarkEnd w:id="860"/>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861" w:name="_Toc132315118"/>
      <w:bookmarkStart w:id="862" w:name="_Toc127973770"/>
      <w:r>
        <w:rPr>
          <w:rStyle w:val="CharSectno"/>
        </w:rPr>
        <w:t>229</w:t>
      </w:r>
      <w:r>
        <w:t>.</w:t>
      </w:r>
      <w:r>
        <w:tab/>
        <w:t>Bodily restraint must be authorised</w:t>
      </w:r>
      <w:bookmarkEnd w:id="861"/>
      <w:bookmarkEnd w:id="862"/>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863" w:name="_Toc132315119"/>
      <w:bookmarkStart w:id="864" w:name="_Toc127973771"/>
      <w:r>
        <w:rPr>
          <w:rStyle w:val="CharSectno"/>
        </w:rPr>
        <w:t>230</w:t>
      </w:r>
      <w:r>
        <w:t>.</w:t>
      </w:r>
      <w:r>
        <w:tab/>
        <w:t>Giving oral authorisation</w:t>
      </w:r>
      <w:bookmarkEnd w:id="863"/>
      <w:bookmarkEnd w:id="864"/>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keepNext/>
      </w:pPr>
      <w:r>
        <w:tab/>
        <w:t>(2)</w:t>
      </w:r>
      <w:r>
        <w:tab/>
        <w:t>A person cannot give an oral authorisation in respect of a person unless satisfied of the matters specified in section 232.</w:t>
      </w:r>
    </w:p>
    <w:p>
      <w:pPr>
        <w:pStyle w:val="Subsection"/>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865" w:name="_Toc132315120"/>
      <w:bookmarkStart w:id="866" w:name="_Toc127973772"/>
      <w:r>
        <w:rPr>
          <w:rStyle w:val="CharSectno"/>
        </w:rPr>
        <w:t>231</w:t>
      </w:r>
      <w:r>
        <w:t>.</w:t>
      </w:r>
      <w:r>
        <w:tab/>
        <w:t>Making bodily restraint order</w:t>
      </w:r>
      <w:bookmarkEnd w:id="865"/>
      <w:bookmarkEnd w:id="866"/>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bodily restraint order in respect of a person unless satisfied of the matters specified in section 232.</w:t>
      </w:r>
    </w:p>
    <w:p>
      <w:pPr>
        <w:pStyle w:val="Subsection"/>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bodily restraint order in respect of a person must, as soon as practicable after the person is restrained under the order, file it and give a copy to the person.</w:t>
      </w:r>
    </w:p>
    <w:p>
      <w:pPr>
        <w:pStyle w:val="Heading5"/>
      </w:pPr>
      <w:bookmarkStart w:id="867" w:name="_Toc132315121"/>
      <w:bookmarkStart w:id="868" w:name="_Toc127973773"/>
      <w:r>
        <w:rPr>
          <w:rStyle w:val="CharSectno"/>
        </w:rPr>
        <w:t>232</w:t>
      </w:r>
      <w:r>
        <w:t>.</w:t>
      </w:r>
      <w:r>
        <w:tab/>
        <w:t>Criteria for authorising bodily restraint</w:t>
      </w:r>
      <w:bookmarkEnd w:id="867"/>
      <w:bookmarkEnd w:id="868"/>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869" w:name="_Toc132315122"/>
      <w:bookmarkStart w:id="870" w:name="_Toc127973774"/>
      <w:r>
        <w:rPr>
          <w:rStyle w:val="CharSectno"/>
        </w:rPr>
        <w:t>233</w:t>
      </w:r>
      <w:r>
        <w:t>.</w:t>
      </w:r>
      <w:r>
        <w:tab/>
        <w:t>Treating psychiatrist (if any) must be informed</w:t>
      </w:r>
      <w:bookmarkEnd w:id="869"/>
      <w:bookmarkEnd w:id="870"/>
    </w:p>
    <w:p>
      <w:pPr>
        <w:pStyle w:val="Subsection"/>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tab/>
        <w:t>(c)</w:t>
      </w:r>
      <w:r>
        <w:tab/>
        <w:t>the medical practitioner informed of the restraint under section 230(5) or 231(4) is not the treating psychiatrist.</w:t>
      </w:r>
    </w:p>
    <w:p>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871" w:name="_Toc132315123"/>
      <w:bookmarkStart w:id="872" w:name="_Toc127973775"/>
      <w:r>
        <w:rPr>
          <w:rStyle w:val="CharSectno"/>
        </w:rPr>
        <w:t>234</w:t>
      </w:r>
      <w:r>
        <w:t>.</w:t>
      </w:r>
      <w:r>
        <w:tab/>
        <w:t>Varying bodily restraint order</w:t>
      </w:r>
      <w:bookmarkEnd w:id="871"/>
      <w:bookmarkEnd w:id="872"/>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pPr>
      <w:r>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873" w:name="_Toc132315124"/>
      <w:bookmarkStart w:id="874" w:name="_Toc127973776"/>
      <w:r>
        <w:rPr>
          <w:rStyle w:val="CharSectno"/>
        </w:rPr>
        <w:t>235</w:t>
      </w:r>
      <w:r>
        <w:t>.</w:t>
      </w:r>
      <w:r>
        <w:tab/>
        <w:t>Revoking bodily restraint order</w:t>
      </w:r>
      <w:bookmarkEnd w:id="873"/>
      <w:bookmarkEnd w:id="874"/>
    </w:p>
    <w:p>
      <w:pPr>
        <w:pStyle w:val="Subsection"/>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875" w:name="_Toc132315125"/>
      <w:bookmarkStart w:id="876" w:name="_Toc127973777"/>
      <w:r>
        <w:rPr>
          <w:rStyle w:val="CharSectno"/>
        </w:rPr>
        <w:t>236</w:t>
      </w:r>
      <w:r>
        <w:t>.</w:t>
      </w:r>
      <w:r>
        <w:tab/>
        <w:t>Release of person on revocation or expiry of bodily restraint order</w:t>
      </w:r>
      <w:bookmarkEnd w:id="875"/>
      <w:bookmarkEnd w:id="876"/>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877" w:name="_Toc132315126"/>
      <w:bookmarkStart w:id="878" w:name="_Toc127973778"/>
      <w:r>
        <w:rPr>
          <w:rStyle w:val="CharSectno"/>
        </w:rPr>
        <w:t>237</w:t>
      </w:r>
      <w:r>
        <w:t>.</w:t>
      </w:r>
      <w:r>
        <w:tab/>
        <w:t>Record of bodily restraint order expiring</w:t>
      </w:r>
      <w:bookmarkEnd w:id="877"/>
      <w:bookmarkEnd w:id="878"/>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879" w:name="_Toc132315127"/>
      <w:bookmarkStart w:id="880" w:name="_Toc127973779"/>
      <w:r>
        <w:rPr>
          <w:rStyle w:val="CharSectno"/>
        </w:rPr>
        <w:t>238</w:t>
      </w:r>
      <w:r>
        <w:t>.</w:t>
      </w:r>
      <w:r>
        <w:tab/>
        <w:t>Requirements relating to bodily restraint</w:t>
      </w:r>
      <w:bookmarkEnd w:id="879"/>
      <w:bookmarkEnd w:id="880"/>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pPr>
      <w:r>
        <w:tab/>
        <w:t>(i)</w:t>
      </w:r>
      <w:r>
        <w:tab/>
        <w:t>the medical practitioner’s name and qualifications;</w:t>
      </w:r>
    </w:p>
    <w:p>
      <w:pPr>
        <w:pStyle w:val="Indenti"/>
        <w:keepNext/>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pPr>
      <w:r>
        <w:tab/>
        <w:t>(i)</w:t>
      </w:r>
      <w:r>
        <w:tab/>
        <w:t>the psychiatrist’s name and qualifications; and</w:t>
      </w:r>
    </w:p>
    <w:p>
      <w:pPr>
        <w:pStyle w:val="Indenti"/>
      </w:pPr>
      <w:r>
        <w:tab/>
        <w:t>(ii)</w:t>
      </w:r>
      <w:r>
        <w:tab/>
        <w:t>the date, time and results of the review;</w:t>
      </w:r>
    </w:p>
    <w:p>
      <w:pPr>
        <w:pStyle w:val="Indenta"/>
      </w:pPr>
      <w:r>
        <w:tab/>
      </w:r>
      <w:r>
        <w:tab/>
        <w:t>and</w:t>
      </w:r>
    </w:p>
    <w:p>
      <w:pPr>
        <w:pStyle w:val="Indenta"/>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881" w:name="_Toc132315128"/>
      <w:bookmarkStart w:id="882" w:name="_Toc127973780"/>
      <w:r>
        <w:rPr>
          <w:rStyle w:val="CharSectno"/>
        </w:rPr>
        <w:t>239</w:t>
      </w:r>
      <w:r>
        <w:t>.</w:t>
      </w:r>
      <w:r>
        <w:tab/>
        <w:t>Examination of person when released</w:t>
      </w:r>
      <w:bookmarkEnd w:id="881"/>
      <w:bookmarkEnd w:id="882"/>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pPr>
      <w:bookmarkStart w:id="883" w:name="_Toc132315129"/>
      <w:bookmarkStart w:id="884" w:name="_Toc127973781"/>
      <w:r>
        <w:rPr>
          <w:rStyle w:val="CharSectno"/>
        </w:rPr>
        <w:t>240</w:t>
      </w:r>
      <w:r>
        <w:t>.</w:t>
      </w:r>
      <w:r>
        <w:tab/>
        <w:t>Report to Chief Psychiatrist and Mentally Impaired Accused Review Board</w:t>
      </w:r>
      <w:bookmarkEnd w:id="883"/>
      <w:bookmarkEnd w:id="884"/>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keepNext/>
      </w:pPr>
      <w:r>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Heading2"/>
      </w:pPr>
      <w:bookmarkStart w:id="885" w:name="_Toc132194421"/>
      <w:bookmarkStart w:id="886" w:name="_Toc132195297"/>
      <w:bookmarkStart w:id="887" w:name="_Toc132315130"/>
      <w:bookmarkStart w:id="888" w:name="_Toc127867687"/>
      <w:bookmarkStart w:id="889" w:name="_Toc127868562"/>
      <w:bookmarkStart w:id="890" w:name="_Toc127973782"/>
      <w:r>
        <w:rPr>
          <w:rStyle w:val="CharPartNo"/>
        </w:rPr>
        <w:t>Part 15</w:t>
      </w:r>
      <w:r>
        <w:t> — </w:t>
      </w:r>
      <w:r>
        <w:rPr>
          <w:rStyle w:val="CharPartText"/>
        </w:rPr>
        <w:t>Health care of people in hospitals</w:t>
      </w:r>
      <w:bookmarkEnd w:id="885"/>
      <w:bookmarkEnd w:id="886"/>
      <w:bookmarkEnd w:id="887"/>
      <w:bookmarkEnd w:id="888"/>
      <w:bookmarkEnd w:id="889"/>
      <w:bookmarkEnd w:id="890"/>
    </w:p>
    <w:p>
      <w:pPr>
        <w:pStyle w:val="Heading3"/>
      </w:pPr>
      <w:bookmarkStart w:id="891" w:name="_Toc132194422"/>
      <w:bookmarkStart w:id="892" w:name="_Toc132195298"/>
      <w:bookmarkStart w:id="893" w:name="_Toc132315131"/>
      <w:bookmarkStart w:id="894" w:name="_Toc127867688"/>
      <w:bookmarkStart w:id="895" w:name="_Toc127868563"/>
      <w:bookmarkStart w:id="896" w:name="_Toc127973783"/>
      <w:r>
        <w:rPr>
          <w:rStyle w:val="CharDivNo"/>
        </w:rPr>
        <w:t>Division 1</w:t>
      </w:r>
      <w:r>
        <w:t> — </w:t>
      </w:r>
      <w:r>
        <w:rPr>
          <w:rStyle w:val="CharDivText"/>
        </w:rPr>
        <w:t>Examination to assess person’s physical condition</w:t>
      </w:r>
      <w:bookmarkEnd w:id="891"/>
      <w:bookmarkEnd w:id="892"/>
      <w:bookmarkEnd w:id="893"/>
      <w:bookmarkEnd w:id="894"/>
      <w:bookmarkEnd w:id="895"/>
      <w:bookmarkEnd w:id="896"/>
    </w:p>
    <w:p>
      <w:pPr>
        <w:pStyle w:val="Heading5"/>
      </w:pPr>
      <w:bookmarkStart w:id="897" w:name="_Toc132315132"/>
      <w:bookmarkStart w:id="898" w:name="_Toc127973784"/>
      <w:r>
        <w:rPr>
          <w:rStyle w:val="CharSectno"/>
        </w:rPr>
        <w:t>241</w:t>
      </w:r>
      <w:r>
        <w:t>.</w:t>
      </w:r>
      <w:r>
        <w:tab/>
        <w:t>Physical examination on arrival at hospital</w:t>
      </w:r>
      <w:bookmarkEnd w:id="897"/>
      <w:bookmarkEnd w:id="898"/>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if the person does not have the capacity to consent to being examined by a medical practitioner — the person who is authorised by law to consent to the provision of treatment to 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Heading3"/>
      </w:pPr>
      <w:bookmarkStart w:id="899" w:name="_Toc132194424"/>
      <w:bookmarkStart w:id="900" w:name="_Toc132195300"/>
      <w:bookmarkStart w:id="901" w:name="_Toc132315133"/>
      <w:bookmarkStart w:id="902" w:name="_Toc127867690"/>
      <w:bookmarkStart w:id="903" w:name="_Toc127868565"/>
      <w:bookmarkStart w:id="904" w:name="_Toc127973785"/>
      <w:r>
        <w:rPr>
          <w:rStyle w:val="CharDivNo"/>
        </w:rPr>
        <w:t>Division 2</w:t>
      </w:r>
      <w:r>
        <w:t> — </w:t>
      </w:r>
      <w:r>
        <w:rPr>
          <w:rStyle w:val="CharDivText"/>
        </w:rPr>
        <w:t>Urgent non</w:t>
      </w:r>
      <w:r>
        <w:rPr>
          <w:rStyle w:val="CharDivText"/>
        </w:rPr>
        <w:noBreakHyphen/>
        <w:t>psychiatric treatment for involuntary inpatients and mentally impaired accused</w:t>
      </w:r>
      <w:bookmarkEnd w:id="899"/>
      <w:bookmarkEnd w:id="900"/>
      <w:bookmarkEnd w:id="901"/>
      <w:bookmarkEnd w:id="902"/>
      <w:bookmarkEnd w:id="903"/>
      <w:bookmarkEnd w:id="904"/>
    </w:p>
    <w:p>
      <w:pPr>
        <w:pStyle w:val="Heading5"/>
      </w:pPr>
      <w:bookmarkStart w:id="905" w:name="_Toc132315134"/>
      <w:bookmarkStart w:id="906" w:name="_Toc127973786"/>
      <w:r>
        <w:rPr>
          <w:rStyle w:val="CharSectno"/>
        </w:rPr>
        <w:t>242</w:t>
      </w:r>
      <w:r>
        <w:t>.</w:t>
      </w:r>
      <w:r>
        <w:tab/>
        <w:t>Provision of urgent non</w:t>
      </w:r>
      <w:r>
        <w:noBreakHyphen/>
        <w:t>psychiatric treatment: report to Chief Psychiatrist</w:t>
      </w:r>
      <w:bookmarkEnd w:id="905"/>
      <w:bookmarkEnd w:id="906"/>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a mentally impaired accused required under the MIA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this section:</w:t>
      </w:r>
    </w:p>
    <w:p>
      <w:pPr>
        <w:pStyle w:val="PermNoteText"/>
      </w:pPr>
      <w:r>
        <w:tab/>
      </w:r>
      <w:r>
        <w:tab/>
        <w:t>The GAA Act section 110ZI or 110ZIA may apply in relation to the provision of urgent non</w:t>
      </w:r>
      <w:r>
        <w:noBreakHyphen/>
        <w:t>psychiatric treatment to a patient referred to in section 242.</w:t>
      </w:r>
    </w:p>
    <w:p>
      <w:pPr>
        <w:pStyle w:val="Heading2"/>
      </w:pPr>
      <w:bookmarkStart w:id="907" w:name="_Toc132194426"/>
      <w:bookmarkStart w:id="908" w:name="_Toc132195302"/>
      <w:bookmarkStart w:id="909" w:name="_Toc132315135"/>
      <w:bookmarkStart w:id="910" w:name="_Toc127867692"/>
      <w:bookmarkStart w:id="911" w:name="_Toc127868567"/>
      <w:bookmarkStart w:id="912" w:name="_Toc127973787"/>
      <w:r>
        <w:rPr>
          <w:rStyle w:val="CharPartNo"/>
        </w:rPr>
        <w:t>Part 16</w:t>
      </w:r>
      <w:r>
        <w:t> — </w:t>
      </w:r>
      <w:r>
        <w:rPr>
          <w:rStyle w:val="CharPartText"/>
        </w:rPr>
        <w:t>Protection of patients’ rights</w:t>
      </w:r>
      <w:bookmarkEnd w:id="907"/>
      <w:bookmarkEnd w:id="908"/>
      <w:bookmarkEnd w:id="909"/>
      <w:bookmarkEnd w:id="910"/>
      <w:bookmarkEnd w:id="911"/>
      <w:bookmarkEnd w:id="912"/>
    </w:p>
    <w:p>
      <w:pPr>
        <w:pStyle w:val="Heading3"/>
      </w:pPr>
      <w:bookmarkStart w:id="913" w:name="_Toc132194427"/>
      <w:bookmarkStart w:id="914" w:name="_Toc132195303"/>
      <w:bookmarkStart w:id="915" w:name="_Toc132315136"/>
      <w:bookmarkStart w:id="916" w:name="_Toc127867693"/>
      <w:bookmarkStart w:id="917" w:name="_Toc127868568"/>
      <w:bookmarkStart w:id="918" w:name="_Toc127973788"/>
      <w:r>
        <w:rPr>
          <w:rStyle w:val="CharDivNo"/>
        </w:rPr>
        <w:t>Division 1</w:t>
      </w:r>
      <w:r>
        <w:t> — </w:t>
      </w:r>
      <w:r>
        <w:rPr>
          <w:rStyle w:val="CharDivText"/>
        </w:rPr>
        <w:t>Patients’ rights generally</w:t>
      </w:r>
      <w:bookmarkEnd w:id="913"/>
      <w:bookmarkEnd w:id="914"/>
      <w:bookmarkEnd w:id="915"/>
      <w:bookmarkEnd w:id="916"/>
      <w:bookmarkEnd w:id="917"/>
      <w:bookmarkEnd w:id="918"/>
    </w:p>
    <w:p>
      <w:pPr>
        <w:pStyle w:val="Heading4"/>
      </w:pPr>
      <w:bookmarkStart w:id="919" w:name="_Toc132194428"/>
      <w:bookmarkStart w:id="920" w:name="_Toc132195304"/>
      <w:bookmarkStart w:id="921" w:name="_Toc132315137"/>
      <w:bookmarkStart w:id="922" w:name="_Toc127867694"/>
      <w:bookmarkStart w:id="923" w:name="_Toc127868569"/>
      <w:bookmarkStart w:id="924" w:name="_Toc127973789"/>
      <w:r>
        <w:t>Subdivision 1 — Explanation of rights</w:t>
      </w:r>
      <w:bookmarkEnd w:id="919"/>
      <w:bookmarkEnd w:id="920"/>
      <w:bookmarkEnd w:id="921"/>
      <w:bookmarkEnd w:id="922"/>
      <w:bookmarkEnd w:id="923"/>
      <w:bookmarkEnd w:id="924"/>
    </w:p>
    <w:p>
      <w:pPr>
        <w:pStyle w:val="Heading5"/>
        <w:spacing w:before="240"/>
      </w:pPr>
      <w:bookmarkStart w:id="925" w:name="_Toc132315138"/>
      <w:bookmarkStart w:id="926" w:name="_Toc127973790"/>
      <w:r>
        <w:rPr>
          <w:rStyle w:val="CharSectno"/>
        </w:rPr>
        <w:t>243</w:t>
      </w:r>
      <w:r>
        <w:t>.</w:t>
      </w:r>
      <w:r>
        <w:tab/>
        <w:t>Application of this Subdivision</w:t>
      </w:r>
      <w:bookmarkEnd w:id="925"/>
      <w:bookmarkEnd w:id="926"/>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Heading5"/>
        <w:pageBreakBefore/>
        <w:spacing w:before="0"/>
      </w:pPr>
      <w:bookmarkStart w:id="927" w:name="_Toc132315139"/>
      <w:bookmarkStart w:id="928" w:name="_Toc127973791"/>
      <w:r>
        <w:rPr>
          <w:rStyle w:val="CharSectno"/>
        </w:rPr>
        <w:t>244</w:t>
      </w:r>
      <w:r>
        <w:t>.</w:t>
      </w:r>
      <w:r>
        <w:tab/>
        <w:t>Rights to be explained to person</w:t>
      </w:r>
      <w:bookmarkEnd w:id="927"/>
      <w:bookmarkEnd w:id="928"/>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this section:</w:t>
      </w:r>
    </w:p>
    <w:p>
      <w:pPr>
        <w:pStyle w:val="PermNoteText"/>
      </w:pPr>
      <w:r>
        <w:tab/>
      </w:r>
      <w:r>
        <w:tab/>
        <w:t>Any explanation provided under section 244 must be provided in accordance with section 9(2).</w:t>
      </w:r>
    </w:p>
    <w:p>
      <w:pPr>
        <w:pStyle w:val="Heading5"/>
      </w:pPr>
      <w:bookmarkStart w:id="929" w:name="_Toc132315140"/>
      <w:bookmarkStart w:id="930" w:name="_Toc127973792"/>
      <w:r>
        <w:rPr>
          <w:rStyle w:val="CharSectno"/>
        </w:rPr>
        <w:t>245</w:t>
      </w:r>
      <w:r>
        <w:t>.</w:t>
      </w:r>
      <w:r>
        <w:tab/>
        <w:t>Person’s rights to be explained to another person</w:t>
      </w:r>
      <w:bookmarkEnd w:id="929"/>
      <w:bookmarkEnd w:id="930"/>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this section:</w:t>
      </w:r>
    </w:p>
    <w:p>
      <w:pPr>
        <w:pStyle w:val="PermNoteText"/>
      </w:pPr>
      <w:r>
        <w:tab/>
      </w:r>
      <w:r>
        <w:tab/>
        <w:t>Any explanation provided under section 245(1) must be provided in accordance with section 9(2).</w:t>
      </w:r>
    </w:p>
    <w:p>
      <w:pPr>
        <w:pStyle w:val="Heading5"/>
      </w:pPr>
      <w:bookmarkStart w:id="931" w:name="_Toc132315141"/>
      <w:bookmarkStart w:id="932" w:name="_Toc127973793"/>
      <w:r>
        <w:rPr>
          <w:rStyle w:val="CharSectno"/>
        </w:rPr>
        <w:t>246</w:t>
      </w:r>
      <w:r>
        <w:t>.</w:t>
      </w:r>
      <w:r>
        <w:tab/>
        <w:t>Person responsible for ensuring explanation is provided</w:t>
      </w:r>
      <w:bookmarkEnd w:id="931"/>
      <w:bookmarkEnd w:id="932"/>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pPr>
      <w:r>
        <w:tab/>
        <w:t>(e)</w:t>
      </w:r>
      <w:r>
        <w:tab/>
        <w:t>when section 243(e) or (f) applies — the medical practitioner or authorised mental health practitioner who makes the referral.</w:t>
      </w:r>
    </w:p>
    <w:p>
      <w:pPr>
        <w:pStyle w:val="Heading4"/>
      </w:pPr>
      <w:bookmarkStart w:id="933" w:name="_Toc132194433"/>
      <w:bookmarkStart w:id="934" w:name="_Toc132195309"/>
      <w:bookmarkStart w:id="935" w:name="_Toc132315142"/>
      <w:bookmarkStart w:id="936" w:name="_Toc127867699"/>
      <w:bookmarkStart w:id="937" w:name="_Toc127868574"/>
      <w:bookmarkStart w:id="938" w:name="_Toc127973794"/>
      <w:r>
        <w:t>Subdivision 2 — Access to records about patients and former patients</w:t>
      </w:r>
      <w:bookmarkEnd w:id="933"/>
      <w:bookmarkEnd w:id="934"/>
      <w:bookmarkEnd w:id="935"/>
      <w:bookmarkEnd w:id="936"/>
      <w:bookmarkEnd w:id="937"/>
      <w:bookmarkEnd w:id="938"/>
    </w:p>
    <w:p>
      <w:pPr>
        <w:pStyle w:val="Heading5"/>
      </w:pPr>
      <w:bookmarkStart w:id="939" w:name="_Toc132315143"/>
      <w:bookmarkStart w:id="940" w:name="_Toc127973795"/>
      <w:r>
        <w:rPr>
          <w:rStyle w:val="CharSectno"/>
        </w:rPr>
        <w:t>247</w:t>
      </w:r>
      <w:r>
        <w:t>.</w:t>
      </w:r>
      <w:r>
        <w:tab/>
        <w:t>Term used: relevant document</w:t>
      </w:r>
      <w:bookmarkEnd w:id="939"/>
      <w:bookmarkEnd w:id="940"/>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941" w:name="_Toc132315144"/>
      <w:bookmarkStart w:id="942" w:name="_Toc127973796"/>
      <w:r>
        <w:rPr>
          <w:rStyle w:val="CharSectno"/>
        </w:rPr>
        <w:t>248</w:t>
      </w:r>
      <w:r>
        <w:t>.</w:t>
      </w:r>
      <w:r>
        <w:tab/>
        <w:t>Right to access medical record and other documents</w:t>
      </w:r>
      <w:bookmarkEnd w:id="941"/>
      <w:bookmarkEnd w:id="942"/>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if the request is refused — that, as soon as practicable after the refusal, a record in the approved form of the reasons for the refusal is filed and a copy given to the person.</w:t>
      </w:r>
    </w:p>
    <w:p>
      <w:pPr>
        <w:pStyle w:val="Heading5"/>
        <w:pageBreakBefore/>
        <w:spacing w:before="0"/>
      </w:pPr>
      <w:bookmarkStart w:id="943" w:name="_Toc132315145"/>
      <w:bookmarkStart w:id="944" w:name="_Toc127973797"/>
      <w:r>
        <w:rPr>
          <w:rStyle w:val="CharSectno"/>
        </w:rPr>
        <w:t>249</w:t>
      </w:r>
      <w:r>
        <w:t>.</w:t>
      </w:r>
      <w:r>
        <w:tab/>
        <w:t>Restrictions on access</w:t>
      </w:r>
      <w:bookmarkEnd w:id="943"/>
      <w:bookmarkEnd w:id="944"/>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the person —</w:t>
      </w:r>
    </w:p>
    <w:p>
      <w:pPr>
        <w:pStyle w:val="Indenta"/>
      </w:pPr>
      <w:r>
        <w:tab/>
        <w:t>(a)</w:t>
      </w:r>
      <w:r>
        <w:tab/>
        <w:t>is or was a mentally impaired accused required under the MIA Act to be detained at an authorised hospital; and</w:t>
      </w:r>
    </w:p>
    <w:p>
      <w:pPr>
        <w:pStyle w:val="Indenta"/>
      </w:pPr>
      <w:r>
        <w:tab/>
        <w:t>(b)</w:t>
      </w:r>
      <w:r>
        <w:tab/>
        <w:t xml:space="preserve">the relevant document came into existence under, or for the purposes of, the </w:t>
      </w:r>
      <w:r>
        <w:rPr>
          <w:i/>
        </w:rPr>
        <w:t>Prisons Act 1981</w:t>
      </w:r>
      <w:r>
        <w:t>.</w:t>
      </w:r>
    </w:p>
    <w:p>
      <w:pPr>
        <w:pStyle w:val="Heading5"/>
      </w:pPr>
      <w:bookmarkStart w:id="945" w:name="_Toc132315146"/>
      <w:bookmarkStart w:id="946" w:name="_Toc127973798"/>
      <w:r>
        <w:rPr>
          <w:rStyle w:val="CharSectno"/>
        </w:rPr>
        <w:t>250</w:t>
      </w:r>
      <w:r>
        <w:t>.</w:t>
      </w:r>
      <w:r>
        <w:tab/>
        <w:t>Providing access to medical practitioner or legal practitioner</w:t>
      </w:r>
      <w:bookmarkEnd w:id="945"/>
      <w:bookmarkEnd w:id="946"/>
    </w:p>
    <w:p>
      <w:pPr>
        <w:pStyle w:val="Subsection"/>
      </w:pPr>
      <w:r>
        <w:tab/>
        <w:t>(1)</w:t>
      </w:r>
      <w:r>
        <w:tab/>
        <w:t>This section applies if a person has been refused access under section 248(1) to a relevant document relating to the person for a reason referred to in section 249(1)(a).</w:t>
      </w:r>
    </w:p>
    <w:p>
      <w:pPr>
        <w:pStyle w:val="Subsection"/>
      </w:pPr>
      <w:r>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947" w:name="_Toc132315147"/>
      <w:bookmarkStart w:id="948" w:name="_Toc127973799"/>
      <w:r>
        <w:rPr>
          <w:rStyle w:val="CharSectno"/>
        </w:rPr>
        <w:t>251</w:t>
      </w:r>
      <w:r>
        <w:t>.</w:t>
      </w:r>
      <w:r>
        <w:tab/>
        <w:t>Disclosure by medical practitioner or legal practitioner</w:t>
      </w:r>
      <w:bookmarkEnd w:id="947"/>
      <w:bookmarkEnd w:id="948"/>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949" w:name="_Toc132194439"/>
      <w:bookmarkStart w:id="950" w:name="_Toc132195315"/>
      <w:bookmarkStart w:id="951" w:name="_Toc132315148"/>
      <w:bookmarkStart w:id="952" w:name="_Toc127867705"/>
      <w:bookmarkStart w:id="953" w:name="_Toc127868580"/>
      <w:bookmarkStart w:id="954" w:name="_Toc127973800"/>
      <w:r>
        <w:t>Subdivision 3 — Duties of staff of mental health services toward patients</w:t>
      </w:r>
      <w:bookmarkEnd w:id="949"/>
      <w:bookmarkEnd w:id="950"/>
      <w:bookmarkEnd w:id="951"/>
      <w:bookmarkEnd w:id="952"/>
      <w:bookmarkEnd w:id="953"/>
      <w:bookmarkEnd w:id="954"/>
    </w:p>
    <w:p>
      <w:pPr>
        <w:pStyle w:val="Heading5"/>
      </w:pPr>
      <w:bookmarkStart w:id="955" w:name="_Toc132315149"/>
      <w:bookmarkStart w:id="956" w:name="_Toc127973801"/>
      <w:r>
        <w:rPr>
          <w:rStyle w:val="CharSectno"/>
        </w:rPr>
        <w:t>252</w:t>
      </w:r>
      <w:r>
        <w:t>.</w:t>
      </w:r>
      <w:r>
        <w:tab/>
        <w:t>Term used: mental health service</w:t>
      </w:r>
      <w:bookmarkEnd w:id="955"/>
      <w:bookmarkEnd w:id="956"/>
    </w:p>
    <w:p>
      <w:pPr>
        <w:pStyle w:val="Subsection"/>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957" w:name="_Toc132315150"/>
      <w:bookmarkStart w:id="958" w:name="_Toc127973802"/>
      <w:r>
        <w:rPr>
          <w:rStyle w:val="CharSectno"/>
        </w:rPr>
        <w:t>253</w:t>
      </w:r>
      <w:r>
        <w:t>.</w:t>
      </w:r>
      <w:r>
        <w:tab/>
        <w:t>Duty not to ill</w:t>
      </w:r>
      <w:r>
        <w:noBreakHyphen/>
        <w:t>treat or wilfully neglect patients</w:t>
      </w:r>
      <w:bookmarkEnd w:id="957"/>
      <w:bookmarkEnd w:id="958"/>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959" w:name="_Toc132315151"/>
      <w:bookmarkStart w:id="960" w:name="_Toc127973803"/>
      <w:r>
        <w:rPr>
          <w:rStyle w:val="CharSectno"/>
        </w:rPr>
        <w:t>254</w:t>
      </w:r>
      <w:r>
        <w:t>.</w:t>
      </w:r>
      <w:r>
        <w:tab/>
        <w:t>Duty to report certain incidents</w:t>
      </w:r>
      <w:bookmarkEnd w:id="959"/>
      <w:bookmarkEnd w:id="960"/>
    </w:p>
    <w:p>
      <w:pPr>
        <w:pStyle w:val="Subsection"/>
      </w:pPr>
      <w:r>
        <w:tab/>
        <w:t>(1)</w:t>
      </w:r>
      <w:r>
        <w:tab/>
        <w:t>In this section —</w:t>
      </w:r>
    </w:p>
    <w:p>
      <w:pPr>
        <w:pStyle w:val="Defstar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pPr>
      <w:bookmarkStart w:id="961" w:name="_Toc132194443"/>
      <w:bookmarkStart w:id="962" w:name="_Toc132195319"/>
      <w:bookmarkStart w:id="963" w:name="_Toc132315152"/>
      <w:bookmarkStart w:id="964" w:name="_Toc127867709"/>
      <w:bookmarkStart w:id="965" w:name="_Toc127868584"/>
      <w:bookmarkStart w:id="966" w:name="_Toc127973804"/>
      <w:r>
        <w:rPr>
          <w:rStyle w:val="CharDivNo"/>
        </w:rPr>
        <w:t>Division 2</w:t>
      </w:r>
      <w:r>
        <w:t> — </w:t>
      </w:r>
      <w:r>
        <w:rPr>
          <w:rStyle w:val="CharDivText"/>
        </w:rPr>
        <w:t>Additional rights of inpatients in hospitals</w:t>
      </w:r>
      <w:bookmarkEnd w:id="961"/>
      <w:bookmarkEnd w:id="962"/>
      <w:bookmarkEnd w:id="963"/>
      <w:bookmarkEnd w:id="964"/>
      <w:bookmarkEnd w:id="965"/>
      <w:bookmarkEnd w:id="966"/>
    </w:p>
    <w:p>
      <w:pPr>
        <w:pStyle w:val="Heading4"/>
        <w:spacing w:before="180"/>
      </w:pPr>
      <w:bookmarkStart w:id="967" w:name="_Toc132194444"/>
      <w:bookmarkStart w:id="968" w:name="_Toc132195320"/>
      <w:bookmarkStart w:id="969" w:name="_Toc132315153"/>
      <w:bookmarkStart w:id="970" w:name="_Toc127867710"/>
      <w:bookmarkStart w:id="971" w:name="_Toc127868585"/>
      <w:bookmarkStart w:id="972" w:name="_Toc127973805"/>
      <w:r>
        <w:t>Subdivision 1 — Admission of voluntary inpatients by authorised hospitals</w:t>
      </w:r>
      <w:bookmarkEnd w:id="967"/>
      <w:bookmarkEnd w:id="968"/>
      <w:bookmarkEnd w:id="969"/>
      <w:bookmarkEnd w:id="970"/>
      <w:bookmarkEnd w:id="971"/>
      <w:bookmarkEnd w:id="972"/>
    </w:p>
    <w:p>
      <w:pPr>
        <w:pStyle w:val="Heading5"/>
        <w:spacing w:before="180"/>
      </w:pPr>
      <w:bookmarkStart w:id="973" w:name="_Toc132315154"/>
      <w:bookmarkStart w:id="974" w:name="_Toc127973806"/>
      <w:r>
        <w:rPr>
          <w:rStyle w:val="CharSectno"/>
        </w:rPr>
        <w:t>255</w:t>
      </w:r>
      <w:r>
        <w:t>.</w:t>
      </w:r>
      <w:r>
        <w:tab/>
        <w:t>Admission by medical practitioner</w:t>
      </w:r>
      <w:bookmarkEnd w:id="973"/>
      <w:bookmarkEnd w:id="974"/>
    </w:p>
    <w:p>
      <w:pPr>
        <w:pStyle w:val="Subsection"/>
      </w:pPr>
      <w:r>
        <w:tab/>
      </w:r>
      <w:r>
        <w:tab/>
        <w:t>A voluntary patient can only be admitted as an inpatient of an authorised hospital by a medical practitioner.</w:t>
      </w:r>
    </w:p>
    <w:p>
      <w:pPr>
        <w:pStyle w:val="Heading5"/>
        <w:spacing w:before="180"/>
      </w:pPr>
      <w:bookmarkStart w:id="975" w:name="_Toc132315155"/>
      <w:bookmarkStart w:id="976" w:name="_Toc127973807"/>
      <w:r>
        <w:rPr>
          <w:rStyle w:val="CharSectno"/>
        </w:rPr>
        <w:t>256</w:t>
      </w:r>
      <w:r>
        <w:t>.</w:t>
      </w:r>
      <w:r>
        <w:tab/>
        <w:t>Confirmation of admission by psychiatrist</w:t>
      </w:r>
      <w:bookmarkEnd w:id="975"/>
      <w:bookmarkEnd w:id="976"/>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keepLines w:val="0"/>
        <w:spacing w:before="180"/>
      </w:pPr>
      <w:bookmarkStart w:id="977" w:name="_Toc132315156"/>
      <w:bookmarkStart w:id="978" w:name="_Toc127973808"/>
      <w:r>
        <w:rPr>
          <w:rStyle w:val="CharSectno"/>
        </w:rPr>
        <w:t>257</w:t>
      </w:r>
      <w:r>
        <w:t>.</w:t>
      </w:r>
      <w:r>
        <w:tab/>
        <w:t>Reasons for refusing to admit or confirm admission</w:t>
      </w:r>
      <w:bookmarkEnd w:id="977"/>
      <w:bookmarkEnd w:id="978"/>
    </w:p>
    <w:p>
      <w:pPr>
        <w:pStyle w:val="Subsection"/>
        <w:keepNext/>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PermNoteHeading"/>
      </w:pPr>
      <w:r>
        <w:tab/>
        <w:t>Note for this section:</w:t>
      </w:r>
    </w:p>
    <w:p>
      <w:pPr>
        <w:pStyle w:val="PermNoteText"/>
      </w:pPr>
      <w:r>
        <w:tab/>
      </w:r>
      <w:r>
        <w:tab/>
        <w:t>Any information or advice provided under section 257(1) or (2) must be provided in accordance with section 9(2).</w:t>
      </w:r>
    </w:p>
    <w:p>
      <w:pPr>
        <w:pStyle w:val="Heading4"/>
      </w:pPr>
      <w:bookmarkStart w:id="979" w:name="_Toc132194448"/>
      <w:bookmarkStart w:id="980" w:name="_Toc132195324"/>
      <w:bookmarkStart w:id="981" w:name="_Toc132315157"/>
      <w:bookmarkStart w:id="982" w:name="_Toc127867714"/>
      <w:bookmarkStart w:id="983" w:name="_Toc127868589"/>
      <w:bookmarkStart w:id="984" w:name="_Toc127973809"/>
      <w:r>
        <w:t>Subdivision 2 — Rights of inpatients generally</w:t>
      </w:r>
      <w:bookmarkEnd w:id="979"/>
      <w:bookmarkEnd w:id="980"/>
      <w:bookmarkEnd w:id="981"/>
      <w:bookmarkEnd w:id="982"/>
      <w:bookmarkEnd w:id="983"/>
      <w:bookmarkEnd w:id="984"/>
    </w:p>
    <w:p>
      <w:pPr>
        <w:pStyle w:val="Heading5"/>
      </w:pPr>
      <w:bookmarkStart w:id="985" w:name="_Toc132315158"/>
      <w:bookmarkStart w:id="986" w:name="_Toc127973810"/>
      <w:r>
        <w:rPr>
          <w:rStyle w:val="CharSectno"/>
        </w:rPr>
        <w:t>258</w:t>
      </w:r>
      <w:r>
        <w:t>.</w:t>
      </w:r>
      <w:r>
        <w:tab/>
        <w:t>Application of this Subdivision</w:t>
      </w:r>
      <w:bookmarkEnd w:id="985"/>
      <w:bookmarkEnd w:id="986"/>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mentally impaired accused required under the MIA Act to be detained at an authorised hospital.</w:t>
      </w:r>
    </w:p>
    <w:p>
      <w:pPr>
        <w:pStyle w:val="Heading5"/>
      </w:pPr>
      <w:bookmarkStart w:id="987" w:name="_Toc132315159"/>
      <w:bookmarkStart w:id="988" w:name="_Toc127973811"/>
      <w:r>
        <w:rPr>
          <w:rStyle w:val="CharSectno"/>
        </w:rPr>
        <w:t>259</w:t>
      </w:r>
      <w:r>
        <w:t>.</w:t>
      </w:r>
      <w:r>
        <w:tab/>
        <w:t>Personal possessions</w:t>
      </w:r>
      <w:bookmarkEnd w:id="987"/>
      <w:bookmarkEnd w:id="988"/>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tab/>
        <w:t>(b)</w:t>
      </w:r>
      <w:r>
        <w:tab/>
        <w:t>if no carer, close family member or other personal support person of the person claims those possessions within that 6</w:t>
      </w:r>
      <w:r>
        <w:noBreakHyphen/>
        <w:t>month period.</w:t>
      </w:r>
    </w:p>
    <w:p>
      <w:pPr>
        <w:pStyle w:val="Heading5"/>
      </w:pPr>
      <w:bookmarkStart w:id="989" w:name="_Toc132315160"/>
      <w:bookmarkStart w:id="990" w:name="_Toc127973812"/>
      <w:r>
        <w:rPr>
          <w:rStyle w:val="CharSectno"/>
        </w:rPr>
        <w:t>260</w:t>
      </w:r>
      <w:r>
        <w:t>.</w:t>
      </w:r>
      <w:r>
        <w:tab/>
        <w:t>Interview with psychiatrist</w:t>
      </w:r>
      <w:bookmarkEnd w:id="989"/>
      <w:bookmarkEnd w:id="990"/>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991" w:name="_Toc132315161"/>
      <w:bookmarkStart w:id="992" w:name="_Toc127973813"/>
      <w:r>
        <w:rPr>
          <w:rStyle w:val="CharSectno"/>
        </w:rPr>
        <w:t>261</w:t>
      </w:r>
      <w:r>
        <w:t>.</w:t>
      </w:r>
      <w:r>
        <w:tab/>
        <w:t>Freedom of lawful communication</w:t>
      </w:r>
      <w:bookmarkEnd w:id="991"/>
      <w:bookmarkEnd w:id="992"/>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993" w:name="_Toc132315162"/>
      <w:bookmarkStart w:id="994" w:name="_Toc127973814"/>
      <w:r>
        <w:rPr>
          <w:rStyle w:val="CharSectno"/>
        </w:rPr>
        <w:t>262</w:t>
      </w:r>
      <w:r>
        <w:t>.</w:t>
      </w:r>
      <w:r>
        <w:tab/>
        <w:t>Restrictions on freedom of communication</w:t>
      </w:r>
      <w:bookmarkEnd w:id="993"/>
      <w:bookmarkEnd w:id="994"/>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pPr>
      <w:r>
        <w:tab/>
        <w:t>(b)</w:t>
      </w:r>
      <w:r>
        <w:tab/>
        <w:t>the reasons for making it;</w:t>
      </w:r>
    </w:p>
    <w:p>
      <w:pPr>
        <w:pStyle w:val="Indenta"/>
      </w:pPr>
      <w:r>
        <w:tab/>
        <w:t>(c)</w:t>
      </w:r>
      <w:r>
        <w:tab/>
        <w:t>the name, qualifications and signature of the psychiatrist.</w:t>
      </w:r>
    </w:p>
    <w:p>
      <w:pPr>
        <w:pStyle w:val="Subsection"/>
      </w:pPr>
      <w:r>
        <w:tab/>
        <w:t>(6)</w:t>
      </w:r>
      <w:r>
        <w:tab/>
        <w:t>A psychiatrist who makes an order under subsection (1) must, as soon as practicable —</w:t>
      </w:r>
    </w:p>
    <w:p>
      <w:pPr>
        <w:pStyle w:val="Indenta"/>
      </w:pPr>
      <w:r>
        <w:tab/>
        <w:t>(a)</w:t>
      </w:r>
      <w:r>
        <w:tab/>
        <w:t>file it and give a copy to the patient; and</w:t>
      </w:r>
    </w:p>
    <w:p>
      <w:pPr>
        <w:pStyle w:val="Indenta"/>
      </w:pPr>
      <w:r>
        <w:tab/>
        <w:t>(b)</w:t>
      </w:r>
      <w:r>
        <w:tab/>
        <w:t>give a copy to any carer, close family member or other personal support person of the patient.</w:t>
      </w:r>
    </w:p>
    <w:p>
      <w:pPr>
        <w:pStyle w:val="Subsection"/>
      </w:pPr>
      <w:r>
        <w:tab/>
        <w:t>(7)</w:t>
      </w:r>
      <w:r>
        <w:tab/>
        <w:t>A psychiatrist must, before the end of each 24</w:t>
      </w:r>
      <w:r>
        <w:noBreakHyphen/>
        <w:t>hour period that an order made under subsection (1) is in force, review the order and confirm, amend or revoke it.</w:t>
      </w:r>
    </w:p>
    <w:p>
      <w:pPr>
        <w:pStyle w:val="Subsection"/>
      </w:pPr>
      <w:r>
        <w:tab/>
        <w:t>(8)</w:t>
      </w:r>
      <w:r>
        <w:tab/>
        <w:t xml:space="preserve">A psychiatrist who confirms, amends or revokes an order made under subsection (1) must — </w:t>
      </w:r>
    </w:p>
    <w:p>
      <w:pPr>
        <w:pStyle w:val="Indenta"/>
      </w:pPr>
      <w:r>
        <w:tab/>
        <w:t>(a)</w:t>
      </w:r>
      <w:r>
        <w:tab/>
        <w:t>file a record of the confirmation, amendment or revocation and the reasons for it; and</w:t>
      </w:r>
    </w:p>
    <w:p>
      <w:pPr>
        <w:pStyle w:val="Indenta"/>
      </w:pPr>
      <w:r>
        <w:tab/>
        <w:t>(b)</w:t>
      </w:r>
      <w:r>
        <w:tab/>
        <w:t>advise the patient of the confirmation, amendment or revocation and those reasons.</w:t>
      </w:r>
    </w:p>
    <w:p>
      <w:pPr>
        <w:pStyle w:val="Subsection"/>
      </w:pPr>
      <w:r>
        <w:tab/>
        <w:t>(9)</w:t>
      </w:r>
      <w:r>
        <w:tab/>
        <w:t>An order made under subsection (1) ceases to be in force if it is not reviewed before the end of any 24</w:t>
      </w:r>
      <w:r>
        <w:noBreakHyphen/>
        <w:t>hour period referred to in subsection (7).</w:t>
      </w:r>
    </w:p>
    <w:p>
      <w:pPr>
        <w:pStyle w:val="Subsection"/>
        <w:keepNext/>
      </w:pPr>
      <w:r>
        <w:tab/>
        <w:t>(10)</w:t>
      </w:r>
      <w:r>
        <w:tab/>
        <w:t>A psychiatrist who makes an order under subsection (1) in respect of a patient must, within 24 hours after the time when the order is made, advise the Chief Mental Health Advocate that the order has been made.</w:t>
      </w:r>
    </w:p>
    <w:p>
      <w:pPr>
        <w:pStyle w:val="PermNoteHeading"/>
      </w:pPr>
      <w:r>
        <w:tab/>
        <w:t>Note for this section:</w:t>
      </w:r>
    </w:p>
    <w:p>
      <w:pPr>
        <w:pStyle w:val="PermNoteText"/>
      </w:pPr>
      <w:r>
        <w:tab/>
      </w:r>
      <w:r>
        <w:tab/>
        <w:t>For the purpose of deciding under section 262(2) what is or is not in the best interests of a patient, Part 2 Division 3 applies.</w:t>
      </w:r>
    </w:p>
    <w:p>
      <w:pPr>
        <w:pStyle w:val="Heading3"/>
        <w:keepNext w:val="0"/>
        <w:widowControl w:val="0"/>
        <w:spacing w:before="220"/>
      </w:pPr>
      <w:bookmarkStart w:id="995" w:name="_Toc132194454"/>
      <w:bookmarkStart w:id="996" w:name="_Toc132195330"/>
      <w:bookmarkStart w:id="997" w:name="_Toc132315163"/>
      <w:bookmarkStart w:id="998" w:name="_Toc127867720"/>
      <w:bookmarkStart w:id="999" w:name="_Toc127868595"/>
      <w:bookmarkStart w:id="1000" w:name="_Toc127973815"/>
      <w:r>
        <w:rPr>
          <w:rStyle w:val="CharDivNo"/>
        </w:rPr>
        <w:t>Division 3</w:t>
      </w:r>
      <w:r>
        <w:t> — </w:t>
      </w:r>
      <w:r>
        <w:rPr>
          <w:rStyle w:val="CharDivText"/>
        </w:rPr>
        <w:t>Nominated persons</w:t>
      </w:r>
      <w:bookmarkEnd w:id="995"/>
      <w:bookmarkEnd w:id="996"/>
      <w:bookmarkEnd w:id="997"/>
      <w:bookmarkEnd w:id="998"/>
      <w:bookmarkEnd w:id="999"/>
      <w:bookmarkEnd w:id="1000"/>
    </w:p>
    <w:p>
      <w:pPr>
        <w:pStyle w:val="Heading4"/>
      </w:pPr>
      <w:bookmarkStart w:id="1001" w:name="_Toc132194455"/>
      <w:bookmarkStart w:id="1002" w:name="_Toc132195331"/>
      <w:bookmarkStart w:id="1003" w:name="_Toc132315164"/>
      <w:bookmarkStart w:id="1004" w:name="_Toc127867721"/>
      <w:bookmarkStart w:id="1005" w:name="_Toc127868596"/>
      <w:bookmarkStart w:id="1006" w:name="_Toc127973816"/>
      <w:r>
        <w:t>Subdivision 1 — Purpose and effect of nomination</w:t>
      </w:r>
      <w:bookmarkEnd w:id="1001"/>
      <w:bookmarkEnd w:id="1002"/>
      <w:bookmarkEnd w:id="1003"/>
      <w:bookmarkEnd w:id="1004"/>
      <w:bookmarkEnd w:id="1005"/>
      <w:bookmarkEnd w:id="1006"/>
    </w:p>
    <w:p>
      <w:pPr>
        <w:pStyle w:val="Heading5"/>
      </w:pPr>
      <w:bookmarkStart w:id="1007" w:name="_Toc132315165"/>
      <w:bookmarkStart w:id="1008" w:name="_Toc127973817"/>
      <w:r>
        <w:rPr>
          <w:rStyle w:val="CharSectno"/>
        </w:rPr>
        <w:t>263</w:t>
      </w:r>
      <w:r>
        <w:t>.</w:t>
      </w:r>
      <w:r>
        <w:tab/>
        <w:t>Role of nominated person</w:t>
      </w:r>
      <w:bookmarkEnd w:id="1007"/>
      <w:bookmarkEnd w:id="1008"/>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1009" w:name="_Toc132315166"/>
      <w:bookmarkStart w:id="1010" w:name="_Toc127973818"/>
      <w:r>
        <w:rPr>
          <w:rStyle w:val="CharSectno"/>
        </w:rPr>
        <w:t>264</w:t>
      </w:r>
      <w:r>
        <w:t>.</w:t>
      </w:r>
      <w:r>
        <w:tab/>
        <w:t>Effect of nomination</w:t>
      </w:r>
      <w:bookmarkEnd w:id="1009"/>
      <w:bookmarkEnd w:id="1010"/>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this section:</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1011" w:name="_Toc132194458"/>
      <w:bookmarkStart w:id="1012" w:name="_Toc132195334"/>
      <w:bookmarkStart w:id="1013" w:name="_Toc132315167"/>
      <w:bookmarkStart w:id="1014" w:name="_Toc127867724"/>
      <w:bookmarkStart w:id="1015" w:name="_Toc127868599"/>
      <w:bookmarkStart w:id="1016" w:name="_Toc127973819"/>
      <w:r>
        <w:t>Subdivision 2 — Right to information, and to be involved in matters, relating to patient’s treatment and care</w:t>
      </w:r>
      <w:bookmarkEnd w:id="1011"/>
      <w:bookmarkEnd w:id="1012"/>
      <w:bookmarkEnd w:id="1013"/>
      <w:bookmarkEnd w:id="1014"/>
      <w:bookmarkEnd w:id="1015"/>
      <w:bookmarkEnd w:id="1016"/>
    </w:p>
    <w:p>
      <w:pPr>
        <w:pStyle w:val="Heading5"/>
      </w:pPr>
      <w:bookmarkStart w:id="1017" w:name="_Toc132315168"/>
      <w:bookmarkStart w:id="1018" w:name="_Toc127973820"/>
      <w:r>
        <w:rPr>
          <w:rStyle w:val="CharSectno"/>
        </w:rPr>
        <w:t>265</w:t>
      </w:r>
      <w:r>
        <w:t>.</w:t>
      </w:r>
      <w:r>
        <w:tab/>
        <w:t>Application of this Subdivision</w:t>
      </w:r>
      <w:bookmarkEnd w:id="1017"/>
      <w:bookmarkEnd w:id="1018"/>
    </w:p>
    <w:p>
      <w:pPr>
        <w:pStyle w:val="Subsection"/>
      </w:pPr>
      <w:r>
        <w:tab/>
      </w:r>
      <w:r>
        <w:tab/>
        <w:t>This Subdivision does not apply in relation to the notification of an event to which Part 9 applies.</w:t>
      </w:r>
    </w:p>
    <w:p>
      <w:pPr>
        <w:pStyle w:val="Heading5"/>
      </w:pPr>
      <w:bookmarkStart w:id="1019" w:name="_Toc132315169"/>
      <w:bookmarkStart w:id="1020" w:name="_Toc127973821"/>
      <w:r>
        <w:rPr>
          <w:rStyle w:val="CharSectno"/>
        </w:rPr>
        <w:t>266</w:t>
      </w:r>
      <w:r>
        <w:t>.</w:t>
      </w:r>
      <w:r>
        <w:tab/>
        <w:t>Rights of nominated person</w:t>
      </w:r>
      <w:bookmarkEnd w:id="1019"/>
      <w:bookmarkEnd w:id="1020"/>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keepNext/>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To avoid doubt, a patient’s nominated person is not authorised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Notes for this section:</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1021" w:name="_Toc132315170"/>
      <w:bookmarkStart w:id="1022" w:name="_Toc127973822"/>
      <w:r>
        <w:rPr>
          <w:rStyle w:val="CharSectno"/>
        </w:rPr>
        <w:t>267</w:t>
      </w:r>
      <w:r>
        <w:t>.</w:t>
      </w:r>
      <w:r>
        <w:tab/>
        <w:t>Responsibility of patient’s psychiatrist</w:t>
      </w:r>
      <w:bookmarkEnd w:id="1021"/>
      <w:bookmarkEnd w:id="1022"/>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1023" w:name="_Toc132315171"/>
      <w:bookmarkStart w:id="1024" w:name="_Toc127973823"/>
      <w:r>
        <w:rPr>
          <w:rStyle w:val="CharSectno"/>
        </w:rPr>
        <w:t>268</w:t>
      </w:r>
      <w:r>
        <w:t>.</w:t>
      </w:r>
      <w:r>
        <w:tab/>
        <w:t>Contacting nominated person</w:t>
      </w:r>
      <w:bookmarkEnd w:id="1023"/>
      <w:bookmarkEnd w:id="1024"/>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1025" w:name="_Toc132315172"/>
      <w:bookmarkStart w:id="1026" w:name="_Toc127973824"/>
      <w:r>
        <w:rPr>
          <w:rStyle w:val="CharSectno"/>
        </w:rPr>
        <w:t>269</w:t>
      </w:r>
      <w:r>
        <w:t>.</w:t>
      </w:r>
      <w:r>
        <w:tab/>
        <w:t>Provision of information or involvement not in patient’s best interests</w:t>
      </w:r>
      <w:bookmarkEnd w:id="1025"/>
      <w:bookmarkEnd w:id="1026"/>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spacing w:before="120"/>
      </w:pPr>
      <w:r>
        <w:tab/>
        <w:t>Note for this section:</w:t>
      </w:r>
    </w:p>
    <w:p>
      <w:pPr>
        <w:pStyle w:val="PermNoteText"/>
        <w:spacing w:before="120"/>
      </w:pPr>
      <w:r>
        <w:tab/>
      </w:r>
      <w:r>
        <w:tab/>
        <w:t>For the purpose of deciding under section 269(1) what is or is not in the best interests of a patient, Part 2 Division 3 applies.</w:t>
      </w:r>
    </w:p>
    <w:p>
      <w:pPr>
        <w:pStyle w:val="Heading5"/>
        <w:spacing w:before="180"/>
      </w:pPr>
      <w:bookmarkStart w:id="1027" w:name="_Toc132315173"/>
      <w:bookmarkStart w:id="1028" w:name="_Toc127973825"/>
      <w:r>
        <w:rPr>
          <w:rStyle w:val="CharSectno"/>
        </w:rPr>
        <w:t>270</w:t>
      </w:r>
      <w:r>
        <w:t>.</w:t>
      </w:r>
      <w:r>
        <w:tab/>
        <w:t>Advising nominated person of decision</w:t>
      </w:r>
      <w:bookmarkEnd w:id="1027"/>
      <w:bookmarkEnd w:id="1028"/>
    </w:p>
    <w:p>
      <w:pPr>
        <w:pStyle w:val="Subsection"/>
        <w:keepNext/>
        <w:spacing w:before="120"/>
      </w:pPr>
      <w:r>
        <w:tab/>
        <w:t>(1)</w:t>
      </w:r>
      <w:r>
        <w:tab/>
        <w:t xml:space="preserve">A patient’s psychiatrist who decides under section 269(1) that the patient’s nominated person is not entitled to be provided with information or involved in a matter must, if the nominated 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spacing w:before="120"/>
      </w:pPr>
      <w:r>
        <w:tab/>
        <w:t>(2)</w:t>
      </w:r>
      <w:r>
        <w:tab/>
        <w:t>A patient’s nominated person to whom advice is provided orally under subsection (1)(a) may request the patient’s psychiatrist to confirm the advice in writing.</w:t>
      </w:r>
    </w:p>
    <w:p>
      <w:pPr>
        <w:pStyle w:val="Subsection"/>
        <w:keepNext/>
        <w:spacing w:before="120"/>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advice provided under section 270(1)(a) or (3)(a) must be provided in accordance with section 9(2).</w:t>
      </w:r>
    </w:p>
    <w:p>
      <w:pPr>
        <w:pStyle w:val="Heading5"/>
      </w:pPr>
      <w:bookmarkStart w:id="1029" w:name="_Toc132315174"/>
      <w:bookmarkStart w:id="1030" w:name="_Toc127973826"/>
      <w:r>
        <w:rPr>
          <w:rStyle w:val="CharSectno"/>
        </w:rPr>
        <w:t>271</w:t>
      </w:r>
      <w:r>
        <w:t>.</w:t>
      </w:r>
      <w:r>
        <w:tab/>
        <w:t>Revocation of decision</w:t>
      </w:r>
      <w:bookmarkEnd w:id="1029"/>
      <w:bookmarkEnd w:id="1030"/>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keepNext/>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tab/>
        <w:t>(b)</w:t>
      </w:r>
      <w:r>
        <w:tab/>
        <w:t>a record of when and how the nominated person was provided with the information or involved in the matter is filed and a copy given to the patient.</w:t>
      </w:r>
    </w:p>
    <w:p>
      <w:pPr>
        <w:pStyle w:val="Subsection"/>
      </w:pPr>
      <w:r>
        <w:tab/>
        <w:t>(4)</w:t>
      </w:r>
      <w:r>
        <w:tab/>
        <w:t>However, there is no requirement to involve the nominated person in a matter if the time for doing so has passed.</w:t>
      </w:r>
    </w:p>
    <w:p>
      <w:pPr>
        <w:pStyle w:val="Heading5"/>
      </w:pPr>
      <w:bookmarkStart w:id="1031" w:name="_Toc132315175"/>
      <w:bookmarkStart w:id="1032" w:name="_Toc127973827"/>
      <w:r>
        <w:rPr>
          <w:rStyle w:val="CharSectno"/>
        </w:rPr>
        <w:t>272</w:t>
      </w:r>
      <w:r>
        <w:t>.</w:t>
      </w:r>
      <w:r>
        <w:tab/>
        <w:t>Rights in another capacity not affected</w:t>
      </w:r>
      <w:bookmarkEnd w:id="1031"/>
      <w:bookmarkEnd w:id="1032"/>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this section:</w:t>
      </w:r>
    </w:p>
    <w:p>
      <w:pPr>
        <w:pStyle w:val="PermNoteText"/>
      </w:pPr>
      <w:r>
        <w:tab/>
      </w:r>
      <w:r>
        <w:tab/>
        <w:t>A child’s nominated person could for example also be the child’s parent or guardian.</w:t>
      </w:r>
    </w:p>
    <w:p>
      <w:pPr>
        <w:pStyle w:val="Heading4"/>
      </w:pPr>
      <w:bookmarkStart w:id="1033" w:name="_Toc132194467"/>
      <w:bookmarkStart w:id="1034" w:name="_Toc132195343"/>
      <w:bookmarkStart w:id="1035" w:name="_Toc132315176"/>
      <w:bookmarkStart w:id="1036" w:name="_Toc127867733"/>
      <w:bookmarkStart w:id="1037" w:name="_Toc127868608"/>
      <w:bookmarkStart w:id="1038" w:name="_Toc127973828"/>
      <w:r>
        <w:t>Subdivision 3 — Making and ending nomination</w:t>
      </w:r>
      <w:bookmarkEnd w:id="1033"/>
      <w:bookmarkEnd w:id="1034"/>
      <w:bookmarkEnd w:id="1035"/>
      <w:bookmarkEnd w:id="1036"/>
      <w:bookmarkEnd w:id="1037"/>
      <w:bookmarkEnd w:id="1038"/>
    </w:p>
    <w:p>
      <w:pPr>
        <w:pStyle w:val="Heading5"/>
      </w:pPr>
      <w:bookmarkStart w:id="1039" w:name="_Toc132315177"/>
      <w:bookmarkStart w:id="1040" w:name="_Toc127973829"/>
      <w:r>
        <w:rPr>
          <w:rStyle w:val="CharSectno"/>
        </w:rPr>
        <w:t>273</w:t>
      </w:r>
      <w:r>
        <w:t>.</w:t>
      </w:r>
      <w:r>
        <w:tab/>
        <w:t>Who can make nomination</w:t>
      </w:r>
      <w:bookmarkEnd w:id="1039"/>
      <w:bookmarkEnd w:id="1040"/>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1041" w:name="_Toc132315178"/>
      <w:bookmarkStart w:id="1042" w:name="_Toc127973830"/>
      <w:r>
        <w:rPr>
          <w:rStyle w:val="CharSectno"/>
        </w:rPr>
        <w:t>274</w:t>
      </w:r>
      <w:r>
        <w:t>.</w:t>
      </w:r>
      <w:r>
        <w:tab/>
        <w:t>Who can be nominated</w:t>
      </w:r>
      <w:bookmarkEnd w:id="1041"/>
      <w:bookmarkEnd w:id="1042"/>
    </w:p>
    <w:p>
      <w:pPr>
        <w:pStyle w:val="Subsection"/>
      </w:pPr>
      <w:r>
        <w:tab/>
      </w:r>
      <w:r>
        <w:tab/>
        <w:t>Only an adult is eligible to be nominated under section 273(1).</w:t>
      </w:r>
    </w:p>
    <w:p>
      <w:pPr>
        <w:pStyle w:val="Heading5"/>
      </w:pPr>
      <w:bookmarkStart w:id="1043" w:name="_Toc132315179"/>
      <w:bookmarkStart w:id="1044" w:name="_Toc127973831"/>
      <w:r>
        <w:rPr>
          <w:rStyle w:val="CharSectno"/>
        </w:rPr>
        <w:t>275</w:t>
      </w:r>
      <w:r>
        <w:t>.</w:t>
      </w:r>
      <w:r>
        <w:tab/>
        <w:t>Formal requirements</w:t>
      </w:r>
      <w:bookmarkEnd w:id="1043"/>
      <w:bookmarkEnd w:id="1044"/>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1045" w:name="_Toc132315180"/>
      <w:bookmarkStart w:id="1046" w:name="_Toc127973832"/>
      <w:r>
        <w:rPr>
          <w:rStyle w:val="CharSectno"/>
        </w:rPr>
        <w:t>276</w:t>
      </w:r>
      <w:r>
        <w:t>.</w:t>
      </w:r>
      <w:r>
        <w:tab/>
        <w:t>Only one nominated person</w:t>
      </w:r>
      <w:bookmarkEnd w:id="1045"/>
      <w:bookmarkEnd w:id="1046"/>
    </w:p>
    <w:p>
      <w:pPr>
        <w:pStyle w:val="Subsection"/>
      </w:pPr>
      <w:r>
        <w:tab/>
      </w:r>
      <w:r>
        <w:tab/>
        <w:t>A person cannot have more than one nominated person at any time.</w:t>
      </w:r>
    </w:p>
    <w:p>
      <w:pPr>
        <w:pStyle w:val="Heading5"/>
      </w:pPr>
      <w:bookmarkStart w:id="1047" w:name="_Toc132315181"/>
      <w:bookmarkStart w:id="1048" w:name="_Toc127973833"/>
      <w:r>
        <w:rPr>
          <w:rStyle w:val="CharSectno"/>
        </w:rPr>
        <w:t>277</w:t>
      </w:r>
      <w:r>
        <w:t>.</w:t>
      </w:r>
      <w:r>
        <w:tab/>
        <w:t>Revocation of nomination</w:t>
      </w:r>
      <w:bookmarkEnd w:id="1047"/>
      <w:bookmarkEnd w:id="1048"/>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spacing w:before="180"/>
      </w:pPr>
      <w:bookmarkStart w:id="1049" w:name="_Toc132315182"/>
      <w:bookmarkStart w:id="1050" w:name="_Toc127973834"/>
      <w:r>
        <w:rPr>
          <w:rStyle w:val="CharSectno"/>
        </w:rPr>
        <w:t>278</w:t>
      </w:r>
      <w:r>
        <w:t>.</w:t>
      </w:r>
      <w:r>
        <w:tab/>
        <w:t>Resignation of nominated person</w:t>
      </w:r>
      <w:bookmarkEnd w:id="1049"/>
      <w:bookmarkEnd w:id="1050"/>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spacing w:before="180"/>
      </w:pPr>
      <w:bookmarkStart w:id="1051" w:name="_Toc132315183"/>
      <w:bookmarkStart w:id="1052" w:name="_Toc127973835"/>
      <w:r>
        <w:rPr>
          <w:rStyle w:val="CharSectno"/>
        </w:rPr>
        <w:t>279</w:t>
      </w:r>
      <w:r>
        <w:t>.</w:t>
      </w:r>
      <w:r>
        <w:tab/>
        <w:t>Notification of revocation or resignation</w:t>
      </w:r>
      <w:bookmarkEnd w:id="1051"/>
      <w:bookmarkEnd w:id="1052"/>
    </w:p>
    <w:p>
      <w:pPr>
        <w:pStyle w:val="Subsection"/>
        <w:spacing w:before="120"/>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spacing w:before="120"/>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pPr>
        <w:pStyle w:val="Subsection"/>
        <w:spacing w:before="120"/>
      </w:pPr>
      <w:r>
        <w:tab/>
        <w:t>(4)</w:t>
      </w:r>
      <w:r>
        <w:tab/>
        <w:t>The practitioner or the person in charge of the mental health service must ensure that all reasonable steps are taken to notify the nominated person of the revocation.</w:t>
      </w:r>
    </w:p>
    <w:p>
      <w:pPr>
        <w:pStyle w:val="PermNoteHeading"/>
        <w:spacing w:before="120"/>
      </w:pPr>
      <w:r>
        <w:tab/>
        <w:t>Note for this Division:</w:t>
      </w:r>
    </w:p>
    <w:p>
      <w:pPr>
        <w:pStyle w:val="PermNoteText"/>
      </w:pPr>
      <w:r>
        <w:tab/>
      </w:r>
      <w:r>
        <w:tab/>
        <w:t>Part 21 Division 10 confers jurisdiction on the Mental Health Tribunal to hear and determine applications relating to nominated persons.</w:t>
      </w:r>
    </w:p>
    <w:p>
      <w:pPr>
        <w:pStyle w:val="Heading2"/>
      </w:pPr>
      <w:bookmarkStart w:id="1053" w:name="_Toc132194475"/>
      <w:bookmarkStart w:id="1054" w:name="_Toc132195351"/>
      <w:bookmarkStart w:id="1055" w:name="_Toc132315184"/>
      <w:bookmarkStart w:id="1056" w:name="_Toc127867741"/>
      <w:bookmarkStart w:id="1057" w:name="_Toc127868616"/>
      <w:bookmarkStart w:id="1058" w:name="_Toc127973836"/>
      <w:r>
        <w:rPr>
          <w:rStyle w:val="CharPartNo"/>
        </w:rPr>
        <w:t>Part 17</w:t>
      </w:r>
      <w:r>
        <w:t> — </w:t>
      </w:r>
      <w:r>
        <w:rPr>
          <w:rStyle w:val="CharPartText"/>
        </w:rPr>
        <w:t>Recognition of rights of carers and families</w:t>
      </w:r>
      <w:bookmarkEnd w:id="1053"/>
      <w:bookmarkEnd w:id="1054"/>
      <w:bookmarkEnd w:id="1055"/>
      <w:bookmarkEnd w:id="1056"/>
      <w:bookmarkEnd w:id="1057"/>
      <w:bookmarkEnd w:id="1058"/>
    </w:p>
    <w:p>
      <w:pPr>
        <w:pStyle w:val="Heading3"/>
      </w:pPr>
      <w:bookmarkStart w:id="1059" w:name="_Toc132194476"/>
      <w:bookmarkStart w:id="1060" w:name="_Toc132195352"/>
      <w:bookmarkStart w:id="1061" w:name="_Toc132315185"/>
      <w:bookmarkStart w:id="1062" w:name="_Toc127867742"/>
      <w:bookmarkStart w:id="1063" w:name="_Toc127868617"/>
      <w:bookmarkStart w:id="1064" w:name="_Toc127973837"/>
      <w:r>
        <w:rPr>
          <w:rStyle w:val="CharDivNo"/>
        </w:rPr>
        <w:t>Division 1</w:t>
      </w:r>
      <w:r>
        <w:t> — </w:t>
      </w:r>
      <w:r>
        <w:rPr>
          <w:rStyle w:val="CharDivText"/>
        </w:rPr>
        <w:t>Role of carers and families</w:t>
      </w:r>
      <w:bookmarkEnd w:id="1059"/>
      <w:bookmarkEnd w:id="1060"/>
      <w:bookmarkEnd w:id="1061"/>
      <w:bookmarkEnd w:id="1062"/>
      <w:bookmarkEnd w:id="1063"/>
      <w:bookmarkEnd w:id="1064"/>
    </w:p>
    <w:p>
      <w:pPr>
        <w:pStyle w:val="Heading5"/>
      </w:pPr>
      <w:bookmarkStart w:id="1065" w:name="_Toc132315186"/>
      <w:bookmarkStart w:id="1066" w:name="_Toc127973838"/>
      <w:r>
        <w:rPr>
          <w:rStyle w:val="CharSectno"/>
        </w:rPr>
        <w:t>280</w:t>
      </w:r>
      <w:r>
        <w:t>.</w:t>
      </w:r>
      <w:r>
        <w:tab/>
        <w:t>Carers</w:t>
      </w:r>
      <w:bookmarkEnd w:id="1065"/>
      <w:bookmarkEnd w:id="1066"/>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1067" w:name="_Toc132315187"/>
      <w:bookmarkStart w:id="1068" w:name="_Toc127973839"/>
      <w:r>
        <w:rPr>
          <w:rStyle w:val="CharSectno"/>
        </w:rPr>
        <w:t>281</w:t>
      </w:r>
      <w:r>
        <w:t>.</w:t>
      </w:r>
      <w:r>
        <w:tab/>
        <w:t>Close family members</w:t>
      </w:r>
      <w:bookmarkEnd w:id="1067"/>
      <w:bookmarkEnd w:id="1068"/>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tab/>
        <w:t>(iv)</w:t>
      </w:r>
      <w:r>
        <w:tab/>
        <w:t>a parent;</w:t>
      </w:r>
    </w:p>
    <w:p>
      <w:pPr>
        <w:pStyle w:val="Indenti"/>
      </w:pPr>
      <w:r>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spacing w:before="180"/>
      </w:pPr>
      <w:bookmarkStart w:id="1069" w:name="_Toc132315188"/>
      <w:bookmarkStart w:id="1070" w:name="_Toc127973840"/>
      <w:r>
        <w:rPr>
          <w:rStyle w:val="CharSectno"/>
        </w:rPr>
        <w:t>282</w:t>
      </w:r>
      <w:r>
        <w:t>.</w:t>
      </w:r>
      <w:r>
        <w:tab/>
        <w:t>Acknowledgment of and respect for role of carers and close family members</w:t>
      </w:r>
      <w:bookmarkEnd w:id="1069"/>
      <w:bookmarkEnd w:id="1070"/>
    </w:p>
    <w:p>
      <w:pPr>
        <w:pStyle w:val="Subsection"/>
      </w:pPr>
      <w:r>
        <w:tab/>
      </w:r>
      <w:r>
        <w:tab/>
        <w:t>The role of carers and close family members in the provision of treatment, care and support to a person who has a mental illness should be acknowledged and respected.</w:t>
      </w:r>
    </w:p>
    <w:p>
      <w:pPr>
        <w:pStyle w:val="Heading5"/>
        <w:spacing w:before="180"/>
      </w:pPr>
      <w:bookmarkStart w:id="1071" w:name="_Toc132315189"/>
      <w:bookmarkStart w:id="1072" w:name="_Toc127973841"/>
      <w:r>
        <w:rPr>
          <w:rStyle w:val="CharSectno"/>
        </w:rPr>
        <w:t>283</w:t>
      </w:r>
      <w:r>
        <w:t>.</w:t>
      </w:r>
      <w:r>
        <w:tab/>
        <w:t>More than one carer or close family member</w:t>
      </w:r>
      <w:bookmarkEnd w:id="1071"/>
      <w:bookmarkEnd w:id="1072"/>
    </w:p>
    <w:p>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spacing w:before="120"/>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keepNext w:val="0"/>
        <w:spacing w:before="120"/>
      </w:pPr>
      <w:r>
        <w:tab/>
        <w:t>Note for this section:</w:t>
      </w:r>
    </w:p>
    <w:p>
      <w:pPr>
        <w:pStyle w:val="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1073" w:name="_Toc132194481"/>
      <w:bookmarkStart w:id="1074" w:name="_Toc132195357"/>
      <w:bookmarkStart w:id="1075" w:name="_Toc132315190"/>
      <w:bookmarkStart w:id="1076" w:name="_Toc127867747"/>
      <w:bookmarkStart w:id="1077" w:name="_Toc127868622"/>
      <w:bookmarkStart w:id="1078" w:name="_Toc127973842"/>
      <w:r>
        <w:rPr>
          <w:rStyle w:val="CharDivNo"/>
        </w:rPr>
        <w:t>Division 2</w:t>
      </w:r>
      <w:r>
        <w:t> — </w:t>
      </w:r>
      <w:r>
        <w:rPr>
          <w:rStyle w:val="CharDivText"/>
        </w:rPr>
        <w:t>Information about and involvement in patient’s treatment and care</w:t>
      </w:r>
      <w:bookmarkEnd w:id="1073"/>
      <w:bookmarkEnd w:id="1074"/>
      <w:bookmarkEnd w:id="1075"/>
      <w:bookmarkEnd w:id="1076"/>
      <w:bookmarkEnd w:id="1077"/>
      <w:bookmarkEnd w:id="1078"/>
    </w:p>
    <w:p>
      <w:pPr>
        <w:pStyle w:val="Heading5"/>
      </w:pPr>
      <w:bookmarkStart w:id="1079" w:name="_Toc132315191"/>
      <w:bookmarkStart w:id="1080" w:name="_Toc127973843"/>
      <w:r>
        <w:rPr>
          <w:rStyle w:val="CharSectno"/>
        </w:rPr>
        <w:t>284</w:t>
      </w:r>
      <w:r>
        <w:t>.</w:t>
      </w:r>
      <w:r>
        <w:tab/>
        <w:t>Application of this Division</w:t>
      </w:r>
      <w:bookmarkEnd w:id="1079"/>
      <w:bookmarkEnd w:id="1080"/>
    </w:p>
    <w:p>
      <w:pPr>
        <w:pStyle w:val="Subsection"/>
      </w:pPr>
      <w:r>
        <w:tab/>
      </w:r>
      <w:r>
        <w:tab/>
        <w:t>This Division does not apply in relation to the notification of an event to which Part 9 applies.</w:t>
      </w:r>
    </w:p>
    <w:p>
      <w:pPr>
        <w:pStyle w:val="Heading5"/>
      </w:pPr>
      <w:bookmarkStart w:id="1081" w:name="_Toc132315192"/>
      <w:bookmarkStart w:id="1082" w:name="_Toc127973844"/>
      <w:r>
        <w:rPr>
          <w:rStyle w:val="CharSectno"/>
        </w:rPr>
        <w:t>285</w:t>
      </w:r>
      <w:r>
        <w:t>.</w:t>
      </w:r>
      <w:r>
        <w:tab/>
        <w:t>Rights of carers and close family members</w:t>
      </w:r>
      <w:bookmarkEnd w:id="1081"/>
      <w:bookmarkEnd w:id="1082"/>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keepNext/>
      </w:pPr>
      <w:r>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tab/>
        <w:t>Notes for this section:</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1083" w:name="_Toc132315193"/>
      <w:bookmarkStart w:id="1084" w:name="_Toc127973845"/>
      <w:r>
        <w:rPr>
          <w:rStyle w:val="CharSectno"/>
        </w:rPr>
        <w:t>286</w:t>
      </w:r>
      <w:r>
        <w:t>.</w:t>
      </w:r>
      <w:r>
        <w:tab/>
        <w:t>Voluntary patient with capacity to consent</w:t>
      </w:r>
      <w:bookmarkEnd w:id="1083"/>
      <w:bookmarkEnd w:id="1084"/>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spacing w:before="180"/>
      </w:pPr>
      <w:bookmarkStart w:id="1085" w:name="_Toc132315194"/>
      <w:bookmarkStart w:id="1086" w:name="_Toc127973846"/>
      <w:r>
        <w:rPr>
          <w:rStyle w:val="CharSectno"/>
        </w:rPr>
        <w:t>287</w:t>
      </w:r>
      <w:r>
        <w:t>.</w:t>
      </w:r>
      <w:r>
        <w:tab/>
        <w:t>Voluntary patient with no capacity to consent</w:t>
      </w:r>
      <w:bookmarkEnd w:id="1085"/>
      <w:bookmarkEnd w:id="1086"/>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spacing w:before="180"/>
      </w:pPr>
      <w:bookmarkStart w:id="1087" w:name="_Toc132315195"/>
      <w:bookmarkStart w:id="1088" w:name="_Toc127973847"/>
      <w:r>
        <w:rPr>
          <w:rStyle w:val="CharSectno"/>
        </w:rPr>
        <w:t>288</w:t>
      </w:r>
      <w:r>
        <w:t>.</w:t>
      </w:r>
      <w:r>
        <w:tab/>
        <w:t>Involuntary patient or mentally impaired accused with capacity to consent</w:t>
      </w:r>
      <w:bookmarkEnd w:id="1087"/>
      <w:bookmarkEnd w:id="1088"/>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Heading5"/>
      </w:pPr>
      <w:bookmarkStart w:id="1089" w:name="_Toc132315196"/>
      <w:bookmarkStart w:id="1090" w:name="_Toc127973848"/>
      <w:r>
        <w:rPr>
          <w:rStyle w:val="CharSectno"/>
        </w:rPr>
        <w:t>289</w:t>
      </w:r>
      <w:r>
        <w:t>.</w:t>
      </w:r>
      <w:r>
        <w:tab/>
        <w:t>Involuntary patient or mentally impaired accused with no capacity to consent</w:t>
      </w:r>
      <w:bookmarkEnd w:id="1089"/>
      <w:bookmarkEnd w:id="1090"/>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1091" w:name="_Toc132315197"/>
      <w:bookmarkStart w:id="1092" w:name="_Toc127973849"/>
      <w:r>
        <w:rPr>
          <w:rStyle w:val="CharSectno"/>
        </w:rPr>
        <w:t>290</w:t>
      </w:r>
      <w:r>
        <w:t>.</w:t>
      </w:r>
      <w:r>
        <w:tab/>
        <w:t>Responsibility of patient’s psychiatrist</w:t>
      </w:r>
      <w:bookmarkEnd w:id="1091"/>
      <w:bookmarkEnd w:id="1092"/>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provided with that information or involved in that matter.</w:t>
      </w:r>
    </w:p>
    <w:p>
      <w:pPr>
        <w:pStyle w:val="Heading5"/>
      </w:pPr>
      <w:bookmarkStart w:id="1093" w:name="_Toc132315198"/>
      <w:bookmarkStart w:id="1094" w:name="_Toc127973850"/>
      <w:r>
        <w:rPr>
          <w:rStyle w:val="CharSectno"/>
        </w:rPr>
        <w:t>291</w:t>
      </w:r>
      <w:r>
        <w:t>.</w:t>
      </w:r>
      <w:r>
        <w:tab/>
        <w:t>Contacting carer or close family member</w:t>
      </w:r>
      <w:bookmarkEnd w:id="1093"/>
      <w:bookmarkEnd w:id="1094"/>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keepNext/>
      </w:pPr>
      <w:r>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1095" w:name="_Toc132315199"/>
      <w:bookmarkStart w:id="1096" w:name="_Toc127973851"/>
      <w:r>
        <w:rPr>
          <w:rStyle w:val="CharSectno"/>
        </w:rPr>
        <w:t>292</w:t>
      </w:r>
      <w:r>
        <w:t>.</w:t>
      </w:r>
      <w:r>
        <w:tab/>
        <w:t>Provision of information or involvement not in patient’s best interests</w:t>
      </w:r>
      <w:bookmarkEnd w:id="1095"/>
      <w:bookmarkEnd w:id="1096"/>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this section:</w:t>
      </w:r>
    </w:p>
    <w:p>
      <w:pPr>
        <w:pStyle w:val="PermNoteText"/>
      </w:pPr>
      <w:r>
        <w:tab/>
      </w:r>
      <w:r>
        <w:tab/>
        <w:t>For the purpose of deciding under section 292(1) what is or is not in the best interests of a patient, Part 2 Division 3 applies.</w:t>
      </w:r>
    </w:p>
    <w:p>
      <w:pPr>
        <w:pStyle w:val="Heading5"/>
      </w:pPr>
      <w:bookmarkStart w:id="1097" w:name="_Toc132315200"/>
      <w:bookmarkStart w:id="1098" w:name="_Toc127973852"/>
      <w:r>
        <w:rPr>
          <w:rStyle w:val="CharSectno"/>
        </w:rPr>
        <w:t>293</w:t>
      </w:r>
      <w:r>
        <w:t>.</w:t>
      </w:r>
      <w:r>
        <w:tab/>
        <w:t>Advising carer or close family member of decision</w:t>
      </w:r>
      <w:bookmarkEnd w:id="1097"/>
      <w:bookmarkEnd w:id="1098"/>
    </w:p>
    <w:p>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information or advice provided under section 293(1)(a) or (3)(a) must be provided in accordance with section 9(2).</w:t>
      </w:r>
    </w:p>
    <w:p>
      <w:pPr>
        <w:pStyle w:val="Heading5"/>
      </w:pPr>
      <w:bookmarkStart w:id="1099" w:name="_Toc132315201"/>
      <w:bookmarkStart w:id="1100" w:name="_Toc127973853"/>
      <w:r>
        <w:rPr>
          <w:rStyle w:val="CharSectno"/>
        </w:rPr>
        <w:t>294</w:t>
      </w:r>
      <w:r>
        <w:t>.</w:t>
      </w:r>
      <w:r>
        <w:tab/>
        <w:t>Revocation of decision</w:t>
      </w:r>
      <w:bookmarkEnd w:id="1099"/>
      <w:bookmarkEnd w:id="1100"/>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tab/>
        <w:t>(4)</w:t>
      </w:r>
      <w:r>
        <w:tab/>
        <w:t>However, there is no requirement to involve the carer or close family member in a matter if the time for doing so has passed.</w:t>
      </w:r>
    </w:p>
    <w:p>
      <w:pPr>
        <w:pStyle w:val="Heading5"/>
      </w:pPr>
      <w:bookmarkStart w:id="1101" w:name="_Toc132315202"/>
      <w:bookmarkStart w:id="1102" w:name="_Toc127973854"/>
      <w:r>
        <w:rPr>
          <w:rStyle w:val="CharSectno"/>
        </w:rPr>
        <w:t>295</w:t>
      </w:r>
      <w:r>
        <w:t>.</w:t>
      </w:r>
      <w:r>
        <w:tab/>
        <w:t>Rights in another capacity not affected</w:t>
      </w:r>
      <w:bookmarkEnd w:id="1101"/>
      <w:bookmarkEnd w:id="1102"/>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this section:</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1103" w:name="_Toc132194494"/>
      <w:bookmarkStart w:id="1104" w:name="_Toc132195370"/>
      <w:bookmarkStart w:id="1105" w:name="_Toc132315203"/>
      <w:bookmarkStart w:id="1106" w:name="_Toc127867760"/>
      <w:bookmarkStart w:id="1107" w:name="_Toc127868635"/>
      <w:bookmarkStart w:id="1108" w:name="_Toc127973855"/>
      <w:r>
        <w:rPr>
          <w:rStyle w:val="CharDivNo"/>
        </w:rPr>
        <w:t>Division 3</w:t>
      </w:r>
      <w:r>
        <w:t> — </w:t>
      </w:r>
      <w:r>
        <w:rPr>
          <w:rStyle w:val="CharDivText"/>
        </w:rPr>
        <w:t>Identifying carer or close family member</w:t>
      </w:r>
      <w:bookmarkEnd w:id="1103"/>
      <w:bookmarkEnd w:id="1104"/>
      <w:bookmarkEnd w:id="1105"/>
      <w:bookmarkEnd w:id="1106"/>
      <w:bookmarkEnd w:id="1107"/>
      <w:bookmarkEnd w:id="1108"/>
    </w:p>
    <w:p>
      <w:pPr>
        <w:pStyle w:val="Heading5"/>
      </w:pPr>
      <w:bookmarkStart w:id="1109" w:name="_Toc132315204"/>
      <w:bookmarkStart w:id="1110" w:name="_Toc127973856"/>
      <w:r>
        <w:rPr>
          <w:rStyle w:val="CharSectno"/>
        </w:rPr>
        <w:t>296</w:t>
      </w:r>
      <w:r>
        <w:t>.</w:t>
      </w:r>
      <w:r>
        <w:tab/>
        <w:t>When being admitted or received</w:t>
      </w:r>
      <w:bookmarkEnd w:id="1109"/>
      <w:bookmarkEnd w:id="1110"/>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tab/>
        <w:t>(3)</w:t>
      </w:r>
      <w:r>
        <w:tab/>
        <w:t>The person in charge of the mental health service must ensure that a record of the person’s answers to the questions asked under subsection (2) is filed.</w:t>
      </w:r>
    </w:p>
    <w:p>
      <w:pPr>
        <w:pStyle w:val="Heading5"/>
      </w:pPr>
      <w:bookmarkStart w:id="1111" w:name="_Toc132315205"/>
      <w:bookmarkStart w:id="1112" w:name="_Toc127973857"/>
      <w:r>
        <w:rPr>
          <w:rStyle w:val="CharSectno"/>
        </w:rPr>
        <w:t>297</w:t>
      </w:r>
      <w:r>
        <w:t>.</w:t>
      </w:r>
      <w:r>
        <w:tab/>
        <w:t>While being provided with treatment or care</w:t>
      </w:r>
      <w:bookmarkEnd w:id="1111"/>
      <w:bookmarkEnd w:id="1112"/>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pPr>
      <w:r>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1113" w:name="_Toc132315206"/>
      <w:bookmarkStart w:id="1114" w:name="_Toc127973858"/>
      <w:r>
        <w:rPr>
          <w:rStyle w:val="CharSectno"/>
        </w:rPr>
        <w:t>298</w:t>
      </w:r>
      <w:r>
        <w:t>.</w:t>
      </w:r>
      <w:r>
        <w:tab/>
        <w:t>Person can withdraw consent, or can consent, at any time</w:t>
      </w:r>
      <w:bookmarkEnd w:id="1113"/>
      <w:bookmarkEnd w:id="1114"/>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tab/>
        <w:t>(b)</w:t>
      </w:r>
      <w:r>
        <w:tab/>
        <w:t>a person who refuses to consent when asked under section 296(2)(c)(i) or (ii) can consent at any time.</w:t>
      </w:r>
    </w:p>
    <w:p>
      <w:pPr>
        <w:pStyle w:val="Heading2"/>
      </w:pPr>
      <w:bookmarkStart w:id="1115" w:name="_Toc132194498"/>
      <w:bookmarkStart w:id="1116" w:name="_Toc132195374"/>
      <w:bookmarkStart w:id="1117" w:name="_Toc132315207"/>
      <w:bookmarkStart w:id="1118" w:name="_Toc127867764"/>
      <w:bookmarkStart w:id="1119" w:name="_Toc127868639"/>
      <w:bookmarkStart w:id="1120" w:name="_Toc127973859"/>
      <w:r>
        <w:rPr>
          <w:rStyle w:val="CharPartNo"/>
        </w:rPr>
        <w:t>Part 18</w:t>
      </w:r>
      <w:r>
        <w:rPr>
          <w:rStyle w:val="CharDivNo"/>
        </w:rPr>
        <w:t> </w:t>
      </w:r>
      <w:r>
        <w:t>—</w:t>
      </w:r>
      <w:r>
        <w:rPr>
          <w:rStyle w:val="CharDivText"/>
        </w:rPr>
        <w:t> </w:t>
      </w:r>
      <w:r>
        <w:rPr>
          <w:rStyle w:val="CharPartText"/>
        </w:rPr>
        <w:t>Children who have a mental illness</w:t>
      </w:r>
      <w:bookmarkEnd w:id="1115"/>
      <w:bookmarkEnd w:id="1116"/>
      <w:bookmarkEnd w:id="1117"/>
      <w:bookmarkEnd w:id="1118"/>
      <w:bookmarkEnd w:id="1119"/>
      <w:bookmarkEnd w:id="1120"/>
    </w:p>
    <w:p>
      <w:pPr>
        <w:pStyle w:val="Heading5"/>
      </w:pPr>
      <w:bookmarkStart w:id="1121" w:name="_Toc132315208"/>
      <w:bookmarkStart w:id="1122" w:name="_Toc127973860"/>
      <w:r>
        <w:rPr>
          <w:rStyle w:val="CharSectno"/>
        </w:rPr>
        <w:t>299</w:t>
      </w:r>
      <w:r>
        <w:t>.</w:t>
      </w:r>
      <w:r>
        <w:tab/>
        <w:t>Best interests of child is a primary consideration</w:t>
      </w:r>
      <w:bookmarkEnd w:id="1121"/>
      <w:bookmarkEnd w:id="1122"/>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this section:</w:t>
      </w:r>
    </w:p>
    <w:p>
      <w:pPr>
        <w:pStyle w:val="PermNoteText"/>
      </w:pPr>
      <w:r>
        <w:tab/>
      </w:r>
      <w:r>
        <w:tab/>
        <w:t>For the purpose of deciding under section 299 what is or is not in the best interests of a child, Part 2 Division 3 applies.</w:t>
      </w:r>
    </w:p>
    <w:p>
      <w:pPr>
        <w:pStyle w:val="Heading5"/>
        <w:spacing w:before="180"/>
      </w:pPr>
      <w:bookmarkStart w:id="1123" w:name="_Toc132315209"/>
      <w:bookmarkStart w:id="1124" w:name="_Toc127973861"/>
      <w:r>
        <w:rPr>
          <w:rStyle w:val="CharSectno"/>
        </w:rPr>
        <w:t>300</w:t>
      </w:r>
      <w:r>
        <w:t>.</w:t>
      </w:r>
      <w:r>
        <w:tab/>
        <w:t>Child’s wishes</w:t>
      </w:r>
      <w:bookmarkEnd w:id="1123"/>
      <w:bookmarkEnd w:id="1124"/>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spacing w:before="180"/>
      </w:pPr>
      <w:bookmarkStart w:id="1125" w:name="_Toc132315210"/>
      <w:bookmarkStart w:id="1126" w:name="_Toc127973862"/>
      <w:r>
        <w:rPr>
          <w:rStyle w:val="CharSectno"/>
        </w:rPr>
        <w:t>301</w:t>
      </w:r>
      <w:r>
        <w:t>.</w:t>
      </w:r>
      <w:r>
        <w:tab/>
        <w:t>Views of child’s parent or guardian</w:t>
      </w:r>
      <w:bookmarkEnd w:id="1125"/>
      <w:bookmarkEnd w:id="1126"/>
    </w:p>
    <w:p>
      <w:pPr>
        <w:pStyle w:val="Subsection"/>
      </w:pPr>
      <w:r>
        <w:tab/>
      </w:r>
      <w:r>
        <w:tab/>
        <w:t>In performing a function under this Act in relation to a child, a person or body must have regard to the views of the child’s parent or guardian.</w:t>
      </w:r>
    </w:p>
    <w:p>
      <w:pPr>
        <w:pStyle w:val="Heading5"/>
        <w:spacing w:before="180"/>
      </w:pPr>
      <w:bookmarkStart w:id="1127" w:name="_Toc132315211"/>
      <w:bookmarkStart w:id="1128" w:name="_Toc127973863"/>
      <w:r>
        <w:rPr>
          <w:rStyle w:val="CharSectno"/>
        </w:rPr>
        <w:t>302</w:t>
      </w:r>
      <w:r>
        <w:t>.</w:t>
      </w:r>
      <w:r>
        <w:tab/>
        <w:t>Child who is a voluntary patient</w:t>
      </w:r>
      <w:bookmarkEnd w:id="1127"/>
      <w:bookmarkEnd w:id="1128"/>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keepNext w:val="0"/>
        <w:spacing w:before="120"/>
      </w:pPr>
      <w:r>
        <w:tab/>
        <w:t>Note for this section:</w:t>
      </w:r>
    </w:p>
    <w:p>
      <w:pPr>
        <w:pStyle w:val="PermNoteText"/>
        <w:spacing w:before="120"/>
      </w:pPr>
      <w:r>
        <w:tab/>
      </w:r>
      <w:r>
        <w:tab/>
        <w:t>Part 5 Division 1 sets out what is required to show that a child has the capacity to make a decision, including a treatment decision, about himself or herself.</w:t>
      </w:r>
    </w:p>
    <w:p>
      <w:pPr>
        <w:pStyle w:val="Heading5"/>
      </w:pPr>
      <w:bookmarkStart w:id="1129" w:name="_Toc132315212"/>
      <w:bookmarkStart w:id="1130" w:name="_Toc127973864"/>
      <w:r>
        <w:rPr>
          <w:rStyle w:val="CharSectno"/>
        </w:rPr>
        <w:t>303</w:t>
      </w:r>
      <w:r>
        <w:t>.</w:t>
      </w:r>
      <w:r>
        <w:tab/>
        <w:t>Segregation of children from adult inpatients</w:t>
      </w:r>
      <w:bookmarkEnd w:id="1129"/>
      <w:bookmarkEnd w:id="1130"/>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1131" w:name="_Toc132315213"/>
      <w:bookmarkStart w:id="1132" w:name="_Toc127973865"/>
      <w:r>
        <w:rPr>
          <w:rStyle w:val="CharSectno"/>
        </w:rPr>
        <w:t>304</w:t>
      </w:r>
      <w:r>
        <w:t>.</w:t>
      </w:r>
      <w:r>
        <w:tab/>
        <w:t>Off-label treatment provided to child who is involuntary patient</w:t>
      </w:r>
      <w:bookmarkEnd w:id="1131"/>
      <w:bookmarkEnd w:id="1132"/>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pPr>
      <w:r>
        <w:tab/>
      </w:r>
      <w:r>
        <w:rPr>
          <w:rStyle w:val="CharDefText"/>
        </w:rPr>
        <w:t>approved product information</w:t>
      </w:r>
      <w:r>
        <w:t>,</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tab/>
        <w:t>(b)</w:t>
      </w:r>
      <w:r>
        <w:tab/>
        <w:t>a copy of the record is given to the Chief Psychiatrist.</w:t>
      </w:r>
    </w:p>
    <w:p>
      <w:pPr>
        <w:pStyle w:val="PermNoteHeading"/>
      </w:pPr>
      <w:r>
        <w:tab/>
        <w:t>Note for this Part:</w:t>
      </w:r>
    </w:p>
    <w:p>
      <w:pPr>
        <w:pStyle w:val="PermNoteText"/>
      </w:pPr>
      <w:r>
        <w:tab/>
      </w:r>
      <w:r>
        <w:tab/>
        <w:t>Part 17 applies in relation to a child’s carer who is not also the child’s parent or guardian.</w:t>
      </w:r>
    </w:p>
    <w:p>
      <w:pPr>
        <w:pStyle w:val="Heading2"/>
      </w:pPr>
      <w:bookmarkStart w:id="1133" w:name="_Toc132194505"/>
      <w:bookmarkStart w:id="1134" w:name="_Toc132195381"/>
      <w:bookmarkStart w:id="1135" w:name="_Toc132315214"/>
      <w:bookmarkStart w:id="1136" w:name="_Toc127867771"/>
      <w:bookmarkStart w:id="1137" w:name="_Toc127868646"/>
      <w:bookmarkStart w:id="1138" w:name="_Toc127973866"/>
      <w:r>
        <w:rPr>
          <w:rStyle w:val="CharPartNo"/>
        </w:rPr>
        <w:t>Part 19</w:t>
      </w:r>
      <w:r>
        <w:t> — </w:t>
      </w:r>
      <w:r>
        <w:rPr>
          <w:rStyle w:val="CharPartText"/>
        </w:rPr>
        <w:t>Complaints about mental health services</w:t>
      </w:r>
      <w:bookmarkEnd w:id="1133"/>
      <w:bookmarkEnd w:id="1134"/>
      <w:bookmarkEnd w:id="1135"/>
      <w:bookmarkEnd w:id="1136"/>
      <w:bookmarkEnd w:id="1137"/>
      <w:bookmarkEnd w:id="1138"/>
    </w:p>
    <w:p>
      <w:pPr>
        <w:pStyle w:val="Heading3"/>
      </w:pPr>
      <w:bookmarkStart w:id="1139" w:name="_Toc132194506"/>
      <w:bookmarkStart w:id="1140" w:name="_Toc132195382"/>
      <w:bookmarkStart w:id="1141" w:name="_Toc132315215"/>
      <w:bookmarkStart w:id="1142" w:name="_Toc127867772"/>
      <w:bookmarkStart w:id="1143" w:name="_Toc127868647"/>
      <w:bookmarkStart w:id="1144" w:name="_Toc127973867"/>
      <w:r>
        <w:rPr>
          <w:rStyle w:val="CharDivNo"/>
        </w:rPr>
        <w:t>Division 1</w:t>
      </w:r>
      <w:r>
        <w:t> — </w:t>
      </w:r>
      <w:r>
        <w:rPr>
          <w:rStyle w:val="CharDivText"/>
        </w:rPr>
        <w:t>Preliminary matters</w:t>
      </w:r>
      <w:bookmarkEnd w:id="1139"/>
      <w:bookmarkEnd w:id="1140"/>
      <w:bookmarkEnd w:id="1141"/>
      <w:bookmarkEnd w:id="1142"/>
      <w:bookmarkEnd w:id="1143"/>
      <w:bookmarkEnd w:id="1144"/>
    </w:p>
    <w:p>
      <w:pPr>
        <w:pStyle w:val="Heading5"/>
      </w:pPr>
      <w:bookmarkStart w:id="1145" w:name="_Toc132315216"/>
      <w:bookmarkStart w:id="1146" w:name="_Toc127973868"/>
      <w:r>
        <w:rPr>
          <w:rStyle w:val="CharSectno"/>
        </w:rPr>
        <w:t>305</w:t>
      </w:r>
      <w:r>
        <w:t>.</w:t>
      </w:r>
      <w:r>
        <w:tab/>
        <w:t>Terms used</w:t>
      </w:r>
      <w:bookmarkEnd w:id="1145"/>
      <w:bookmarkEnd w:id="1146"/>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Lines w:val="0"/>
      </w:pPr>
      <w:r>
        <w:tab/>
        <w:t>(ii)</w:t>
      </w:r>
      <w:r>
        <w:tab/>
        <w:t>a service provided specifically for carers of people who have or may have a mental illness; or</w:t>
      </w:r>
    </w:p>
    <w:p>
      <w:pPr>
        <w:pStyle w:val="Defsubpara"/>
      </w:pPr>
      <w:r>
        <w:tab/>
        <w:t>(iii)</w:t>
      </w:r>
      <w:r>
        <w:tab/>
        <w:t>the carrying out of medical or epidemiological research relating to mental illness;</w:t>
      </w:r>
    </w:p>
    <w:p>
      <w:pPr>
        <w:pStyle w:val="Defpara"/>
      </w:pPr>
      <w:r>
        <w:tab/>
      </w:r>
      <w:r>
        <w:tab/>
        <w:t>but</w:t>
      </w:r>
    </w:p>
    <w:p>
      <w:pPr>
        <w:pStyle w:val="Defpara"/>
      </w:pPr>
      <w:r>
        <w:tab/>
        <w:t>(b)</w:t>
      </w:r>
      <w:r>
        <w:tab/>
        <w:t>does not include a service referred to in paragraph (a)(i), (ii) or (iii) if it is —</w:t>
      </w:r>
    </w:p>
    <w:p>
      <w:pPr>
        <w:pStyle w:val="Defsubpara"/>
        <w:keepLines w:val="0"/>
      </w:pPr>
      <w:r>
        <w:tab/>
        <w:t>(i)</w:t>
      </w:r>
      <w:r>
        <w:tab/>
        <w:t>provided wholly from funds paid to a service provider by the Commonwealth; or</w:t>
      </w:r>
    </w:p>
    <w:p>
      <w:pPr>
        <w:pStyle w:val="Defsubpara"/>
        <w:keepLines w:val="0"/>
      </w:pPr>
      <w:r>
        <w:tab/>
        <w:t>(ii)</w:t>
      </w:r>
      <w:r>
        <w:tab/>
        <w:t>provided to a person who has or may have a mental illness by the person’s carer; or</w:t>
      </w:r>
    </w:p>
    <w:p>
      <w:pPr>
        <w:pStyle w:val="Defsubpara"/>
        <w:keepLines w:val="0"/>
      </w:pPr>
      <w:r>
        <w:tab/>
        <w:t>(iii)</w:t>
      </w:r>
      <w:r>
        <w:tab/>
        <w:t>prescribed by the regulations for this paragraph;</w:t>
      </w:r>
    </w:p>
    <w:p>
      <w:pPr>
        <w:pStyle w:val="Defstart"/>
      </w:pPr>
      <w:r>
        <w:tab/>
      </w:r>
      <w:r>
        <w:rPr>
          <w:rStyle w:val="CharDefText"/>
        </w:rPr>
        <w:t>provide,</w:t>
      </w:r>
      <w:r>
        <w:t xml:space="preserve"> in relation to a mental health service, includes to carry out;</w:t>
      </w:r>
    </w:p>
    <w:p>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pPr>
      <w:r>
        <w:tab/>
      </w:r>
      <w:r>
        <w:rPr>
          <w:rStyle w:val="CharDefText"/>
        </w:rPr>
        <w:t>service provider</w:t>
      </w:r>
      <w:r>
        <w:t xml:space="preserve"> — </w:t>
      </w:r>
    </w:p>
    <w:p>
      <w:pPr>
        <w:pStyle w:val="Defpara"/>
      </w:pPr>
      <w:r>
        <w:tab/>
        <w:t>(a)</w:t>
      </w:r>
      <w:r>
        <w:tab/>
        <w:t>means an individual, group of individuals or body (whether corporate or unincorporate) that renders or provides mental health services; but</w:t>
      </w:r>
    </w:p>
    <w:p>
      <w:pPr>
        <w:pStyle w:val="Defpara"/>
      </w:pPr>
      <w:r>
        <w:tab/>
        <w:t>(b)</w:t>
      </w:r>
      <w:r>
        <w:tab/>
        <w:t>does not include —</w:t>
      </w:r>
    </w:p>
    <w:p>
      <w:pPr>
        <w:pStyle w:val="Defsubpara"/>
        <w:keepLines w:val="0"/>
      </w:pPr>
      <w:r>
        <w:tab/>
        <w:t>(i)</w:t>
      </w:r>
      <w:r>
        <w:tab/>
        <w:t>the Chief Psychiatrist; or</w:t>
      </w:r>
    </w:p>
    <w:p>
      <w:pPr>
        <w:pStyle w:val="Defsubpara"/>
        <w:keepLines w:val="0"/>
      </w:pPr>
      <w:r>
        <w:tab/>
        <w:t>(ii)</w:t>
      </w:r>
      <w:r>
        <w:tab/>
        <w:t>a mental health advocate; or</w:t>
      </w:r>
    </w:p>
    <w:p>
      <w:pPr>
        <w:pStyle w:val="Defsubpara"/>
        <w:keepLines w:val="0"/>
      </w:pPr>
      <w:r>
        <w:tab/>
        <w:t>(iii)</w:t>
      </w:r>
      <w:r>
        <w:tab/>
        <w:t>the Mental Health Tribunal.</w:t>
      </w:r>
    </w:p>
    <w:p>
      <w:pPr>
        <w:pStyle w:val="Heading5"/>
      </w:pPr>
      <w:bookmarkStart w:id="1147" w:name="_Toc132315217"/>
      <w:bookmarkStart w:id="1148" w:name="_Toc127973869"/>
      <w:r>
        <w:rPr>
          <w:rStyle w:val="CharSectno"/>
        </w:rPr>
        <w:t>306</w:t>
      </w:r>
      <w:r>
        <w:t>.</w:t>
      </w:r>
      <w:r>
        <w:tab/>
        <w:t>Making complaint to service provider or Director of Complaints Office</w:t>
      </w:r>
      <w:bookmarkEnd w:id="1147"/>
      <w:bookmarkEnd w:id="1148"/>
    </w:p>
    <w:p>
      <w:pPr>
        <w:pStyle w:val="Subsection"/>
      </w:pPr>
      <w:r>
        <w:tab/>
        <w:t>(1)</w:t>
      </w:r>
      <w:r>
        <w:tab/>
        <w:t>A complaint about a mental health service may be made —</w:t>
      </w:r>
    </w:p>
    <w:p>
      <w:pPr>
        <w:pStyle w:val="Indenta"/>
      </w:pPr>
      <w:r>
        <w:tab/>
        <w:t>(a)</w:t>
      </w:r>
      <w:r>
        <w:tab/>
        <w:t>to a service provider in accordance with the service provider’s complaints procedure referred to in section 308; or</w:t>
      </w:r>
    </w:p>
    <w:p>
      <w:pPr>
        <w:pStyle w:val="Indenta"/>
      </w:pPr>
      <w:r>
        <w:tab/>
        <w:t>(b)</w:t>
      </w:r>
      <w:r>
        <w:tab/>
        <w:t>to the Director under Division 3 Subdivision 3.</w:t>
      </w:r>
    </w:p>
    <w:p>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1149" w:name="_Toc132315218"/>
      <w:bookmarkStart w:id="1150" w:name="_Toc127973870"/>
      <w:r>
        <w:rPr>
          <w:rStyle w:val="CharSectno"/>
        </w:rPr>
        <w:t>307</w:t>
      </w:r>
      <w:r>
        <w:t>.</w:t>
      </w:r>
      <w:r>
        <w:tab/>
        <w:t xml:space="preserve">Divisions 3 and 4 to be read with </w:t>
      </w:r>
      <w:r>
        <w:rPr>
          <w:i/>
        </w:rPr>
        <w:t>Health and Disability Services (Complaints) Act 1995</w:t>
      </w:r>
      <w:bookmarkEnd w:id="1149"/>
      <w:bookmarkEnd w:id="1150"/>
    </w:p>
    <w:p>
      <w:pPr>
        <w:pStyle w:val="Subsection"/>
      </w:pPr>
      <w:r>
        <w:tab/>
      </w:r>
      <w:r>
        <w:tab/>
        <w:t xml:space="preserve">Divisions 3 and 4 are to be read with the </w:t>
      </w:r>
      <w:r>
        <w:rPr>
          <w:i/>
        </w:rPr>
        <w:t>Health and Disability Services (Complaints) Act 1995</w:t>
      </w:r>
      <w:r>
        <w:t>.</w:t>
      </w:r>
    </w:p>
    <w:p>
      <w:pPr>
        <w:pStyle w:val="Heading3"/>
      </w:pPr>
      <w:bookmarkStart w:id="1151" w:name="_Toc132194510"/>
      <w:bookmarkStart w:id="1152" w:name="_Toc132195386"/>
      <w:bookmarkStart w:id="1153" w:name="_Toc132315219"/>
      <w:bookmarkStart w:id="1154" w:name="_Toc127867776"/>
      <w:bookmarkStart w:id="1155" w:name="_Toc127868651"/>
      <w:bookmarkStart w:id="1156" w:name="_Toc127973871"/>
      <w:r>
        <w:rPr>
          <w:rStyle w:val="CharDivNo"/>
        </w:rPr>
        <w:t>Division 2</w:t>
      </w:r>
      <w:r>
        <w:t> — </w:t>
      </w:r>
      <w:r>
        <w:rPr>
          <w:rStyle w:val="CharDivText"/>
        </w:rPr>
        <w:t>Complaints to service providers</w:t>
      </w:r>
      <w:bookmarkEnd w:id="1151"/>
      <w:bookmarkEnd w:id="1152"/>
      <w:bookmarkEnd w:id="1153"/>
      <w:bookmarkEnd w:id="1154"/>
      <w:bookmarkEnd w:id="1155"/>
      <w:bookmarkEnd w:id="1156"/>
    </w:p>
    <w:p>
      <w:pPr>
        <w:pStyle w:val="Heading5"/>
      </w:pPr>
      <w:bookmarkStart w:id="1157" w:name="_Toc132315220"/>
      <w:bookmarkStart w:id="1158" w:name="_Toc127973872"/>
      <w:r>
        <w:rPr>
          <w:rStyle w:val="CharSectno"/>
        </w:rPr>
        <w:t>308</w:t>
      </w:r>
      <w:r>
        <w:t>.</w:t>
      </w:r>
      <w:r>
        <w:tab/>
        <w:t>Service provider must have complaints procedure</w:t>
      </w:r>
      <w:bookmarkEnd w:id="1157"/>
      <w:bookmarkEnd w:id="1158"/>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1159" w:name="_Toc132315221"/>
      <w:bookmarkStart w:id="1160" w:name="_Toc127973873"/>
      <w:r>
        <w:rPr>
          <w:rStyle w:val="CharSectno"/>
        </w:rPr>
        <w:t>309</w:t>
      </w:r>
      <w:r>
        <w:t>.</w:t>
      </w:r>
      <w:r>
        <w:tab/>
        <w:t>Prescribed service providers must provide Director with information about complaints</w:t>
      </w:r>
      <w:bookmarkEnd w:id="1159"/>
      <w:bookmarkEnd w:id="1160"/>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1161" w:name="_Toc132194513"/>
      <w:bookmarkStart w:id="1162" w:name="_Toc132195389"/>
      <w:bookmarkStart w:id="1163" w:name="_Toc132315222"/>
      <w:bookmarkStart w:id="1164" w:name="_Toc127867779"/>
      <w:bookmarkStart w:id="1165" w:name="_Toc127868654"/>
      <w:bookmarkStart w:id="1166" w:name="_Toc127973874"/>
      <w:r>
        <w:rPr>
          <w:rStyle w:val="CharDivNo"/>
        </w:rPr>
        <w:t>Division 3</w:t>
      </w:r>
      <w:r>
        <w:t> — </w:t>
      </w:r>
      <w:r>
        <w:rPr>
          <w:rStyle w:val="CharDivText"/>
        </w:rPr>
        <w:t>Complaints to Director of Complaints Office</w:t>
      </w:r>
      <w:bookmarkEnd w:id="1161"/>
      <w:bookmarkEnd w:id="1162"/>
      <w:bookmarkEnd w:id="1163"/>
      <w:bookmarkEnd w:id="1164"/>
      <w:bookmarkEnd w:id="1165"/>
      <w:bookmarkEnd w:id="1166"/>
    </w:p>
    <w:p>
      <w:pPr>
        <w:pStyle w:val="Heading4"/>
      </w:pPr>
      <w:bookmarkStart w:id="1167" w:name="_Toc132194514"/>
      <w:bookmarkStart w:id="1168" w:name="_Toc132195390"/>
      <w:bookmarkStart w:id="1169" w:name="_Toc132315223"/>
      <w:bookmarkStart w:id="1170" w:name="_Toc127867780"/>
      <w:bookmarkStart w:id="1171" w:name="_Toc127868655"/>
      <w:bookmarkStart w:id="1172" w:name="_Toc127973875"/>
      <w:r>
        <w:t>Subdivision 1 — Preliminary matters</w:t>
      </w:r>
      <w:bookmarkEnd w:id="1167"/>
      <w:bookmarkEnd w:id="1168"/>
      <w:bookmarkEnd w:id="1169"/>
      <w:bookmarkEnd w:id="1170"/>
      <w:bookmarkEnd w:id="1171"/>
      <w:bookmarkEnd w:id="1172"/>
    </w:p>
    <w:p>
      <w:pPr>
        <w:pStyle w:val="Heading5"/>
      </w:pPr>
      <w:bookmarkStart w:id="1173" w:name="_Toc132315224"/>
      <w:bookmarkStart w:id="1174" w:name="_Toc127973876"/>
      <w:r>
        <w:rPr>
          <w:rStyle w:val="CharSectno"/>
        </w:rPr>
        <w:t>310</w:t>
      </w:r>
      <w:r>
        <w:t>.</w:t>
      </w:r>
      <w:r>
        <w:tab/>
        <w:t>Parties themselves may resolve complaint</w:t>
      </w:r>
      <w:bookmarkEnd w:id="1173"/>
      <w:bookmarkEnd w:id="1174"/>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1175" w:name="_Toc132315225"/>
      <w:bookmarkStart w:id="1176" w:name="_Toc127973877"/>
      <w:r>
        <w:rPr>
          <w:rStyle w:val="CharSectno"/>
        </w:rPr>
        <w:t>311</w:t>
      </w:r>
      <w:r>
        <w:t>.</w:t>
      </w:r>
      <w:r>
        <w:tab/>
        <w:t>Things done by or in relation to complainant</w:t>
      </w:r>
      <w:bookmarkEnd w:id="1175"/>
      <w:bookmarkEnd w:id="1176"/>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1177" w:name="_Toc132194517"/>
      <w:bookmarkStart w:id="1178" w:name="_Toc132195393"/>
      <w:bookmarkStart w:id="1179" w:name="_Toc132315226"/>
      <w:bookmarkStart w:id="1180" w:name="_Toc127867783"/>
      <w:bookmarkStart w:id="1181" w:name="_Toc127868658"/>
      <w:bookmarkStart w:id="1182" w:name="_Toc127973878"/>
      <w:r>
        <w:t>Subdivision 2 — Director of Complaints Office</w:t>
      </w:r>
      <w:bookmarkEnd w:id="1177"/>
      <w:bookmarkEnd w:id="1178"/>
      <w:bookmarkEnd w:id="1179"/>
      <w:bookmarkEnd w:id="1180"/>
      <w:bookmarkEnd w:id="1181"/>
      <w:bookmarkEnd w:id="1182"/>
    </w:p>
    <w:p>
      <w:pPr>
        <w:pStyle w:val="Heading5"/>
      </w:pPr>
      <w:bookmarkStart w:id="1183" w:name="_Toc132315227"/>
      <w:bookmarkStart w:id="1184" w:name="_Toc127973879"/>
      <w:r>
        <w:rPr>
          <w:rStyle w:val="CharSectno"/>
        </w:rPr>
        <w:t>312</w:t>
      </w:r>
      <w:r>
        <w:t>.</w:t>
      </w:r>
      <w:r>
        <w:tab/>
        <w:t>Functions of Director</w:t>
      </w:r>
      <w:bookmarkEnd w:id="1183"/>
      <w:bookmarkEnd w:id="1184"/>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1185" w:name="_Toc132315228"/>
      <w:bookmarkStart w:id="1186" w:name="_Toc127973880"/>
      <w:r>
        <w:rPr>
          <w:rStyle w:val="CharSectno"/>
        </w:rPr>
        <w:t>313</w:t>
      </w:r>
      <w:r>
        <w:t>.</w:t>
      </w:r>
      <w:r>
        <w:tab/>
        <w:t>Directions by Minister</w:t>
      </w:r>
      <w:bookmarkEnd w:id="1185"/>
      <w:bookmarkEnd w:id="1186"/>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keepNext/>
      </w:pPr>
      <w:r>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1187" w:name="_Toc132315229"/>
      <w:bookmarkStart w:id="1188" w:name="_Toc127973881"/>
      <w:r>
        <w:rPr>
          <w:rStyle w:val="CharSectno"/>
        </w:rPr>
        <w:t>314</w:t>
      </w:r>
      <w:r>
        <w:t>.</w:t>
      </w:r>
      <w:r>
        <w:tab/>
        <w:t>Minister to have access to specified information about Director’s functions</w:t>
      </w:r>
      <w:bookmarkEnd w:id="1187"/>
      <w:bookmarkEnd w:id="1188"/>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1189" w:name="_Toc132194521"/>
      <w:bookmarkStart w:id="1190" w:name="_Toc132195397"/>
      <w:bookmarkStart w:id="1191" w:name="_Toc132315230"/>
      <w:bookmarkStart w:id="1192" w:name="_Toc127867787"/>
      <w:bookmarkStart w:id="1193" w:name="_Toc127868662"/>
      <w:bookmarkStart w:id="1194" w:name="_Toc127973882"/>
      <w:r>
        <w:t>Subdivision 3 — Right to complain</w:t>
      </w:r>
      <w:bookmarkEnd w:id="1189"/>
      <w:bookmarkEnd w:id="1190"/>
      <w:bookmarkEnd w:id="1191"/>
      <w:bookmarkEnd w:id="1192"/>
      <w:bookmarkEnd w:id="1193"/>
      <w:bookmarkEnd w:id="1194"/>
    </w:p>
    <w:p>
      <w:pPr>
        <w:pStyle w:val="Heading5"/>
        <w:spacing w:before="120"/>
      </w:pPr>
      <w:bookmarkStart w:id="1195" w:name="_Toc132315231"/>
      <w:bookmarkStart w:id="1196" w:name="_Toc127973883"/>
      <w:r>
        <w:rPr>
          <w:rStyle w:val="CharSectno"/>
        </w:rPr>
        <w:t>315</w:t>
      </w:r>
      <w:r>
        <w:t>.</w:t>
      </w:r>
      <w:r>
        <w:tab/>
        <w:t>Who may complain</w:t>
      </w:r>
      <w:bookmarkEnd w:id="1195"/>
      <w:bookmarkEnd w:id="1196"/>
    </w:p>
    <w:p>
      <w:pPr>
        <w:pStyle w:val="Subsection"/>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Next w:val="0"/>
        <w:keepLines w:val="0"/>
        <w:widowControl w:val="0"/>
        <w:spacing w:before="180"/>
      </w:pPr>
      <w:bookmarkStart w:id="1197" w:name="_Toc132315232"/>
      <w:bookmarkStart w:id="1198" w:name="_Toc127973884"/>
      <w:r>
        <w:rPr>
          <w:rStyle w:val="CharSectno"/>
        </w:rPr>
        <w:t>316</w:t>
      </w:r>
      <w:r>
        <w:t>.</w:t>
      </w:r>
      <w:r>
        <w:tab/>
        <w:t>Representative of person with mental illness or carer</w:t>
      </w:r>
      <w:bookmarkEnd w:id="1197"/>
      <w:bookmarkEnd w:id="1198"/>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spacing w:before="40"/>
      </w:pPr>
      <w:r>
        <w:tab/>
      </w:r>
      <w:r>
        <w:tab/>
        <w:t>or</w:t>
      </w:r>
    </w:p>
    <w:p>
      <w:pPr>
        <w:pStyle w:val="Indenta"/>
      </w:pPr>
      <w:r>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1199" w:name="_Toc132315233"/>
      <w:bookmarkStart w:id="1200" w:name="_Toc127973885"/>
      <w:r>
        <w:rPr>
          <w:rStyle w:val="CharSectno"/>
        </w:rPr>
        <w:t>317</w:t>
      </w:r>
      <w:r>
        <w:t>.</w:t>
      </w:r>
      <w:r>
        <w:tab/>
        <w:t>Representative must not be paid</w:t>
      </w:r>
      <w:bookmarkEnd w:id="1199"/>
      <w:bookmarkEnd w:id="1200"/>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spacing w:before="180"/>
      </w:pPr>
      <w:bookmarkStart w:id="1201" w:name="_Toc132315234"/>
      <w:bookmarkStart w:id="1202" w:name="_Toc127973886"/>
      <w:r>
        <w:rPr>
          <w:rStyle w:val="CharSectno"/>
        </w:rPr>
        <w:t>318</w:t>
      </w:r>
      <w:r>
        <w:t>.</w:t>
      </w:r>
      <w:r>
        <w:tab/>
        <w:t>Service provider may complain on behalf of person with mental illness or carer</w:t>
      </w:r>
      <w:bookmarkEnd w:id="1201"/>
      <w:bookmarkEnd w:id="1202"/>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keepNext w:val="0"/>
        <w:keepLines w:val="0"/>
        <w:spacing w:before="180"/>
      </w:pPr>
      <w:bookmarkStart w:id="1203" w:name="_Toc132315235"/>
      <w:bookmarkStart w:id="1204" w:name="_Toc127973887"/>
      <w:r>
        <w:rPr>
          <w:rStyle w:val="CharSectno"/>
        </w:rPr>
        <w:t>319</w:t>
      </w:r>
      <w:r>
        <w:t>.</w:t>
      </w:r>
      <w:r>
        <w:tab/>
        <w:t>Registration board may complain on behalf of person with mental illness or carer</w:t>
      </w:r>
      <w:bookmarkEnd w:id="1203"/>
      <w:bookmarkEnd w:id="1204"/>
    </w:p>
    <w:p>
      <w:pPr>
        <w:pStyle w:val="Subsection"/>
      </w:pPr>
      <w:r>
        <w:tab/>
      </w:r>
      <w:r>
        <w:tab/>
        <w:t>A complaint about a service provider referred to in section 320(1) may be made by a registration board on behalf of 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1205" w:name="_Toc132315236"/>
      <w:bookmarkStart w:id="1206" w:name="_Toc127973888"/>
      <w:r>
        <w:rPr>
          <w:rStyle w:val="CharSectno"/>
        </w:rPr>
        <w:t>320</w:t>
      </w:r>
      <w:r>
        <w:t>.</w:t>
      </w:r>
      <w:r>
        <w:tab/>
        <w:t>Who and what can be complained about</w:t>
      </w:r>
      <w:bookmarkEnd w:id="1205"/>
      <w:bookmarkEnd w:id="1206"/>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in respect of a complaint about a matter mentioned in paragraphs (a) to (e) made to the service provider by a 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1207" w:name="_Toc132315237"/>
      <w:bookmarkStart w:id="1208" w:name="_Toc127973889"/>
      <w:r>
        <w:rPr>
          <w:rStyle w:val="CharSectno"/>
        </w:rPr>
        <w:t>321</w:t>
      </w:r>
      <w:r>
        <w:t>.</w:t>
      </w:r>
      <w:r>
        <w:tab/>
        <w:t>Time for complaining</w:t>
      </w:r>
      <w:bookmarkEnd w:id="1207"/>
      <w:bookmarkEnd w:id="1208"/>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1209" w:name="_Toc132194529"/>
      <w:bookmarkStart w:id="1210" w:name="_Toc132195405"/>
      <w:bookmarkStart w:id="1211" w:name="_Toc132315238"/>
      <w:bookmarkStart w:id="1212" w:name="_Toc127867795"/>
      <w:bookmarkStart w:id="1213" w:name="_Toc127868670"/>
      <w:bookmarkStart w:id="1214" w:name="_Toc127973890"/>
      <w:r>
        <w:t>Subdivision 4 — Initial procedures</w:t>
      </w:r>
      <w:bookmarkEnd w:id="1209"/>
      <w:bookmarkEnd w:id="1210"/>
      <w:bookmarkEnd w:id="1211"/>
      <w:bookmarkEnd w:id="1212"/>
      <w:bookmarkEnd w:id="1213"/>
      <w:bookmarkEnd w:id="1214"/>
    </w:p>
    <w:p>
      <w:pPr>
        <w:pStyle w:val="Heading5"/>
      </w:pPr>
      <w:bookmarkStart w:id="1215" w:name="_Toc132315239"/>
      <w:bookmarkStart w:id="1216" w:name="_Toc127973891"/>
      <w:r>
        <w:rPr>
          <w:rStyle w:val="CharSectno"/>
        </w:rPr>
        <w:t>322</w:t>
      </w:r>
      <w:r>
        <w:t>.</w:t>
      </w:r>
      <w:r>
        <w:tab/>
        <w:t>How to complain</w:t>
      </w:r>
      <w:bookmarkEnd w:id="1215"/>
      <w:bookmarkEnd w:id="1216"/>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tab/>
        <w:t>(5)</w:t>
      </w:r>
      <w:r>
        <w:tab/>
        <w:t>The Director may reject a complaint if the complainant does not comply with a requirement of the Director under subsection (2), (3)(a) or (b) or (4).</w:t>
      </w:r>
    </w:p>
    <w:p>
      <w:pPr>
        <w:pStyle w:val="Heading5"/>
      </w:pPr>
      <w:bookmarkStart w:id="1217" w:name="_Toc132315240"/>
      <w:bookmarkStart w:id="1218" w:name="_Toc127973892"/>
      <w:r>
        <w:rPr>
          <w:rStyle w:val="CharSectno"/>
        </w:rPr>
        <w:t>323</w:t>
      </w:r>
      <w:r>
        <w:t>.</w:t>
      </w:r>
      <w:r>
        <w:tab/>
        <w:t>Referral of complaint about excluded mental health service</w:t>
      </w:r>
      <w:bookmarkEnd w:id="1217"/>
      <w:bookmarkEnd w:id="1218"/>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pPr>
      <w:bookmarkStart w:id="1219" w:name="_Toc132315241"/>
      <w:bookmarkStart w:id="1220" w:name="_Toc127973893"/>
      <w:r>
        <w:rPr>
          <w:rStyle w:val="CharSectno"/>
        </w:rPr>
        <w:t>324</w:t>
      </w:r>
      <w:r>
        <w:t>.</w:t>
      </w:r>
      <w:r>
        <w:tab/>
        <w:t>Withdrawal of complaint</w:t>
      </w:r>
      <w:bookmarkEnd w:id="1219"/>
      <w:bookmarkEnd w:id="1220"/>
    </w:p>
    <w:p>
      <w:pPr>
        <w:pStyle w:val="Subsection"/>
      </w:pPr>
      <w:r>
        <w:tab/>
        <w:t>(1)</w:t>
      </w:r>
      <w:r>
        <w:tab/>
        <w:t>A complainant may withdraw the complaint at any time by notifying the Director.</w:t>
      </w:r>
    </w:p>
    <w:p>
      <w:pPr>
        <w:pStyle w:val="Subsection"/>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1221" w:name="_Toc132315242"/>
      <w:bookmarkStart w:id="1222" w:name="_Toc127973894"/>
      <w:r>
        <w:rPr>
          <w:rStyle w:val="CharSectno"/>
        </w:rPr>
        <w:t>325</w:t>
      </w:r>
      <w:r>
        <w:t>.</w:t>
      </w:r>
      <w:r>
        <w:tab/>
        <w:t>Complainant should try to resolve matter</w:t>
      </w:r>
      <w:bookmarkEnd w:id="1221"/>
      <w:bookmarkEnd w:id="1222"/>
    </w:p>
    <w:p>
      <w:pPr>
        <w:pStyle w:val="Subsection"/>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spacing w:before="240"/>
        <w:rPr>
          <w:b w:val="0"/>
        </w:rPr>
      </w:pPr>
      <w:bookmarkStart w:id="1223" w:name="_Toc132315243"/>
      <w:bookmarkStart w:id="1224" w:name="_Toc127973895"/>
      <w:r>
        <w:rPr>
          <w:rStyle w:val="CharSectno"/>
        </w:rPr>
        <w:t>326</w:t>
      </w:r>
      <w:r>
        <w:t>.</w:t>
      </w:r>
      <w:r>
        <w:tab/>
        <w:t xml:space="preserve">Complaint that is not to be dealt with by National Board under </w:t>
      </w:r>
      <w:r>
        <w:rPr>
          <w:i/>
        </w:rPr>
        <w:t>Health Practitioner Regulation National Law (Western Australia)</w:t>
      </w:r>
      <w:bookmarkEnd w:id="1223"/>
      <w:bookmarkEnd w:id="1224"/>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240"/>
      </w:pPr>
      <w:bookmarkStart w:id="1225" w:name="_Toc132315244"/>
      <w:bookmarkStart w:id="1226" w:name="_Toc127973896"/>
      <w:r>
        <w:rPr>
          <w:rStyle w:val="CharSectno"/>
        </w:rPr>
        <w:t>327</w:t>
      </w:r>
      <w:r>
        <w:t>.</w:t>
      </w:r>
      <w:r>
        <w:tab/>
        <w:t xml:space="preserve">Complaint that is being dealt with by National Board under </w:t>
      </w:r>
      <w:r>
        <w:rPr>
          <w:i/>
        </w:rPr>
        <w:t>Health Practitioner Regulation National Law (Western Australia)</w:t>
      </w:r>
      <w:bookmarkEnd w:id="1225"/>
      <w:bookmarkEnd w:id="1226"/>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240"/>
      </w:pPr>
      <w:bookmarkStart w:id="1227" w:name="_Toc132315245"/>
      <w:bookmarkStart w:id="1228" w:name="_Toc127973897"/>
      <w:r>
        <w:rPr>
          <w:rStyle w:val="CharSectno"/>
        </w:rPr>
        <w:t>328</w:t>
      </w:r>
      <w:r>
        <w:t>.</w:t>
      </w:r>
      <w:r>
        <w:tab/>
        <w:t>Preliminary decision by Director</w:t>
      </w:r>
      <w:bookmarkEnd w:id="1227"/>
      <w:bookmarkEnd w:id="1228"/>
    </w:p>
    <w:p>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Subsection"/>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1229" w:name="_Toc132315246"/>
      <w:bookmarkStart w:id="1230" w:name="_Toc127973898"/>
      <w:r>
        <w:rPr>
          <w:rStyle w:val="CharSectno"/>
        </w:rPr>
        <w:t>329</w:t>
      </w:r>
      <w:r>
        <w:t>.</w:t>
      </w:r>
      <w:r>
        <w:tab/>
        <w:t>Rejection, deferral or referral of complaints</w:t>
      </w:r>
      <w:bookmarkEnd w:id="1229"/>
      <w:bookmarkEnd w:id="1230"/>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this section:</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80"/>
      </w:pPr>
      <w:bookmarkStart w:id="1231" w:name="_Toc132315247"/>
      <w:bookmarkStart w:id="1232" w:name="_Toc127973899"/>
      <w:r>
        <w:rPr>
          <w:rStyle w:val="CharSectno"/>
        </w:rPr>
        <w:t>330</w:t>
      </w:r>
      <w:r>
        <w:t>.</w:t>
      </w:r>
      <w:r>
        <w:tab/>
        <w:t>Response by respondent</w:t>
      </w:r>
      <w:bookmarkEnd w:id="1231"/>
      <w:bookmarkEnd w:id="1232"/>
    </w:p>
    <w:p>
      <w:pPr>
        <w:pStyle w:val="Subsection"/>
        <w:spacing w:before="140"/>
      </w:pPr>
      <w:r>
        <w:tab/>
        <w:t>(1)</w:t>
      </w:r>
      <w:r>
        <w:tab/>
        <w:t>A respondent who is given details under section 328(6)(b) may give the Director a written response to the complaint.</w:t>
      </w:r>
    </w:p>
    <w:p>
      <w:pPr>
        <w:pStyle w:val="Subsection"/>
        <w:spacing w:before="140"/>
      </w:pPr>
      <w:r>
        <w:tab/>
        <w:t>(2)</w:t>
      </w:r>
      <w:r>
        <w:tab/>
        <w:t>A respondent who is given a notice under section 328(9) must give the Director a written response to the complaint.</w:t>
      </w:r>
    </w:p>
    <w:p>
      <w:pPr>
        <w:pStyle w:val="Subsection"/>
        <w:spacing w:before="140"/>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1233" w:name="_Toc132194539"/>
      <w:bookmarkStart w:id="1234" w:name="_Toc132195415"/>
      <w:bookmarkStart w:id="1235" w:name="_Toc132315248"/>
      <w:bookmarkStart w:id="1236" w:name="_Toc127867805"/>
      <w:bookmarkStart w:id="1237" w:name="_Toc127868680"/>
      <w:bookmarkStart w:id="1238" w:name="_Toc127973900"/>
      <w:r>
        <w:t>Subdivision 5 — Negotiated settlements and conciliation</w:t>
      </w:r>
      <w:bookmarkEnd w:id="1233"/>
      <w:bookmarkEnd w:id="1234"/>
      <w:bookmarkEnd w:id="1235"/>
      <w:bookmarkEnd w:id="1236"/>
      <w:bookmarkEnd w:id="1237"/>
      <w:bookmarkEnd w:id="1238"/>
    </w:p>
    <w:p>
      <w:pPr>
        <w:pStyle w:val="Heading5"/>
      </w:pPr>
      <w:bookmarkStart w:id="1239" w:name="_Toc132315249"/>
      <w:bookmarkStart w:id="1240" w:name="_Toc127973901"/>
      <w:r>
        <w:rPr>
          <w:rStyle w:val="CharSectno"/>
        </w:rPr>
        <w:t>331</w:t>
      </w:r>
      <w:r>
        <w:t>.</w:t>
      </w:r>
      <w:r>
        <w:tab/>
        <w:t>Resolving complaints by negotiation</w:t>
      </w:r>
      <w:bookmarkEnd w:id="1239"/>
      <w:bookmarkEnd w:id="1240"/>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the complaint is not settled under subsection (1) on or within 56 days after the day on which the Director complies with 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keepNext w:val="0"/>
        <w:keepLines w:val="0"/>
      </w:pPr>
      <w:bookmarkStart w:id="1241" w:name="_Toc132315250"/>
      <w:bookmarkStart w:id="1242" w:name="_Toc127973902"/>
      <w:r>
        <w:rPr>
          <w:rStyle w:val="CharSectno"/>
        </w:rPr>
        <w:t>332</w:t>
      </w:r>
      <w:r>
        <w:t>.</w:t>
      </w:r>
      <w:r>
        <w:tab/>
        <w:t>Conciliation of complaints</w:t>
      </w:r>
      <w:bookmarkEnd w:id="1241"/>
      <w:bookmarkEnd w:id="1242"/>
    </w:p>
    <w:p>
      <w:pPr>
        <w:pStyle w:val="Subsection"/>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keepNext w:val="0"/>
      </w:pPr>
      <w:bookmarkStart w:id="1243" w:name="_Toc132194542"/>
      <w:bookmarkStart w:id="1244" w:name="_Toc132195418"/>
      <w:bookmarkStart w:id="1245" w:name="_Toc132315251"/>
      <w:bookmarkStart w:id="1246" w:name="_Toc127867808"/>
      <w:bookmarkStart w:id="1247" w:name="_Toc127868683"/>
      <w:bookmarkStart w:id="1248" w:name="_Toc127973903"/>
      <w:r>
        <w:t>Subdivision 6 — Investigations</w:t>
      </w:r>
      <w:bookmarkEnd w:id="1243"/>
      <w:bookmarkEnd w:id="1244"/>
      <w:bookmarkEnd w:id="1245"/>
      <w:bookmarkEnd w:id="1246"/>
      <w:bookmarkEnd w:id="1247"/>
      <w:bookmarkEnd w:id="1248"/>
    </w:p>
    <w:p>
      <w:pPr>
        <w:pStyle w:val="Heading5"/>
      </w:pPr>
      <w:bookmarkStart w:id="1249" w:name="_Toc132315252"/>
      <w:bookmarkStart w:id="1250" w:name="_Toc127973904"/>
      <w:r>
        <w:rPr>
          <w:rStyle w:val="CharSectno"/>
        </w:rPr>
        <w:t>333</w:t>
      </w:r>
      <w:r>
        <w:t>.</w:t>
      </w:r>
      <w:r>
        <w:tab/>
        <w:t>Conduct generally</w:t>
      </w:r>
      <w:bookmarkEnd w:id="1249"/>
      <w:bookmarkEnd w:id="1250"/>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keepNext/>
      </w:pPr>
      <w:r>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1251" w:name="_Toc132315253"/>
      <w:bookmarkStart w:id="1252" w:name="_Toc127973905"/>
      <w:r>
        <w:rPr>
          <w:rStyle w:val="CharSectno"/>
        </w:rPr>
        <w:t>334</w:t>
      </w:r>
      <w:r>
        <w:t>.</w:t>
      </w:r>
      <w:r>
        <w:tab/>
        <w:t>Power to require information and records</w:t>
      </w:r>
      <w:bookmarkEnd w:id="1251"/>
      <w:bookmarkEnd w:id="1252"/>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keepNext/>
      </w:pPr>
      <w:r>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1253" w:name="_Toc132315254"/>
      <w:bookmarkStart w:id="1254" w:name="_Toc127973906"/>
      <w:r>
        <w:rPr>
          <w:rStyle w:val="CharSectno"/>
        </w:rPr>
        <w:t>335</w:t>
      </w:r>
      <w:r>
        <w:t>.</w:t>
      </w:r>
      <w:r>
        <w:tab/>
        <w:t>Warrant to enter and inspect premises</w:t>
      </w:r>
      <w:bookmarkEnd w:id="1253"/>
      <w:bookmarkEnd w:id="1254"/>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keepLines w:val="0"/>
        <w:spacing w:before="180"/>
      </w:pPr>
      <w:bookmarkStart w:id="1255" w:name="_Toc132315255"/>
      <w:bookmarkStart w:id="1256" w:name="_Toc127973907"/>
      <w:r>
        <w:rPr>
          <w:rStyle w:val="CharSectno"/>
        </w:rPr>
        <w:t>336</w:t>
      </w:r>
      <w:r>
        <w:t>.</w:t>
      </w:r>
      <w:r>
        <w:tab/>
        <w:t>Conciliator cannot investigate</w:t>
      </w:r>
      <w:bookmarkEnd w:id="1255"/>
      <w:bookmarkEnd w:id="1256"/>
    </w:p>
    <w:p>
      <w:pPr>
        <w:pStyle w:val="Subsection"/>
      </w:pPr>
      <w:r>
        <w:tab/>
      </w:r>
      <w:r>
        <w:tab/>
        <w:t>A person who under section 332 has conciliated, or attempted to conciliate, a complaint cannot investigate that complaint.</w:t>
      </w:r>
    </w:p>
    <w:p>
      <w:pPr>
        <w:pStyle w:val="Heading4"/>
      </w:pPr>
      <w:bookmarkStart w:id="1257" w:name="_Toc132194547"/>
      <w:bookmarkStart w:id="1258" w:name="_Toc132195423"/>
      <w:bookmarkStart w:id="1259" w:name="_Toc132315256"/>
      <w:bookmarkStart w:id="1260" w:name="_Toc127867813"/>
      <w:bookmarkStart w:id="1261" w:name="_Toc127868688"/>
      <w:bookmarkStart w:id="1262" w:name="_Toc127973908"/>
      <w:r>
        <w:t>Subdivision 7 — Consequences of investigation</w:t>
      </w:r>
      <w:bookmarkEnd w:id="1257"/>
      <w:bookmarkEnd w:id="1258"/>
      <w:bookmarkEnd w:id="1259"/>
      <w:bookmarkEnd w:id="1260"/>
      <w:bookmarkEnd w:id="1261"/>
      <w:bookmarkEnd w:id="1262"/>
    </w:p>
    <w:p>
      <w:pPr>
        <w:pStyle w:val="Heading5"/>
      </w:pPr>
      <w:bookmarkStart w:id="1263" w:name="_Toc132315257"/>
      <w:bookmarkStart w:id="1264" w:name="_Toc127973909"/>
      <w:r>
        <w:rPr>
          <w:rStyle w:val="CharSectno"/>
        </w:rPr>
        <w:t>337</w:t>
      </w:r>
      <w:r>
        <w:t>.</w:t>
      </w:r>
      <w:r>
        <w:tab/>
        <w:t>What Director must do on completing investigation</w:t>
      </w:r>
      <w:bookmarkEnd w:id="1263"/>
      <w:bookmarkEnd w:id="1264"/>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Heading5"/>
        <w:widowControl w:val="0"/>
      </w:pPr>
      <w:bookmarkStart w:id="1265" w:name="_Toc132315258"/>
      <w:bookmarkStart w:id="1266" w:name="_Toc127973910"/>
      <w:r>
        <w:rPr>
          <w:rStyle w:val="CharSectno"/>
        </w:rPr>
        <w:t>338</w:t>
      </w:r>
      <w:r>
        <w:t>.</w:t>
      </w:r>
      <w:r>
        <w:tab/>
        <w:t>Respondent or other person to report on remedial action</w:t>
      </w:r>
      <w:bookmarkEnd w:id="1265"/>
      <w:bookmarkEnd w:id="1266"/>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1267" w:name="_Toc132315259"/>
      <w:bookmarkStart w:id="1268" w:name="_Toc127973911"/>
      <w:r>
        <w:rPr>
          <w:rStyle w:val="CharSectno"/>
        </w:rPr>
        <w:t>339</w:t>
      </w:r>
      <w:r>
        <w:t>.</w:t>
      </w:r>
      <w:r>
        <w:tab/>
        <w:t>Report not provided or remedial action not taken: report to Parliament</w:t>
      </w:r>
      <w:bookmarkEnd w:id="1267"/>
      <w:bookmarkEnd w:id="1268"/>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80"/>
      </w:pPr>
      <w:bookmarkStart w:id="1269" w:name="_Toc132194551"/>
      <w:bookmarkStart w:id="1270" w:name="_Toc132195427"/>
      <w:bookmarkStart w:id="1271" w:name="_Toc132315260"/>
      <w:bookmarkStart w:id="1272" w:name="_Toc127867817"/>
      <w:bookmarkStart w:id="1273" w:name="_Toc127868692"/>
      <w:bookmarkStart w:id="1274" w:name="_Toc127973912"/>
      <w:r>
        <w:t>Subdivision 8 — Other matters relating to investigations</w:t>
      </w:r>
      <w:bookmarkEnd w:id="1269"/>
      <w:bookmarkEnd w:id="1270"/>
      <w:bookmarkEnd w:id="1271"/>
      <w:bookmarkEnd w:id="1272"/>
      <w:bookmarkEnd w:id="1273"/>
      <w:bookmarkEnd w:id="1274"/>
    </w:p>
    <w:p>
      <w:pPr>
        <w:pStyle w:val="Heading5"/>
        <w:spacing w:before="180"/>
      </w:pPr>
      <w:bookmarkStart w:id="1275" w:name="_Toc132315261"/>
      <w:bookmarkStart w:id="1276" w:name="_Toc127973913"/>
      <w:r>
        <w:rPr>
          <w:rStyle w:val="CharSectno"/>
        </w:rPr>
        <w:t>340</w:t>
      </w:r>
      <w:r>
        <w:t>.</w:t>
      </w:r>
      <w:r>
        <w:tab/>
        <w:t>Director to stop if other proceedings begun</w:t>
      </w:r>
      <w:bookmarkEnd w:id="1275"/>
      <w:bookmarkEnd w:id="1276"/>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keepNext/>
      </w:pPr>
      <w:r>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1277" w:name="_Toc132315262"/>
      <w:bookmarkStart w:id="1278" w:name="_Toc127973914"/>
      <w:r>
        <w:rPr>
          <w:rStyle w:val="CharSectno"/>
        </w:rPr>
        <w:t>341</w:t>
      </w:r>
      <w:r>
        <w:t>.</w:t>
      </w:r>
      <w:r>
        <w:tab/>
        <w:t>Minister may refer matters for investigation</w:t>
      </w:r>
      <w:bookmarkEnd w:id="1277"/>
      <w:bookmarkEnd w:id="1278"/>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1279" w:name="_Toc132315263"/>
      <w:bookmarkStart w:id="1280" w:name="_Toc127973915"/>
      <w:r>
        <w:rPr>
          <w:rStyle w:val="CharSectno"/>
        </w:rPr>
        <w:t>342</w:t>
      </w:r>
      <w:r>
        <w:t>.</w:t>
      </w:r>
      <w:r>
        <w:tab/>
        <w:t>Confidentiality</w:t>
      </w:r>
      <w:bookmarkEnd w:id="1279"/>
      <w:bookmarkEnd w:id="1280"/>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1281" w:name="_Toc132194555"/>
      <w:bookmarkStart w:id="1282" w:name="_Toc132195431"/>
      <w:bookmarkStart w:id="1283" w:name="_Toc132315264"/>
      <w:bookmarkStart w:id="1284" w:name="_Toc127867821"/>
      <w:bookmarkStart w:id="1285" w:name="_Toc127868696"/>
      <w:bookmarkStart w:id="1286" w:name="_Toc127973916"/>
      <w:r>
        <w:rPr>
          <w:rStyle w:val="CharDivNo"/>
        </w:rPr>
        <w:t>Division 4</w:t>
      </w:r>
      <w:r>
        <w:t> — </w:t>
      </w:r>
      <w:r>
        <w:rPr>
          <w:rStyle w:val="CharDivText"/>
        </w:rPr>
        <w:t>Miscellaneous matters</w:t>
      </w:r>
      <w:bookmarkEnd w:id="1281"/>
      <w:bookmarkEnd w:id="1282"/>
      <w:bookmarkEnd w:id="1283"/>
      <w:bookmarkEnd w:id="1284"/>
      <w:bookmarkEnd w:id="1285"/>
      <w:bookmarkEnd w:id="1286"/>
    </w:p>
    <w:p>
      <w:pPr>
        <w:pStyle w:val="Heading5"/>
      </w:pPr>
      <w:bookmarkStart w:id="1287" w:name="_Toc132315265"/>
      <w:bookmarkStart w:id="1288" w:name="_Toc127973917"/>
      <w:r>
        <w:rPr>
          <w:rStyle w:val="CharSectno"/>
        </w:rPr>
        <w:t>343</w:t>
      </w:r>
      <w:r>
        <w:t>.</w:t>
      </w:r>
      <w:r>
        <w:tab/>
        <w:t>Reports to Parliament</w:t>
      </w:r>
      <w:bookmarkEnd w:id="1287"/>
      <w:bookmarkEnd w:id="1288"/>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1289" w:name="_Toc132315266"/>
      <w:bookmarkStart w:id="1290" w:name="_Toc127973918"/>
      <w:r>
        <w:rPr>
          <w:rStyle w:val="CharSectno"/>
        </w:rPr>
        <w:t>344</w:t>
      </w:r>
      <w:r>
        <w:t>.</w:t>
      </w:r>
      <w:r>
        <w:tab/>
        <w:t>False or misleading information or documents</w:t>
      </w:r>
      <w:bookmarkEnd w:id="1289"/>
      <w:bookmarkEnd w:id="1290"/>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1291" w:name="_Toc132315267"/>
      <w:bookmarkStart w:id="1292" w:name="_Toc127973919"/>
      <w:r>
        <w:rPr>
          <w:rStyle w:val="CharSectno"/>
        </w:rPr>
        <w:t>345</w:t>
      </w:r>
      <w:r>
        <w:t>.</w:t>
      </w:r>
      <w:r>
        <w:tab/>
        <w:t>Person must not be penalised because of complaint or investigation</w:t>
      </w:r>
      <w:bookmarkEnd w:id="1291"/>
      <w:bookmarkEnd w:id="1292"/>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1293" w:name="_Toc132315268"/>
      <w:bookmarkStart w:id="1294" w:name="_Toc127973920"/>
      <w:r>
        <w:rPr>
          <w:rStyle w:val="CharSectno"/>
        </w:rPr>
        <w:t>346</w:t>
      </w:r>
      <w:r>
        <w:t>.</w:t>
      </w:r>
      <w:r>
        <w:tab/>
        <w:t>Registers: complaints, matters directed to be investigated</w:t>
      </w:r>
      <w:bookmarkEnd w:id="1293"/>
      <w:bookmarkEnd w:id="1294"/>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1295" w:name="_Toc132315269"/>
      <w:bookmarkStart w:id="1296" w:name="_Toc127973921"/>
      <w:r>
        <w:rPr>
          <w:rStyle w:val="CharSectno"/>
        </w:rPr>
        <w:t>347</w:t>
      </w:r>
      <w:r>
        <w:t>.</w:t>
      </w:r>
      <w:r>
        <w:tab/>
        <w:t>Delegation by Director</w:t>
      </w:r>
      <w:bookmarkEnd w:id="1295"/>
      <w:bookmarkEnd w:id="1296"/>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1297" w:name="_Toc132194561"/>
      <w:bookmarkStart w:id="1298" w:name="_Toc132195437"/>
      <w:bookmarkStart w:id="1299" w:name="_Toc132315270"/>
      <w:bookmarkStart w:id="1300" w:name="_Toc127867827"/>
      <w:bookmarkStart w:id="1301" w:name="_Toc127868702"/>
      <w:bookmarkStart w:id="1302" w:name="_Toc127973922"/>
      <w:r>
        <w:rPr>
          <w:rStyle w:val="CharPartNo"/>
        </w:rPr>
        <w:t>Part 20</w:t>
      </w:r>
      <w:r>
        <w:t> — </w:t>
      </w:r>
      <w:r>
        <w:rPr>
          <w:rStyle w:val="CharPartText"/>
        </w:rPr>
        <w:t>Mental health advocacy services</w:t>
      </w:r>
      <w:bookmarkEnd w:id="1297"/>
      <w:bookmarkEnd w:id="1298"/>
      <w:bookmarkEnd w:id="1299"/>
      <w:bookmarkEnd w:id="1300"/>
      <w:bookmarkEnd w:id="1301"/>
      <w:bookmarkEnd w:id="1302"/>
    </w:p>
    <w:p>
      <w:pPr>
        <w:pStyle w:val="Heading3"/>
      </w:pPr>
      <w:bookmarkStart w:id="1303" w:name="_Toc132194562"/>
      <w:bookmarkStart w:id="1304" w:name="_Toc132195438"/>
      <w:bookmarkStart w:id="1305" w:name="_Toc132315271"/>
      <w:bookmarkStart w:id="1306" w:name="_Toc127867828"/>
      <w:bookmarkStart w:id="1307" w:name="_Toc127868703"/>
      <w:bookmarkStart w:id="1308" w:name="_Toc127973923"/>
      <w:r>
        <w:rPr>
          <w:rStyle w:val="CharDivNo"/>
        </w:rPr>
        <w:t>Division 1</w:t>
      </w:r>
      <w:r>
        <w:t> — </w:t>
      </w:r>
      <w:r>
        <w:rPr>
          <w:rStyle w:val="CharDivText"/>
        </w:rPr>
        <w:t>Preliminary matters</w:t>
      </w:r>
      <w:bookmarkEnd w:id="1303"/>
      <w:bookmarkEnd w:id="1304"/>
      <w:bookmarkEnd w:id="1305"/>
      <w:bookmarkEnd w:id="1306"/>
      <w:bookmarkEnd w:id="1307"/>
      <w:bookmarkEnd w:id="1308"/>
    </w:p>
    <w:p>
      <w:pPr>
        <w:pStyle w:val="Heading5"/>
        <w:spacing w:before="120"/>
      </w:pPr>
      <w:bookmarkStart w:id="1309" w:name="_Toc132315272"/>
      <w:bookmarkStart w:id="1310" w:name="_Toc127973924"/>
      <w:r>
        <w:rPr>
          <w:rStyle w:val="CharSectno"/>
        </w:rPr>
        <w:t>348</w:t>
      </w:r>
      <w:r>
        <w:t>.</w:t>
      </w:r>
      <w:r>
        <w:tab/>
        <w:t>Terms used</w:t>
      </w:r>
      <w:bookmarkEnd w:id="1309"/>
      <w:bookmarkEnd w:id="1310"/>
    </w:p>
    <w:p>
      <w:pPr>
        <w:pStyle w:val="Subsection"/>
        <w:spacing w:before="100"/>
      </w:pPr>
      <w:r>
        <w:tab/>
      </w:r>
      <w:r>
        <w:tab/>
        <w:t>In this Part —</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 person who is under a hospital order made under the MIA Act section 5(2);</w:t>
      </w:r>
    </w:p>
    <w:p>
      <w:pPr>
        <w:pStyle w:val="Defpara"/>
      </w:pPr>
      <w:r>
        <w:tab/>
        <w:t>(f)</w:t>
      </w:r>
      <w:r>
        <w:tab/>
        <w:t>a mentally impaired accused required under the MIA Act to be detained at an authorised hospital;</w:t>
      </w:r>
    </w:p>
    <w:p>
      <w:pPr>
        <w:pStyle w:val="Defpara"/>
      </w:pPr>
      <w:r>
        <w:tab/>
        <w:t>(g)</w:t>
      </w:r>
      <w:r>
        <w:tab/>
        <w:t>a mentally impaired accused who has been released under a release order made under the MIA Act section 35(1) on a condition imposed under section 35(4)(a) of that Act that the mentally impaired accused undergo treatment as defined in section 4 of this Act;</w:t>
      </w:r>
    </w:p>
    <w:p>
      <w:pPr>
        <w:pStyle w:val="Defpara"/>
      </w:pPr>
      <w:r>
        <w:tab/>
        <w:t>(h)</w:t>
      </w:r>
      <w:r>
        <w:tab/>
        <w:t xml:space="preserve">a person who is, for the purposes of the </w:t>
      </w:r>
      <w:r>
        <w:rPr>
          <w:i/>
        </w:rPr>
        <w:t>Private 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Defpara"/>
      </w:pPr>
      <w:r>
        <w:tab/>
        <w:t>(j)</w:t>
      </w:r>
      <w:r>
        <w:tab/>
        <w:t>a voluntary patient who is not a person referred to in paragraphs (a) to (e) or paragraph (h) or (i), but only if the voluntary patient is in a class that the Minister directs under section 354 is a class of identified person for the purposes of this paragraph;</w:t>
      </w:r>
    </w:p>
    <w:p>
      <w:pPr>
        <w:pStyle w:val="Defstart"/>
      </w:pPr>
      <w:r>
        <w:tab/>
      </w:r>
      <w:r>
        <w:rPr>
          <w:rStyle w:val="CharDefText"/>
        </w:rPr>
        <w:t>mental health service</w:t>
      </w:r>
      <w:r>
        <w:t xml:space="preserve"> includes a private psychiatric hostel.</w:t>
      </w:r>
    </w:p>
    <w:p>
      <w:pPr>
        <w:pStyle w:val="Footnotesection"/>
      </w:pPr>
      <w:r>
        <w:tab/>
        <w:t>[Section 348 amended: No. 11 of 2016 s. 296(5).]</w:t>
      </w:r>
    </w:p>
    <w:p>
      <w:pPr>
        <w:pStyle w:val="Heading3"/>
      </w:pPr>
      <w:bookmarkStart w:id="1311" w:name="_Toc132194564"/>
      <w:bookmarkStart w:id="1312" w:name="_Toc132195440"/>
      <w:bookmarkStart w:id="1313" w:name="_Toc132315273"/>
      <w:bookmarkStart w:id="1314" w:name="_Toc127867830"/>
      <w:bookmarkStart w:id="1315" w:name="_Toc127868705"/>
      <w:bookmarkStart w:id="1316" w:name="_Toc127973925"/>
      <w:r>
        <w:rPr>
          <w:rStyle w:val="CharDivNo"/>
        </w:rPr>
        <w:t>Division 2</w:t>
      </w:r>
      <w:r>
        <w:t> — </w:t>
      </w:r>
      <w:r>
        <w:rPr>
          <w:rStyle w:val="CharDivText"/>
        </w:rPr>
        <w:t>Mental health advocates: appointment or engagement, functions and powers</w:t>
      </w:r>
      <w:bookmarkEnd w:id="1311"/>
      <w:bookmarkEnd w:id="1312"/>
      <w:bookmarkEnd w:id="1313"/>
      <w:bookmarkEnd w:id="1314"/>
      <w:bookmarkEnd w:id="1315"/>
      <w:bookmarkEnd w:id="1316"/>
    </w:p>
    <w:p>
      <w:pPr>
        <w:pStyle w:val="Heading4"/>
      </w:pPr>
      <w:bookmarkStart w:id="1317" w:name="_Toc132194565"/>
      <w:bookmarkStart w:id="1318" w:name="_Toc132195441"/>
      <w:bookmarkStart w:id="1319" w:name="_Toc132315274"/>
      <w:bookmarkStart w:id="1320" w:name="_Toc127867831"/>
      <w:bookmarkStart w:id="1321" w:name="_Toc127868706"/>
      <w:bookmarkStart w:id="1322" w:name="_Toc127973926"/>
      <w:r>
        <w:t>Subdivision 1 — Appointment or engagement, functions and powers</w:t>
      </w:r>
      <w:bookmarkEnd w:id="1317"/>
      <w:bookmarkEnd w:id="1318"/>
      <w:bookmarkEnd w:id="1319"/>
      <w:bookmarkEnd w:id="1320"/>
      <w:bookmarkEnd w:id="1321"/>
      <w:bookmarkEnd w:id="1322"/>
    </w:p>
    <w:p>
      <w:pPr>
        <w:pStyle w:val="Heading5"/>
      </w:pPr>
      <w:bookmarkStart w:id="1323" w:name="_Toc132315275"/>
      <w:bookmarkStart w:id="1324" w:name="_Toc127973927"/>
      <w:r>
        <w:rPr>
          <w:rStyle w:val="CharSectno"/>
        </w:rPr>
        <w:t>349</w:t>
      </w:r>
      <w:r>
        <w:t>.</w:t>
      </w:r>
      <w:r>
        <w:tab/>
        <w:t>Chief Mental Health Advocate</w:t>
      </w:r>
      <w:bookmarkEnd w:id="1323"/>
      <w:bookmarkEnd w:id="1324"/>
    </w:p>
    <w:p>
      <w:pPr>
        <w:pStyle w:val="Subsection"/>
      </w:pPr>
      <w:r>
        <w:tab/>
      </w:r>
      <w:r>
        <w:tab/>
        <w:t>There is to be a Chief Mental Health Advocate who is appointed by the Minister.</w:t>
      </w:r>
    </w:p>
    <w:p>
      <w:pPr>
        <w:pStyle w:val="Heading5"/>
      </w:pPr>
      <w:bookmarkStart w:id="1325" w:name="_Toc132315276"/>
      <w:bookmarkStart w:id="1326" w:name="_Toc127973928"/>
      <w:r>
        <w:rPr>
          <w:rStyle w:val="CharSectno"/>
        </w:rPr>
        <w:t>350</w:t>
      </w:r>
      <w:r>
        <w:t>.</w:t>
      </w:r>
      <w:r>
        <w:tab/>
        <w:t>Other mental health advocates</w:t>
      </w:r>
      <w:bookmarkEnd w:id="1325"/>
      <w:bookmarkEnd w:id="1326"/>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1327" w:name="_Toc132315277"/>
      <w:bookmarkStart w:id="1328" w:name="_Toc127973929"/>
      <w:r>
        <w:rPr>
          <w:rStyle w:val="CharSectno"/>
        </w:rPr>
        <w:t>351</w:t>
      </w:r>
      <w:r>
        <w:t>.</w:t>
      </w:r>
      <w:r>
        <w:tab/>
        <w:t>Functions of Chief Mental Health Advocate</w:t>
      </w:r>
      <w:bookmarkEnd w:id="1327"/>
      <w:bookmarkEnd w:id="1328"/>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1329" w:name="_Toc132315278"/>
      <w:bookmarkStart w:id="1330" w:name="_Toc127973930"/>
      <w:r>
        <w:rPr>
          <w:rStyle w:val="CharSectno"/>
        </w:rPr>
        <w:t>352</w:t>
      </w:r>
      <w:r>
        <w:t>.</w:t>
      </w:r>
      <w:r>
        <w:tab/>
        <w:t>Functions of mental health advocates</w:t>
      </w:r>
      <w:bookmarkEnd w:id="1329"/>
      <w:bookmarkEnd w:id="1330"/>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1331" w:name="_Toc132315279"/>
      <w:bookmarkStart w:id="1332" w:name="_Toc127973931"/>
      <w:r>
        <w:rPr>
          <w:rStyle w:val="CharSectno"/>
        </w:rPr>
        <w:t>353</w:t>
      </w:r>
      <w:r>
        <w:t>.</w:t>
      </w:r>
      <w:r>
        <w:tab/>
        <w:t>Powers generally</w:t>
      </w:r>
      <w:bookmarkEnd w:id="1331"/>
      <w:bookmarkEnd w:id="1332"/>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1333" w:name="_Toc132315280"/>
      <w:bookmarkStart w:id="1334" w:name="_Toc127973932"/>
      <w:r>
        <w:rPr>
          <w:rStyle w:val="CharSectno"/>
        </w:rPr>
        <w:t>354</w:t>
      </w:r>
      <w:r>
        <w:t>.</w:t>
      </w:r>
      <w:r>
        <w:tab/>
        <w:t>Directions to Chief Mental Health Advocate about general matters</w:t>
      </w:r>
      <w:bookmarkEnd w:id="1333"/>
      <w:bookmarkEnd w:id="1334"/>
    </w:p>
    <w:p>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Mental Health Advocate’s annual report prepared under section 377.</w:t>
      </w:r>
    </w:p>
    <w:p>
      <w:pPr>
        <w:pStyle w:val="Heading5"/>
      </w:pPr>
      <w:bookmarkStart w:id="1335" w:name="_Toc132315281"/>
      <w:bookmarkStart w:id="1336" w:name="_Toc127973933"/>
      <w:r>
        <w:rPr>
          <w:rStyle w:val="CharSectno"/>
        </w:rPr>
        <w:t>355</w:t>
      </w:r>
      <w:r>
        <w:t>.</w:t>
      </w:r>
      <w:r>
        <w:tab/>
        <w:t>Directions to Chief Mental Health Advocate to report on particular issues</w:t>
      </w:r>
      <w:bookmarkEnd w:id="1335"/>
      <w:bookmarkEnd w:id="1336"/>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1337" w:name="_Toc132194573"/>
      <w:bookmarkStart w:id="1338" w:name="_Toc132195449"/>
      <w:bookmarkStart w:id="1339" w:name="_Toc132315282"/>
      <w:bookmarkStart w:id="1340" w:name="_Toc127867839"/>
      <w:bookmarkStart w:id="1341" w:name="_Toc127868714"/>
      <w:bookmarkStart w:id="1342" w:name="_Toc127973934"/>
      <w:r>
        <w:t>Subdivision 2 — Contacting identified person or person with sufficient interest</w:t>
      </w:r>
      <w:bookmarkEnd w:id="1337"/>
      <w:bookmarkEnd w:id="1338"/>
      <w:bookmarkEnd w:id="1339"/>
      <w:bookmarkEnd w:id="1340"/>
      <w:bookmarkEnd w:id="1341"/>
      <w:bookmarkEnd w:id="1342"/>
    </w:p>
    <w:p>
      <w:pPr>
        <w:pStyle w:val="Heading5"/>
      </w:pPr>
      <w:bookmarkStart w:id="1343" w:name="_Toc132315283"/>
      <w:bookmarkStart w:id="1344" w:name="_Toc127973935"/>
      <w:r>
        <w:rPr>
          <w:rStyle w:val="CharSectno"/>
        </w:rPr>
        <w:t>356</w:t>
      </w:r>
      <w:r>
        <w:t>.</w:t>
      </w:r>
      <w:r>
        <w:tab/>
        <w:t>Request to contact identified person</w:t>
      </w:r>
      <w:bookmarkEnd w:id="1343"/>
      <w:bookmarkEnd w:id="1344"/>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1345" w:name="_Toc132315284"/>
      <w:bookmarkStart w:id="1346" w:name="_Toc127973936"/>
      <w:r>
        <w:rPr>
          <w:rStyle w:val="CharSectno"/>
        </w:rPr>
        <w:t>357</w:t>
      </w:r>
      <w:r>
        <w:t>.</w:t>
      </w:r>
      <w:r>
        <w:tab/>
        <w:t>Duty to contact identified person</w:t>
      </w:r>
      <w:bookmarkEnd w:id="1345"/>
      <w:bookmarkEnd w:id="1346"/>
    </w:p>
    <w:p>
      <w:pPr>
        <w:pStyle w:val="Subsection"/>
      </w:pPr>
      <w:r>
        <w:tab/>
        <w:t>(1)</w:t>
      </w:r>
      <w:r>
        <w:tab/>
        <w:t xml:space="preserve">An identified person under paragraph (a), (b) or (c)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keepNext/>
      </w:pPr>
      <w:r>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spacing w:before="120"/>
      </w:pPr>
      <w:r>
        <w:tab/>
        <w:t>(4)</w:t>
      </w:r>
      <w:r>
        <w:tab/>
        <w:t xml:space="preserve">An identified person under paragraph (f) of the definition of </w:t>
      </w:r>
      <w:r>
        <w:rPr>
          <w:b/>
          <w:i/>
        </w:rPr>
        <w:t>identified person</w:t>
      </w:r>
      <w:r>
        <w:t xml:space="preserve"> in section 348 who is detained at an authorised hospital under the MIA Act on or after the day on which this section commences must be visited or otherwise contacted by a mental health advocate — </w:t>
      </w:r>
    </w:p>
    <w:p>
      <w:pPr>
        <w:pStyle w:val="Indenta"/>
      </w:pPr>
      <w:r>
        <w:tab/>
        <w:t>(a)</w:t>
      </w:r>
      <w:r>
        <w:tab/>
        <w:t>if, when detained, the person is an adult — on or within 7 days after the day on which the person is detained; or</w:t>
      </w:r>
    </w:p>
    <w:p>
      <w:pPr>
        <w:pStyle w:val="Indenta"/>
      </w:pPr>
      <w:r>
        <w:tab/>
        <w:t>(b)</w:t>
      </w:r>
      <w:r>
        <w:tab/>
        <w:t>if, when detained, the person is a child — within 24 hours after the time when the person is detained.</w:t>
      </w:r>
    </w:p>
    <w:p>
      <w:pPr>
        <w:pStyle w:val="Subsection"/>
        <w:spacing w:before="120"/>
      </w:pPr>
      <w:r>
        <w:tab/>
        <w:t>(5)</w:t>
      </w:r>
      <w:r>
        <w:tab/>
        <w:t xml:space="preserve">An identified person under paragraph (f) of the definition of </w:t>
      </w:r>
      <w:r>
        <w:rPr>
          <w:b/>
          <w:i/>
        </w:rPr>
        <w:t>identified person</w:t>
      </w:r>
      <w:r>
        <w:t xml:space="preserve"> in section 348 — </w:t>
      </w:r>
    </w:p>
    <w:p>
      <w:pPr>
        <w:pStyle w:val="Indenta"/>
      </w:pPr>
      <w:r>
        <w:tab/>
        <w:t>(a)</w:t>
      </w:r>
      <w:r>
        <w:tab/>
        <w:t>who was detained at an authorised hospital under the MIA Act before the day on which this section commences; or</w:t>
      </w:r>
    </w:p>
    <w:p>
      <w:pPr>
        <w:pStyle w:val="Indenta"/>
      </w:pPr>
      <w:r>
        <w:tab/>
        <w:t>(b)</w:t>
      </w:r>
      <w:r>
        <w:tab/>
        <w:t>who is detained at an authorised hospital under the MIA Act on or after the day on which this section commences for more than 7 days,</w:t>
      </w:r>
    </w:p>
    <w:p>
      <w:pPr>
        <w:pStyle w:val="Subsection"/>
        <w:spacing w:before="120"/>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(6)</w:t>
      </w:r>
      <w:r>
        <w:tab/>
        <w:t xml:space="preserve">An identified person under paragraph (e), (g),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(e), (g),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Heading5"/>
      </w:pPr>
      <w:bookmarkStart w:id="1347" w:name="_Toc132315285"/>
      <w:bookmarkStart w:id="1348" w:name="_Toc127973937"/>
      <w:r>
        <w:rPr>
          <w:rStyle w:val="CharSectno"/>
        </w:rPr>
        <w:t>358</w:t>
      </w:r>
      <w:r>
        <w:t>.</w:t>
      </w:r>
      <w:r>
        <w:tab/>
        <w:t>Contact on mental health advocate’s own initiative</w:t>
      </w:r>
      <w:bookmarkEnd w:id="1347"/>
      <w:bookmarkEnd w:id="1348"/>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1349" w:name="_Toc132194577"/>
      <w:bookmarkStart w:id="1350" w:name="_Toc132195453"/>
      <w:bookmarkStart w:id="1351" w:name="_Toc132315286"/>
      <w:bookmarkStart w:id="1352" w:name="_Toc127867843"/>
      <w:bookmarkStart w:id="1353" w:name="_Toc127868718"/>
      <w:bookmarkStart w:id="1354" w:name="_Toc127973938"/>
      <w:r>
        <w:t>Subdivision 3 — Specific powers of mental health advocates</w:t>
      </w:r>
      <w:bookmarkEnd w:id="1349"/>
      <w:bookmarkEnd w:id="1350"/>
      <w:bookmarkEnd w:id="1351"/>
      <w:bookmarkEnd w:id="1352"/>
      <w:bookmarkEnd w:id="1353"/>
      <w:bookmarkEnd w:id="1354"/>
    </w:p>
    <w:p>
      <w:pPr>
        <w:pStyle w:val="Heading5"/>
      </w:pPr>
      <w:bookmarkStart w:id="1355" w:name="_Toc132315287"/>
      <w:bookmarkStart w:id="1356" w:name="_Toc127973939"/>
      <w:r>
        <w:rPr>
          <w:rStyle w:val="CharSectno"/>
        </w:rPr>
        <w:t>359</w:t>
      </w:r>
      <w:r>
        <w:t>.</w:t>
      </w:r>
      <w:r>
        <w:tab/>
        <w:t>Specific powers of mental health advocates</w:t>
      </w:r>
      <w:bookmarkEnd w:id="1355"/>
      <w:bookmarkEnd w:id="1356"/>
    </w:p>
    <w:p>
      <w:pPr>
        <w:pStyle w:val="Subsection"/>
        <w:keepNext/>
      </w:pPr>
      <w:r>
        <w:tab/>
        <w:t>(1)</w:t>
      </w:r>
      <w:r>
        <w:tab/>
        <w:t>The powers of a mental health advocate include these powers —</w:t>
      </w:r>
    </w:p>
    <w:p>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1357" w:name="_Toc132315288"/>
      <w:bookmarkStart w:id="1358" w:name="_Toc127973940"/>
      <w:r>
        <w:rPr>
          <w:rStyle w:val="CharSectno"/>
        </w:rPr>
        <w:t>360</w:t>
      </w:r>
      <w:r>
        <w:t>.</w:t>
      </w:r>
      <w:r>
        <w:tab/>
        <w:t>Documents to which access is restricted</w:t>
      </w:r>
      <w:bookmarkEnd w:id="1357"/>
      <w:bookmarkEnd w:id="1358"/>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1359" w:name="_Toc132315289"/>
      <w:bookmarkStart w:id="1360" w:name="_Toc127973941"/>
      <w:r>
        <w:rPr>
          <w:rStyle w:val="CharSectno"/>
        </w:rPr>
        <w:t>361</w:t>
      </w:r>
      <w:r>
        <w:t>.</w:t>
      </w:r>
      <w:r>
        <w:tab/>
        <w:t>Disclosure by mental health advocate</w:t>
      </w:r>
      <w:bookmarkEnd w:id="1359"/>
      <w:bookmarkEnd w:id="1360"/>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spacing w:before="180"/>
      </w:pPr>
      <w:bookmarkStart w:id="1361" w:name="_Toc132315290"/>
      <w:bookmarkStart w:id="1362" w:name="_Toc127973942"/>
      <w:r>
        <w:rPr>
          <w:rStyle w:val="CharSectno"/>
        </w:rPr>
        <w:t>362</w:t>
      </w:r>
      <w:r>
        <w:t>.</w:t>
      </w:r>
      <w:r>
        <w:tab/>
        <w:t>Interfering with exercise of powers</w:t>
      </w:r>
      <w:bookmarkEnd w:id="1361"/>
      <w:bookmarkEnd w:id="1362"/>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1363" w:name="_Toc132315291"/>
      <w:bookmarkStart w:id="1364" w:name="_Toc127973943"/>
      <w:r>
        <w:rPr>
          <w:rStyle w:val="CharSectno"/>
        </w:rPr>
        <w:t>363</w:t>
      </w:r>
      <w:r>
        <w:t>.</w:t>
      </w:r>
      <w:r>
        <w:tab/>
        <w:t>Issues arising out of inquiries and investigations</w:t>
      </w:r>
      <w:bookmarkEnd w:id="1363"/>
      <w:bookmarkEnd w:id="1364"/>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spacing w:before="180"/>
      </w:pPr>
      <w:bookmarkStart w:id="1365" w:name="_Toc132194583"/>
      <w:bookmarkStart w:id="1366" w:name="_Toc132195459"/>
      <w:bookmarkStart w:id="1367" w:name="_Toc132315292"/>
      <w:bookmarkStart w:id="1368" w:name="_Toc127867849"/>
      <w:bookmarkStart w:id="1369" w:name="_Toc127868724"/>
      <w:bookmarkStart w:id="1370" w:name="_Toc127973944"/>
      <w:r>
        <w:rPr>
          <w:rStyle w:val="CharDivNo"/>
        </w:rPr>
        <w:t>Division 3</w:t>
      </w:r>
      <w:r>
        <w:t> — </w:t>
      </w:r>
      <w:r>
        <w:rPr>
          <w:rStyle w:val="CharDivText"/>
        </w:rPr>
        <w:t>Terms and conditions of appointment or engagement</w:t>
      </w:r>
      <w:bookmarkEnd w:id="1365"/>
      <w:bookmarkEnd w:id="1366"/>
      <w:bookmarkEnd w:id="1367"/>
      <w:bookmarkEnd w:id="1368"/>
      <w:bookmarkEnd w:id="1369"/>
      <w:bookmarkEnd w:id="1370"/>
    </w:p>
    <w:p>
      <w:pPr>
        <w:pStyle w:val="Heading4"/>
        <w:spacing w:before="180"/>
      </w:pPr>
      <w:bookmarkStart w:id="1371" w:name="_Toc132194584"/>
      <w:bookmarkStart w:id="1372" w:name="_Toc132195460"/>
      <w:bookmarkStart w:id="1373" w:name="_Toc132315293"/>
      <w:bookmarkStart w:id="1374" w:name="_Toc127867850"/>
      <w:bookmarkStart w:id="1375" w:name="_Toc127868725"/>
      <w:bookmarkStart w:id="1376" w:name="_Toc127973945"/>
      <w:r>
        <w:t>Subdivision 1 — Chief Mental Health Advocate</w:t>
      </w:r>
      <w:bookmarkEnd w:id="1371"/>
      <w:bookmarkEnd w:id="1372"/>
      <w:bookmarkEnd w:id="1373"/>
      <w:bookmarkEnd w:id="1374"/>
      <w:bookmarkEnd w:id="1375"/>
      <w:bookmarkEnd w:id="1376"/>
    </w:p>
    <w:p>
      <w:pPr>
        <w:pStyle w:val="Heading5"/>
        <w:spacing w:before="180"/>
      </w:pPr>
      <w:bookmarkStart w:id="1377" w:name="_Toc132315294"/>
      <w:bookmarkStart w:id="1378" w:name="_Toc127973946"/>
      <w:r>
        <w:rPr>
          <w:rStyle w:val="CharSectno"/>
        </w:rPr>
        <w:t>364</w:t>
      </w:r>
      <w:r>
        <w:t>.</w:t>
      </w:r>
      <w:r>
        <w:tab/>
        <w:t>Terms and conditions of appointment</w:t>
      </w:r>
      <w:bookmarkEnd w:id="1377"/>
      <w:bookmarkEnd w:id="1378"/>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spacing w:before="120"/>
      </w:pPr>
      <w:r>
        <w:tab/>
        <w:t>(2)</w:t>
      </w:r>
      <w:r>
        <w:tab/>
        <w:t>Subject to this Subdivision, the Chief Mental Health Advocate holds office on the terms and conditions of appointment determined by the Minister.</w:t>
      </w:r>
    </w:p>
    <w:p>
      <w:pPr>
        <w:pStyle w:val="Heading5"/>
      </w:pPr>
      <w:bookmarkStart w:id="1379" w:name="_Toc132315295"/>
      <w:bookmarkStart w:id="1380" w:name="_Toc127973947"/>
      <w:r>
        <w:rPr>
          <w:rStyle w:val="CharSectno"/>
        </w:rPr>
        <w:t>365</w:t>
      </w:r>
      <w:r>
        <w:t>.</w:t>
      </w:r>
      <w:r>
        <w:tab/>
        <w:t>Remuneration</w:t>
      </w:r>
      <w:bookmarkEnd w:id="1379"/>
      <w:bookmarkEnd w:id="1380"/>
    </w:p>
    <w:p>
      <w:pPr>
        <w:pStyle w:val="Subsection"/>
      </w:pPr>
      <w:r>
        <w:tab/>
      </w:r>
      <w:r>
        <w:tab/>
        <w:t>The Chief Mental Health Advocate is entitled to the remuneration determined by the Minister on the recommendation of the Public Sector Commissioner.</w:t>
      </w:r>
    </w:p>
    <w:p>
      <w:pPr>
        <w:pStyle w:val="Heading5"/>
      </w:pPr>
      <w:bookmarkStart w:id="1381" w:name="_Toc132315296"/>
      <w:bookmarkStart w:id="1382" w:name="_Toc127973948"/>
      <w:r>
        <w:rPr>
          <w:rStyle w:val="CharSectno"/>
        </w:rPr>
        <w:t>366</w:t>
      </w:r>
      <w:r>
        <w:t>.</w:t>
      </w:r>
      <w:r>
        <w:tab/>
        <w:t>Resignation</w:t>
      </w:r>
      <w:bookmarkEnd w:id="1381"/>
      <w:bookmarkEnd w:id="1382"/>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1383" w:name="_Toc132315297"/>
      <w:bookmarkStart w:id="1384" w:name="_Toc127973949"/>
      <w:r>
        <w:rPr>
          <w:rStyle w:val="CharSectno"/>
        </w:rPr>
        <w:t>367</w:t>
      </w:r>
      <w:r>
        <w:t>.</w:t>
      </w:r>
      <w:r>
        <w:tab/>
        <w:t>Removal from office</w:t>
      </w:r>
      <w:bookmarkEnd w:id="1383"/>
      <w:bookmarkEnd w:id="1384"/>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1385" w:name="_Toc132315298"/>
      <w:bookmarkStart w:id="1386" w:name="_Toc127973950"/>
      <w:r>
        <w:rPr>
          <w:rStyle w:val="CharSectno"/>
        </w:rPr>
        <w:t>368</w:t>
      </w:r>
      <w:r>
        <w:t>.</w:t>
      </w:r>
      <w:r>
        <w:tab/>
        <w:t>Acting Chief Mental Health Advocate</w:t>
      </w:r>
      <w:bookmarkEnd w:id="1385"/>
      <w:bookmarkEnd w:id="1386"/>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387" w:name="_Toc132194590"/>
      <w:bookmarkStart w:id="1388" w:name="_Toc132195466"/>
      <w:bookmarkStart w:id="1389" w:name="_Toc132315299"/>
      <w:bookmarkStart w:id="1390" w:name="_Toc127867856"/>
      <w:bookmarkStart w:id="1391" w:name="_Toc127868731"/>
      <w:bookmarkStart w:id="1392" w:name="_Toc127973951"/>
      <w:r>
        <w:t>Subdivision 2 — Other mental health advocates</w:t>
      </w:r>
      <w:bookmarkEnd w:id="1387"/>
      <w:bookmarkEnd w:id="1388"/>
      <w:bookmarkEnd w:id="1389"/>
      <w:bookmarkEnd w:id="1390"/>
      <w:bookmarkEnd w:id="1391"/>
      <w:bookmarkEnd w:id="1392"/>
    </w:p>
    <w:p>
      <w:pPr>
        <w:pStyle w:val="Heading5"/>
      </w:pPr>
      <w:bookmarkStart w:id="1393" w:name="_Toc132315300"/>
      <w:bookmarkStart w:id="1394" w:name="_Toc127973952"/>
      <w:r>
        <w:rPr>
          <w:rStyle w:val="CharSectno"/>
        </w:rPr>
        <w:t>369</w:t>
      </w:r>
      <w:r>
        <w:t>.</w:t>
      </w:r>
      <w:r>
        <w:tab/>
        <w:t>Terms and conditions of engagement</w:t>
      </w:r>
      <w:bookmarkEnd w:id="1393"/>
      <w:bookmarkEnd w:id="1394"/>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1395" w:name="_Toc132315301"/>
      <w:bookmarkStart w:id="1396" w:name="_Toc127973953"/>
      <w:r>
        <w:rPr>
          <w:rStyle w:val="CharSectno"/>
        </w:rPr>
        <w:t>370</w:t>
      </w:r>
      <w:r>
        <w:t>.</w:t>
      </w:r>
      <w:r>
        <w:tab/>
        <w:t>Remuneration</w:t>
      </w:r>
      <w:bookmarkEnd w:id="1395"/>
      <w:bookmarkEnd w:id="1396"/>
    </w:p>
    <w:p>
      <w:pPr>
        <w:pStyle w:val="Subsection"/>
      </w:pPr>
      <w:r>
        <w:tab/>
      </w:r>
      <w:r>
        <w:tab/>
        <w:t>A mental health advocate engaged under section 350(1) is entitled to the remuneration determined by the Minister.</w:t>
      </w:r>
    </w:p>
    <w:p>
      <w:pPr>
        <w:pStyle w:val="Heading5"/>
      </w:pPr>
      <w:bookmarkStart w:id="1397" w:name="_Toc132315302"/>
      <w:bookmarkStart w:id="1398" w:name="_Toc127973954"/>
      <w:r>
        <w:rPr>
          <w:rStyle w:val="CharSectno"/>
        </w:rPr>
        <w:t>371</w:t>
      </w:r>
      <w:r>
        <w:t>.</w:t>
      </w:r>
      <w:r>
        <w:tab/>
        <w:t>Resignation</w:t>
      </w:r>
      <w:bookmarkEnd w:id="1397"/>
      <w:bookmarkEnd w:id="1398"/>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1399" w:name="_Toc132315303"/>
      <w:bookmarkStart w:id="1400" w:name="_Toc127973955"/>
      <w:r>
        <w:rPr>
          <w:rStyle w:val="CharSectno"/>
        </w:rPr>
        <w:t>372</w:t>
      </w:r>
      <w:r>
        <w:t>.</w:t>
      </w:r>
      <w:r>
        <w:tab/>
        <w:t>Removal from office</w:t>
      </w:r>
      <w:bookmarkEnd w:id="1399"/>
      <w:bookmarkEnd w:id="1400"/>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1401" w:name="_Toc132194595"/>
      <w:bookmarkStart w:id="1402" w:name="_Toc132195471"/>
      <w:bookmarkStart w:id="1403" w:name="_Toc132315304"/>
      <w:bookmarkStart w:id="1404" w:name="_Toc127867861"/>
      <w:bookmarkStart w:id="1405" w:name="_Toc127868736"/>
      <w:bookmarkStart w:id="1406" w:name="_Toc127973956"/>
      <w:r>
        <w:rPr>
          <w:rStyle w:val="CharDivNo"/>
        </w:rPr>
        <w:t>Division 4</w:t>
      </w:r>
      <w:r>
        <w:t> — </w:t>
      </w:r>
      <w:r>
        <w:rPr>
          <w:rStyle w:val="CharDivText"/>
        </w:rPr>
        <w:t>Other matters relating to mental health advocates</w:t>
      </w:r>
      <w:bookmarkEnd w:id="1401"/>
      <w:bookmarkEnd w:id="1402"/>
      <w:bookmarkEnd w:id="1403"/>
      <w:bookmarkEnd w:id="1404"/>
      <w:bookmarkEnd w:id="1405"/>
      <w:bookmarkEnd w:id="1406"/>
    </w:p>
    <w:p>
      <w:pPr>
        <w:pStyle w:val="Heading5"/>
      </w:pPr>
      <w:bookmarkStart w:id="1407" w:name="_Toc132315305"/>
      <w:bookmarkStart w:id="1408" w:name="_Toc127973957"/>
      <w:r>
        <w:rPr>
          <w:rStyle w:val="CharSectno"/>
        </w:rPr>
        <w:t>373</w:t>
      </w:r>
      <w:r>
        <w:t>.</w:t>
      </w:r>
      <w:r>
        <w:tab/>
        <w:t>Conflict of interest</w:t>
      </w:r>
      <w:bookmarkEnd w:id="1407"/>
      <w:bookmarkEnd w:id="1408"/>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tab/>
        <w:t>(b)</w:t>
      </w:r>
      <w:r>
        <w:tab/>
        <w:t>another person with whom the mental health advocate is closely associated,</w:t>
      </w:r>
    </w:p>
    <w:p>
      <w:pPr>
        <w:pStyle w:val="Subsection"/>
        <w:spacing w:before="120"/>
      </w:pPr>
      <w:r>
        <w:tab/>
      </w:r>
      <w:r>
        <w:tab/>
        <w:t>has a financial interest in the body or organisation other than a financial interest prescribed by the regulations for this subsection.</w:t>
      </w:r>
    </w:p>
    <w:p>
      <w:pPr>
        <w:pStyle w:val="Subsection"/>
        <w:spacing w:before="120"/>
      </w:pPr>
      <w:r>
        <w:tab/>
        <w:t>(4)</w:t>
      </w:r>
      <w:r>
        <w:tab/>
        <w:t>For subsection (3)(b), a person is closely associated with a mental health advocate if the person —</w:t>
      </w:r>
    </w:p>
    <w:p>
      <w:pPr>
        <w:pStyle w:val="Indenta"/>
        <w:spacing w:before="60"/>
      </w:pPr>
      <w:r>
        <w:tab/>
        <w:t>(a)</w:t>
      </w:r>
      <w:r>
        <w:tab/>
        <w:t>is the spouse, de facto partner or child of the mental health advocate; or</w:t>
      </w:r>
    </w:p>
    <w:p>
      <w:pPr>
        <w:pStyle w:val="Indenta"/>
        <w:spacing w:before="60"/>
      </w:pPr>
      <w:r>
        <w:tab/>
        <w:t>(b)</w:t>
      </w:r>
      <w:r>
        <w:tab/>
        <w:t>is in partnership with the mental health advocate; or</w:t>
      </w:r>
    </w:p>
    <w:p>
      <w:pPr>
        <w:pStyle w:val="Indenta"/>
        <w:spacing w:before="60"/>
      </w:pPr>
      <w:r>
        <w:tab/>
        <w:t>(c)</w:t>
      </w:r>
      <w:r>
        <w:tab/>
        <w:t>is an employer of the mental health advocate; or</w:t>
      </w:r>
    </w:p>
    <w:p>
      <w:pPr>
        <w:pStyle w:val="Indenta"/>
        <w:spacing w:before="60"/>
      </w:pPr>
      <w:r>
        <w:tab/>
        <w:t>(d)</w:t>
      </w:r>
      <w:r>
        <w:tab/>
        <w:t>is a beneficiary under a trust, or an object of a discretionary trust, of which the mental health advocate is a trustee; or</w:t>
      </w:r>
    </w:p>
    <w:p>
      <w:pPr>
        <w:pStyle w:val="Indenta"/>
        <w:spacing w:before="60"/>
      </w:pPr>
      <w:r>
        <w:tab/>
        <w:t>(e)</w:t>
      </w:r>
      <w:r>
        <w:tab/>
        <w:t>is a body corporate of which the mental health advocate is an officer; or</w:t>
      </w:r>
    </w:p>
    <w:p>
      <w:pPr>
        <w:pStyle w:val="Indenta"/>
        <w:spacing w:before="60"/>
      </w:pPr>
      <w:r>
        <w:tab/>
        <w:t>(f)</w:t>
      </w:r>
      <w:r>
        <w:tab/>
        <w:t>is a body corporate in which the mental health advocate holds shares that have a total nominal value exceeding —</w:t>
      </w:r>
    </w:p>
    <w:p>
      <w:pPr>
        <w:pStyle w:val="Indenti"/>
        <w:spacing w:before="60"/>
      </w:pPr>
      <w:r>
        <w:tab/>
        <w:t>(i)</w:t>
      </w:r>
      <w:r>
        <w:tab/>
        <w:t>the amount prescribed by the regulations for this paragraph; or</w:t>
      </w:r>
    </w:p>
    <w:p>
      <w:pPr>
        <w:pStyle w:val="Indenti"/>
        <w:spacing w:before="60"/>
      </w:pPr>
      <w:r>
        <w:tab/>
        <w:t>(ii)</w:t>
      </w:r>
      <w:r>
        <w:tab/>
        <w:t>the percentage prescribed by the regulations for this paragraph of the total nominal value of the issued share capital of the body corporate;</w:t>
      </w:r>
    </w:p>
    <w:p>
      <w:pPr>
        <w:pStyle w:val="Indenta"/>
        <w:spacing w:before="60"/>
      </w:pPr>
      <w:r>
        <w:tab/>
      </w:r>
      <w:r>
        <w:tab/>
        <w:t>or</w:t>
      </w:r>
    </w:p>
    <w:p>
      <w:pPr>
        <w:pStyle w:val="Indenta"/>
        <w:spacing w:before="60"/>
      </w:pPr>
      <w:r>
        <w:tab/>
        <w:t>(g)</w:t>
      </w:r>
      <w:r>
        <w:tab/>
        <w:t>has a relationship specified in paragraphs (a) to (f) with the mental health advocate’s spouse or de facto partner.</w:t>
      </w:r>
    </w:p>
    <w:p>
      <w:pPr>
        <w:pStyle w:val="Heading5"/>
        <w:keepNext w:val="0"/>
        <w:keepLines w:val="0"/>
        <w:spacing w:before="180"/>
      </w:pPr>
      <w:bookmarkStart w:id="1409" w:name="_Toc132315306"/>
      <w:bookmarkStart w:id="1410" w:name="_Toc127973958"/>
      <w:r>
        <w:rPr>
          <w:rStyle w:val="CharSectno"/>
        </w:rPr>
        <w:t>374</w:t>
      </w:r>
      <w:r>
        <w:t>.</w:t>
      </w:r>
      <w:r>
        <w:tab/>
        <w:t>Delegation by Chief Mental Health Advocate</w:t>
      </w:r>
      <w:bookmarkEnd w:id="1409"/>
      <w:bookmarkEnd w:id="1410"/>
    </w:p>
    <w:p>
      <w:pPr>
        <w:pStyle w:val="Subsection"/>
        <w:spacing w:before="120"/>
      </w:pPr>
      <w:r>
        <w:tab/>
        <w:t>(1)</w:t>
      </w:r>
      <w:r>
        <w:tab/>
        <w:t>In this section —</w:t>
      </w:r>
    </w:p>
    <w:p>
      <w:pPr>
        <w:pStyle w:val="Defstart"/>
        <w:spacing w:before="60"/>
      </w:pPr>
      <w:r>
        <w:tab/>
      </w:r>
      <w:r>
        <w:rPr>
          <w:rStyle w:val="CharDefText"/>
        </w:rPr>
        <w:t>advocacy services officer</w:t>
      </w:r>
      <w:r>
        <w:t xml:space="preserve"> means —</w:t>
      </w:r>
    </w:p>
    <w:p>
      <w:pPr>
        <w:pStyle w:val="Defpara"/>
        <w:spacing w:before="60"/>
      </w:pPr>
      <w:r>
        <w:tab/>
        <w:t>(a)</w:t>
      </w:r>
      <w:r>
        <w:tab/>
        <w:t>a public service officer who is appointed or made available to assist the Chief Mental Health Advocate as required by section 375; or</w:t>
      </w:r>
    </w:p>
    <w:p>
      <w:pPr>
        <w:pStyle w:val="Defpara"/>
      </w:pPr>
      <w:r>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1411" w:name="_Toc132194598"/>
      <w:bookmarkStart w:id="1412" w:name="_Toc132195474"/>
      <w:bookmarkStart w:id="1413" w:name="_Toc132315307"/>
      <w:bookmarkStart w:id="1414" w:name="_Toc127867864"/>
      <w:bookmarkStart w:id="1415" w:name="_Toc127868739"/>
      <w:bookmarkStart w:id="1416" w:name="_Toc127973959"/>
      <w:r>
        <w:rPr>
          <w:rStyle w:val="CharDivNo"/>
        </w:rPr>
        <w:t>Division 5</w:t>
      </w:r>
      <w:r>
        <w:t> — </w:t>
      </w:r>
      <w:r>
        <w:rPr>
          <w:rStyle w:val="CharDivText"/>
        </w:rPr>
        <w:t>Staff and facilities</w:t>
      </w:r>
      <w:bookmarkEnd w:id="1411"/>
      <w:bookmarkEnd w:id="1412"/>
      <w:bookmarkEnd w:id="1413"/>
      <w:bookmarkEnd w:id="1414"/>
      <w:bookmarkEnd w:id="1415"/>
      <w:bookmarkEnd w:id="1416"/>
    </w:p>
    <w:p>
      <w:pPr>
        <w:pStyle w:val="Heading5"/>
      </w:pPr>
      <w:bookmarkStart w:id="1417" w:name="_Toc132315308"/>
      <w:bookmarkStart w:id="1418" w:name="_Toc127973960"/>
      <w:r>
        <w:rPr>
          <w:rStyle w:val="CharSectno"/>
        </w:rPr>
        <w:t>375</w:t>
      </w:r>
      <w:r>
        <w:t>.</w:t>
      </w:r>
      <w:r>
        <w:tab/>
        <w:t>Advocacy services staff</w:t>
      </w:r>
      <w:bookmarkEnd w:id="1417"/>
      <w:bookmarkEnd w:id="1418"/>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1419" w:name="_Toc132315309"/>
      <w:bookmarkStart w:id="1420" w:name="_Toc127973961"/>
      <w:r>
        <w:rPr>
          <w:rStyle w:val="CharSectno"/>
        </w:rPr>
        <w:t>376</w:t>
      </w:r>
      <w:r>
        <w:t>.</w:t>
      </w:r>
      <w:r>
        <w:tab/>
        <w:t>Use of government staff and facilities</w:t>
      </w:r>
      <w:bookmarkEnd w:id="1419"/>
      <w:bookmarkEnd w:id="1420"/>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1421" w:name="_Toc132194601"/>
      <w:bookmarkStart w:id="1422" w:name="_Toc132195477"/>
      <w:bookmarkStart w:id="1423" w:name="_Toc132315310"/>
      <w:bookmarkStart w:id="1424" w:name="_Toc127867867"/>
      <w:bookmarkStart w:id="1425" w:name="_Toc127868742"/>
      <w:bookmarkStart w:id="1426" w:name="_Toc127973962"/>
      <w:r>
        <w:rPr>
          <w:rStyle w:val="CharDivNo"/>
        </w:rPr>
        <w:t>Division 6</w:t>
      </w:r>
      <w:r>
        <w:t> — </w:t>
      </w:r>
      <w:r>
        <w:rPr>
          <w:rStyle w:val="CharDivText"/>
        </w:rPr>
        <w:t>Annual reports</w:t>
      </w:r>
      <w:bookmarkEnd w:id="1421"/>
      <w:bookmarkEnd w:id="1422"/>
      <w:bookmarkEnd w:id="1423"/>
      <w:bookmarkEnd w:id="1424"/>
      <w:bookmarkEnd w:id="1425"/>
      <w:bookmarkEnd w:id="1426"/>
    </w:p>
    <w:p>
      <w:pPr>
        <w:pStyle w:val="Heading5"/>
      </w:pPr>
      <w:bookmarkStart w:id="1427" w:name="_Toc132315311"/>
      <w:bookmarkStart w:id="1428" w:name="_Toc127973963"/>
      <w:r>
        <w:rPr>
          <w:rStyle w:val="CharSectno"/>
        </w:rPr>
        <w:t>377</w:t>
      </w:r>
      <w:r>
        <w:t>.</w:t>
      </w:r>
      <w:r>
        <w:tab/>
        <w:t>Annual report: preparation</w:t>
      </w:r>
      <w:bookmarkEnd w:id="1427"/>
      <w:bookmarkEnd w:id="1428"/>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1429" w:name="_Toc132315312"/>
      <w:bookmarkStart w:id="1430" w:name="_Toc127973964"/>
      <w:r>
        <w:rPr>
          <w:rStyle w:val="CharSectno"/>
        </w:rPr>
        <w:t>378</w:t>
      </w:r>
      <w:r>
        <w:t>.</w:t>
      </w:r>
      <w:r>
        <w:tab/>
        <w:t>Annual report: tabling</w:t>
      </w:r>
      <w:bookmarkEnd w:id="1429"/>
      <w:bookmarkEnd w:id="1430"/>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1431" w:name="_Toc132194604"/>
      <w:bookmarkStart w:id="1432" w:name="_Toc132195480"/>
      <w:bookmarkStart w:id="1433" w:name="_Toc132315313"/>
      <w:bookmarkStart w:id="1434" w:name="_Toc127867870"/>
      <w:bookmarkStart w:id="1435" w:name="_Toc127868745"/>
      <w:bookmarkStart w:id="1436" w:name="_Toc127973965"/>
      <w:r>
        <w:rPr>
          <w:rStyle w:val="CharPartNo"/>
        </w:rPr>
        <w:t>Part 21</w:t>
      </w:r>
      <w:r>
        <w:t> — </w:t>
      </w:r>
      <w:r>
        <w:rPr>
          <w:rStyle w:val="CharPartText"/>
        </w:rPr>
        <w:t>Mental Health Tribunal</w:t>
      </w:r>
      <w:bookmarkEnd w:id="1431"/>
      <w:bookmarkEnd w:id="1432"/>
      <w:bookmarkEnd w:id="1433"/>
      <w:bookmarkEnd w:id="1434"/>
      <w:bookmarkEnd w:id="1435"/>
      <w:bookmarkEnd w:id="1436"/>
    </w:p>
    <w:p>
      <w:pPr>
        <w:pStyle w:val="Heading3"/>
      </w:pPr>
      <w:bookmarkStart w:id="1437" w:name="_Toc132194605"/>
      <w:bookmarkStart w:id="1438" w:name="_Toc132195481"/>
      <w:bookmarkStart w:id="1439" w:name="_Toc132315314"/>
      <w:bookmarkStart w:id="1440" w:name="_Toc127867871"/>
      <w:bookmarkStart w:id="1441" w:name="_Toc127868746"/>
      <w:bookmarkStart w:id="1442" w:name="_Toc127973966"/>
      <w:r>
        <w:rPr>
          <w:rStyle w:val="CharDivNo"/>
        </w:rPr>
        <w:t>Division 1</w:t>
      </w:r>
      <w:r>
        <w:t> — </w:t>
      </w:r>
      <w:r>
        <w:rPr>
          <w:rStyle w:val="CharDivText"/>
        </w:rPr>
        <w:t>Preliminary matters</w:t>
      </w:r>
      <w:bookmarkEnd w:id="1437"/>
      <w:bookmarkEnd w:id="1438"/>
      <w:bookmarkEnd w:id="1439"/>
      <w:bookmarkEnd w:id="1440"/>
      <w:bookmarkEnd w:id="1441"/>
      <w:bookmarkEnd w:id="1442"/>
    </w:p>
    <w:p>
      <w:pPr>
        <w:pStyle w:val="Heading5"/>
      </w:pPr>
      <w:bookmarkStart w:id="1443" w:name="_Toc132315315"/>
      <w:bookmarkStart w:id="1444" w:name="_Toc127973967"/>
      <w:r>
        <w:rPr>
          <w:rStyle w:val="CharSectno"/>
        </w:rPr>
        <w:t>379</w:t>
      </w:r>
      <w:r>
        <w:t>.</w:t>
      </w:r>
      <w:r>
        <w:tab/>
        <w:t>Terms used</w:t>
      </w:r>
      <w:bookmarkEnd w:id="1443"/>
      <w:bookmarkEnd w:id="1444"/>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keepNext/>
      </w:pPr>
      <w:r>
        <w:tab/>
      </w:r>
      <w:r>
        <w:rPr>
          <w:rStyle w:val="CharDefText"/>
        </w:rPr>
        <w:t>witness</w:t>
      </w:r>
      <w:r>
        <w:t xml:space="preserve"> means a witness in a proceeding.</w:t>
      </w:r>
    </w:p>
    <w:p>
      <w:pPr>
        <w:pStyle w:val="Footnotesection"/>
      </w:pPr>
      <w:r>
        <w:tab/>
        <w:t>[Section 379 amended: No. 9 of 2022 s. 424.]</w:t>
      </w:r>
    </w:p>
    <w:p>
      <w:pPr>
        <w:pStyle w:val="Heading3"/>
      </w:pPr>
      <w:bookmarkStart w:id="1445" w:name="_Toc132194607"/>
      <w:bookmarkStart w:id="1446" w:name="_Toc132195483"/>
      <w:bookmarkStart w:id="1447" w:name="_Toc132315316"/>
      <w:bookmarkStart w:id="1448" w:name="_Toc127867873"/>
      <w:bookmarkStart w:id="1449" w:name="_Toc127868748"/>
      <w:bookmarkStart w:id="1450" w:name="_Toc127973968"/>
      <w:r>
        <w:rPr>
          <w:rStyle w:val="CharDivNo"/>
        </w:rPr>
        <w:t>Division 2</w:t>
      </w:r>
      <w:r>
        <w:t> — </w:t>
      </w:r>
      <w:r>
        <w:rPr>
          <w:rStyle w:val="CharDivText"/>
        </w:rPr>
        <w:t>Establishment, jurisdiction and constitution</w:t>
      </w:r>
      <w:bookmarkEnd w:id="1445"/>
      <w:bookmarkEnd w:id="1446"/>
      <w:bookmarkEnd w:id="1447"/>
      <w:bookmarkEnd w:id="1448"/>
      <w:bookmarkEnd w:id="1449"/>
      <w:bookmarkEnd w:id="1450"/>
    </w:p>
    <w:p>
      <w:pPr>
        <w:pStyle w:val="Heading5"/>
      </w:pPr>
      <w:bookmarkStart w:id="1451" w:name="_Toc132315317"/>
      <w:bookmarkStart w:id="1452" w:name="_Toc127973969"/>
      <w:r>
        <w:rPr>
          <w:rStyle w:val="CharSectno"/>
        </w:rPr>
        <w:t>380</w:t>
      </w:r>
      <w:r>
        <w:t>.</w:t>
      </w:r>
      <w:r>
        <w:tab/>
        <w:t>Establishment</w:t>
      </w:r>
      <w:bookmarkEnd w:id="1451"/>
      <w:bookmarkEnd w:id="1452"/>
    </w:p>
    <w:p>
      <w:pPr>
        <w:pStyle w:val="Subsection"/>
      </w:pPr>
      <w:r>
        <w:tab/>
      </w:r>
      <w:r>
        <w:tab/>
        <w:t>The Mental Health Tribunal is established.</w:t>
      </w:r>
    </w:p>
    <w:p>
      <w:pPr>
        <w:pStyle w:val="Heading5"/>
      </w:pPr>
      <w:bookmarkStart w:id="1453" w:name="_Toc132315318"/>
      <w:bookmarkStart w:id="1454" w:name="_Toc127973970"/>
      <w:r>
        <w:rPr>
          <w:rStyle w:val="CharSectno"/>
        </w:rPr>
        <w:t>381</w:t>
      </w:r>
      <w:r>
        <w:t>.</w:t>
      </w:r>
      <w:r>
        <w:tab/>
        <w:t>Jurisdiction</w:t>
      </w:r>
      <w:bookmarkEnd w:id="1453"/>
      <w:bookmarkEnd w:id="1454"/>
    </w:p>
    <w:p>
      <w:pPr>
        <w:pStyle w:val="Subsection"/>
      </w:pPr>
      <w:r>
        <w:tab/>
      </w:r>
      <w:r>
        <w:tab/>
        <w:t>The Tribunal has the jurisdiction conferred on it by this Part.</w:t>
      </w:r>
    </w:p>
    <w:p>
      <w:pPr>
        <w:pStyle w:val="Heading5"/>
      </w:pPr>
      <w:bookmarkStart w:id="1455" w:name="_Toc132315319"/>
      <w:bookmarkStart w:id="1456" w:name="_Toc127973971"/>
      <w:r>
        <w:rPr>
          <w:rStyle w:val="CharSectno"/>
        </w:rPr>
        <w:t>382</w:t>
      </w:r>
      <w:r>
        <w:t>.</w:t>
      </w:r>
      <w:r>
        <w:tab/>
        <w:t>Constitution specified by President</w:t>
      </w:r>
      <w:bookmarkEnd w:id="1455"/>
      <w:bookmarkEnd w:id="1456"/>
    </w:p>
    <w:p>
      <w:pPr>
        <w:pStyle w:val="Subsection"/>
      </w:pPr>
      <w:r>
        <w:tab/>
      </w:r>
      <w:r>
        <w:tab/>
        <w:t>When exercising its jurisdiction, subject to sections 383 and 384, the Tribunal must be constituted by the members specified by the President of the Tribunal.</w:t>
      </w:r>
    </w:p>
    <w:p>
      <w:pPr>
        <w:pStyle w:val="Heading5"/>
      </w:pPr>
      <w:bookmarkStart w:id="1457" w:name="_Toc132315320"/>
      <w:bookmarkStart w:id="1458" w:name="_Toc127973972"/>
      <w:r>
        <w:rPr>
          <w:rStyle w:val="CharSectno"/>
        </w:rPr>
        <w:t>383</w:t>
      </w:r>
      <w:r>
        <w:t>.</w:t>
      </w:r>
      <w:r>
        <w:tab/>
        <w:t>Constitution generally</w:t>
      </w:r>
      <w:bookmarkEnd w:id="1457"/>
      <w:bookmarkEnd w:id="1458"/>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459" w:name="_Toc132315321"/>
      <w:bookmarkStart w:id="1460" w:name="_Toc127973973"/>
      <w:r>
        <w:rPr>
          <w:rStyle w:val="CharSectno"/>
        </w:rPr>
        <w:t>384</w:t>
      </w:r>
      <w:r>
        <w:t>.</w:t>
      </w:r>
      <w:r>
        <w:tab/>
        <w:t>Constitution for psychosurgical matters</w:t>
      </w:r>
      <w:bookmarkEnd w:id="1459"/>
      <w:bookmarkEnd w:id="1460"/>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461" w:name="_Toc132315322"/>
      <w:bookmarkStart w:id="1462" w:name="_Toc127973974"/>
      <w:r>
        <w:rPr>
          <w:rStyle w:val="CharSectno"/>
        </w:rPr>
        <w:t>385</w:t>
      </w:r>
      <w:r>
        <w:t>.</w:t>
      </w:r>
      <w:r>
        <w:tab/>
        <w:t>Contemporaneous exercise of jurisdiction</w:t>
      </w:r>
      <w:bookmarkEnd w:id="1461"/>
      <w:bookmarkEnd w:id="1462"/>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1463" w:name="_Toc132194614"/>
      <w:bookmarkStart w:id="1464" w:name="_Toc132195490"/>
      <w:bookmarkStart w:id="1465" w:name="_Toc132315323"/>
      <w:bookmarkStart w:id="1466" w:name="_Toc127867880"/>
      <w:bookmarkStart w:id="1467" w:name="_Toc127868755"/>
      <w:bookmarkStart w:id="1468" w:name="_Toc127973975"/>
      <w:r>
        <w:rPr>
          <w:rStyle w:val="CharDivNo"/>
        </w:rPr>
        <w:t>Division 3</w:t>
      </w:r>
      <w:r>
        <w:t> — </w:t>
      </w:r>
      <w:r>
        <w:rPr>
          <w:rStyle w:val="CharDivText"/>
        </w:rPr>
        <w:t>Involuntary treatment orders: review</w:t>
      </w:r>
      <w:bookmarkEnd w:id="1463"/>
      <w:bookmarkEnd w:id="1464"/>
      <w:bookmarkEnd w:id="1465"/>
      <w:bookmarkEnd w:id="1466"/>
      <w:bookmarkEnd w:id="1467"/>
      <w:bookmarkEnd w:id="1468"/>
    </w:p>
    <w:p>
      <w:pPr>
        <w:pStyle w:val="Heading5"/>
      </w:pPr>
      <w:bookmarkStart w:id="1469" w:name="_Toc132315324"/>
      <w:bookmarkStart w:id="1470" w:name="_Toc127973976"/>
      <w:r>
        <w:rPr>
          <w:rStyle w:val="CharSectno"/>
        </w:rPr>
        <w:t>386</w:t>
      </w:r>
      <w:r>
        <w:t>.</w:t>
      </w:r>
      <w:r>
        <w:tab/>
        <w:t>Initial review after order made</w:t>
      </w:r>
      <w:bookmarkEnd w:id="1469"/>
      <w:bookmarkEnd w:id="1470"/>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tab/>
        <w:t>(ii)</w:t>
      </w:r>
      <w:r>
        <w:tab/>
        <w:t>previously reviewed under this Division the terms of a community treatment order that a 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1471" w:name="_Toc132315325"/>
      <w:bookmarkStart w:id="1472" w:name="_Toc127973977"/>
      <w:r>
        <w:rPr>
          <w:rStyle w:val="CharSectno"/>
        </w:rPr>
        <w:t>387</w:t>
      </w:r>
      <w:r>
        <w:t>.</w:t>
      </w:r>
      <w:r>
        <w:tab/>
        <w:t>Periodic reviews while order in force</w:t>
      </w:r>
      <w:bookmarkEnd w:id="1471"/>
      <w:bookmarkEnd w:id="1472"/>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pPr>
      <w:r>
        <w:tab/>
        <w:t>(ii)</w:t>
      </w:r>
      <w:r>
        <w:tab/>
        <w:t>if, on the last review day, the involuntary patient is a child — the period of 28 days from that day;</w:t>
      </w:r>
    </w:p>
    <w:p>
      <w:pPr>
        <w:pStyle w:val="Defpara"/>
      </w:pPr>
      <w:r>
        <w:tab/>
      </w:r>
      <w:r>
        <w:tab/>
        <w:t>or</w:t>
      </w:r>
    </w:p>
    <w:p>
      <w:pPr>
        <w:pStyle w:val="Defpara"/>
      </w:pPr>
      <w:r>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1473" w:name="_Toc132315326"/>
      <w:bookmarkStart w:id="1474" w:name="_Toc127973978"/>
      <w:r>
        <w:rPr>
          <w:rStyle w:val="CharSectno"/>
        </w:rPr>
        <w:t>388</w:t>
      </w:r>
      <w:r>
        <w:t>.</w:t>
      </w:r>
      <w:r>
        <w:tab/>
        <w:t>Involuntary patient for continuous period</w:t>
      </w:r>
      <w:bookmarkEnd w:id="1473"/>
      <w:bookmarkEnd w:id="1474"/>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1475" w:name="_Toc132315327"/>
      <w:bookmarkStart w:id="1476" w:name="_Toc127973979"/>
      <w:r>
        <w:rPr>
          <w:rStyle w:val="CharSectno"/>
        </w:rPr>
        <w:t>389</w:t>
      </w:r>
      <w:r>
        <w:t>.</w:t>
      </w:r>
      <w:r>
        <w:tab/>
        <w:t>Review period may be extended</w:t>
      </w:r>
      <w:bookmarkEnd w:id="1475"/>
      <w:bookmarkEnd w:id="1476"/>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pPr>
      <w:r>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Heading5"/>
      </w:pPr>
      <w:bookmarkStart w:id="1477" w:name="_Toc132315328"/>
      <w:bookmarkStart w:id="1478" w:name="_Toc127973980"/>
      <w:r>
        <w:rPr>
          <w:rStyle w:val="CharSectno"/>
        </w:rPr>
        <w:t>390</w:t>
      </w:r>
      <w:r>
        <w:t>.</w:t>
      </w:r>
      <w:r>
        <w:tab/>
        <w:t>Application for review</w:t>
      </w:r>
      <w:bookmarkEnd w:id="1477"/>
      <w:bookmarkEnd w:id="1478"/>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a transfer order made under section 555(1) in respect of a State inpatient, or a refusal to make such an order, to 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tab/>
        <w:t>(b)</w:t>
      </w:r>
      <w:r>
        <w:tab/>
        <w:t>if, on the day on which the decision is made, the involuntary patient is a child — the period of 7 days.</w:t>
      </w:r>
    </w:p>
    <w:p>
      <w:pPr>
        <w:pStyle w:val="Heading5"/>
      </w:pPr>
      <w:bookmarkStart w:id="1479" w:name="_Toc132315329"/>
      <w:bookmarkStart w:id="1480" w:name="_Toc127973981"/>
      <w:r>
        <w:rPr>
          <w:rStyle w:val="CharSectno"/>
        </w:rPr>
        <w:t>391</w:t>
      </w:r>
      <w:r>
        <w:t>.</w:t>
      </w:r>
      <w:r>
        <w:tab/>
        <w:t>Review on Tribunal’s own initiative</w:t>
      </w:r>
      <w:bookmarkEnd w:id="1479"/>
      <w:bookmarkEnd w:id="1480"/>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1481" w:name="_Toc132315330"/>
      <w:bookmarkStart w:id="1482" w:name="_Toc127973982"/>
      <w:r>
        <w:rPr>
          <w:rStyle w:val="CharSectno"/>
        </w:rPr>
        <w:t>392</w:t>
      </w:r>
      <w:r>
        <w:t>.</w:t>
      </w:r>
      <w:r>
        <w:tab/>
        <w:t>Suspending order pending review</w:t>
      </w:r>
      <w:bookmarkEnd w:id="1481"/>
      <w:bookmarkEnd w:id="1482"/>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1483" w:name="_Toc132315331"/>
      <w:bookmarkStart w:id="1484" w:name="_Toc127973983"/>
      <w:r>
        <w:rPr>
          <w:rStyle w:val="CharSectno"/>
        </w:rPr>
        <w:t>393</w:t>
      </w:r>
      <w:r>
        <w:t>.</w:t>
      </w:r>
      <w:r>
        <w:tab/>
        <w:t>Parties to proceeding</w:t>
      </w:r>
      <w:bookmarkEnd w:id="1483"/>
      <w:bookmarkEnd w:id="1484"/>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tab/>
        <w:t>(c)</w:t>
      </w:r>
      <w:r>
        <w:tab/>
        <w:t>any other person who, in the opinion of the Tribunal, has a sufficient interest in the matter.</w:t>
      </w:r>
    </w:p>
    <w:p>
      <w:pPr>
        <w:pStyle w:val="Heading5"/>
        <w:spacing w:before="180"/>
      </w:pPr>
      <w:bookmarkStart w:id="1485" w:name="_Toc132315332"/>
      <w:bookmarkStart w:id="1486" w:name="_Toc127973984"/>
      <w:r>
        <w:rPr>
          <w:rStyle w:val="CharSectno"/>
        </w:rPr>
        <w:t>394</w:t>
      </w:r>
      <w:r>
        <w:t>.</w:t>
      </w:r>
      <w:r>
        <w:tab/>
        <w:t>Things to which Tribunal must have regard</w:t>
      </w:r>
      <w:bookmarkEnd w:id="1485"/>
      <w:bookmarkEnd w:id="1486"/>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ascertaining the involuntary patient’s wishes under section 394(1)(e), Part 2 Division 4 applies.</w:t>
      </w:r>
    </w:p>
    <w:p>
      <w:pPr>
        <w:pStyle w:val="Heading5"/>
      </w:pPr>
      <w:bookmarkStart w:id="1487" w:name="_Toc132315333"/>
      <w:bookmarkStart w:id="1488" w:name="_Toc127973985"/>
      <w:r>
        <w:rPr>
          <w:rStyle w:val="CharSectno"/>
        </w:rPr>
        <w:t>395</w:t>
      </w:r>
      <w:r>
        <w:t>.</w:t>
      </w:r>
      <w:r>
        <w:tab/>
        <w:t>What Tribunal may do on completing review</w:t>
      </w:r>
      <w:bookmarkEnd w:id="1487"/>
      <w:bookmarkEnd w:id="1488"/>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1489" w:name="_Toc132315334"/>
      <w:bookmarkStart w:id="1490" w:name="_Toc127973986"/>
      <w:r>
        <w:rPr>
          <w:rStyle w:val="CharSectno"/>
        </w:rPr>
        <w:t>396</w:t>
      </w:r>
      <w:r>
        <w:t>.</w:t>
      </w:r>
      <w:r>
        <w:tab/>
        <w:t>Review of direction given to psychiatrist</w:t>
      </w:r>
      <w:bookmarkEnd w:id="1489"/>
      <w:bookmarkEnd w:id="1490"/>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Sections 392 to 394 and section 395(1) and (2)(a) and (c) apply (with the necessary changes) in relation to an application made under subsection (1) as if it were an application made under section 390(1)(c).</w:t>
      </w:r>
    </w:p>
    <w:p>
      <w:pPr>
        <w:pStyle w:val="Heading3"/>
      </w:pPr>
      <w:bookmarkStart w:id="1491" w:name="_Toc132194626"/>
      <w:bookmarkStart w:id="1492" w:name="_Toc132195502"/>
      <w:bookmarkStart w:id="1493" w:name="_Toc132315335"/>
      <w:bookmarkStart w:id="1494" w:name="_Toc127867892"/>
      <w:bookmarkStart w:id="1495" w:name="_Toc127868767"/>
      <w:bookmarkStart w:id="1496" w:name="_Toc127973987"/>
      <w:r>
        <w:rPr>
          <w:rStyle w:val="CharDivNo"/>
        </w:rPr>
        <w:t>Division 4</w:t>
      </w:r>
      <w:r>
        <w:t> — </w:t>
      </w:r>
      <w:r>
        <w:rPr>
          <w:rStyle w:val="CharDivText"/>
        </w:rPr>
        <w:t>Involuntary treatment orders: validity</w:t>
      </w:r>
      <w:bookmarkEnd w:id="1491"/>
      <w:bookmarkEnd w:id="1492"/>
      <w:bookmarkEnd w:id="1493"/>
      <w:bookmarkEnd w:id="1494"/>
      <w:bookmarkEnd w:id="1495"/>
      <w:bookmarkEnd w:id="1496"/>
    </w:p>
    <w:p>
      <w:pPr>
        <w:pStyle w:val="Heading5"/>
      </w:pPr>
      <w:bookmarkStart w:id="1497" w:name="_Toc132315336"/>
      <w:bookmarkStart w:id="1498" w:name="_Toc127973988"/>
      <w:r>
        <w:rPr>
          <w:rStyle w:val="CharSectno"/>
        </w:rPr>
        <w:t>397</w:t>
      </w:r>
      <w:r>
        <w:t>.</w:t>
      </w:r>
      <w:r>
        <w:tab/>
        <w:t>Application of this Division</w:t>
      </w:r>
      <w:bookmarkEnd w:id="1497"/>
      <w:bookmarkEnd w:id="1498"/>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1499" w:name="_Toc132315337"/>
      <w:bookmarkStart w:id="1500" w:name="_Toc127973989"/>
      <w:r>
        <w:rPr>
          <w:rStyle w:val="CharSectno"/>
        </w:rPr>
        <w:t>398</w:t>
      </w:r>
      <w:r>
        <w:t>.</w:t>
      </w:r>
      <w:r>
        <w:tab/>
        <w:t>Declaration about validity of treatment order</w:t>
      </w:r>
      <w:bookmarkEnd w:id="1499"/>
      <w:bookmarkEnd w:id="1500"/>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tab/>
        <w:t>(5)</w:t>
      </w:r>
      <w:r>
        <w:tab/>
        <w:t>A declaration made under subsection (1) or (3)(a) has effect according to its terms.</w:t>
      </w:r>
    </w:p>
    <w:p>
      <w:pPr>
        <w:pStyle w:val="Heading5"/>
      </w:pPr>
      <w:bookmarkStart w:id="1501" w:name="_Toc132315338"/>
      <w:bookmarkStart w:id="1502" w:name="_Toc127973990"/>
      <w:r>
        <w:rPr>
          <w:rStyle w:val="CharSectno"/>
        </w:rPr>
        <w:t>399</w:t>
      </w:r>
      <w:r>
        <w:t>.</w:t>
      </w:r>
      <w:r>
        <w:tab/>
        <w:t>Consequences of declaring treatment order in force to be invalid</w:t>
      </w:r>
      <w:bookmarkEnd w:id="1501"/>
      <w:bookmarkEnd w:id="1502"/>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spacing w:before="120"/>
      </w:pPr>
      <w:r>
        <w:tab/>
        <w:t>(2)</w:t>
      </w:r>
      <w:r>
        <w:tab/>
        <w:t>If the Tribunal declares that a community treatment order is invalid, the community treatment order ceases to be in force.</w:t>
      </w:r>
    </w:p>
    <w:p>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pPr>
        <w:pStyle w:val="Heading5"/>
        <w:spacing w:before="180"/>
      </w:pPr>
      <w:bookmarkStart w:id="1503" w:name="_Toc132315339"/>
      <w:bookmarkStart w:id="1504" w:name="_Toc127973991"/>
      <w:r>
        <w:rPr>
          <w:rStyle w:val="CharSectno"/>
        </w:rPr>
        <w:t>400</w:t>
      </w:r>
      <w:r>
        <w:t>.</w:t>
      </w:r>
      <w:r>
        <w:tab/>
        <w:t>Application for declaration</w:t>
      </w:r>
      <w:bookmarkEnd w:id="1503"/>
      <w:bookmarkEnd w:id="1504"/>
    </w:p>
    <w:p>
      <w:pPr>
        <w:pStyle w:val="Subsection"/>
        <w:spacing w:before="120"/>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spacing w:before="120"/>
      </w:pPr>
      <w:r>
        <w:tab/>
        <w:t>(2)</w:t>
      </w:r>
      <w:r>
        <w:tab/>
        <w:t>An application cannot be made under section 398(1) in respect of a treatment order that ceased to be in force more than 6 months ago unless, in the Tribunal’s opinion, the applicant shows good reason for the delay.</w:t>
      </w:r>
    </w:p>
    <w:p>
      <w:pPr>
        <w:pStyle w:val="Heading5"/>
        <w:spacing w:before="180"/>
      </w:pPr>
      <w:bookmarkStart w:id="1505" w:name="_Toc132315340"/>
      <w:bookmarkStart w:id="1506" w:name="_Toc127973992"/>
      <w:r>
        <w:rPr>
          <w:rStyle w:val="CharSectno"/>
        </w:rPr>
        <w:t>401</w:t>
      </w:r>
      <w:r>
        <w:t>.</w:t>
      </w:r>
      <w:r>
        <w:tab/>
        <w:t>Parties to proceeding</w:t>
      </w:r>
      <w:bookmarkEnd w:id="1505"/>
      <w:bookmarkEnd w:id="1506"/>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spacing w:before="180"/>
      </w:pPr>
      <w:bookmarkStart w:id="1507" w:name="_Toc132315341"/>
      <w:bookmarkStart w:id="1508" w:name="_Toc127973993"/>
      <w:r>
        <w:rPr>
          <w:rStyle w:val="CharSectno"/>
        </w:rPr>
        <w:t>402</w:t>
      </w:r>
      <w:r>
        <w:t>.</w:t>
      </w:r>
      <w:r>
        <w:tab/>
        <w:t>Failure to comply with this Act</w:t>
      </w:r>
      <w:bookmarkEnd w:id="1507"/>
      <w:bookmarkEnd w:id="1508"/>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keepNext w:val="0"/>
        <w:keepLines w:val="0"/>
        <w:spacing w:before="180"/>
      </w:pPr>
      <w:bookmarkStart w:id="1509" w:name="_Toc132315342"/>
      <w:bookmarkStart w:id="1510" w:name="_Toc127973994"/>
      <w:r>
        <w:rPr>
          <w:rStyle w:val="CharSectno"/>
        </w:rPr>
        <w:t>403</w:t>
      </w:r>
      <w:r>
        <w:t>.</w:t>
      </w:r>
      <w:r>
        <w:tab/>
        <w:t>Discretion not to decide on validity of treatment order no longer in force</w:t>
      </w:r>
      <w:bookmarkEnd w:id="1509"/>
      <w:bookmarkEnd w:id="1510"/>
    </w:p>
    <w:p>
      <w:pPr>
        <w:pStyle w:val="Subsection"/>
        <w:spacing w:before="120"/>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1511" w:name="_Toc132194634"/>
      <w:bookmarkStart w:id="1512" w:name="_Toc132195510"/>
      <w:bookmarkStart w:id="1513" w:name="_Toc132315343"/>
      <w:bookmarkStart w:id="1514" w:name="_Toc127867900"/>
      <w:bookmarkStart w:id="1515" w:name="_Toc127868775"/>
      <w:bookmarkStart w:id="1516" w:name="_Toc127973995"/>
      <w:r>
        <w:rPr>
          <w:rStyle w:val="CharDivNo"/>
        </w:rPr>
        <w:t>Division 5</w:t>
      </w:r>
      <w:r>
        <w:t> — </w:t>
      </w:r>
      <w:r>
        <w:rPr>
          <w:rStyle w:val="CharDivText"/>
        </w:rPr>
        <w:t>Review of admission of long</w:t>
      </w:r>
      <w:r>
        <w:rPr>
          <w:rStyle w:val="CharDivText"/>
        </w:rPr>
        <w:noBreakHyphen/>
        <w:t>term voluntary inpatients</w:t>
      </w:r>
      <w:bookmarkEnd w:id="1511"/>
      <w:bookmarkEnd w:id="1512"/>
      <w:bookmarkEnd w:id="1513"/>
      <w:bookmarkEnd w:id="1514"/>
      <w:bookmarkEnd w:id="1515"/>
      <w:bookmarkEnd w:id="1516"/>
      <w:r>
        <w:rPr>
          <w:rStyle w:val="CharDivText"/>
        </w:rPr>
        <w:t xml:space="preserve"> </w:t>
      </w:r>
    </w:p>
    <w:p>
      <w:pPr>
        <w:pStyle w:val="Heading5"/>
      </w:pPr>
      <w:bookmarkStart w:id="1517" w:name="_Toc132315344"/>
      <w:bookmarkStart w:id="1518" w:name="_Toc127973996"/>
      <w:r>
        <w:rPr>
          <w:rStyle w:val="CharSectno"/>
        </w:rPr>
        <w:t>404</w:t>
      </w:r>
      <w:r>
        <w:t>.</w:t>
      </w:r>
      <w:r>
        <w:tab/>
        <w:t>Application of this Division</w:t>
      </w:r>
      <w:bookmarkEnd w:id="1517"/>
      <w:bookmarkEnd w:id="1518"/>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1519" w:name="_Toc132315345"/>
      <w:bookmarkStart w:id="1520" w:name="_Toc127973997"/>
      <w:r>
        <w:rPr>
          <w:rStyle w:val="CharSectno"/>
        </w:rPr>
        <w:t>405</w:t>
      </w:r>
      <w:r>
        <w:t>.</w:t>
      </w:r>
      <w:r>
        <w:tab/>
        <w:t>Application for review</w:t>
      </w:r>
      <w:bookmarkEnd w:id="1519"/>
      <w:bookmarkEnd w:id="1520"/>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1521" w:name="_Toc132315346"/>
      <w:bookmarkStart w:id="1522" w:name="_Toc127973998"/>
      <w:r>
        <w:rPr>
          <w:rStyle w:val="CharSectno"/>
        </w:rPr>
        <w:t>406</w:t>
      </w:r>
      <w:r>
        <w:t>.</w:t>
      </w:r>
      <w:r>
        <w:tab/>
        <w:t>Parties to proceeding</w:t>
      </w:r>
      <w:bookmarkEnd w:id="1521"/>
      <w:bookmarkEnd w:id="1522"/>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1523" w:name="_Toc132315347"/>
      <w:bookmarkStart w:id="1524" w:name="_Toc127973999"/>
      <w:r>
        <w:rPr>
          <w:rStyle w:val="CharSectno"/>
        </w:rPr>
        <w:t>407</w:t>
      </w:r>
      <w:r>
        <w:t>.</w:t>
      </w:r>
      <w:r>
        <w:tab/>
        <w:t>Things to which Tribunal must have regard</w:t>
      </w:r>
      <w:bookmarkEnd w:id="1523"/>
      <w:bookmarkEnd w:id="1524"/>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keepNext w:val="0"/>
        <w:spacing w:before="100"/>
      </w:pPr>
      <w:r>
        <w:tab/>
        <w:t>Note for this section:</w:t>
      </w:r>
    </w:p>
    <w:p>
      <w:pPr>
        <w:pStyle w:val="PermNoteText"/>
        <w:spacing w:before="100"/>
      </w:pPr>
      <w:r>
        <w:tab/>
      </w:r>
      <w:r>
        <w:tab/>
        <w:t>For the purpose of the Tribunal ascertaining the patient’s wishes under section 407(1)(d), Part 2 Division 4 applies.</w:t>
      </w:r>
    </w:p>
    <w:p>
      <w:pPr>
        <w:pStyle w:val="Heading5"/>
      </w:pPr>
      <w:bookmarkStart w:id="1525" w:name="_Toc132315348"/>
      <w:bookmarkStart w:id="1526" w:name="_Toc127974000"/>
      <w:r>
        <w:rPr>
          <w:rStyle w:val="CharSectno"/>
        </w:rPr>
        <w:t>408</w:t>
      </w:r>
      <w:r>
        <w:t>.</w:t>
      </w:r>
      <w:r>
        <w:tab/>
        <w:t>What Tribunal may do on completing review</w:t>
      </w:r>
      <w:bookmarkEnd w:id="1525"/>
      <w:bookmarkEnd w:id="1526"/>
    </w:p>
    <w:p>
      <w:pPr>
        <w:pStyle w:val="Subsection"/>
        <w:spacing w:before="120"/>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spacing w:before="180"/>
      </w:pPr>
      <w:bookmarkStart w:id="1527" w:name="_Toc132194640"/>
      <w:bookmarkStart w:id="1528" w:name="_Toc132195516"/>
      <w:bookmarkStart w:id="1529" w:name="_Toc132315349"/>
      <w:bookmarkStart w:id="1530" w:name="_Toc127867906"/>
      <w:bookmarkStart w:id="1531" w:name="_Toc127868781"/>
      <w:bookmarkStart w:id="1532" w:name="_Toc127974001"/>
      <w:r>
        <w:rPr>
          <w:rStyle w:val="CharDivNo"/>
        </w:rPr>
        <w:t>Division 6</w:t>
      </w:r>
      <w:r>
        <w:t> — </w:t>
      </w:r>
      <w:r>
        <w:rPr>
          <w:rStyle w:val="CharDivText"/>
        </w:rPr>
        <w:t>Electroconvulsive therapy approvals</w:t>
      </w:r>
      <w:bookmarkEnd w:id="1527"/>
      <w:bookmarkEnd w:id="1528"/>
      <w:bookmarkEnd w:id="1529"/>
      <w:bookmarkEnd w:id="1530"/>
      <w:bookmarkEnd w:id="1531"/>
      <w:bookmarkEnd w:id="1532"/>
    </w:p>
    <w:p>
      <w:pPr>
        <w:pStyle w:val="Heading5"/>
        <w:spacing w:before="180"/>
      </w:pPr>
      <w:bookmarkStart w:id="1533" w:name="_Toc132315350"/>
      <w:bookmarkStart w:id="1534" w:name="_Toc127974002"/>
      <w:r>
        <w:rPr>
          <w:rStyle w:val="CharSectno"/>
        </w:rPr>
        <w:t>409</w:t>
      </w:r>
      <w:r>
        <w:t>.</w:t>
      </w:r>
      <w:r>
        <w:tab/>
        <w:t>Application of this Division</w:t>
      </w:r>
      <w:bookmarkEnd w:id="1533"/>
      <w:bookmarkEnd w:id="1534"/>
    </w:p>
    <w:p>
      <w:pPr>
        <w:pStyle w:val="Subsection"/>
        <w:spacing w:before="120"/>
      </w:pPr>
      <w:r>
        <w:tab/>
      </w:r>
      <w:r>
        <w:tab/>
        <w:t xml:space="preserve">This Division relates to obtaining the Tribunal’s approval to electroconvulsive therapy being performed on — </w:t>
      </w:r>
    </w:p>
    <w:p>
      <w:pPr>
        <w:pStyle w:val="Indenta"/>
        <w:spacing w:before="60"/>
      </w:pPr>
      <w:r>
        <w:tab/>
        <w:t>(a)</w:t>
      </w:r>
      <w:r>
        <w:tab/>
        <w:t>a child who has reached 14 years of age but is under 18 years of age and is a voluntary patient, as required by section 195(2)(b); or</w:t>
      </w:r>
    </w:p>
    <w:p>
      <w:pPr>
        <w:pStyle w:val="Indenta"/>
        <w:spacing w:before="60"/>
      </w:pPr>
      <w:r>
        <w:tab/>
        <w:t>(b)</w:t>
      </w:r>
      <w:r>
        <w:tab/>
        <w:t>a child who has reached 14 years of age but is under 18 years of age and is an involuntary patient or mentally impaired accused required under the MIA Act to be detained at an authorised hospital, as required by section 196(2); or</w:t>
      </w:r>
    </w:p>
    <w:p>
      <w:pPr>
        <w:pStyle w:val="Indenta"/>
        <w:spacing w:before="60"/>
      </w:pPr>
      <w:r>
        <w:tab/>
        <w:t>(c)</w:t>
      </w:r>
      <w:r>
        <w:tab/>
        <w:t>an adult who is an involuntary patient or mentally impaired accused required under the MIA Act to be detained at an authorised hospital, as required by section 198(2).</w:t>
      </w:r>
    </w:p>
    <w:p>
      <w:pPr>
        <w:pStyle w:val="Heading5"/>
        <w:spacing w:before="180"/>
      </w:pPr>
      <w:bookmarkStart w:id="1535" w:name="_Toc132315351"/>
      <w:bookmarkStart w:id="1536" w:name="_Toc127974003"/>
      <w:r>
        <w:rPr>
          <w:rStyle w:val="CharSectno"/>
        </w:rPr>
        <w:t>410</w:t>
      </w:r>
      <w:r>
        <w:t>.</w:t>
      </w:r>
      <w:r>
        <w:tab/>
        <w:t>Application for approval</w:t>
      </w:r>
      <w:bookmarkEnd w:id="1535"/>
      <w:bookmarkEnd w:id="1536"/>
    </w:p>
    <w:p>
      <w:pPr>
        <w:pStyle w:val="Subsection"/>
        <w:spacing w:before="120"/>
      </w:pPr>
      <w:r>
        <w:tab/>
        <w:t>(1)</w:t>
      </w:r>
      <w:r>
        <w:tab/>
        <w:t>The patient’s psychiatrist may apply for approval to perform electroconvulsive therapy on the patient.</w:t>
      </w:r>
    </w:p>
    <w:p>
      <w:pPr>
        <w:pStyle w:val="Subsection"/>
        <w:spacing w:before="120"/>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spacing w:before="180"/>
      </w:pPr>
      <w:bookmarkStart w:id="1537" w:name="_Toc132315352"/>
      <w:bookmarkStart w:id="1538" w:name="_Toc127974004"/>
      <w:r>
        <w:rPr>
          <w:rStyle w:val="CharSectno"/>
        </w:rPr>
        <w:t>411</w:t>
      </w:r>
      <w:r>
        <w:t>.</w:t>
      </w:r>
      <w:r>
        <w:tab/>
        <w:t>Parties to proceeding</w:t>
      </w:r>
      <w:bookmarkEnd w:id="1537"/>
      <w:bookmarkEnd w:id="1538"/>
    </w:p>
    <w:p>
      <w:pPr>
        <w:pStyle w:val="Subsection"/>
        <w:spacing w:before="120"/>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keepNext w:val="0"/>
        <w:keepLines w:val="0"/>
        <w:spacing w:before="180"/>
      </w:pPr>
      <w:bookmarkStart w:id="1539" w:name="_Toc132315353"/>
      <w:bookmarkStart w:id="1540" w:name="_Toc127974005"/>
      <w:r>
        <w:rPr>
          <w:rStyle w:val="CharSectno"/>
        </w:rPr>
        <w:t>412</w:t>
      </w:r>
      <w:r>
        <w:t>.</w:t>
      </w:r>
      <w:r>
        <w:tab/>
        <w:t>Things Tribunal must be satisfied of</w:t>
      </w:r>
      <w:bookmarkEnd w:id="1539"/>
      <w:bookmarkEnd w:id="1540"/>
    </w:p>
    <w:p>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1541" w:name="_Toc132315354"/>
      <w:bookmarkStart w:id="1542" w:name="_Toc127974006"/>
      <w:r>
        <w:rPr>
          <w:rStyle w:val="CharSectno"/>
        </w:rPr>
        <w:t>413</w:t>
      </w:r>
      <w:r>
        <w:t>.</w:t>
      </w:r>
      <w:r>
        <w:tab/>
        <w:t>Tribunal must have regard to Chief Psychiatrist’s guidelines</w:t>
      </w:r>
      <w:bookmarkEnd w:id="1541"/>
      <w:bookmarkEnd w:id="1542"/>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1543" w:name="_Toc132315355"/>
      <w:bookmarkStart w:id="1544" w:name="_Toc127974007"/>
      <w:r>
        <w:rPr>
          <w:rStyle w:val="CharSectno"/>
        </w:rPr>
        <w:t>414</w:t>
      </w:r>
      <w:r>
        <w:t>.</w:t>
      </w:r>
      <w:r>
        <w:tab/>
        <w:t>Other things to which Tribunal must have regard</w:t>
      </w:r>
      <w:bookmarkEnd w:id="1543"/>
      <w:bookmarkEnd w:id="1544"/>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the Tribunal ascertaining the patient’s wishes under section 414(1)(b), Part 2 Division 4 applies.</w:t>
      </w:r>
    </w:p>
    <w:p>
      <w:pPr>
        <w:pStyle w:val="Heading5"/>
      </w:pPr>
      <w:bookmarkStart w:id="1545" w:name="_Toc132315356"/>
      <w:bookmarkStart w:id="1546" w:name="_Toc127974008"/>
      <w:r>
        <w:rPr>
          <w:rStyle w:val="CharSectno"/>
        </w:rPr>
        <w:t>415</w:t>
      </w:r>
      <w:r>
        <w:t>.</w:t>
      </w:r>
      <w:r>
        <w:tab/>
        <w:t>Decision on application</w:t>
      </w:r>
      <w:bookmarkEnd w:id="1545"/>
      <w:bookmarkEnd w:id="1546"/>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1547" w:name="_Toc132194648"/>
      <w:bookmarkStart w:id="1548" w:name="_Toc132195524"/>
      <w:bookmarkStart w:id="1549" w:name="_Toc132315357"/>
      <w:bookmarkStart w:id="1550" w:name="_Toc127867914"/>
      <w:bookmarkStart w:id="1551" w:name="_Toc127868789"/>
      <w:bookmarkStart w:id="1552" w:name="_Toc127974009"/>
      <w:r>
        <w:rPr>
          <w:rStyle w:val="CharDivNo"/>
        </w:rPr>
        <w:t>Division 7</w:t>
      </w:r>
      <w:r>
        <w:t> — </w:t>
      </w:r>
      <w:r>
        <w:rPr>
          <w:rStyle w:val="CharDivText"/>
        </w:rPr>
        <w:t>Psychosurgery approvals</w:t>
      </w:r>
      <w:bookmarkEnd w:id="1547"/>
      <w:bookmarkEnd w:id="1548"/>
      <w:bookmarkEnd w:id="1549"/>
      <w:bookmarkEnd w:id="1550"/>
      <w:bookmarkEnd w:id="1551"/>
      <w:bookmarkEnd w:id="1552"/>
    </w:p>
    <w:p>
      <w:pPr>
        <w:pStyle w:val="Heading5"/>
      </w:pPr>
      <w:bookmarkStart w:id="1553" w:name="_Toc132315358"/>
      <w:bookmarkStart w:id="1554" w:name="_Toc127974010"/>
      <w:r>
        <w:rPr>
          <w:rStyle w:val="CharSectno"/>
        </w:rPr>
        <w:t>416</w:t>
      </w:r>
      <w:r>
        <w:t>.</w:t>
      </w:r>
      <w:r>
        <w:tab/>
        <w:t>Application of this Division</w:t>
      </w:r>
      <w:bookmarkEnd w:id="1553"/>
      <w:bookmarkEnd w:id="1554"/>
    </w:p>
    <w:p>
      <w:pPr>
        <w:pStyle w:val="Subsection"/>
      </w:pPr>
      <w:r>
        <w:tab/>
      </w:r>
      <w:r>
        <w:tab/>
        <w:t>This Division relates to obtaining the Tribunal’s approval to psychosurgery being performed on a patient as required by section 208(2)(b).</w:t>
      </w:r>
    </w:p>
    <w:p>
      <w:pPr>
        <w:pStyle w:val="Heading5"/>
      </w:pPr>
      <w:bookmarkStart w:id="1555" w:name="_Toc132315359"/>
      <w:bookmarkStart w:id="1556" w:name="_Toc127974011"/>
      <w:r>
        <w:rPr>
          <w:rStyle w:val="CharSectno"/>
        </w:rPr>
        <w:t>417</w:t>
      </w:r>
      <w:r>
        <w:t>.</w:t>
      </w:r>
      <w:r>
        <w:tab/>
        <w:t>Application for approval</w:t>
      </w:r>
      <w:bookmarkEnd w:id="1555"/>
      <w:bookmarkEnd w:id="1556"/>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1557" w:name="_Toc132315360"/>
      <w:bookmarkStart w:id="1558" w:name="_Toc127974012"/>
      <w:r>
        <w:rPr>
          <w:rStyle w:val="CharSectno"/>
        </w:rPr>
        <w:t>418</w:t>
      </w:r>
      <w:r>
        <w:t>.</w:t>
      </w:r>
      <w:r>
        <w:tab/>
        <w:t>Parties to proceeding</w:t>
      </w:r>
      <w:bookmarkEnd w:id="1557"/>
      <w:bookmarkEnd w:id="1558"/>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1559" w:name="_Toc132315361"/>
      <w:bookmarkStart w:id="1560" w:name="_Toc127974013"/>
      <w:r>
        <w:rPr>
          <w:rStyle w:val="CharSectno"/>
        </w:rPr>
        <w:t>419</w:t>
      </w:r>
      <w:r>
        <w:t>.</w:t>
      </w:r>
      <w:r>
        <w:tab/>
        <w:t>Things Tribunal must be satisfied of</w:t>
      </w:r>
      <w:bookmarkEnd w:id="1559"/>
      <w:bookmarkEnd w:id="1560"/>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1561" w:name="_Toc132315362"/>
      <w:bookmarkStart w:id="1562" w:name="_Toc127974014"/>
      <w:r>
        <w:rPr>
          <w:rStyle w:val="CharSectno"/>
        </w:rPr>
        <w:t>420</w:t>
      </w:r>
      <w:r>
        <w:t>.</w:t>
      </w:r>
      <w:r>
        <w:tab/>
        <w:t>Things to which Tribunal must have regard</w:t>
      </w:r>
      <w:bookmarkEnd w:id="1561"/>
      <w:bookmarkEnd w:id="1562"/>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 No. 36 of 2015 s. 6.]</w:t>
      </w:r>
    </w:p>
    <w:p>
      <w:pPr>
        <w:pStyle w:val="Heading5"/>
      </w:pPr>
      <w:bookmarkStart w:id="1563" w:name="_Toc132315363"/>
      <w:bookmarkStart w:id="1564" w:name="_Toc127974015"/>
      <w:r>
        <w:rPr>
          <w:rStyle w:val="CharSectno"/>
        </w:rPr>
        <w:t>421</w:t>
      </w:r>
      <w:r>
        <w:t>.</w:t>
      </w:r>
      <w:r>
        <w:tab/>
        <w:t>Decision on application</w:t>
      </w:r>
      <w:bookmarkEnd w:id="1563"/>
      <w:bookmarkEnd w:id="1564"/>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keepNext w:val="0"/>
        <w:pageBreakBefore/>
        <w:spacing w:before="0"/>
      </w:pPr>
      <w:bookmarkStart w:id="1565" w:name="_Toc132194655"/>
      <w:bookmarkStart w:id="1566" w:name="_Toc132195531"/>
      <w:bookmarkStart w:id="1567" w:name="_Toc132315364"/>
      <w:bookmarkStart w:id="1568" w:name="_Toc127867921"/>
      <w:bookmarkStart w:id="1569" w:name="_Toc127868796"/>
      <w:bookmarkStart w:id="1570" w:name="_Toc127974016"/>
      <w:r>
        <w:rPr>
          <w:rStyle w:val="CharDivNo"/>
        </w:rPr>
        <w:t>Division 8</w:t>
      </w:r>
      <w:r>
        <w:t> — </w:t>
      </w:r>
      <w:r>
        <w:rPr>
          <w:rStyle w:val="CharDivText"/>
        </w:rPr>
        <w:t>Compliance notices for non</w:t>
      </w:r>
      <w:r>
        <w:rPr>
          <w:rStyle w:val="CharDivText"/>
        </w:rPr>
        <w:noBreakHyphen/>
        <w:t>clinical matters</w:t>
      </w:r>
      <w:bookmarkEnd w:id="1565"/>
      <w:bookmarkEnd w:id="1566"/>
      <w:bookmarkEnd w:id="1567"/>
      <w:bookmarkEnd w:id="1568"/>
      <w:bookmarkEnd w:id="1569"/>
      <w:bookmarkEnd w:id="1570"/>
    </w:p>
    <w:p>
      <w:pPr>
        <w:pStyle w:val="Heading5"/>
      </w:pPr>
      <w:bookmarkStart w:id="1571" w:name="_Toc132315365"/>
      <w:bookmarkStart w:id="1572" w:name="_Toc127974017"/>
      <w:r>
        <w:rPr>
          <w:rStyle w:val="CharSectno"/>
        </w:rPr>
        <w:t>422</w:t>
      </w:r>
      <w:r>
        <w:t>.</w:t>
      </w:r>
      <w:r>
        <w:tab/>
        <w:t>Terms used</w:t>
      </w:r>
      <w:bookmarkEnd w:id="1571"/>
      <w:bookmarkEnd w:id="1572"/>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1573" w:name="_Toc132315366"/>
      <w:bookmarkStart w:id="1574" w:name="_Toc127974018"/>
      <w:r>
        <w:rPr>
          <w:rStyle w:val="CharSectno"/>
        </w:rPr>
        <w:t>423</w:t>
      </w:r>
      <w:r>
        <w:t>.</w:t>
      </w:r>
      <w:r>
        <w:tab/>
        <w:t>Tribunal may issue service provider with compliance notice</w:t>
      </w:r>
      <w:bookmarkEnd w:id="1573"/>
      <w:bookmarkEnd w:id="1574"/>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Before deciding whether or not to issue a compliance notice with a service provider, the Tribunal must consider whether it 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Heading5"/>
      </w:pPr>
      <w:bookmarkStart w:id="1575" w:name="_Toc132315367"/>
      <w:bookmarkStart w:id="1576" w:name="_Toc127974019"/>
      <w:r>
        <w:rPr>
          <w:rStyle w:val="CharSectno"/>
        </w:rPr>
        <w:t>424</w:t>
      </w:r>
      <w:r>
        <w:t>.</w:t>
      </w:r>
      <w:r>
        <w:tab/>
        <w:t>Application for service of compliance notice</w:t>
      </w:r>
      <w:bookmarkEnd w:id="1575"/>
      <w:bookmarkEnd w:id="1576"/>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1577" w:name="_Toc132315368"/>
      <w:bookmarkStart w:id="1578" w:name="_Toc127974020"/>
      <w:r>
        <w:rPr>
          <w:rStyle w:val="CharSectno"/>
        </w:rPr>
        <w:t>425</w:t>
      </w:r>
      <w:r>
        <w:t>.</w:t>
      </w:r>
      <w:r>
        <w:tab/>
        <w:t>Parties to proceeding</w:t>
      </w:r>
      <w:bookmarkEnd w:id="1577"/>
      <w:bookmarkEnd w:id="1578"/>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if the proceeding relates to an application made under section 424 and the applicant is not the patient or other person to whom the prescribed requirement relates — the applicant; and</w:t>
      </w:r>
    </w:p>
    <w:p>
      <w:pPr>
        <w:pStyle w:val="Indenta"/>
      </w:pPr>
      <w:r>
        <w:tab/>
        <w:t>(d)</w:t>
      </w:r>
      <w:r>
        <w:tab/>
        <w:t>any other person who, in the opinion of the Tribunal, has a sufficient interest in the matter.</w:t>
      </w:r>
    </w:p>
    <w:p>
      <w:pPr>
        <w:pStyle w:val="Heading5"/>
        <w:spacing w:before="180"/>
      </w:pPr>
      <w:bookmarkStart w:id="1579" w:name="_Toc132315369"/>
      <w:bookmarkStart w:id="1580" w:name="_Toc127974021"/>
      <w:r>
        <w:rPr>
          <w:rStyle w:val="CharSectno"/>
        </w:rPr>
        <w:t>426</w:t>
      </w:r>
      <w:r>
        <w:t>.</w:t>
      </w:r>
      <w:r>
        <w:tab/>
        <w:t>Compliance notices to be reported on in annual report</w:t>
      </w:r>
      <w:bookmarkEnd w:id="1579"/>
      <w:bookmarkEnd w:id="1580"/>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spacing w:before="180"/>
      </w:pPr>
      <w:bookmarkStart w:id="1581" w:name="_Toc132194661"/>
      <w:bookmarkStart w:id="1582" w:name="_Toc132195537"/>
      <w:bookmarkStart w:id="1583" w:name="_Toc132315370"/>
      <w:bookmarkStart w:id="1584" w:name="_Toc127867927"/>
      <w:bookmarkStart w:id="1585" w:name="_Toc127868802"/>
      <w:bookmarkStart w:id="1586" w:name="_Toc127974022"/>
      <w:r>
        <w:rPr>
          <w:rStyle w:val="CharDivNo"/>
        </w:rPr>
        <w:t>Division 9</w:t>
      </w:r>
      <w:r>
        <w:t> — </w:t>
      </w:r>
      <w:r>
        <w:rPr>
          <w:rStyle w:val="CharDivText"/>
        </w:rPr>
        <w:t>Review of orders restricting freedom of communication</w:t>
      </w:r>
      <w:bookmarkEnd w:id="1581"/>
      <w:bookmarkEnd w:id="1582"/>
      <w:bookmarkEnd w:id="1583"/>
      <w:bookmarkEnd w:id="1584"/>
      <w:bookmarkEnd w:id="1585"/>
      <w:bookmarkEnd w:id="1586"/>
    </w:p>
    <w:p>
      <w:pPr>
        <w:pStyle w:val="Heading5"/>
        <w:spacing w:before="180"/>
      </w:pPr>
      <w:bookmarkStart w:id="1587" w:name="_Toc132315371"/>
      <w:bookmarkStart w:id="1588" w:name="_Toc127974023"/>
      <w:r>
        <w:rPr>
          <w:rStyle w:val="CharSectno"/>
        </w:rPr>
        <w:t>427</w:t>
      </w:r>
      <w:r>
        <w:t>.</w:t>
      </w:r>
      <w:r>
        <w:tab/>
        <w:t>Application for review</w:t>
      </w:r>
      <w:bookmarkEnd w:id="1587"/>
      <w:bookmarkEnd w:id="1588"/>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1589" w:name="_Toc132315372"/>
      <w:bookmarkStart w:id="1590" w:name="_Toc127974024"/>
      <w:r>
        <w:rPr>
          <w:rStyle w:val="CharSectno"/>
        </w:rPr>
        <w:t>428</w:t>
      </w:r>
      <w:r>
        <w:t>.</w:t>
      </w:r>
      <w:r>
        <w:tab/>
        <w:t>Parties to proceeding</w:t>
      </w:r>
      <w:bookmarkEnd w:id="1589"/>
      <w:bookmarkEnd w:id="1590"/>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1591" w:name="_Toc132315373"/>
      <w:bookmarkStart w:id="1592" w:name="_Toc127974025"/>
      <w:r>
        <w:rPr>
          <w:rStyle w:val="CharSectno"/>
        </w:rPr>
        <w:t>429</w:t>
      </w:r>
      <w:r>
        <w:t>.</w:t>
      </w:r>
      <w:r>
        <w:tab/>
        <w:t>Decision on application</w:t>
      </w:r>
      <w:bookmarkEnd w:id="1591"/>
      <w:bookmarkEnd w:id="1592"/>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1593" w:name="_Toc132194665"/>
      <w:bookmarkStart w:id="1594" w:name="_Toc132195541"/>
      <w:bookmarkStart w:id="1595" w:name="_Toc132315374"/>
      <w:bookmarkStart w:id="1596" w:name="_Toc127867931"/>
      <w:bookmarkStart w:id="1597" w:name="_Toc127868806"/>
      <w:bookmarkStart w:id="1598" w:name="_Toc127974026"/>
      <w:r>
        <w:rPr>
          <w:rStyle w:val="CharDivNo"/>
        </w:rPr>
        <w:t>Division 10</w:t>
      </w:r>
      <w:r>
        <w:t> — </w:t>
      </w:r>
      <w:r>
        <w:rPr>
          <w:rStyle w:val="CharDivText"/>
        </w:rPr>
        <w:t>Jurisdiction in relation to nominated persons</w:t>
      </w:r>
      <w:bookmarkEnd w:id="1593"/>
      <w:bookmarkEnd w:id="1594"/>
      <w:bookmarkEnd w:id="1595"/>
      <w:bookmarkEnd w:id="1596"/>
      <w:bookmarkEnd w:id="1597"/>
      <w:bookmarkEnd w:id="1598"/>
    </w:p>
    <w:p>
      <w:pPr>
        <w:pStyle w:val="Heading5"/>
        <w:spacing w:before="240"/>
      </w:pPr>
      <w:bookmarkStart w:id="1599" w:name="_Toc132315375"/>
      <w:bookmarkStart w:id="1600" w:name="_Toc127974027"/>
      <w:r>
        <w:rPr>
          <w:rStyle w:val="CharSectno"/>
        </w:rPr>
        <w:t>430</w:t>
      </w:r>
      <w:r>
        <w:t>.</w:t>
      </w:r>
      <w:r>
        <w:tab/>
        <w:t>Application for decision</w:t>
      </w:r>
      <w:bookmarkEnd w:id="1599"/>
      <w:bookmarkEnd w:id="1600"/>
    </w:p>
    <w:p>
      <w:pPr>
        <w:pStyle w:val="Subsection"/>
      </w:pPr>
      <w:r>
        <w:tab/>
        <w:t>(1)</w:t>
      </w:r>
      <w:r>
        <w:tab/>
        <w:t>A person specified in subsection (2) may apply to the Tribunal for a decision under this Division about a nomination.</w:t>
      </w:r>
    </w:p>
    <w:p>
      <w:pPr>
        <w:pStyle w:val="Subsection"/>
        <w:keepNext/>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240"/>
      </w:pPr>
      <w:bookmarkStart w:id="1601" w:name="_Toc132315376"/>
      <w:bookmarkStart w:id="1602" w:name="_Toc127974028"/>
      <w:r>
        <w:rPr>
          <w:rStyle w:val="CharSectno"/>
        </w:rPr>
        <w:t>431</w:t>
      </w:r>
      <w:r>
        <w:t>.</w:t>
      </w:r>
      <w:r>
        <w:tab/>
        <w:t>Declaration about validity of nomination</w:t>
      </w:r>
      <w:bookmarkEnd w:id="1601"/>
      <w:bookmarkEnd w:id="1602"/>
    </w:p>
    <w:p>
      <w:pPr>
        <w:pStyle w:val="Subsection"/>
      </w:pPr>
      <w:r>
        <w:tab/>
        <w:t>(1)</w:t>
      </w:r>
      <w:r>
        <w:tab/>
        <w:t>The Tribunal may declare that a nomination is valid or invalid.</w:t>
      </w:r>
    </w:p>
    <w:p>
      <w:pPr>
        <w:pStyle w:val="Subsection"/>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tab/>
        <w:t>(b)</w:t>
      </w:r>
      <w:r>
        <w:tab/>
        <w:t>may make an order varying the terms of the nomination in the manner the Tribunal considers most likely to give effect to the intention of the person who made the nomination.</w:t>
      </w:r>
    </w:p>
    <w:p>
      <w:pPr>
        <w:pStyle w:val="Subsection"/>
      </w:pPr>
      <w:r>
        <w:tab/>
        <w:t>(3)</w:t>
      </w:r>
      <w:r>
        <w:tab/>
        <w:t>A declaration made under subsection (1) or (2)(a) has effect according to its terms.</w:t>
      </w:r>
    </w:p>
    <w:p>
      <w:pPr>
        <w:pStyle w:val="Heading5"/>
        <w:spacing w:before="240"/>
      </w:pPr>
      <w:bookmarkStart w:id="1603" w:name="_Toc132315377"/>
      <w:bookmarkStart w:id="1604" w:name="_Toc127974029"/>
      <w:r>
        <w:rPr>
          <w:rStyle w:val="CharSectno"/>
        </w:rPr>
        <w:t>432</w:t>
      </w:r>
      <w:r>
        <w:t>.</w:t>
      </w:r>
      <w:r>
        <w:tab/>
        <w:t>Revocation of nomination</w:t>
      </w:r>
      <w:bookmarkEnd w:id="1603"/>
      <w:bookmarkEnd w:id="1604"/>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1605" w:name="_Toc132315378"/>
      <w:bookmarkStart w:id="1606" w:name="_Toc127974030"/>
      <w:r>
        <w:rPr>
          <w:rStyle w:val="CharSectno"/>
        </w:rPr>
        <w:t>433</w:t>
      </w:r>
      <w:r>
        <w:t>.</w:t>
      </w:r>
      <w:r>
        <w:tab/>
        <w:t>Parties to proceeding</w:t>
      </w:r>
      <w:bookmarkEnd w:id="1605"/>
      <w:bookmarkEnd w:id="1606"/>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1607" w:name="_Toc132194670"/>
      <w:bookmarkStart w:id="1608" w:name="_Toc132195546"/>
      <w:bookmarkStart w:id="1609" w:name="_Toc132315379"/>
      <w:bookmarkStart w:id="1610" w:name="_Toc127867936"/>
      <w:bookmarkStart w:id="1611" w:name="_Toc127868811"/>
      <w:bookmarkStart w:id="1612" w:name="_Toc127974031"/>
      <w:r>
        <w:rPr>
          <w:rStyle w:val="CharDivNo"/>
        </w:rPr>
        <w:t>Division 11</w:t>
      </w:r>
      <w:r>
        <w:t> — </w:t>
      </w:r>
      <w:r>
        <w:rPr>
          <w:rStyle w:val="CharDivText"/>
        </w:rPr>
        <w:t>Review of decisions affecting rights</w:t>
      </w:r>
      <w:bookmarkEnd w:id="1607"/>
      <w:bookmarkEnd w:id="1608"/>
      <w:bookmarkEnd w:id="1609"/>
      <w:bookmarkEnd w:id="1610"/>
      <w:bookmarkEnd w:id="1611"/>
      <w:bookmarkEnd w:id="1612"/>
    </w:p>
    <w:p>
      <w:pPr>
        <w:pStyle w:val="Heading5"/>
      </w:pPr>
      <w:bookmarkStart w:id="1613" w:name="_Toc132315380"/>
      <w:bookmarkStart w:id="1614" w:name="_Toc127974032"/>
      <w:r>
        <w:rPr>
          <w:rStyle w:val="CharSectno"/>
        </w:rPr>
        <w:t>434</w:t>
      </w:r>
      <w:r>
        <w:t>.</w:t>
      </w:r>
      <w:r>
        <w:tab/>
        <w:t>Application for review</w:t>
      </w:r>
      <w:bookmarkEnd w:id="1613"/>
      <w:bookmarkEnd w:id="1614"/>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1615" w:name="_Toc132315381"/>
      <w:bookmarkStart w:id="1616" w:name="_Toc127974033"/>
      <w:r>
        <w:rPr>
          <w:rStyle w:val="CharSectno"/>
        </w:rPr>
        <w:t>435</w:t>
      </w:r>
      <w:r>
        <w:t>.</w:t>
      </w:r>
      <w:r>
        <w:tab/>
        <w:t>Parties to proceeding</w:t>
      </w:r>
      <w:bookmarkEnd w:id="1615"/>
      <w:bookmarkEnd w:id="1616"/>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1617" w:name="_Toc132315382"/>
      <w:bookmarkStart w:id="1618" w:name="_Toc127974034"/>
      <w:r>
        <w:rPr>
          <w:rStyle w:val="CharSectno"/>
        </w:rPr>
        <w:t>436</w:t>
      </w:r>
      <w:r>
        <w:t>.</w:t>
      </w:r>
      <w:r>
        <w:tab/>
        <w:t>What Tribunal may do on completing review</w:t>
      </w:r>
      <w:bookmarkEnd w:id="1617"/>
      <w:bookmarkEnd w:id="1618"/>
    </w:p>
    <w:p>
      <w:pPr>
        <w:pStyle w:val="Subsection"/>
      </w:pPr>
      <w:r>
        <w:tab/>
      </w:r>
      <w:r>
        <w:tab/>
        <w:t>On completing the review, the Tribunal may make any orders, and give any directions, the Tribunal considers appropriate.</w:t>
      </w:r>
    </w:p>
    <w:p>
      <w:pPr>
        <w:pStyle w:val="Heading3"/>
        <w:keepNext w:val="0"/>
        <w:pageBreakBefore/>
        <w:spacing w:before="0"/>
      </w:pPr>
      <w:bookmarkStart w:id="1619" w:name="_Toc132194674"/>
      <w:bookmarkStart w:id="1620" w:name="_Toc132195550"/>
      <w:bookmarkStart w:id="1621" w:name="_Toc132315383"/>
      <w:bookmarkStart w:id="1622" w:name="_Toc127867940"/>
      <w:bookmarkStart w:id="1623" w:name="_Toc127868815"/>
      <w:bookmarkStart w:id="1624" w:name="_Toc127974035"/>
      <w:r>
        <w:rPr>
          <w:rStyle w:val="CharDivNo"/>
        </w:rPr>
        <w:t>Division 12</w:t>
      </w:r>
      <w:r>
        <w:t> — </w:t>
      </w:r>
      <w:r>
        <w:rPr>
          <w:rStyle w:val="CharDivText"/>
        </w:rPr>
        <w:t>Procedural matters</w:t>
      </w:r>
      <w:bookmarkEnd w:id="1619"/>
      <w:bookmarkEnd w:id="1620"/>
      <w:bookmarkEnd w:id="1621"/>
      <w:bookmarkEnd w:id="1622"/>
      <w:bookmarkEnd w:id="1623"/>
      <w:bookmarkEnd w:id="1624"/>
    </w:p>
    <w:p>
      <w:pPr>
        <w:pStyle w:val="Heading4"/>
      </w:pPr>
      <w:bookmarkStart w:id="1625" w:name="_Toc132194675"/>
      <w:bookmarkStart w:id="1626" w:name="_Toc132195551"/>
      <w:bookmarkStart w:id="1627" w:name="_Toc132315384"/>
      <w:bookmarkStart w:id="1628" w:name="_Toc127867941"/>
      <w:bookmarkStart w:id="1629" w:name="_Toc127868816"/>
      <w:bookmarkStart w:id="1630" w:name="_Toc127974036"/>
      <w:r>
        <w:t>Subdivision 1 — Proceedings generally</w:t>
      </w:r>
      <w:bookmarkEnd w:id="1625"/>
      <w:bookmarkEnd w:id="1626"/>
      <w:bookmarkEnd w:id="1627"/>
      <w:bookmarkEnd w:id="1628"/>
      <w:bookmarkEnd w:id="1629"/>
      <w:bookmarkEnd w:id="1630"/>
    </w:p>
    <w:p>
      <w:pPr>
        <w:pStyle w:val="Heading5"/>
      </w:pPr>
      <w:bookmarkStart w:id="1631" w:name="_Toc132315385"/>
      <w:bookmarkStart w:id="1632" w:name="_Toc127974037"/>
      <w:r>
        <w:rPr>
          <w:rStyle w:val="CharSectno"/>
        </w:rPr>
        <w:t>437</w:t>
      </w:r>
      <w:r>
        <w:t>.</w:t>
      </w:r>
      <w:r>
        <w:tab/>
        <w:t>Lodgment of documents</w:t>
      </w:r>
      <w:bookmarkEnd w:id="1631"/>
      <w:bookmarkEnd w:id="1632"/>
    </w:p>
    <w:p>
      <w:pPr>
        <w:pStyle w:val="Subsection"/>
      </w:pPr>
      <w:r>
        <w:tab/>
      </w:r>
      <w:r>
        <w:tab/>
        <w:t>An application or other document required to be made or given to the Tribunal must be lodged at the office of the Tribunal.</w:t>
      </w:r>
    </w:p>
    <w:p>
      <w:pPr>
        <w:pStyle w:val="Heading5"/>
      </w:pPr>
      <w:bookmarkStart w:id="1633" w:name="_Toc132315386"/>
      <w:bookmarkStart w:id="1634" w:name="_Toc127974038"/>
      <w:r>
        <w:rPr>
          <w:rStyle w:val="CharSectno"/>
        </w:rPr>
        <w:t>438</w:t>
      </w:r>
      <w:r>
        <w:t>.</w:t>
      </w:r>
      <w:r>
        <w:tab/>
        <w:t>Sittings</w:t>
      </w:r>
      <w:bookmarkEnd w:id="1633"/>
      <w:bookmarkEnd w:id="1634"/>
    </w:p>
    <w:p>
      <w:pPr>
        <w:pStyle w:val="Subsection"/>
      </w:pPr>
      <w:r>
        <w:tab/>
      </w:r>
      <w:r>
        <w:tab/>
        <w:t>The Tribunal sits at the times, and in the places in the State, determined by the President of the Tribunal.</w:t>
      </w:r>
    </w:p>
    <w:p>
      <w:pPr>
        <w:pStyle w:val="Heading5"/>
      </w:pPr>
      <w:bookmarkStart w:id="1635" w:name="_Toc132315387"/>
      <w:bookmarkStart w:id="1636" w:name="_Toc127974039"/>
      <w:r>
        <w:rPr>
          <w:rStyle w:val="CharSectno"/>
        </w:rPr>
        <w:t>439</w:t>
      </w:r>
      <w:r>
        <w:t>.</w:t>
      </w:r>
      <w:r>
        <w:tab/>
        <w:t>Conduct of proceedings</w:t>
      </w:r>
      <w:bookmarkEnd w:id="1635"/>
      <w:bookmarkEnd w:id="1636"/>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1637" w:name="_Toc132315388"/>
      <w:bookmarkStart w:id="1638" w:name="_Toc127974040"/>
      <w:r>
        <w:rPr>
          <w:rStyle w:val="CharSectno"/>
        </w:rPr>
        <w:t>440</w:t>
      </w:r>
      <w:r>
        <w:t>.</w:t>
      </w:r>
      <w:r>
        <w:tab/>
        <w:t>Presiding member</w:t>
      </w:r>
      <w:bookmarkEnd w:id="1637"/>
      <w:bookmarkEnd w:id="1638"/>
    </w:p>
    <w:p>
      <w:pPr>
        <w:pStyle w:val="Subsection"/>
      </w:pPr>
      <w:r>
        <w:tab/>
      </w:r>
      <w:r>
        <w:tab/>
        <w:t>The presiding member of the Tribunal as constituted for a proceeding is the member of the Tribunal as so constituted who is a lawyer.</w:t>
      </w:r>
    </w:p>
    <w:p>
      <w:pPr>
        <w:pStyle w:val="Heading5"/>
      </w:pPr>
      <w:bookmarkStart w:id="1639" w:name="_Toc132315389"/>
      <w:bookmarkStart w:id="1640" w:name="_Toc127974041"/>
      <w:r>
        <w:rPr>
          <w:rStyle w:val="CharSectno"/>
        </w:rPr>
        <w:t>441</w:t>
      </w:r>
      <w:r>
        <w:t>.</w:t>
      </w:r>
      <w:r>
        <w:tab/>
        <w:t>Deciding questions in proceedings</w:t>
      </w:r>
      <w:bookmarkEnd w:id="1639"/>
      <w:bookmarkEnd w:id="1640"/>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1641" w:name="_Toc132315390"/>
      <w:bookmarkStart w:id="1642" w:name="_Toc127974042"/>
      <w:r>
        <w:rPr>
          <w:rStyle w:val="CharSectno"/>
        </w:rPr>
        <w:t>442</w:t>
      </w:r>
      <w:r>
        <w:t>.</w:t>
      </w:r>
      <w:r>
        <w:tab/>
        <w:t>Assistance from persons with relevant knowledge or experience</w:t>
      </w:r>
      <w:bookmarkEnd w:id="1641"/>
      <w:bookmarkEnd w:id="1642"/>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1643" w:name="_Toc132315391"/>
      <w:bookmarkStart w:id="1644" w:name="_Toc127974043"/>
      <w:r>
        <w:rPr>
          <w:rStyle w:val="CharSectno"/>
        </w:rPr>
        <w:t>443</w:t>
      </w:r>
      <w:r>
        <w:t>.</w:t>
      </w:r>
      <w:r>
        <w:tab/>
        <w:t>No fees payable</w:t>
      </w:r>
      <w:bookmarkEnd w:id="1643"/>
      <w:bookmarkEnd w:id="1644"/>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1645" w:name="_Toc132315392"/>
      <w:bookmarkStart w:id="1646" w:name="_Toc127974044"/>
      <w:r>
        <w:rPr>
          <w:rStyle w:val="CharSectno"/>
        </w:rPr>
        <w:t>444</w:t>
      </w:r>
      <w:r>
        <w:t>.</w:t>
      </w:r>
      <w:r>
        <w:tab/>
        <w:t>Each party to bear own costs</w:t>
      </w:r>
      <w:bookmarkEnd w:id="1645"/>
      <w:bookmarkEnd w:id="1646"/>
      <w:r>
        <w:t xml:space="preserve"> </w:t>
      </w:r>
    </w:p>
    <w:p>
      <w:pPr>
        <w:pStyle w:val="Subsection"/>
      </w:pPr>
      <w:r>
        <w:tab/>
      </w:r>
      <w:r>
        <w:tab/>
        <w:t>Subject to section 445(1)(b), each party must bear the party’s own costs.</w:t>
      </w:r>
    </w:p>
    <w:p>
      <w:pPr>
        <w:pStyle w:val="Heading5"/>
      </w:pPr>
      <w:bookmarkStart w:id="1647" w:name="_Toc132315393"/>
      <w:bookmarkStart w:id="1648" w:name="_Toc127974045"/>
      <w:r>
        <w:rPr>
          <w:rStyle w:val="CharSectno"/>
        </w:rPr>
        <w:t>445</w:t>
      </w:r>
      <w:r>
        <w:t>.</w:t>
      </w:r>
      <w:r>
        <w:tab/>
        <w:t>Frivolous, vexatious or improper proceedings</w:t>
      </w:r>
      <w:bookmarkEnd w:id="1647"/>
      <w:bookmarkEnd w:id="1648"/>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tab/>
        <w:t>(2)</w:t>
      </w:r>
      <w:r>
        <w:tab/>
        <w:t>An order made under subsection (1)(c) has effect despite any other provision of this Part.</w:t>
      </w:r>
    </w:p>
    <w:p>
      <w:pPr>
        <w:pStyle w:val="Subsection"/>
      </w:pPr>
      <w:r>
        <w:tab/>
        <w:t>(3)</w:t>
      </w:r>
      <w:r>
        <w:tab/>
        <w:t>The Tribunal may amend or revoke an order made under subsection (1)(c).</w:t>
      </w:r>
    </w:p>
    <w:p>
      <w:pPr>
        <w:pStyle w:val="Heading4"/>
      </w:pPr>
      <w:bookmarkStart w:id="1649" w:name="_Toc132194685"/>
      <w:bookmarkStart w:id="1650" w:name="_Toc132195561"/>
      <w:bookmarkStart w:id="1651" w:name="_Toc132315394"/>
      <w:bookmarkStart w:id="1652" w:name="_Toc127867951"/>
      <w:bookmarkStart w:id="1653" w:name="_Toc127868826"/>
      <w:bookmarkStart w:id="1654" w:name="_Toc127974046"/>
      <w:r>
        <w:t>Subdivision 2 — Notice of proceedings</w:t>
      </w:r>
      <w:bookmarkEnd w:id="1649"/>
      <w:bookmarkEnd w:id="1650"/>
      <w:bookmarkEnd w:id="1651"/>
      <w:bookmarkEnd w:id="1652"/>
      <w:bookmarkEnd w:id="1653"/>
      <w:bookmarkEnd w:id="1654"/>
    </w:p>
    <w:p>
      <w:pPr>
        <w:pStyle w:val="Heading5"/>
      </w:pPr>
      <w:bookmarkStart w:id="1655" w:name="_Toc132315395"/>
      <w:bookmarkStart w:id="1656" w:name="_Toc127974047"/>
      <w:r>
        <w:rPr>
          <w:rStyle w:val="CharSectno"/>
        </w:rPr>
        <w:t>446</w:t>
      </w:r>
      <w:r>
        <w:t>.</w:t>
      </w:r>
      <w:r>
        <w:tab/>
        <w:t>Notice of applications</w:t>
      </w:r>
      <w:bookmarkEnd w:id="1655"/>
      <w:bookmarkEnd w:id="1656"/>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who is not the applicant; and</w:t>
      </w:r>
    </w:p>
    <w:p>
      <w:pPr>
        <w:pStyle w:val="Indenta"/>
        <w:keepNext/>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spacing w:before="240"/>
      </w:pPr>
      <w:bookmarkStart w:id="1657" w:name="_Toc132315396"/>
      <w:bookmarkStart w:id="1658" w:name="_Toc127974048"/>
      <w:r>
        <w:rPr>
          <w:rStyle w:val="CharSectno"/>
        </w:rPr>
        <w:t>447</w:t>
      </w:r>
      <w:r>
        <w:t>.</w:t>
      </w:r>
      <w:r>
        <w:tab/>
        <w:t>Notice of hearings</w:t>
      </w:r>
      <w:bookmarkEnd w:id="1657"/>
      <w:bookmarkEnd w:id="1658"/>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keepNext/>
      </w:pPr>
      <w:r>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tab/>
        <w:t>(b)</w:t>
      </w:r>
      <w:r>
        <w:tab/>
        <w:t>it is reasonable for the Tribunal to conclude that no carer, close family member or other personal support person can be notified of the application.</w:t>
      </w:r>
    </w:p>
    <w:p>
      <w:pPr>
        <w:pStyle w:val="Heading5"/>
      </w:pPr>
      <w:bookmarkStart w:id="1659" w:name="_Toc132315397"/>
      <w:bookmarkStart w:id="1660" w:name="_Toc127974049"/>
      <w:r>
        <w:rPr>
          <w:rStyle w:val="CharSectno"/>
        </w:rPr>
        <w:t>448</w:t>
      </w:r>
      <w:r>
        <w:t>.</w:t>
      </w:r>
      <w:r>
        <w:tab/>
        <w:t>Tribunal may request information from SAT about person’s guardian</w:t>
      </w:r>
      <w:bookmarkEnd w:id="1659"/>
      <w:bookmarkEnd w:id="1660"/>
    </w:p>
    <w:p>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spacing w:before="180"/>
      </w:pPr>
      <w:r>
        <w:tab/>
        <w:t>(2)</w:t>
      </w:r>
      <w:r>
        <w:tab/>
        <w:t>The State Administrative Tribunal may comply with any request made under subsection (1).</w:t>
      </w:r>
    </w:p>
    <w:p>
      <w:pPr>
        <w:pStyle w:val="Heading4"/>
      </w:pPr>
      <w:bookmarkStart w:id="1661" w:name="_Toc132194689"/>
      <w:bookmarkStart w:id="1662" w:name="_Toc132195565"/>
      <w:bookmarkStart w:id="1663" w:name="_Toc132315398"/>
      <w:bookmarkStart w:id="1664" w:name="_Toc127867955"/>
      <w:bookmarkStart w:id="1665" w:name="_Toc127868830"/>
      <w:bookmarkStart w:id="1666" w:name="_Toc127974050"/>
      <w:r>
        <w:t>Subdivision 3 — Appearance and representation</w:t>
      </w:r>
      <w:bookmarkEnd w:id="1661"/>
      <w:bookmarkEnd w:id="1662"/>
      <w:bookmarkEnd w:id="1663"/>
      <w:bookmarkEnd w:id="1664"/>
      <w:bookmarkEnd w:id="1665"/>
      <w:bookmarkEnd w:id="1666"/>
    </w:p>
    <w:p>
      <w:pPr>
        <w:pStyle w:val="Heading5"/>
        <w:spacing w:before="240"/>
      </w:pPr>
      <w:bookmarkStart w:id="1667" w:name="_Toc132315399"/>
      <w:bookmarkStart w:id="1668" w:name="_Toc127974051"/>
      <w:r>
        <w:rPr>
          <w:rStyle w:val="CharSectno"/>
        </w:rPr>
        <w:t>449</w:t>
      </w:r>
      <w:r>
        <w:t>.</w:t>
      </w:r>
      <w:r>
        <w:tab/>
        <w:t>Party is an adult</w:t>
      </w:r>
      <w:bookmarkEnd w:id="1667"/>
      <w:bookmarkEnd w:id="1668"/>
    </w:p>
    <w:p>
      <w:pPr>
        <w:pStyle w:val="Subsection"/>
        <w:spacing w:before="180"/>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spacing w:before="180"/>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spacing w:before="180"/>
      </w:pPr>
      <w:r>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this section:</w:t>
      </w:r>
    </w:p>
    <w:p>
      <w:pPr>
        <w:pStyle w:val="PermNoteText"/>
      </w:pPr>
      <w:r>
        <w:tab/>
      </w:r>
      <w:r>
        <w:tab/>
        <w:t>For the purpose of deciding under section 449(2) what is or is not in the best interests of a party, Part 2 Division 3 applies.</w:t>
      </w:r>
    </w:p>
    <w:p>
      <w:pPr>
        <w:pStyle w:val="Footnotesection"/>
      </w:pPr>
      <w:r>
        <w:tab/>
        <w:t>[Section 449 amended: No. 9 of 2022 s. 424.]</w:t>
      </w:r>
    </w:p>
    <w:p>
      <w:pPr>
        <w:pStyle w:val="Heading5"/>
      </w:pPr>
      <w:bookmarkStart w:id="1669" w:name="_Toc132315400"/>
      <w:bookmarkStart w:id="1670" w:name="_Toc127974052"/>
      <w:r>
        <w:rPr>
          <w:rStyle w:val="CharSectno"/>
        </w:rPr>
        <w:t>450</w:t>
      </w:r>
      <w:r>
        <w:t>.</w:t>
      </w:r>
      <w:r>
        <w:tab/>
        <w:t>Party is a child with capacity to consent</w:t>
      </w:r>
      <w:bookmarkEnd w:id="1669"/>
      <w:bookmarkEnd w:id="1670"/>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PermNoteHeading"/>
      </w:pPr>
      <w:r>
        <w:tab/>
        <w:t>Note for this section:</w:t>
      </w:r>
    </w:p>
    <w:p>
      <w:pPr>
        <w:pStyle w:val="PermNoteText"/>
      </w:pPr>
      <w:r>
        <w:tab/>
      </w:r>
      <w:r>
        <w:tab/>
        <w:t>For the purpose of deciding under section 450(2) what is or is not in the best interests of a party, Part 2 Division 3 applies.</w:t>
      </w:r>
    </w:p>
    <w:p>
      <w:pPr>
        <w:pStyle w:val="Heading5"/>
      </w:pPr>
      <w:bookmarkStart w:id="1671" w:name="_Toc132315401"/>
      <w:bookmarkStart w:id="1672" w:name="_Toc127974053"/>
      <w:r>
        <w:rPr>
          <w:rStyle w:val="CharSectno"/>
        </w:rPr>
        <w:t>451</w:t>
      </w:r>
      <w:r>
        <w:t>.</w:t>
      </w:r>
      <w:r>
        <w:tab/>
        <w:t>Party is a child with no capacity to consent</w:t>
      </w:r>
      <w:bookmarkEnd w:id="1671"/>
      <w:bookmarkEnd w:id="1672"/>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1673" w:name="_Toc132315402"/>
      <w:bookmarkStart w:id="1674" w:name="_Toc127974054"/>
      <w:r>
        <w:rPr>
          <w:rStyle w:val="CharSectno"/>
        </w:rPr>
        <w:t>452</w:t>
      </w:r>
      <w:r>
        <w:t>.</w:t>
      </w:r>
      <w:r>
        <w:tab/>
        <w:t>Tribunal may make arrangements for representation</w:t>
      </w:r>
      <w:bookmarkEnd w:id="1673"/>
      <w:bookmarkEnd w:id="1674"/>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1675" w:name="_Toc132315403"/>
      <w:bookmarkStart w:id="1676" w:name="_Toc127974055"/>
      <w:r>
        <w:rPr>
          <w:rStyle w:val="CharSectno"/>
        </w:rPr>
        <w:t>453</w:t>
      </w:r>
      <w:r>
        <w:t>.</w:t>
      </w:r>
      <w:r>
        <w:tab/>
        <w:t>Legal representation of person with mental illness</w:t>
      </w:r>
      <w:bookmarkEnd w:id="1675"/>
      <w:bookmarkEnd w:id="1676"/>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1677" w:name="_Toc132315404"/>
      <w:bookmarkStart w:id="1678" w:name="_Toc127974056"/>
      <w:r>
        <w:rPr>
          <w:rStyle w:val="CharSectno"/>
        </w:rPr>
        <w:t>454</w:t>
      </w:r>
      <w:r>
        <w:t>.</w:t>
      </w:r>
      <w:r>
        <w:tab/>
        <w:t>Representative must not be paid</w:t>
      </w:r>
      <w:bookmarkEnd w:id="1677"/>
      <w:bookmarkEnd w:id="1678"/>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1679" w:name="_Toc132194696"/>
      <w:bookmarkStart w:id="1680" w:name="_Toc132195572"/>
      <w:bookmarkStart w:id="1681" w:name="_Toc132315405"/>
      <w:bookmarkStart w:id="1682" w:name="_Toc127867962"/>
      <w:bookmarkStart w:id="1683" w:name="_Toc127868837"/>
      <w:bookmarkStart w:id="1684" w:name="_Toc127974057"/>
      <w:r>
        <w:t>Subdivision 4 — Hearings and evidence</w:t>
      </w:r>
      <w:bookmarkEnd w:id="1679"/>
      <w:bookmarkEnd w:id="1680"/>
      <w:bookmarkEnd w:id="1681"/>
      <w:bookmarkEnd w:id="1682"/>
      <w:bookmarkEnd w:id="1683"/>
      <w:bookmarkEnd w:id="1684"/>
    </w:p>
    <w:p>
      <w:pPr>
        <w:pStyle w:val="Heading5"/>
      </w:pPr>
      <w:bookmarkStart w:id="1685" w:name="_Toc132315406"/>
      <w:bookmarkStart w:id="1686" w:name="_Toc127974058"/>
      <w:r>
        <w:rPr>
          <w:rStyle w:val="CharSectno"/>
        </w:rPr>
        <w:t>455</w:t>
      </w:r>
      <w:r>
        <w:t>.</w:t>
      </w:r>
      <w:r>
        <w:tab/>
        <w:t>Nature of review proceedings</w:t>
      </w:r>
      <w:bookmarkEnd w:id="1685"/>
      <w:bookmarkEnd w:id="1686"/>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pPr>
      <w:r>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1687" w:name="_Toc132315407"/>
      <w:bookmarkStart w:id="1688" w:name="_Toc127974059"/>
      <w:r>
        <w:rPr>
          <w:rStyle w:val="CharSectno"/>
        </w:rPr>
        <w:t>456</w:t>
      </w:r>
      <w:r>
        <w:t>.</w:t>
      </w:r>
      <w:r>
        <w:tab/>
        <w:t>Closed hearings</w:t>
      </w:r>
      <w:bookmarkEnd w:id="1687"/>
      <w:bookmarkEnd w:id="1688"/>
    </w:p>
    <w:p>
      <w:pPr>
        <w:pStyle w:val="Subsection"/>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this section:</w:t>
      </w:r>
    </w:p>
    <w:p>
      <w:pPr>
        <w:pStyle w:val="PermNoteText"/>
      </w:pPr>
      <w:r>
        <w:tab/>
      </w:r>
      <w:r>
        <w:tab/>
        <w:t>Any reasons provided under section 456(3) must be provided in accordance with section 9(2).</w:t>
      </w:r>
    </w:p>
    <w:p>
      <w:pPr>
        <w:pStyle w:val="Heading5"/>
      </w:pPr>
      <w:bookmarkStart w:id="1689" w:name="_Toc132315408"/>
      <w:bookmarkStart w:id="1690" w:name="_Toc127974060"/>
      <w:r>
        <w:rPr>
          <w:rStyle w:val="CharSectno"/>
        </w:rPr>
        <w:t>457</w:t>
      </w:r>
      <w:r>
        <w:t>.</w:t>
      </w:r>
      <w:r>
        <w:tab/>
        <w:t>Conduct of hearing in absence of party</w:t>
      </w:r>
      <w:bookmarkEnd w:id="1689"/>
      <w:bookmarkEnd w:id="1690"/>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1691" w:name="_Toc132315409"/>
      <w:bookmarkStart w:id="1692" w:name="_Toc127974061"/>
      <w:r>
        <w:rPr>
          <w:rStyle w:val="CharSectno"/>
        </w:rPr>
        <w:t>458</w:t>
      </w:r>
      <w:r>
        <w:t>.</w:t>
      </w:r>
      <w:r>
        <w:tab/>
        <w:t>Person chosen by person concerned may be present</w:t>
      </w:r>
      <w:bookmarkEnd w:id="1691"/>
      <w:bookmarkEnd w:id="1692"/>
    </w:p>
    <w:p>
      <w:pPr>
        <w:pStyle w:val="Subsection"/>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this section:</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1693" w:name="_Toc132315410"/>
      <w:bookmarkStart w:id="1694" w:name="_Toc127974062"/>
      <w:r>
        <w:rPr>
          <w:rStyle w:val="CharSectno"/>
        </w:rPr>
        <w:t>459</w:t>
      </w:r>
      <w:r>
        <w:t>.</w:t>
      </w:r>
      <w:r>
        <w:tab/>
        <w:t>Right to be heard</w:t>
      </w:r>
      <w:bookmarkEnd w:id="1693"/>
      <w:bookmarkEnd w:id="1694"/>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1695" w:name="_Toc132315411"/>
      <w:bookmarkStart w:id="1696" w:name="_Toc127974063"/>
      <w:r>
        <w:rPr>
          <w:rStyle w:val="CharSectno"/>
        </w:rPr>
        <w:t>460</w:t>
      </w:r>
      <w:r>
        <w:t>.</w:t>
      </w:r>
      <w:r>
        <w:tab/>
        <w:t>Evidence generally</w:t>
      </w:r>
      <w:bookmarkEnd w:id="1695"/>
      <w:bookmarkEnd w:id="1696"/>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1697" w:name="_Toc132315412"/>
      <w:bookmarkStart w:id="1698" w:name="_Toc127974064"/>
      <w:r>
        <w:rPr>
          <w:rStyle w:val="CharSectno"/>
        </w:rPr>
        <w:t>461</w:t>
      </w:r>
      <w:r>
        <w:t>.</w:t>
      </w:r>
      <w:r>
        <w:tab/>
        <w:t>Oral evidence about restricted information</w:t>
      </w:r>
      <w:bookmarkEnd w:id="1697"/>
      <w:bookmarkEnd w:id="1698"/>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1699" w:name="_Toc132315413"/>
      <w:bookmarkStart w:id="1700" w:name="_Toc127974065"/>
      <w:r>
        <w:rPr>
          <w:rStyle w:val="CharSectno"/>
        </w:rPr>
        <w:t>462</w:t>
      </w:r>
      <w:r>
        <w:t>.</w:t>
      </w:r>
      <w:r>
        <w:tab/>
        <w:t>Summons to give evidence or produce documents</w:t>
      </w:r>
      <w:bookmarkEnd w:id="1699"/>
      <w:bookmarkEnd w:id="1700"/>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1701" w:name="_Toc132315414"/>
      <w:bookmarkStart w:id="1702" w:name="_Toc127974066"/>
      <w:r>
        <w:rPr>
          <w:rStyle w:val="CharSectno"/>
        </w:rPr>
        <w:t>463</w:t>
      </w:r>
      <w:r>
        <w:t>.</w:t>
      </w:r>
      <w:r>
        <w:tab/>
        <w:t>Self</w:t>
      </w:r>
      <w:r>
        <w:noBreakHyphen/>
        <w:t>incrimination</w:t>
      </w:r>
      <w:bookmarkEnd w:id="1701"/>
      <w:bookmarkEnd w:id="1702"/>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Heading5"/>
      </w:pPr>
      <w:bookmarkStart w:id="1703" w:name="_Toc132315415"/>
      <w:bookmarkStart w:id="1704" w:name="_Toc127974067"/>
      <w:r>
        <w:rPr>
          <w:rStyle w:val="CharSectno"/>
        </w:rPr>
        <w:t>464</w:t>
      </w:r>
      <w:r>
        <w:t>.</w:t>
      </w:r>
      <w:r>
        <w:tab/>
        <w:t>Powers in relation to documents produced</w:t>
      </w:r>
      <w:bookmarkEnd w:id="1703"/>
      <w:bookmarkEnd w:id="1704"/>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1705" w:name="_Toc132315416"/>
      <w:bookmarkStart w:id="1706" w:name="_Toc127974068"/>
      <w:r>
        <w:rPr>
          <w:rStyle w:val="CharSectno"/>
        </w:rPr>
        <w:t>465</w:t>
      </w:r>
      <w:r>
        <w:t>.</w:t>
      </w:r>
      <w:r>
        <w:tab/>
        <w:t>Offences relating to evidence and documents</w:t>
      </w:r>
      <w:bookmarkEnd w:id="1705"/>
      <w:bookmarkEnd w:id="1706"/>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1707" w:name="_Toc132315417"/>
      <w:bookmarkStart w:id="1708" w:name="_Toc127974069"/>
      <w:r>
        <w:rPr>
          <w:rStyle w:val="CharSectno"/>
        </w:rPr>
        <w:t>466</w:t>
      </w:r>
      <w:r>
        <w:t>.</w:t>
      </w:r>
      <w:r>
        <w:tab/>
        <w:t>Evidence and findings in other proceedings</w:t>
      </w:r>
      <w:bookmarkEnd w:id="1707"/>
      <w:bookmarkEnd w:id="1708"/>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1709" w:name="_Toc132315418"/>
      <w:bookmarkStart w:id="1710" w:name="_Toc127974070"/>
      <w:r>
        <w:rPr>
          <w:rStyle w:val="CharSectno"/>
        </w:rPr>
        <w:t>467</w:t>
      </w:r>
      <w:r>
        <w:t>.</w:t>
      </w:r>
      <w:r>
        <w:tab/>
        <w:t>Hearings to be recorded</w:t>
      </w:r>
      <w:bookmarkEnd w:id="1709"/>
      <w:bookmarkEnd w:id="1710"/>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1711" w:name="_Toc132315419"/>
      <w:bookmarkStart w:id="1712" w:name="_Toc127974071"/>
      <w:r>
        <w:rPr>
          <w:rStyle w:val="CharSectno"/>
        </w:rPr>
        <w:t>468</w:t>
      </w:r>
      <w:r>
        <w:t>.</w:t>
      </w:r>
      <w:r>
        <w:tab/>
        <w:t>Publication of information about proceedings</w:t>
      </w:r>
      <w:bookmarkEnd w:id="1711"/>
      <w:bookmarkEnd w:id="1712"/>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spacing w:before="120"/>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spacing w:before="120"/>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spacing w:before="120"/>
      </w:pPr>
      <w:r>
        <w:tab/>
        <w:t>(5)</w:t>
      </w:r>
      <w:r>
        <w:tab/>
        <w:t>A prosecution for an offence under subsection (4) cannot be commenced except with the written consent of the Minister.</w:t>
      </w:r>
    </w:p>
    <w:p>
      <w:pPr>
        <w:pStyle w:val="Subsection"/>
        <w:spacing w:before="120"/>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1713" w:name="_Toc132194711"/>
      <w:bookmarkStart w:id="1714" w:name="_Toc132195587"/>
      <w:bookmarkStart w:id="1715" w:name="_Toc132315420"/>
      <w:bookmarkStart w:id="1716" w:name="_Toc127867977"/>
      <w:bookmarkStart w:id="1717" w:name="_Toc127868852"/>
      <w:bookmarkStart w:id="1718" w:name="_Toc127974072"/>
      <w:r>
        <w:t>Subdivision 5 — Decisions in proceedings</w:t>
      </w:r>
      <w:bookmarkEnd w:id="1713"/>
      <w:bookmarkEnd w:id="1714"/>
      <w:bookmarkEnd w:id="1715"/>
      <w:bookmarkEnd w:id="1716"/>
      <w:bookmarkEnd w:id="1717"/>
      <w:bookmarkEnd w:id="1718"/>
    </w:p>
    <w:p>
      <w:pPr>
        <w:pStyle w:val="Heading5"/>
      </w:pPr>
      <w:bookmarkStart w:id="1719" w:name="_Toc132315421"/>
      <w:bookmarkStart w:id="1720" w:name="_Toc127974073"/>
      <w:r>
        <w:rPr>
          <w:rStyle w:val="CharSectno"/>
        </w:rPr>
        <w:t>469</w:t>
      </w:r>
      <w:r>
        <w:t>.</w:t>
      </w:r>
      <w:r>
        <w:tab/>
        <w:t>Reasons for decision</w:t>
      </w:r>
      <w:bookmarkEnd w:id="1719"/>
      <w:bookmarkEnd w:id="1720"/>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this section:</w:t>
      </w:r>
    </w:p>
    <w:p>
      <w:pPr>
        <w:pStyle w:val="PermNoteText"/>
      </w:pPr>
      <w:r>
        <w:tab/>
      </w:r>
      <w:r>
        <w:tab/>
        <w:t>Any reasons provided under section 469(3) must be provided in accordance with section 9(2).</w:t>
      </w:r>
    </w:p>
    <w:p>
      <w:pPr>
        <w:pStyle w:val="Heading5"/>
      </w:pPr>
      <w:bookmarkStart w:id="1721" w:name="_Toc132315422"/>
      <w:bookmarkStart w:id="1722" w:name="_Toc127974074"/>
      <w:r>
        <w:rPr>
          <w:rStyle w:val="CharSectno"/>
        </w:rPr>
        <w:t>470</w:t>
      </w:r>
      <w:r>
        <w:t>.</w:t>
      </w:r>
      <w:r>
        <w:tab/>
        <w:t>Extension of time to request reasons</w:t>
      </w:r>
      <w:bookmarkEnd w:id="1721"/>
      <w:bookmarkEnd w:id="1722"/>
    </w:p>
    <w:p>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1723" w:name="_Toc132315423"/>
      <w:bookmarkStart w:id="1724" w:name="_Toc127974075"/>
      <w:r>
        <w:rPr>
          <w:rStyle w:val="CharSectno"/>
        </w:rPr>
        <w:t>471</w:t>
      </w:r>
      <w:r>
        <w:t>.</w:t>
      </w:r>
      <w:r>
        <w:tab/>
        <w:t>Giving effect to Tribunal’s decisions</w:t>
      </w:r>
      <w:bookmarkEnd w:id="1723"/>
      <w:bookmarkEnd w:id="1724"/>
    </w:p>
    <w:p>
      <w:pPr>
        <w:pStyle w:val="Subsection"/>
      </w:pPr>
      <w:r>
        <w:tab/>
        <w:t>(1)</w:t>
      </w:r>
      <w:r>
        <w:tab/>
        <w:t>In this section —</w:t>
      </w:r>
    </w:p>
    <w:p>
      <w:pPr>
        <w:pStyle w:val="Defstar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1725" w:name="_Toc132194715"/>
      <w:bookmarkStart w:id="1726" w:name="_Toc132195591"/>
      <w:bookmarkStart w:id="1727" w:name="_Toc132315424"/>
      <w:bookmarkStart w:id="1728" w:name="_Toc127867981"/>
      <w:bookmarkStart w:id="1729" w:name="_Toc127868856"/>
      <w:bookmarkStart w:id="1730" w:name="_Toc127974076"/>
      <w:r>
        <w:rPr>
          <w:rStyle w:val="CharDivNo"/>
        </w:rPr>
        <w:t>Division 13</w:t>
      </w:r>
      <w:r>
        <w:t> — </w:t>
      </w:r>
      <w:r>
        <w:rPr>
          <w:rStyle w:val="CharDivText"/>
        </w:rPr>
        <w:t>Rules</w:t>
      </w:r>
      <w:bookmarkEnd w:id="1725"/>
      <w:bookmarkEnd w:id="1726"/>
      <w:bookmarkEnd w:id="1727"/>
      <w:bookmarkEnd w:id="1728"/>
      <w:bookmarkEnd w:id="1729"/>
      <w:bookmarkEnd w:id="1730"/>
    </w:p>
    <w:p>
      <w:pPr>
        <w:pStyle w:val="Heading5"/>
      </w:pPr>
      <w:bookmarkStart w:id="1731" w:name="_Toc132315425"/>
      <w:bookmarkStart w:id="1732" w:name="_Toc127974077"/>
      <w:r>
        <w:rPr>
          <w:rStyle w:val="CharSectno"/>
        </w:rPr>
        <w:t>472</w:t>
      </w:r>
      <w:r>
        <w:t>.</w:t>
      </w:r>
      <w:r>
        <w:tab/>
        <w:t>Power to make</w:t>
      </w:r>
      <w:bookmarkEnd w:id="1731"/>
      <w:bookmarkEnd w:id="1732"/>
    </w:p>
    <w:p>
      <w:pPr>
        <w:pStyle w:val="Subsection"/>
      </w:pPr>
      <w:r>
        <w:tab/>
      </w:r>
      <w:r>
        <w:tab/>
        <w:t>The President of the Tribunal may make rules for the Tribunal, but only after consultation with the members appointed under section 476(1).</w:t>
      </w:r>
    </w:p>
    <w:p>
      <w:pPr>
        <w:pStyle w:val="Heading5"/>
      </w:pPr>
      <w:bookmarkStart w:id="1733" w:name="_Toc132315426"/>
      <w:bookmarkStart w:id="1734" w:name="_Toc127974078"/>
      <w:r>
        <w:rPr>
          <w:rStyle w:val="CharSectno"/>
        </w:rPr>
        <w:t>473</w:t>
      </w:r>
      <w:r>
        <w:t>.</w:t>
      </w:r>
      <w:r>
        <w:tab/>
        <w:t>Content</w:t>
      </w:r>
      <w:bookmarkEnd w:id="1733"/>
      <w:bookmarkEnd w:id="1734"/>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1735" w:name="_Toc132315427"/>
      <w:bookmarkStart w:id="1736" w:name="_Toc127974079"/>
      <w:r>
        <w:rPr>
          <w:rStyle w:val="CharSectno"/>
        </w:rPr>
        <w:t>474</w:t>
      </w:r>
      <w:r>
        <w:t>.</w:t>
      </w:r>
      <w:r>
        <w:tab/>
        <w:t>Publication and tabling</w:t>
      </w:r>
      <w:bookmarkEnd w:id="1735"/>
      <w:bookmarkEnd w:id="1736"/>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keepNext/>
        <w:keepLines/>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1737" w:name="_Toc132194719"/>
      <w:bookmarkStart w:id="1738" w:name="_Toc132195595"/>
      <w:bookmarkStart w:id="1739" w:name="_Toc132315428"/>
      <w:bookmarkStart w:id="1740" w:name="_Toc127867985"/>
      <w:bookmarkStart w:id="1741" w:name="_Toc127868860"/>
      <w:bookmarkStart w:id="1742" w:name="_Toc127974080"/>
      <w:r>
        <w:rPr>
          <w:rStyle w:val="CharDivNo"/>
        </w:rPr>
        <w:t>Division 14</w:t>
      </w:r>
      <w:r>
        <w:t> — </w:t>
      </w:r>
      <w:r>
        <w:rPr>
          <w:rStyle w:val="CharDivText"/>
        </w:rPr>
        <w:t>Tribunal members</w:t>
      </w:r>
      <w:bookmarkEnd w:id="1737"/>
      <w:bookmarkEnd w:id="1738"/>
      <w:bookmarkEnd w:id="1739"/>
      <w:bookmarkEnd w:id="1740"/>
      <w:bookmarkEnd w:id="1741"/>
      <w:bookmarkEnd w:id="1742"/>
    </w:p>
    <w:p>
      <w:pPr>
        <w:pStyle w:val="Heading5"/>
      </w:pPr>
      <w:bookmarkStart w:id="1743" w:name="_Toc132315429"/>
      <w:bookmarkStart w:id="1744" w:name="_Toc127974081"/>
      <w:r>
        <w:rPr>
          <w:rStyle w:val="CharSectno"/>
        </w:rPr>
        <w:t>475</w:t>
      </w:r>
      <w:r>
        <w:t>.</w:t>
      </w:r>
      <w:r>
        <w:tab/>
        <w:t>President of Tribunal</w:t>
      </w:r>
      <w:bookmarkEnd w:id="1743"/>
      <w:bookmarkEnd w:id="1744"/>
    </w:p>
    <w:p>
      <w:pPr>
        <w:pStyle w:val="Subsection"/>
      </w:pPr>
      <w:r>
        <w:tab/>
      </w:r>
      <w:r>
        <w:tab/>
        <w:t>There is to be a President of the Mental Health Tribunal who is appointed by the Governor on the recommendation of the Minister.</w:t>
      </w:r>
    </w:p>
    <w:p>
      <w:pPr>
        <w:pStyle w:val="Heading5"/>
      </w:pPr>
      <w:bookmarkStart w:id="1745" w:name="_Toc132315430"/>
      <w:bookmarkStart w:id="1746" w:name="_Toc127974082"/>
      <w:r>
        <w:rPr>
          <w:rStyle w:val="CharSectno"/>
        </w:rPr>
        <w:t>476</w:t>
      </w:r>
      <w:r>
        <w:t>.</w:t>
      </w:r>
      <w:r>
        <w:tab/>
        <w:t>Other members</w:t>
      </w:r>
      <w:bookmarkEnd w:id="1745"/>
      <w:bookmarkEnd w:id="1746"/>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747" w:name="_Toc132315431"/>
      <w:bookmarkStart w:id="1748" w:name="_Toc127974083"/>
      <w:r>
        <w:rPr>
          <w:rStyle w:val="CharSectno"/>
        </w:rPr>
        <w:t>477</w:t>
      </w:r>
      <w:r>
        <w:t>.</w:t>
      </w:r>
      <w:r>
        <w:tab/>
        <w:t>Terms and conditions of appointment</w:t>
      </w:r>
      <w:bookmarkEnd w:id="1747"/>
      <w:bookmarkEnd w:id="1748"/>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1749" w:name="_Toc132315432"/>
      <w:bookmarkStart w:id="1750" w:name="_Toc127974084"/>
      <w:r>
        <w:rPr>
          <w:rStyle w:val="CharSectno"/>
        </w:rPr>
        <w:t>478</w:t>
      </w:r>
      <w:r>
        <w:t>.</w:t>
      </w:r>
      <w:r>
        <w:tab/>
        <w:t>Remuneration</w:t>
      </w:r>
      <w:bookmarkEnd w:id="1749"/>
      <w:bookmarkEnd w:id="1750"/>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1751" w:name="_Toc132315433"/>
      <w:bookmarkStart w:id="1752" w:name="_Toc127974085"/>
      <w:r>
        <w:rPr>
          <w:rStyle w:val="CharSectno"/>
        </w:rPr>
        <w:t>479</w:t>
      </w:r>
      <w:r>
        <w:t>.</w:t>
      </w:r>
      <w:r>
        <w:tab/>
        <w:t>Resignation</w:t>
      </w:r>
      <w:bookmarkEnd w:id="1751"/>
      <w:bookmarkEnd w:id="1752"/>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1753" w:name="_Toc132315434"/>
      <w:bookmarkStart w:id="1754" w:name="_Toc127974086"/>
      <w:r>
        <w:rPr>
          <w:rStyle w:val="CharSectno"/>
        </w:rPr>
        <w:t>480</w:t>
      </w:r>
      <w:r>
        <w:t>.</w:t>
      </w:r>
      <w:r>
        <w:tab/>
        <w:t>Removal from office</w:t>
      </w:r>
      <w:bookmarkEnd w:id="1753"/>
      <w:bookmarkEnd w:id="1754"/>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1755" w:name="_Toc132315435"/>
      <w:bookmarkStart w:id="1756" w:name="_Toc127974087"/>
      <w:r>
        <w:rPr>
          <w:rStyle w:val="CharSectno"/>
        </w:rPr>
        <w:t>481</w:t>
      </w:r>
      <w:r>
        <w:t>.</w:t>
      </w:r>
      <w:r>
        <w:tab/>
        <w:t>Acting members</w:t>
      </w:r>
      <w:bookmarkEnd w:id="1755"/>
      <w:bookmarkEnd w:id="1756"/>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keepNext/>
      </w:pPr>
      <w:r>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1757" w:name="_Toc132315436"/>
      <w:bookmarkStart w:id="1758" w:name="_Toc127974088"/>
      <w:r>
        <w:rPr>
          <w:rStyle w:val="CharSectno"/>
        </w:rPr>
        <w:t>482</w:t>
      </w:r>
      <w:r>
        <w:t>.</w:t>
      </w:r>
      <w:r>
        <w:tab/>
        <w:t>Delegation by President</w:t>
      </w:r>
      <w:bookmarkEnd w:id="1757"/>
      <w:bookmarkEnd w:id="1758"/>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1759" w:name="_Toc132194728"/>
      <w:bookmarkStart w:id="1760" w:name="_Toc132195604"/>
      <w:bookmarkStart w:id="1761" w:name="_Toc132315437"/>
      <w:bookmarkStart w:id="1762" w:name="_Toc127867994"/>
      <w:bookmarkStart w:id="1763" w:name="_Toc127868869"/>
      <w:bookmarkStart w:id="1764" w:name="_Toc127974089"/>
      <w:r>
        <w:rPr>
          <w:rStyle w:val="CharDivNo"/>
        </w:rPr>
        <w:t>Division 15</w:t>
      </w:r>
      <w:r>
        <w:t> — </w:t>
      </w:r>
      <w:r>
        <w:rPr>
          <w:rStyle w:val="CharDivText"/>
        </w:rPr>
        <w:t>Registrar and other staff</w:t>
      </w:r>
      <w:bookmarkEnd w:id="1759"/>
      <w:bookmarkEnd w:id="1760"/>
      <w:bookmarkEnd w:id="1761"/>
      <w:bookmarkEnd w:id="1762"/>
      <w:bookmarkEnd w:id="1763"/>
      <w:bookmarkEnd w:id="1764"/>
    </w:p>
    <w:p>
      <w:pPr>
        <w:pStyle w:val="Heading5"/>
      </w:pPr>
      <w:bookmarkStart w:id="1765" w:name="_Toc132315438"/>
      <w:bookmarkStart w:id="1766" w:name="_Toc127974090"/>
      <w:r>
        <w:rPr>
          <w:rStyle w:val="CharSectno"/>
        </w:rPr>
        <w:t>483</w:t>
      </w:r>
      <w:r>
        <w:t>.</w:t>
      </w:r>
      <w:r>
        <w:tab/>
        <w:t>Registrar</w:t>
      </w:r>
      <w:bookmarkEnd w:id="1765"/>
      <w:bookmarkEnd w:id="1766"/>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1767" w:name="_Toc132315439"/>
      <w:bookmarkStart w:id="1768" w:name="_Toc127974091"/>
      <w:r>
        <w:rPr>
          <w:rStyle w:val="CharSectno"/>
        </w:rPr>
        <w:t>484</w:t>
      </w:r>
      <w:r>
        <w:t>.</w:t>
      </w:r>
      <w:r>
        <w:tab/>
        <w:t>Functions of registrar</w:t>
      </w:r>
      <w:bookmarkEnd w:id="1767"/>
      <w:bookmarkEnd w:id="1768"/>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1769" w:name="_Toc132315440"/>
      <w:bookmarkStart w:id="1770" w:name="_Toc127974092"/>
      <w:r>
        <w:rPr>
          <w:rStyle w:val="CharSectno"/>
        </w:rPr>
        <w:t>485</w:t>
      </w:r>
      <w:r>
        <w:t>.</w:t>
      </w:r>
      <w:r>
        <w:tab/>
        <w:t>President may give registrar directions</w:t>
      </w:r>
      <w:bookmarkEnd w:id="1769"/>
      <w:bookmarkEnd w:id="1770"/>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tab/>
        <w:t>(2)</w:t>
      </w:r>
      <w:r>
        <w:tab/>
        <w:t>The registrar must comply with a direction given under subsection (1).</w:t>
      </w:r>
    </w:p>
    <w:p>
      <w:pPr>
        <w:pStyle w:val="Heading5"/>
      </w:pPr>
      <w:bookmarkStart w:id="1771" w:name="_Toc132315441"/>
      <w:bookmarkStart w:id="1772" w:name="_Toc127974093"/>
      <w:r>
        <w:rPr>
          <w:rStyle w:val="CharSectno"/>
        </w:rPr>
        <w:t>486</w:t>
      </w:r>
      <w:r>
        <w:t>.</w:t>
      </w:r>
      <w:r>
        <w:tab/>
        <w:t>Registry staff</w:t>
      </w:r>
      <w:bookmarkEnd w:id="1771"/>
      <w:bookmarkEnd w:id="1772"/>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1773" w:name="_Toc132315442"/>
      <w:bookmarkStart w:id="1774" w:name="_Toc127974094"/>
      <w:r>
        <w:rPr>
          <w:rStyle w:val="CharSectno"/>
        </w:rPr>
        <w:t>487</w:t>
      </w:r>
      <w:r>
        <w:t>.</w:t>
      </w:r>
      <w:r>
        <w:tab/>
        <w:t>Delegation by registrar</w:t>
      </w:r>
      <w:bookmarkEnd w:id="1773"/>
      <w:bookmarkEnd w:id="1774"/>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1775" w:name="_Toc132194734"/>
      <w:bookmarkStart w:id="1776" w:name="_Toc132195610"/>
      <w:bookmarkStart w:id="1777" w:name="_Toc132315443"/>
      <w:bookmarkStart w:id="1778" w:name="_Toc127868000"/>
      <w:bookmarkStart w:id="1779" w:name="_Toc127868875"/>
      <w:bookmarkStart w:id="1780" w:name="_Toc127974095"/>
      <w:r>
        <w:rPr>
          <w:rStyle w:val="CharDivNo"/>
        </w:rPr>
        <w:t>Division 16</w:t>
      </w:r>
      <w:r>
        <w:t> — </w:t>
      </w:r>
      <w:r>
        <w:rPr>
          <w:rStyle w:val="CharDivText"/>
        </w:rPr>
        <w:t>Annual reports</w:t>
      </w:r>
      <w:bookmarkEnd w:id="1775"/>
      <w:bookmarkEnd w:id="1776"/>
      <w:bookmarkEnd w:id="1777"/>
      <w:bookmarkEnd w:id="1778"/>
      <w:bookmarkEnd w:id="1779"/>
      <w:bookmarkEnd w:id="1780"/>
    </w:p>
    <w:p>
      <w:pPr>
        <w:pStyle w:val="Heading5"/>
      </w:pPr>
      <w:bookmarkStart w:id="1781" w:name="_Toc132315444"/>
      <w:bookmarkStart w:id="1782" w:name="_Toc127974096"/>
      <w:r>
        <w:rPr>
          <w:rStyle w:val="CharSectno"/>
        </w:rPr>
        <w:t>488</w:t>
      </w:r>
      <w:r>
        <w:t>.</w:t>
      </w:r>
      <w:r>
        <w:tab/>
        <w:t>Annual report: preparation</w:t>
      </w:r>
      <w:bookmarkEnd w:id="1781"/>
      <w:bookmarkEnd w:id="1782"/>
    </w:p>
    <w:p>
      <w:pPr>
        <w:pStyle w:val="Subsection"/>
      </w:pPr>
      <w:r>
        <w:tab/>
      </w:r>
      <w:r>
        <w:tab/>
        <w:t>Within 3 months after 30 June in each year, the President of the Tribunal must prepare and give to the Minister a report as to the general activities of the Tribunal during the financial year ending on that day.</w:t>
      </w:r>
    </w:p>
    <w:p>
      <w:pPr>
        <w:pStyle w:val="Heading5"/>
      </w:pPr>
      <w:bookmarkStart w:id="1783" w:name="_Toc132315445"/>
      <w:bookmarkStart w:id="1784" w:name="_Toc127974097"/>
      <w:r>
        <w:rPr>
          <w:rStyle w:val="CharSectno"/>
        </w:rPr>
        <w:t>489</w:t>
      </w:r>
      <w:r>
        <w:t>.</w:t>
      </w:r>
      <w:r>
        <w:tab/>
        <w:t>Annual report: tabling</w:t>
      </w:r>
      <w:bookmarkEnd w:id="1783"/>
      <w:bookmarkEnd w:id="1784"/>
    </w:p>
    <w:p>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1785" w:name="_Toc132194737"/>
      <w:bookmarkStart w:id="1786" w:name="_Toc132195613"/>
      <w:bookmarkStart w:id="1787" w:name="_Toc132315446"/>
      <w:bookmarkStart w:id="1788" w:name="_Toc127868003"/>
      <w:bookmarkStart w:id="1789" w:name="_Toc127868878"/>
      <w:bookmarkStart w:id="1790" w:name="_Toc127974098"/>
      <w:r>
        <w:rPr>
          <w:rStyle w:val="CharDivNo"/>
        </w:rPr>
        <w:t>Division 17</w:t>
      </w:r>
      <w:r>
        <w:t> — </w:t>
      </w:r>
      <w:r>
        <w:rPr>
          <w:rStyle w:val="CharDivText"/>
        </w:rPr>
        <w:t>Miscellaneous matters</w:t>
      </w:r>
      <w:bookmarkEnd w:id="1785"/>
      <w:bookmarkEnd w:id="1786"/>
      <w:bookmarkEnd w:id="1787"/>
      <w:bookmarkEnd w:id="1788"/>
      <w:bookmarkEnd w:id="1789"/>
      <w:bookmarkEnd w:id="1790"/>
    </w:p>
    <w:p>
      <w:pPr>
        <w:pStyle w:val="Heading5"/>
      </w:pPr>
      <w:bookmarkStart w:id="1791" w:name="_Toc132315447"/>
      <w:bookmarkStart w:id="1792" w:name="_Toc127974099"/>
      <w:r>
        <w:rPr>
          <w:rStyle w:val="CharSectno"/>
        </w:rPr>
        <w:t>490</w:t>
      </w:r>
      <w:r>
        <w:t>.</w:t>
      </w:r>
      <w:r>
        <w:tab/>
        <w:t>Seal</w:t>
      </w:r>
      <w:bookmarkEnd w:id="1791"/>
      <w:bookmarkEnd w:id="1792"/>
    </w:p>
    <w:p>
      <w:pPr>
        <w:pStyle w:val="Subsection"/>
      </w:pPr>
      <w:r>
        <w:tab/>
      </w:r>
      <w:r>
        <w:tab/>
        <w:t>The Tribunal must have a seal.</w:t>
      </w:r>
    </w:p>
    <w:p>
      <w:pPr>
        <w:pStyle w:val="Heading5"/>
      </w:pPr>
      <w:bookmarkStart w:id="1793" w:name="_Toc132315448"/>
      <w:bookmarkStart w:id="1794" w:name="_Toc127974100"/>
      <w:r>
        <w:rPr>
          <w:rStyle w:val="CharSectno"/>
        </w:rPr>
        <w:t>491</w:t>
      </w:r>
      <w:r>
        <w:t>.</w:t>
      </w:r>
      <w:r>
        <w:tab/>
        <w:t>Judicial notice of certain matters</w:t>
      </w:r>
      <w:bookmarkEnd w:id="1793"/>
      <w:bookmarkEnd w:id="1794"/>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tab/>
        <w:t>(2)</w:t>
      </w:r>
      <w:r>
        <w:tab/>
        <w:t>A court or other person acting judicially must presume that the seal of the Tribunal affixed to a document was properly affixed unless the contrary is proved.</w:t>
      </w:r>
    </w:p>
    <w:p>
      <w:pPr>
        <w:pStyle w:val="Heading5"/>
      </w:pPr>
      <w:bookmarkStart w:id="1795" w:name="_Toc132315449"/>
      <w:bookmarkStart w:id="1796" w:name="_Toc127974101"/>
      <w:r>
        <w:rPr>
          <w:rStyle w:val="CharSectno"/>
        </w:rPr>
        <w:t>492</w:t>
      </w:r>
      <w:r>
        <w:t>.</w:t>
      </w:r>
      <w:r>
        <w:tab/>
        <w:t>Meetings of members</w:t>
      </w:r>
      <w:bookmarkEnd w:id="1795"/>
      <w:bookmarkEnd w:id="1796"/>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1797" w:name="_Toc132194741"/>
      <w:bookmarkStart w:id="1798" w:name="_Toc132195617"/>
      <w:bookmarkStart w:id="1799" w:name="_Toc132315450"/>
      <w:bookmarkStart w:id="1800" w:name="_Toc127868007"/>
      <w:bookmarkStart w:id="1801" w:name="_Toc127868882"/>
      <w:bookmarkStart w:id="1802" w:name="_Toc127974102"/>
      <w:r>
        <w:rPr>
          <w:rStyle w:val="CharPartNo"/>
        </w:rPr>
        <w:t>Part 22</w:t>
      </w:r>
      <w:r>
        <w:t> — </w:t>
      </w:r>
      <w:r>
        <w:rPr>
          <w:rStyle w:val="CharPartText"/>
        </w:rPr>
        <w:t>Review by State Administrative Tribunal</w:t>
      </w:r>
      <w:bookmarkEnd w:id="1797"/>
      <w:bookmarkEnd w:id="1798"/>
      <w:bookmarkEnd w:id="1799"/>
      <w:bookmarkEnd w:id="1800"/>
      <w:bookmarkEnd w:id="1801"/>
      <w:bookmarkEnd w:id="1802"/>
    </w:p>
    <w:p>
      <w:pPr>
        <w:pStyle w:val="Heading3"/>
      </w:pPr>
      <w:bookmarkStart w:id="1803" w:name="_Toc132194742"/>
      <w:bookmarkStart w:id="1804" w:name="_Toc132195618"/>
      <w:bookmarkStart w:id="1805" w:name="_Toc132315451"/>
      <w:bookmarkStart w:id="1806" w:name="_Toc127868008"/>
      <w:bookmarkStart w:id="1807" w:name="_Toc127868883"/>
      <w:bookmarkStart w:id="1808" w:name="_Toc127974103"/>
      <w:r>
        <w:rPr>
          <w:rStyle w:val="CharDivNo"/>
        </w:rPr>
        <w:t>Division 1</w:t>
      </w:r>
      <w:r>
        <w:t> — </w:t>
      </w:r>
      <w:r>
        <w:rPr>
          <w:rStyle w:val="CharDivText"/>
        </w:rPr>
        <w:t>Preliminary matters</w:t>
      </w:r>
      <w:bookmarkEnd w:id="1803"/>
      <w:bookmarkEnd w:id="1804"/>
      <w:bookmarkEnd w:id="1805"/>
      <w:bookmarkEnd w:id="1806"/>
      <w:bookmarkEnd w:id="1807"/>
      <w:bookmarkEnd w:id="1808"/>
    </w:p>
    <w:p>
      <w:pPr>
        <w:pStyle w:val="Heading5"/>
      </w:pPr>
      <w:bookmarkStart w:id="1809" w:name="_Toc132315452"/>
      <w:bookmarkStart w:id="1810" w:name="_Toc127974104"/>
      <w:r>
        <w:rPr>
          <w:rStyle w:val="CharSectno"/>
        </w:rPr>
        <w:t>493</w:t>
      </w:r>
      <w:r>
        <w:t>.</w:t>
      </w:r>
      <w:r>
        <w:tab/>
        <w:t>Terms used</w:t>
      </w:r>
      <w:bookmarkEnd w:id="1809"/>
      <w:bookmarkEnd w:id="1810"/>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1811" w:name="_Toc132194744"/>
      <w:bookmarkStart w:id="1812" w:name="_Toc132195620"/>
      <w:bookmarkStart w:id="1813" w:name="_Toc132315453"/>
      <w:bookmarkStart w:id="1814" w:name="_Toc127868010"/>
      <w:bookmarkStart w:id="1815" w:name="_Toc127868885"/>
      <w:bookmarkStart w:id="1816" w:name="_Toc127974105"/>
      <w:r>
        <w:rPr>
          <w:rStyle w:val="CharDivNo"/>
        </w:rPr>
        <w:t>Division 2</w:t>
      </w:r>
      <w:r>
        <w:t> — </w:t>
      </w:r>
      <w:r>
        <w:rPr>
          <w:rStyle w:val="CharDivText"/>
        </w:rPr>
        <w:t>Jurisdiction</w:t>
      </w:r>
      <w:bookmarkEnd w:id="1811"/>
      <w:bookmarkEnd w:id="1812"/>
      <w:bookmarkEnd w:id="1813"/>
      <w:bookmarkEnd w:id="1814"/>
      <w:bookmarkEnd w:id="1815"/>
      <w:bookmarkEnd w:id="1816"/>
    </w:p>
    <w:p>
      <w:pPr>
        <w:pStyle w:val="Heading5"/>
      </w:pPr>
      <w:bookmarkStart w:id="1817" w:name="_Toc132315454"/>
      <w:bookmarkStart w:id="1818" w:name="_Toc127974106"/>
      <w:r>
        <w:rPr>
          <w:rStyle w:val="CharSectno"/>
        </w:rPr>
        <w:t>494</w:t>
      </w:r>
      <w:r>
        <w:t>.</w:t>
      </w:r>
      <w:r>
        <w:tab/>
        <w:t>Review of decisions of Mental Health Tribunal</w:t>
      </w:r>
      <w:bookmarkEnd w:id="1817"/>
      <w:bookmarkEnd w:id="1818"/>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1819" w:name="_Toc132315455"/>
      <w:bookmarkStart w:id="1820" w:name="_Toc127974107"/>
      <w:r>
        <w:rPr>
          <w:rStyle w:val="CharSectno"/>
        </w:rPr>
        <w:t>495</w:t>
      </w:r>
      <w:r>
        <w:t>.</w:t>
      </w:r>
      <w:r>
        <w:tab/>
        <w:t>Determination of questions of law before Mental Health Tribunal</w:t>
      </w:r>
      <w:bookmarkEnd w:id="1819"/>
      <w:bookmarkEnd w:id="1820"/>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1821" w:name="_Toc132194747"/>
      <w:bookmarkStart w:id="1822" w:name="_Toc132195623"/>
      <w:bookmarkStart w:id="1823" w:name="_Toc132315456"/>
      <w:bookmarkStart w:id="1824" w:name="_Toc127868013"/>
      <w:bookmarkStart w:id="1825" w:name="_Toc127868888"/>
      <w:bookmarkStart w:id="1826" w:name="_Toc127974108"/>
      <w:r>
        <w:rPr>
          <w:rStyle w:val="CharDivNo"/>
        </w:rPr>
        <w:t>Division 3</w:t>
      </w:r>
      <w:r>
        <w:t> — </w:t>
      </w:r>
      <w:r>
        <w:rPr>
          <w:rStyle w:val="CharDivText"/>
        </w:rPr>
        <w:t>Constitution</w:t>
      </w:r>
      <w:bookmarkEnd w:id="1821"/>
      <w:bookmarkEnd w:id="1822"/>
      <w:bookmarkEnd w:id="1823"/>
      <w:bookmarkEnd w:id="1824"/>
      <w:bookmarkEnd w:id="1825"/>
      <w:bookmarkEnd w:id="1826"/>
    </w:p>
    <w:p>
      <w:pPr>
        <w:pStyle w:val="Heading5"/>
      </w:pPr>
      <w:bookmarkStart w:id="1827" w:name="_Toc132315457"/>
      <w:bookmarkStart w:id="1828" w:name="_Toc127974109"/>
      <w:r>
        <w:rPr>
          <w:rStyle w:val="CharSectno"/>
        </w:rPr>
        <w:t>496</w:t>
      </w:r>
      <w:r>
        <w:t>.</w:t>
      </w:r>
      <w:r>
        <w:tab/>
        <w:t>Constitution generally</w:t>
      </w:r>
      <w:bookmarkEnd w:id="1827"/>
      <w:bookmarkEnd w:id="1828"/>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829" w:name="_Toc132315458"/>
      <w:bookmarkStart w:id="1830" w:name="_Toc127974110"/>
      <w:r>
        <w:rPr>
          <w:rStyle w:val="CharSectno"/>
        </w:rPr>
        <w:t>497</w:t>
      </w:r>
      <w:r>
        <w:t>.</w:t>
      </w:r>
      <w:r>
        <w:tab/>
        <w:t>Constitution for psychosurgical matters</w:t>
      </w:r>
      <w:bookmarkEnd w:id="1829"/>
      <w:bookmarkEnd w:id="1830"/>
    </w:p>
    <w:p>
      <w:pPr>
        <w:pStyle w:val="Subsection"/>
      </w:pPr>
      <w:r>
        <w:tab/>
      </w:r>
      <w:r>
        <w:tab/>
        <w:t>For the purpose of a proceeding under section 494 on an application for review of a decision under Part 21 Division 7, 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831" w:name="_Toc132315459"/>
      <w:bookmarkStart w:id="1832" w:name="_Toc127974111"/>
      <w:r>
        <w:rPr>
          <w:rStyle w:val="CharSectno"/>
        </w:rPr>
        <w:t>498</w:t>
      </w:r>
      <w:r>
        <w:t>.</w:t>
      </w:r>
      <w:r>
        <w:tab/>
        <w:t>Constitution for determining questions of law</w:t>
      </w:r>
      <w:bookmarkEnd w:id="1831"/>
      <w:bookmarkEnd w:id="1832"/>
    </w:p>
    <w:p>
      <w:pPr>
        <w:pStyle w:val="Subsection"/>
      </w:pPr>
      <w:r>
        <w:tab/>
      </w:r>
      <w:r>
        <w:tab/>
        <w:t>For the purpose of a proceeding under section 495 to determine a question of law, the State Administrative Tribunal must be constituted by a judicial member.</w:t>
      </w:r>
    </w:p>
    <w:p>
      <w:pPr>
        <w:pStyle w:val="Heading3"/>
      </w:pPr>
      <w:bookmarkStart w:id="1833" w:name="_Toc132194751"/>
      <w:bookmarkStart w:id="1834" w:name="_Toc132195627"/>
      <w:bookmarkStart w:id="1835" w:name="_Toc132315460"/>
      <w:bookmarkStart w:id="1836" w:name="_Toc127868017"/>
      <w:bookmarkStart w:id="1837" w:name="_Toc127868892"/>
      <w:bookmarkStart w:id="1838" w:name="_Toc127974112"/>
      <w:r>
        <w:rPr>
          <w:rStyle w:val="CharDivNo"/>
        </w:rPr>
        <w:t>Division 4</w:t>
      </w:r>
      <w:r>
        <w:t> — </w:t>
      </w:r>
      <w:r>
        <w:rPr>
          <w:rStyle w:val="CharDivText"/>
        </w:rPr>
        <w:t>Procedural matters</w:t>
      </w:r>
      <w:bookmarkEnd w:id="1833"/>
      <w:bookmarkEnd w:id="1834"/>
      <w:bookmarkEnd w:id="1835"/>
      <w:bookmarkEnd w:id="1836"/>
      <w:bookmarkEnd w:id="1837"/>
      <w:bookmarkEnd w:id="1838"/>
    </w:p>
    <w:p>
      <w:pPr>
        <w:pStyle w:val="Heading5"/>
      </w:pPr>
      <w:bookmarkStart w:id="1839" w:name="_Toc132315461"/>
      <w:bookmarkStart w:id="1840" w:name="_Toc127974113"/>
      <w:r>
        <w:rPr>
          <w:rStyle w:val="CharSectno"/>
        </w:rPr>
        <w:t>499</w:t>
      </w:r>
      <w:r>
        <w:t>.</w:t>
      </w:r>
      <w:r>
        <w:tab/>
        <w:t>No fees payable</w:t>
      </w:r>
      <w:bookmarkEnd w:id="1839"/>
      <w:bookmarkEnd w:id="1840"/>
    </w:p>
    <w:p>
      <w:pPr>
        <w:pStyle w:val="Subsection"/>
      </w:pPr>
      <w:r>
        <w:tab/>
      </w:r>
      <w:r>
        <w:tab/>
        <w:t>No fees are payable in relation to an application or proceeding.</w:t>
      </w:r>
    </w:p>
    <w:p>
      <w:pPr>
        <w:pStyle w:val="Heading5"/>
      </w:pPr>
      <w:bookmarkStart w:id="1841" w:name="_Toc132315462"/>
      <w:bookmarkStart w:id="1842" w:name="_Toc127974114"/>
      <w:r>
        <w:rPr>
          <w:rStyle w:val="CharSectno"/>
        </w:rPr>
        <w:t>500</w:t>
      </w:r>
      <w:r>
        <w:t>.</w:t>
      </w:r>
      <w:r>
        <w:tab/>
        <w:t>Appearance and representation</w:t>
      </w:r>
      <w:bookmarkEnd w:id="1841"/>
      <w:bookmarkEnd w:id="1842"/>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this section:</w:t>
      </w:r>
    </w:p>
    <w:p>
      <w:pPr>
        <w:pStyle w:val="PermNoteText"/>
      </w:pPr>
      <w:r>
        <w:tab/>
      </w:r>
      <w:r>
        <w:tab/>
        <w:t>For the purpose of deciding under section 500(2) what is or is not in the best interests of a party, Part 2 Division 3 applies.</w:t>
      </w:r>
    </w:p>
    <w:p>
      <w:pPr>
        <w:pStyle w:val="Heading5"/>
      </w:pPr>
      <w:bookmarkStart w:id="1843" w:name="_Toc132315463"/>
      <w:bookmarkStart w:id="1844" w:name="_Toc127974115"/>
      <w:r>
        <w:rPr>
          <w:rStyle w:val="CharSectno"/>
        </w:rPr>
        <w:t>501</w:t>
      </w:r>
      <w:r>
        <w:t>.</w:t>
      </w:r>
      <w:r>
        <w:tab/>
        <w:t>Closed hearings</w:t>
      </w:r>
      <w:bookmarkEnd w:id="1843"/>
      <w:bookmarkEnd w:id="1844"/>
    </w:p>
    <w:p>
      <w:pPr>
        <w:pStyle w:val="Subsection"/>
      </w:pPr>
      <w:r>
        <w:tab/>
        <w:t>(1)</w:t>
      </w:r>
      <w:r>
        <w:tab/>
        <w:t>A hearing is not open to the public unless the State Administrative Tribunal orders that the hearing or a part of the hearing is open to the public.</w:t>
      </w:r>
    </w:p>
    <w:p>
      <w:pPr>
        <w:pStyle w:val="Subsection"/>
      </w:pPr>
      <w:r>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1845" w:name="_Toc132315464"/>
      <w:bookmarkStart w:id="1846" w:name="_Toc127974116"/>
      <w:r>
        <w:rPr>
          <w:rStyle w:val="CharSectno"/>
        </w:rPr>
        <w:t>502</w:t>
      </w:r>
      <w:r>
        <w:t>.</w:t>
      </w:r>
      <w:r>
        <w:tab/>
        <w:t>Publication of information about proceedings</w:t>
      </w:r>
      <w:bookmarkEnd w:id="1845"/>
      <w:bookmarkEnd w:id="1846"/>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tab/>
        <w:t>(b)</w:t>
      </w:r>
      <w:r>
        <w:tab/>
        <w:t xml:space="preserve">as permitted by rules made under the </w:t>
      </w:r>
      <w:r>
        <w:rPr>
          <w:i/>
        </w:rPr>
        <w:t>State Administrative Tribunal Act 2004</w:t>
      </w:r>
      <w:r>
        <w:t xml:space="preserve"> section 170(1).</w:t>
      </w:r>
    </w:p>
    <w:p>
      <w:pPr>
        <w:pStyle w:val="Subsection"/>
      </w:pPr>
      <w:r>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State Administrative Tribunal or a court;</w:t>
      </w:r>
    </w:p>
    <w:p>
      <w:pPr>
        <w:pStyle w:val="Indenta"/>
        <w:keepNext/>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1847" w:name="_Toc132194756"/>
      <w:bookmarkStart w:id="1848" w:name="_Toc132195632"/>
      <w:bookmarkStart w:id="1849" w:name="_Toc132315465"/>
      <w:bookmarkStart w:id="1850" w:name="_Toc127868022"/>
      <w:bookmarkStart w:id="1851" w:name="_Toc127868897"/>
      <w:bookmarkStart w:id="1852" w:name="_Toc127974117"/>
      <w:r>
        <w:rPr>
          <w:rStyle w:val="CharDivNo"/>
        </w:rPr>
        <w:t>Division 5</w:t>
      </w:r>
      <w:r>
        <w:t> — </w:t>
      </w:r>
      <w:r>
        <w:rPr>
          <w:rStyle w:val="CharDivText"/>
        </w:rPr>
        <w:t>Appeals to Supreme Court</w:t>
      </w:r>
      <w:bookmarkEnd w:id="1847"/>
      <w:bookmarkEnd w:id="1848"/>
      <w:bookmarkEnd w:id="1849"/>
      <w:bookmarkEnd w:id="1850"/>
      <w:bookmarkEnd w:id="1851"/>
      <w:bookmarkEnd w:id="1852"/>
    </w:p>
    <w:p>
      <w:pPr>
        <w:pStyle w:val="Heading5"/>
      </w:pPr>
      <w:bookmarkStart w:id="1853" w:name="_Toc132315466"/>
      <w:bookmarkStart w:id="1854" w:name="_Toc127974118"/>
      <w:r>
        <w:rPr>
          <w:rStyle w:val="CharSectno"/>
        </w:rPr>
        <w:t>503</w:t>
      </w:r>
      <w:r>
        <w:t>.</w:t>
      </w:r>
      <w:r>
        <w:tab/>
        <w:t>Appeals against SAT’s decisions</w:t>
      </w:r>
      <w:bookmarkEnd w:id="1853"/>
      <w:bookmarkEnd w:id="1854"/>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1855" w:name="_Toc132315467"/>
      <w:bookmarkStart w:id="1856" w:name="_Toc127974119"/>
      <w:r>
        <w:rPr>
          <w:rStyle w:val="CharSectno"/>
        </w:rPr>
        <w:t>504</w:t>
      </w:r>
      <w:r>
        <w:t>.</w:t>
      </w:r>
      <w:r>
        <w:tab/>
        <w:t>Grounds of appeal</w:t>
      </w:r>
      <w:bookmarkEnd w:id="1855"/>
      <w:bookmarkEnd w:id="1856"/>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1857" w:name="_Toc132315468"/>
      <w:bookmarkStart w:id="1858" w:name="_Toc127974120"/>
      <w:r>
        <w:rPr>
          <w:rStyle w:val="CharSectno"/>
        </w:rPr>
        <w:t>505</w:t>
      </w:r>
      <w:r>
        <w:t>.</w:t>
      </w:r>
      <w:r>
        <w:tab/>
        <w:t>Time for appeal or leave to appeal</w:t>
      </w:r>
      <w:bookmarkEnd w:id="1857"/>
      <w:bookmarkEnd w:id="1858"/>
    </w:p>
    <w:p>
      <w:pPr>
        <w:pStyle w:val="Subsection"/>
      </w:pPr>
      <w:r>
        <w:tab/>
        <w:t>(1)</w:t>
      </w:r>
      <w:r>
        <w:tab/>
        <w:t>An appeal under section 503(2) or an application for leave to appeal under section 503(3) must be made within 28 days after the decision or order is made.</w:t>
      </w:r>
    </w:p>
    <w:p>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1859" w:name="_Toc132315469"/>
      <w:bookmarkStart w:id="1860" w:name="_Toc127974121"/>
      <w:r>
        <w:rPr>
          <w:rStyle w:val="CharSectno"/>
        </w:rPr>
        <w:t>506</w:t>
      </w:r>
      <w:r>
        <w:t>.</w:t>
      </w:r>
      <w:r>
        <w:tab/>
        <w:t>Certain parties must be represented</w:t>
      </w:r>
      <w:bookmarkEnd w:id="1859"/>
      <w:bookmarkEnd w:id="1860"/>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1861" w:name="_Toc132194761"/>
      <w:bookmarkStart w:id="1862" w:name="_Toc132195637"/>
      <w:bookmarkStart w:id="1863" w:name="_Toc132315470"/>
      <w:bookmarkStart w:id="1864" w:name="_Toc127868027"/>
      <w:bookmarkStart w:id="1865" w:name="_Toc127868902"/>
      <w:bookmarkStart w:id="1866" w:name="_Toc127974122"/>
      <w:r>
        <w:rPr>
          <w:rStyle w:val="CharPartNo"/>
        </w:rPr>
        <w:t>Part 23</w:t>
      </w:r>
      <w:r>
        <w:t> — </w:t>
      </w:r>
      <w:r>
        <w:rPr>
          <w:rStyle w:val="CharPartText"/>
        </w:rPr>
        <w:t>Administration</w:t>
      </w:r>
      <w:bookmarkEnd w:id="1861"/>
      <w:bookmarkEnd w:id="1862"/>
      <w:bookmarkEnd w:id="1863"/>
      <w:bookmarkEnd w:id="1864"/>
      <w:bookmarkEnd w:id="1865"/>
      <w:bookmarkEnd w:id="1866"/>
    </w:p>
    <w:p>
      <w:pPr>
        <w:pStyle w:val="Heading3"/>
      </w:pPr>
      <w:bookmarkStart w:id="1867" w:name="_Toc132194762"/>
      <w:bookmarkStart w:id="1868" w:name="_Toc132195638"/>
      <w:bookmarkStart w:id="1869" w:name="_Toc132315471"/>
      <w:bookmarkStart w:id="1870" w:name="_Toc127868028"/>
      <w:bookmarkStart w:id="1871" w:name="_Toc127868903"/>
      <w:bookmarkStart w:id="1872" w:name="_Toc127974123"/>
      <w:r>
        <w:rPr>
          <w:rStyle w:val="CharDivNo"/>
        </w:rPr>
        <w:t>Division 1</w:t>
      </w:r>
      <w:r>
        <w:t> — </w:t>
      </w:r>
      <w:r>
        <w:rPr>
          <w:rStyle w:val="CharDivText"/>
        </w:rPr>
        <w:t>Preliminary matters</w:t>
      </w:r>
      <w:bookmarkEnd w:id="1867"/>
      <w:bookmarkEnd w:id="1868"/>
      <w:bookmarkEnd w:id="1869"/>
      <w:bookmarkEnd w:id="1870"/>
      <w:bookmarkEnd w:id="1871"/>
      <w:bookmarkEnd w:id="1872"/>
    </w:p>
    <w:p>
      <w:pPr>
        <w:pStyle w:val="Heading5"/>
      </w:pPr>
      <w:bookmarkStart w:id="1873" w:name="_Toc132315472"/>
      <w:bookmarkStart w:id="1874" w:name="_Toc127974124"/>
      <w:r>
        <w:rPr>
          <w:rStyle w:val="CharSectno"/>
        </w:rPr>
        <w:t>507</w:t>
      </w:r>
      <w:r>
        <w:t>.</w:t>
      </w:r>
      <w:r>
        <w:tab/>
        <w:t>Term used: mental health service</w:t>
      </w:r>
      <w:bookmarkEnd w:id="1873"/>
      <w:bookmarkEnd w:id="1874"/>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1875" w:name="_Toc132194764"/>
      <w:bookmarkStart w:id="1876" w:name="_Toc132195640"/>
      <w:bookmarkStart w:id="1877" w:name="_Toc132315473"/>
      <w:bookmarkStart w:id="1878" w:name="_Toc127868030"/>
      <w:bookmarkStart w:id="1879" w:name="_Toc127868905"/>
      <w:bookmarkStart w:id="1880" w:name="_Toc127974125"/>
      <w:r>
        <w:rPr>
          <w:rStyle w:val="CharDivNo"/>
        </w:rPr>
        <w:t>Division 2</w:t>
      </w:r>
      <w:r>
        <w:t> — </w:t>
      </w:r>
      <w:r>
        <w:rPr>
          <w:rStyle w:val="CharDivText"/>
        </w:rPr>
        <w:t>Chief Psychiatrist</w:t>
      </w:r>
      <w:bookmarkEnd w:id="1875"/>
      <w:bookmarkEnd w:id="1876"/>
      <w:bookmarkEnd w:id="1877"/>
      <w:bookmarkEnd w:id="1878"/>
      <w:bookmarkEnd w:id="1879"/>
      <w:bookmarkEnd w:id="1880"/>
    </w:p>
    <w:p>
      <w:pPr>
        <w:pStyle w:val="Heading4"/>
      </w:pPr>
      <w:bookmarkStart w:id="1881" w:name="_Toc132194765"/>
      <w:bookmarkStart w:id="1882" w:name="_Toc132195641"/>
      <w:bookmarkStart w:id="1883" w:name="_Toc132315474"/>
      <w:bookmarkStart w:id="1884" w:name="_Toc127868031"/>
      <w:bookmarkStart w:id="1885" w:name="_Toc127868906"/>
      <w:bookmarkStart w:id="1886" w:name="_Toc127974126"/>
      <w:r>
        <w:t>Subdivision 1 — Appointment, terms and conditions</w:t>
      </w:r>
      <w:bookmarkEnd w:id="1881"/>
      <w:bookmarkEnd w:id="1882"/>
      <w:bookmarkEnd w:id="1883"/>
      <w:bookmarkEnd w:id="1884"/>
      <w:bookmarkEnd w:id="1885"/>
      <w:bookmarkEnd w:id="1886"/>
    </w:p>
    <w:p>
      <w:pPr>
        <w:pStyle w:val="Heading5"/>
      </w:pPr>
      <w:bookmarkStart w:id="1887" w:name="_Toc132315475"/>
      <w:bookmarkStart w:id="1888" w:name="_Toc127974127"/>
      <w:r>
        <w:rPr>
          <w:rStyle w:val="CharSectno"/>
        </w:rPr>
        <w:t>508</w:t>
      </w:r>
      <w:r>
        <w:t>.</w:t>
      </w:r>
      <w:r>
        <w:tab/>
        <w:t>Appointment</w:t>
      </w:r>
      <w:bookmarkEnd w:id="1887"/>
      <w:bookmarkEnd w:id="1888"/>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1889" w:name="_Toc132315476"/>
      <w:bookmarkStart w:id="1890" w:name="_Toc127974128"/>
      <w:r>
        <w:rPr>
          <w:rStyle w:val="CharSectno"/>
        </w:rPr>
        <w:t>509</w:t>
      </w:r>
      <w:r>
        <w:t>.</w:t>
      </w:r>
      <w:r>
        <w:tab/>
        <w:t>Terms and conditions of appointment</w:t>
      </w:r>
      <w:bookmarkEnd w:id="1889"/>
      <w:bookmarkEnd w:id="1890"/>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1891" w:name="_Toc132315477"/>
      <w:bookmarkStart w:id="1892" w:name="_Toc127974129"/>
      <w:r>
        <w:rPr>
          <w:rStyle w:val="CharSectno"/>
        </w:rPr>
        <w:t>510</w:t>
      </w:r>
      <w:r>
        <w:t>.</w:t>
      </w:r>
      <w:r>
        <w:tab/>
        <w:t>Remuneration</w:t>
      </w:r>
      <w:bookmarkEnd w:id="1891"/>
      <w:bookmarkEnd w:id="1892"/>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Heading5"/>
      </w:pPr>
      <w:bookmarkStart w:id="1893" w:name="_Toc132315478"/>
      <w:bookmarkStart w:id="1894" w:name="_Toc127974130"/>
      <w:r>
        <w:rPr>
          <w:rStyle w:val="CharSectno"/>
        </w:rPr>
        <w:t>511</w:t>
      </w:r>
      <w:r>
        <w:t>.</w:t>
      </w:r>
      <w:r>
        <w:tab/>
        <w:t>Resignation</w:t>
      </w:r>
      <w:bookmarkEnd w:id="1893"/>
      <w:bookmarkEnd w:id="1894"/>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1895" w:name="_Toc132315479"/>
      <w:bookmarkStart w:id="1896" w:name="_Toc127974131"/>
      <w:r>
        <w:rPr>
          <w:rStyle w:val="CharSectno"/>
        </w:rPr>
        <w:t>512</w:t>
      </w:r>
      <w:r>
        <w:t>.</w:t>
      </w:r>
      <w:r>
        <w:tab/>
        <w:t>Removal from office</w:t>
      </w:r>
      <w:bookmarkEnd w:id="1895"/>
      <w:bookmarkEnd w:id="1896"/>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1897" w:name="_Toc132315480"/>
      <w:bookmarkStart w:id="1898" w:name="_Toc127974132"/>
      <w:r>
        <w:rPr>
          <w:rStyle w:val="CharSectno"/>
        </w:rPr>
        <w:t>513</w:t>
      </w:r>
      <w:r>
        <w:t>.</w:t>
      </w:r>
      <w:r>
        <w:tab/>
        <w:t>Acting Chief Psychiatrist</w:t>
      </w:r>
      <w:bookmarkEnd w:id="1897"/>
      <w:bookmarkEnd w:id="1898"/>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899" w:name="_Toc132194772"/>
      <w:bookmarkStart w:id="1900" w:name="_Toc132195648"/>
      <w:bookmarkStart w:id="1901" w:name="_Toc132315481"/>
      <w:bookmarkStart w:id="1902" w:name="_Toc127868038"/>
      <w:bookmarkStart w:id="1903" w:name="_Toc127868913"/>
      <w:bookmarkStart w:id="1904" w:name="_Toc127974133"/>
      <w:r>
        <w:t>Subdivision 2 — Functions and powers generally</w:t>
      </w:r>
      <w:bookmarkEnd w:id="1899"/>
      <w:bookmarkEnd w:id="1900"/>
      <w:bookmarkEnd w:id="1901"/>
      <w:bookmarkEnd w:id="1902"/>
      <w:bookmarkEnd w:id="1903"/>
      <w:bookmarkEnd w:id="1904"/>
    </w:p>
    <w:p>
      <w:pPr>
        <w:pStyle w:val="Heading5"/>
      </w:pPr>
      <w:bookmarkStart w:id="1905" w:name="_Toc132315482"/>
      <w:bookmarkStart w:id="1906" w:name="_Toc127974134"/>
      <w:r>
        <w:rPr>
          <w:rStyle w:val="CharSectno"/>
        </w:rPr>
        <w:t>514</w:t>
      </w:r>
      <w:r>
        <w:t>.</w:t>
      </w:r>
      <w:r>
        <w:tab/>
        <w:t>Functions generally</w:t>
      </w:r>
      <w:bookmarkEnd w:id="1905"/>
      <w:bookmarkEnd w:id="1906"/>
    </w:p>
    <w:p>
      <w:pPr>
        <w:pStyle w:val="Subsection"/>
      </w:pPr>
      <w:r>
        <w:tab/>
      </w:r>
      <w:r>
        <w:tab/>
        <w:t>The functions of the Chief Psychiatrist are the functions conferred on the Chief Psychiatrist by this Act or another written law.</w:t>
      </w:r>
    </w:p>
    <w:p>
      <w:pPr>
        <w:pStyle w:val="Heading5"/>
      </w:pPr>
      <w:bookmarkStart w:id="1907" w:name="_Toc132315483"/>
      <w:bookmarkStart w:id="1908" w:name="_Toc127974135"/>
      <w:r>
        <w:rPr>
          <w:rStyle w:val="CharSectno"/>
        </w:rPr>
        <w:t>515</w:t>
      </w:r>
      <w:r>
        <w:t>.</w:t>
      </w:r>
      <w:r>
        <w:tab/>
        <w:t>Responsibility for treatment and care</w:t>
      </w:r>
      <w:bookmarkEnd w:id="1907"/>
      <w:bookmarkEnd w:id="1908"/>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mentally impaired accused required under the MIA Act to be detained at an authorised hospital;</w:t>
      </w:r>
    </w:p>
    <w:p>
      <w:pPr>
        <w:pStyle w:val="Indenta"/>
      </w:pPr>
      <w:r>
        <w:tab/>
        <w:t>(d)</w:t>
      </w:r>
      <w:r>
        <w:tab/>
        <w:t>all persons referred under section 26(2) or (3)(a) or 36(2) for an examination to be conducted by a psychiatrist at an authorised hospital or other place;</w:t>
      </w:r>
    </w:p>
    <w:p>
      <w:pPr>
        <w:pStyle w:val="Indenta"/>
      </w:pPr>
      <w:r>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Heading5"/>
      </w:pPr>
      <w:bookmarkStart w:id="1909" w:name="_Toc132315484"/>
      <w:bookmarkStart w:id="1910" w:name="_Toc127974136"/>
      <w:r>
        <w:rPr>
          <w:rStyle w:val="CharSectno"/>
        </w:rPr>
        <w:t>516</w:t>
      </w:r>
      <w:r>
        <w:t>.</w:t>
      </w:r>
      <w:r>
        <w:tab/>
        <w:t>Directions by Minister</w:t>
      </w:r>
      <w:bookmarkEnd w:id="1909"/>
      <w:bookmarkEnd w:id="1910"/>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Psychiatrist’s annual report prepared under section 533(1).</w:t>
      </w:r>
    </w:p>
    <w:p>
      <w:pPr>
        <w:pStyle w:val="Heading5"/>
      </w:pPr>
      <w:bookmarkStart w:id="1911" w:name="_Toc132315485"/>
      <w:bookmarkStart w:id="1912" w:name="_Toc127974137"/>
      <w:r>
        <w:rPr>
          <w:rStyle w:val="CharSectno"/>
        </w:rPr>
        <w:t>517</w:t>
      </w:r>
      <w:r>
        <w:t>.</w:t>
      </w:r>
      <w:r>
        <w:tab/>
        <w:t>Minister may request report about any matter</w:t>
      </w:r>
      <w:bookmarkEnd w:id="1911"/>
      <w:bookmarkEnd w:id="1912"/>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1913" w:name="_Toc132315486"/>
      <w:bookmarkStart w:id="1914" w:name="_Toc127974138"/>
      <w:r>
        <w:rPr>
          <w:rStyle w:val="CharSectno"/>
        </w:rPr>
        <w:t>518</w:t>
      </w:r>
      <w:r>
        <w:t>.</w:t>
      </w:r>
      <w:r>
        <w:tab/>
        <w:t>CEO of Health Department may request report about treatment and care of patients</w:t>
      </w:r>
      <w:bookmarkEnd w:id="1913"/>
      <w:bookmarkEnd w:id="1914"/>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1915" w:name="_Toc132315487"/>
      <w:bookmarkStart w:id="1916" w:name="_Toc127974139"/>
      <w:r>
        <w:rPr>
          <w:rStyle w:val="CharSectno"/>
        </w:rPr>
        <w:t>519</w:t>
      </w:r>
      <w:r>
        <w:t>.</w:t>
      </w:r>
      <w:r>
        <w:tab/>
        <w:t>Powers generally</w:t>
      </w:r>
      <w:bookmarkEnd w:id="1915"/>
      <w:bookmarkEnd w:id="1916"/>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1917" w:name="_Toc132194779"/>
      <w:bookmarkStart w:id="1918" w:name="_Toc132195655"/>
      <w:bookmarkStart w:id="1919" w:name="_Toc132315488"/>
      <w:bookmarkStart w:id="1920" w:name="_Toc127868045"/>
      <w:bookmarkStart w:id="1921" w:name="_Toc127868920"/>
      <w:bookmarkStart w:id="1922" w:name="_Toc127974140"/>
      <w:r>
        <w:t>Subdivision 3 — Specific powers relating to treatment and care</w:t>
      </w:r>
      <w:bookmarkEnd w:id="1917"/>
      <w:bookmarkEnd w:id="1918"/>
      <w:bookmarkEnd w:id="1919"/>
      <w:bookmarkEnd w:id="1920"/>
      <w:bookmarkEnd w:id="1921"/>
      <w:bookmarkEnd w:id="1922"/>
    </w:p>
    <w:p>
      <w:pPr>
        <w:pStyle w:val="Heading5"/>
      </w:pPr>
      <w:bookmarkStart w:id="1923" w:name="_Toc132315489"/>
      <w:bookmarkStart w:id="1924" w:name="_Toc127974141"/>
      <w:r>
        <w:rPr>
          <w:rStyle w:val="CharSectno"/>
        </w:rPr>
        <w:t>520</w:t>
      </w:r>
      <w:r>
        <w:t>.</w:t>
      </w:r>
      <w:r>
        <w:tab/>
        <w:t>Review of treatment</w:t>
      </w:r>
      <w:bookmarkEnd w:id="1923"/>
      <w:bookmarkEnd w:id="1924"/>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1925" w:name="_Toc132315490"/>
      <w:bookmarkStart w:id="1926" w:name="_Toc127974142"/>
      <w:r>
        <w:rPr>
          <w:rStyle w:val="CharSectno"/>
        </w:rPr>
        <w:t>521</w:t>
      </w:r>
      <w:r>
        <w:t>.</w:t>
      </w:r>
      <w:r>
        <w:tab/>
        <w:t>Visits to mental health services</w:t>
      </w:r>
      <w:bookmarkEnd w:id="1925"/>
      <w:bookmarkEnd w:id="1926"/>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1927" w:name="_Toc132315491"/>
      <w:bookmarkStart w:id="1928" w:name="_Toc127974143"/>
      <w:r>
        <w:rPr>
          <w:rStyle w:val="CharSectno"/>
        </w:rPr>
        <w:t>522</w:t>
      </w:r>
      <w:r>
        <w:t>.</w:t>
      </w:r>
      <w:r>
        <w:tab/>
        <w:t>Offence to interfere with visit to mental health service</w:t>
      </w:r>
      <w:bookmarkEnd w:id="1927"/>
      <w:bookmarkEnd w:id="1928"/>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1929" w:name="_Toc132315492"/>
      <w:bookmarkStart w:id="1930" w:name="_Toc127974144"/>
      <w:r>
        <w:rPr>
          <w:rStyle w:val="CharSectno"/>
        </w:rPr>
        <w:t>523</w:t>
      </w:r>
      <w:r>
        <w:t>.</w:t>
      </w:r>
      <w:r>
        <w:tab/>
        <w:t>Directions to mental health services to disclose information</w:t>
      </w:r>
      <w:bookmarkEnd w:id="1929"/>
      <w:bookmarkEnd w:id="1930"/>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1931" w:name="_Toc132194784"/>
      <w:bookmarkStart w:id="1932" w:name="_Toc132195660"/>
      <w:bookmarkStart w:id="1933" w:name="_Toc132315493"/>
      <w:bookmarkStart w:id="1934" w:name="_Toc127868050"/>
      <w:bookmarkStart w:id="1935" w:name="_Toc127868925"/>
      <w:bookmarkStart w:id="1936" w:name="_Toc127974145"/>
      <w:r>
        <w:t>Subdivision 4 — Notifiable incidents</w:t>
      </w:r>
      <w:bookmarkEnd w:id="1931"/>
      <w:bookmarkEnd w:id="1932"/>
      <w:bookmarkEnd w:id="1933"/>
      <w:bookmarkEnd w:id="1934"/>
      <w:bookmarkEnd w:id="1935"/>
      <w:bookmarkEnd w:id="1936"/>
    </w:p>
    <w:p>
      <w:pPr>
        <w:pStyle w:val="Heading5"/>
      </w:pPr>
      <w:bookmarkStart w:id="1937" w:name="_Toc132315494"/>
      <w:bookmarkStart w:id="1938" w:name="_Toc127974146"/>
      <w:r>
        <w:rPr>
          <w:rStyle w:val="CharSectno"/>
        </w:rPr>
        <w:t>524</w:t>
      </w:r>
      <w:r>
        <w:t>.</w:t>
      </w:r>
      <w:r>
        <w:tab/>
        <w:t>Application of this Subdivision</w:t>
      </w:r>
      <w:bookmarkEnd w:id="1937"/>
      <w:bookmarkEnd w:id="1938"/>
    </w:p>
    <w:p>
      <w:pPr>
        <w:pStyle w:val="Subsection"/>
      </w:pPr>
      <w:r>
        <w:tab/>
      </w:r>
      <w:r>
        <w:tab/>
        <w:t>This Subdivision applies in relation to —</w:t>
      </w:r>
    </w:p>
    <w:p>
      <w:pPr>
        <w:pStyle w:val="Indenta"/>
      </w:pPr>
      <w:r>
        <w:tab/>
        <w:t>(a)</w:t>
      </w:r>
      <w:r>
        <w:tab/>
        <w:t>a person referred to in section 515(1); or</w:t>
      </w:r>
    </w:p>
    <w:p>
      <w:pPr>
        <w:pStyle w:val="Indenta"/>
      </w:pPr>
      <w:r>
        <w:tab/>
        <w:t>(b)</w:t>
      </w:r>
      <w:r>
        <w:tab/>
        <w:t xml:space="preserve">a person who is, for the purposes of the </w:t>
      </w:r>
      <w:r>
        <w:rPr>
          <w:i/>
        </w:rPr>
        <w:t>Hospitals and Health Services Act 1927</w:t>
      </w:r>
      <w:r>
        <w:t xml:space="preserve"> Part IIIB, a resident of a private psychiatric hostel.</w:t>
      </w:r>
    </w:p>
    <w:p>
      <w:pPr>
        <w:pStyle w:val="Heading5"/>
      </w:pPr>
      <w:bookmarkStart w:id="1939" w:name="_Toc132315495"/>
      <w:bookmarkStart w:id="1940" w:name="_Toc127974147"/>
      <w:r>
        <w:rPr>
          <w:rStyle w:val="CharSectno"/>
        </w:rPr>
        <w:t>525</w:t>
      </w:r>
      <w:r>
        <w:t>.</w:t>
      </w:r>
      <w:r>
        <w:tab/>
        <w:t>Term used: notifiable incident</w:t>
      </w:r>
      <w:bookmarkEnd w:id="1939"/>
      <w:bookmarkEnd w:id="1940"/>
    </w:p>
    <w:p>
      <w:pPr>
        <w:pStyle w:val="Subsection"/>
      </w:pPr>
      <w:r>
        <w:tab/>
      </w:r>
      <w:r>
        <w:tab/>
        <w:t>In this Subdivision —</w:t>
      </w:r>
    </w:p>
    <w:p>
      <w:pPr>
        <w:pStyle w:val="Defstar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1941" w:name="_Toc132315496"/>
      <w:bookmarkStart w:id="1942" w:name="_Toc127974148"/>
      <w:r>
        <w:rPr>
          <w:rStyle w:val="CharSectno"/>
        </w:rPr>
        <w:t>526</w:t>
      </w:r>
      <w:r>
        <w:t>.</w:t>
      </w:r>
      <w:r>
        <w:tab/>
        <w:t>Reporting notifiable incidents</w:t>
      </w:r>
      <w:bookmarkEnd w:id="1941"/>
      <w:bookmarkEnd w:id="1942"/>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1943" w:name="_Toc132315497"/>
      <w:bookmarkStart w:id="1944" w:name="_Toc127974149"/>
      <w:r>
        <w:rPr>
          <w:rStyle w:val="CharSectno"/>
        </w:rPr>
        <w:t>527</w:t>
      </w:r>
      <w:r>
        <w:t>.</w:t>
      </w:r>
      <w:r>
        <w:tab/>
        <w:t>Action that Chief Psychiatrist may take</w:t>
      </w:r>
      <w:bookmarkEnd w:id="1943"/>
      <w:bookmarkEnd w:id="1944"/>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(iii)</w:t>
      </w:r>
      <w:r>
        <w:tab/>
        <w:t>a registration board;</w:t>
      </w:r>
    </w:p>
    <w:p>
      <w:pPr>
        <w:pStyle w:val="Indenta"/>
      </w:pPr>
      <w:r>
        <w:tab/>
        <w:t>(c)</w:t>
      </w:r>
      <w:r>
        <w:tab/>
        <w:t>take no action in relation to the incident.</w:t>
      </w:r>
    </w:p>
    <w:p>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pPr>
        <w:pStyle w:val="Heading5"/>
      </w:pPr>
      <w:bookmarkStart w:id="1945" w:name="_Toc132315498"/>
      <w:bookmarkStart w:id="1946" w:name="_Toc127974150"/>
      <w:r>
        <w:rPr>
          <w:rStyle w:val="CharSectno"/>
        </w:rPr>
        <w:t>528</w:t>
      </w:r>
      <w:r>
        <w:t>.</w:t>
      </w:r>
      <w:r>
        <w:tab/>
        <w:t>Notification of decision to take action</w:t>
      </w:r>
      <w:bookmarkEnd w:id="1945"/>
      <w:bookmarkEnd w:id="1946"/>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1947" w:name="_Toc132315499"/>
      <w:bookmarkStart w:id="1948" w:name="_Toc127974151"/>
      <w:r>
        <w:rPr>
          <w:rStyle w:val="CharSectno"/>
        </w:rPr>
        <w:t>529</w:t>
      </w:r>
      <w:r>
        <w:t>.</w:t>
      </w:r>
      <w:r>
        <w:tab/>
        <w:t>Chief Psychiatrist’s powers of investigation</w:t>
      </w:r>
      <w:bookmarkEnd w:id="1947"/>
      <w:bookmarkEnd w:id="1948"/>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1949" w:name="_Toc132315500"/>
      <w:bookmarkStart w:id="1950" w:name="_Toc127974152"/>
      <w:r>
        <w:rPr>
          <w:rStyle w:val="CharSectno"/>
        </w:rPr>
        <w:t>530</w:t>
      </w:r>
      <w:r>
        <w:t>.</w:t>
      </w:r>
      <w:r>
        <w:tab/>
        <w:t>Notification of outcome of investigation</w:t>
      </w:r>
      <w:bookmarkEnd w:id="1949"/>
      <w:bookmarkEnd w:id="1950"/>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1951" w:name="_Toc132194792"/>
      <w:bookmarkStart w:id="1952" w:name="_Toc132195668"/>
      <w:bookmarkStart w:id="1953" w:name="_Toc132315501"/>
      <w:bookmarkStart w:id="1954" w:name="_Toc127868058"/>
      <w:bookmarkStart w:id="1955" w:name="_Toc127868933"/>
      <w:bookmarkStart w:id="1956" w:name="_Toc127974153"/>
      <w:r>
        <w:t>Subdivision 5 — Staff and facilities</w:t>
      </w:r>
      <w:bookmarkEnd w:id="1951"/>
      <w:bookmarkEnd w:id="1952"/>
      <w:bookmarkEnd w:id="1953"/>
      <w:bookmarkEnd w:id="1954"/>
      <w:bookmarkEnd w:id="1955"/>
      <w:bookmarkEnd w:id="1956"/>
    </w:p>
    <w:p>
      <w:pPr>
        <w:pStyle w:val="Heading5"/>
      </w:pPr>
      <w:bookmarkStart w:id="1957" w:name="_Toc132315502"/>
      <w:bookmarkStart w:id="1958" w:name="_Toc127974154"/>
      <w:r>
        <w:rPr>
          <w:rStyle w:val="CharSectno"/>
        </w:rPr>
        <w:t>531</w:t>
      </w:r>
      <w:r>
        <w:t>.</w:t>
      </w:r>
      <w:r>
        <w:tab/>
        <w:t>Chief Psychiatrist’s staff</w:t>
      </w:r>
      <w:bookmarkEnd w:id="1957"/>
      <w:bookmarkEnd w:id="1958"/>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1959" w:name="_Toc132315503"/>
      <w:bookmarkStart w:id="1960" w:name="_Toc127974155"/>
      <w:r>
        <w:rPr>
          <w:rStyle w:val="CharSectno"/>
        </w:rPr>
        <w:t>532</w:t>
      </w:r>
      <w:r>
        <w:t>.</w:t>
      </w:r>
      <w:r>
        <w:tab/>
        <w:t>Use of government staff and facilities</w:t>
      </w:r>
      <w:bookmarkEnd w:id="1959"/>
      <w:bookmarkEnd w:id="1960"/>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1961" w:name="_Toc132194795"/>
      <w:bookmarkStart w:id="1962" w:name="_Toc132195671"/>
      <w:bookmarkStart w:id="1963" w:name="_Toc132315504"/>
      <w:bookmarkStart w:id="1964" w:name="_Toc127868061"/>
      <w:bookmarkStart w:id="1965" w:name="_Toc127868936"/>
      <w:bookmarkStart w:id="1966" w:name="_Toc127974156"/>
      <w:r>
        <w:t>Subdivision 6 — Annual reports</w:t>
      </w:r>
      <w:bookmarkEnd w:id="1961"/>
      <w:bookmarkEnd w:id="1962"/>
      <w:bookmarkEnd w:id="1963"/>
      <w:bookmarkEnd w:id="1964"/>
      <w:bookmarkEnd w:id="1965"/>
      <w:bookmarkEnd w:id="1966"/>
    </w:p>
    <w:p>
      <w:pPr>
        <w:pStyle w:val="Heading5"/>
      </w:pPr>
      <w:bookmarkStart w:id="1967" w:name="_Toc132315505"/>
      <w:bookmarkStart w:id="1968" w:name="_Toc127974157"/>
      <w:r>
        <w:rPr>
          <w:rStyle w:val="CharSectno"/>
        </w:rPr>
        <w:t>533</w:t>
      </w:r>
      <w:r>
        <w:t>.</w:t>
      </w:r>
      <w:r>
        <w:tab/>
        <w:t>Annual report: preparation</w:t>
      </w:r>
      <w:bookmarkEnd w:id="1967"/>
      <w:bookmarkEnd w:id="1968"/>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1969" w:name="_Toc132315506"/>
      <w:bookmarkStart w:id="1970" w:name="_Toc127974158"/>
      <w:r>
        <w:rPr>
          <w:rStyle w:val="CharSectno"/>
        </w:rPr>
        <w:t>534</w:t>
      </w:r>
      <w:r>
        <w:t>.</w:t>
      </w:r>
      <w:r>
        <w:tab/>
        <w:t>Annual report: tabling</w:t>
      </w:r>
      <w:bookmarkEnd w:id="1969"/>
      <w:bookmarkEnd w:id="1970"/>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1971" w:name="_Toc132194798"/>
      <w:bookmarkStart w:id="1972" w:name="_Toc132195674"/>
      <w:bookmarkStart w:id="1973" w:name="_Toc132315507"/>
      <w:bookmarkStart w:id="1974" w:name="_Toc127868064"/>
      <w:bookmarkStart w:id="1975" w:name="_Toc127868939"/>
      <w:bookmarkStart w:id="1976" w:name="_Toc127974159"/>
      <w:r>
        <w:t>Subdivision 7 — Miscellaneous matters</w:t>
      </w:r>
      <w:bookmarkEnd w:id="1971"/>
      <w:bookmarkEnd w:id="1972"/>
      <w:bookmarkEnd w:id="1973"/>
      <w:bookmarkEnd w:id="1974"/>
      <w:bookmarkEnd w:id="1975"/>
      <w:bookmarkEnd w:id="1976"/>
    </w:p>
    <w:p>
      <w:pPr>
        <w:pStyle w:val="Heading5"/>
      </w:pPr>
      <w:bookmarkStart w:id="1977" w:name="_Toc132315508"/>
      <w:bookmarkStart w:id="1978" w:name="_Toc127974160"/>
      <w:r>
        <w:rPr>
          <w:rStyle w:val="CharSectno"/>
        </w:rPr>
        <w:t>535</w:t>
      </w:r>
      <w:r>
        <w:t>.</w:t>
      </w:r>
      <w:r>
        <w:tab/>
        <w:t>Request for information about patient or person detained</w:t>
      </w:r>
      <w:bookmarkEnd w:id="1977"/>
      <w:bookmarkEnd w:id="1978"/>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1979" w:name="_Toc132315509"/>
      <w:bookmarkStart w:id="1980" w:name="_Toc127974161"/>
      <w:r>
        <w:rPr>
          <w:rStyle w:val="CharSectno"/>
        </w:rPr>
        <w:t>536</w:t>
      </w:r>
      <w:r>
        <w:t>.</w:t>
      </w:r>
      <w:r>
        <w:tab/>
        <w:t>Request for list of mentally impaired accused</w:t>
      </w:r>
      <w:bookmarkEnd w:id="1979"/>
      <w:bookmarkEnd w:id="1980"/>
    </w:p>
    <w:p>
      <w:pPr>
        <w:pStyle w:val="Subsection"/>
      </w:pPr>
      <w:r>
        <w:tab/>
        <w:t>(1)</w:t>
      </w:r>
      <w:r>
        <w:tab/>
        <w:t>The Chief Psychiatrist may request the Mentally Impaired Accused Review Board in writing to give to the Chief Psychiatrist a list of all mentally impaired accused required under the MIA Act to be detained at an authorised hospital.</w:t>
      </w:r>
    </w:p>
    <w:p>
      <w:pPr>
        <w:pStyle w:val="Subsection"/>
      </w:pPr>
      <w:r>
        <w:tab/>
        <w:t>(2)</w:t>
      </w:r>
      <w:r>
        <w:tab/>
        <w:t>The Mentally Impaired Accused Review Board must comply with any request made under subsection (1).</w:t>
      </w:r>
    </w:p>
    <w:p>
      <w:pPr>
        <w:pStyle w:val="Heading5"/>
      </w:pPr>
      <w:bookmarkStart w:id="1981" w:name="_Toc132315510"/>
      <w:bookmarkStart w:id="1982" w:name="_Toc127974162"/>
      <w:r>
        <w:rPr>
          <w:rStyle w:val="CharSectno"/>
        </w:rPr>
        <w:t>537</w:t>
      </w:r>
      <w:r>
        <w:t>.</w:t>
      </w:r>
      <w:r>
        <w:tab/>
        <w:t>Delegation by Chief Psychiatrist</w:t>
      </w:r>
      <w:bookmarkEnd w:id="1981"/>
      <w:bookmarkEnd w:id="1982"/>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widowControl w:val="0"/>
      </w:pPr>
      <w:bookmarkStart w:id="1983" w:name="_Toc132194802"/>
      <w:bookmarkStart w:id="1984" w:name="_Toc132195678"/>
      <w:bookmarkStart w:id="1985" w:name="_Toc132315511"/>
      <w:bookmarkStart w:id="1986" w:name="_Toc127868068"/>
      <w:bookmarkStart w:id="1987" w:name="_Toc127868943"/>
      <w:bookmarkStart w:id="1988" w:name="_Toc127974163"/>
      <w:r>
        <w:rPr>
          <w:rStyle w:val="CharDivNo"/>
        </w:rPr>
        <w:t>Division 3</w:t>
      </w:r>
      <w:r>
        <w:t> — </w:t>
      </w:r>
      <w:r>
        <w:rPr>
          <w:rStyle w:val="CharDivText"/>
        </w:rPr>
        <w:t>Mental health practitioners and authorised mental health practitioners</w:t>
      </w:r>
      <w:bookmarkEnd w:id="1983"/>
      <w:bookmarkEnd w:id="1984"/>
      <w:bookmarkEnd w:id="1985"/>
      <w:bookmarkEnd w:id="1986"/>
      <w:bookmarkEnd w:id="1987"/>
      <w:bookmarkEnd w:id="1988"/>
    </w:p>
    <w:p>
      <w:pPr>
        <w:pStyle w:val="Heading5"/>
      </w:pPr>
      <w:bookmarkStart w:id="1989" w:name="_Toc132315512"/>
      <w:bookmarkStart w:id="1990" w:name="_Toc127974164"/>
      <w:r>
        <w:rPr>
          <w:rStyle w:val="CharSectno"/>
        </w:rPr>
        <w:t>538</w:t>
      </w:r>
      <w:r>
        <w:t>.</w:t>
      </w:r>
      <w:r>
        <w:tab/>
        <w:t>Mental health practitioners</w:t>
      </w:r>
      <w:bookmarkEnd w:id="1989"/>
      <w:bookmarkEnd w:id="1990"/>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1991" w:name="_Toc132315513"/>
      <w:bookmarkStart w:id="1992" w:name="_Toc127974165"/>
      <w:r>
        <w:rPr>
          <w:rStyle w:val="CharSectno"/>
        </w:rPr>
        <w:t>539</w:t>
      </w:r>
      <w:r>
        <w:t>.</w:t>
      </w:r>
      <w:r>
        <w:tab/>
        <w:t>Authorised mental health practitioners</w:t>
      </w:r>
      <w:bookmarkEnd w:id="1991"/>
      <w:bookmarkEnd w:id="1992"/>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The order may specify any limits within which, or any conditions subject to which, those functions can be performed 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1993" w:name="_Toc132315514"/>
      <w:bookmarkStart w:id="1994" w:name="_Toc127974166"/>
      <w:r>
        <w:rPr>
          <w:rStyle w:val="CharSectno"/>
        </w:rPr>
        <w:t>540</w:t>
      </w:r>
      <w:r>
        <w:t>.</w:t>
      </w:r>
      <w:r>
        <w:tab/>
        <w:t>Register of authorised mental health practitioners</w:t>
      </w:r>
      <w:bookmarkEnd w:id="1993"/>
      <w:bookmarkEnd w:id="1994"/>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1995" w:name="_Toc132194806"/>
      <w:bookmarkStart w:id="1996" w:name="_Toc132195682"/>
      <w:bookmarkStart w:id="1997" w:name="_Toc132315515"/>
      <w:bookmarkStart w:id="1998" w:name="_Toc127868072"/>
      <w:bookmarkStart w:id="1999" w:name="_Toc127868947"/>
      <w:bookmarkStart w:id="2000" w:name="_Toc127974167"/>
      <w:r>
        <w:rPr>
          <w:rStyle w:val="CharDivNo"/>
        </w:rPr>
        <w:t>Division 4</w:t>
      </w:r>
      <w:r>
        <w:t> — </w:t>
      </w:r>
      <w:r>
        <w:rPr>
          <w:rStyle w:val="CharDivText"/>
        </w:rPr>
        <w:t>Authorised hospitals</w:t>
      </w:r>
      <w:bookmarkEnd w:id="1995"/>
      <w:bookmarkEnd w:id="1996"/>
      <w:bookmarkEnd w:id="1997"/>
      <w:bookmarkEnd w:id="1998"/>
      <w:bookmarkEnd w:id="1999"/>
      <w:bookmarkEnd w:id="2000"/>
    </w:p>
    <w:p>
      <w:pPr>
        <w:pStyle w:val="Heading5"/>
      </w:pPr>
      <w:bookmarkStart w:id="2001" w:name="_Toc132315516"/>
      <w:bookmarkStart w:id="2002" w:name="_Toc127974168"/>
      <w:r>
        <w:rPr>
          <w:rStyle w:val="CharSectno"/>
        </w:rPr>
        <w:t>541</w:t>
      </w:r>
      <w:r>
        <w:t>.</w:t>
      </w:r>
      <w:r>
        <w:tab/>
        <w:t>Authorised hospital: meaning</w:t>
      </w:r>
      <w:bookmarkEnd w:id="2001"/>
      <w:bookmarkEnd w:id="2002"/>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pPr>
      <w:r>
        <w:tab/>
        <w:t>(b)</w:t>
      </w:r>
      <w:r>
        <w:tab/>
        <w:t xml:space="preserve">a private hospital the licence of which is endorsed under the </w:t>
      </w:r>
      <w:r>
        <w:rPr>
          <w:i/>
        </w:rPr>
        <w:t>Hospitals and Health Services Act 1927</w:t>
      </w:r>
      <w:r>
        <w:t xml:space="preserve"> section 26DA(2).</w:t>
      </w:r>
    </w:p>
    <w:p>
      <w:pPr>
        <w:pStyle w:val="PermNoteHeading"/>
      </w:pPr>
      <w:r>
        <w:tab/>
        <w:t>Note for this section:</w:t>
      </w:r>
    </w:p>
    <w:p>
      <w:pPr>
        <w:pStyle w:val="PermNoteText"/>
      </w:pPr>
      <w:r>
        <w:tab/>
      </w:r>
      <w:r>
        <w:tab/>
        <w:t xml:space="preserve">The licence of a private hospital cannot be endorsed unless the Chief Psychiatrist recommends the endorsement (see the </w:t>
      </w:r>
      <w:r>
        <w:rPr>
          <w:i/>
        </w:rPr>
        <w:t>Hospitals and Health Services Act 1927</w:t>
      </w:r>
      <w:r>
        <w:t xml:space="preserve"> section 26DA(3A)).</w:t>
      </w:r>
    </w:p>
    <w:p>
      <w:pPr>
        <w:pStyle w:val="Heading5"/>
      </w:pPr>
      <w:bookmarkStart w:id="2003" w:name="_Toc132315517"/>
      <w:bookmarkStart w:id="2004" w:name="_Toc127974169"/>
      <w:r>
        <w:rPr>
          <w:rStyle w:val="CharSectno"/>
        </w:rPr>
        <w:t>542</w:t>
      </w:r>
      <w:r>
        <w:t>.</w:t>
      </w:r>
      <w:r>
        <w:tab/>
        <w:t>Authorisation of public hospitals</w:t>
      </w:r>
      <w:bookmarkEnd w:id="2003"/>
      <w:bookmarkEnd w:id="2004"/>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2005" w:name="_Toc132315518"/>
      <w:bookmarkStart w:id="2006" w:name="_Toc127974170"/>
      <w:r>
        <w:rPr>
          <w:rStyle w:val="CharSectno"/>
        </w:rPr>
        <w:t>543</w:t>
      </w:r>
      <w:r>
        <w:t>.</w:t>
      </w:r>
      <w:r>
        <w:tab/>
        <w:t>Patients to be transferred if hospital no longer authorised</w:t>
      </w:r>
      <w:bookmarkEnd w:id="2005"/>
      <w:bookmarkEnd w:id="2006"/>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Hospitals and Health Services Act 1927</w:t>
      </w:r>
      <w:r>
        <w:t xml:space="preserve"> section 26FA(1).</w:t>
      </w:r>
    </w:p>
    <w:p>
      <w:pPr>
        <w:pStyle w:val="Subsection"/>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Note for this section:</w:t>
      </w:r>
    </w:p>
    <w:p>
      <w:pPr>
        <w:pStyle w:val="PermNoteText"/>
      </w:pPr>
      <w:r>
        <w:tab/>
      </w:r>
      <w:r>
        <w:tab/>
        <w:t>The endorsement on the licence of a private hospital cannot be cancelled unless the Chief Psychiatrist is consulted (see the Hospitals and Health Services Act 1927 section 26FA(2A)).</w:t>
      </w:r>
    </w:p>
    <w:p>
      <w:pPr>
        <w:pStyle w:val="Heading3"/>
      </w:pPr>
      <w:bookmarkStart w:id="2007" w:name="_Toc132194810"/>
      <w:bookmarkStart w:id="2008" w:name="_Toc132195686"/>
      <w:bookmarkStart w:id="2009" w:name="_Toc132315519"/>
      <w:bookmarkStart w:id="2010" w:name="_Toc127868076"/>
      <w:bookmarkStart w:id="2011" w:name="_Toc127868951"/>
      <w:bookmarkStart w:id="2012" w:name="_Toc127974171"/>
      <w:r>
        <w:rPr>
          <w:rStyle w:val="CharDivNo"/>
        </w:rPr>
        <w:t>Division 5</w:t>
      </w:r>
      <w:r>
        <w:t> — </w:t>
      </w:r>
      <w:r>
        <w:rPr>
          <w:rStyle w:val="CharDivText"/>
        </w:rPr>
        <w:t>Mental health services approved for electroconvulsive therapy</w:t>
      </w:r>
      <w:bookmarkEnd w:id="2007"/>
      <w:bookmarkEnd w:id="2008"/>
      <w:bookmarkEnd w:id="2009"/>
      <w:bookmarkEnd w:id="2010"/>
      <w:bookmarkEnd w:id="2011"/>
      <w:bookmarkEnd w:id="2012"/>
    </w:p>
    <w:p>
      <w:pPr>
        <w:pStyle w:val="Heading5"/>
      </w:pPr>
      <w:bookmarkStart w:id="2013" w:name="_Toc132315520"/>
      <w:bookmarkStart w:id="2014" w:name="_Toc127974172"/>
      <w:r>
        <w:rPr>
          <w:rStyle w:val="CharSectno"/>
        </w:rPr>
        <w:t>544</w:t>
      </w:r>
      <w:r>
        <w:t>.</w:t>
      </w:r>
      <w:r>
        <w:tab/>
        <w:t>Chief Psychiatrist to approve mental health services</w:t>
      </w:r>
      <w:bookmarkEnd w:id="2013"/>
      <w:bookmarkEnd w:id="2014"/>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2015" w:name="_Toc132194812"/>
      <w:bookmarkStart w:id="2016" w:name="_Toc132195688"/>
      <w:bookmarkStart w:id="2017" w:name="_Toc132315521"/>
      <w:bookmarkStart w:id="2018" w:name="_Toc127868078"/>
      <w:bookmarkStart w:id="2019" w:name="_Toc127868953"/>
      <w:bookmarkStart w:id="2020" w:name="_Toc127974173"/>
      <w:r>
        <w:rPr>
          <w:rStyle w:val="CharDivNo"/>
        </w:rPr>
        <w:t>Division 6</w:t>
      </w:r>
      <w:r>
        <w:t> — </w:t>
      </w:r>
      <w:r>
        <w:rPr>
          <w:rStyle w:val="CharDivText"/>
        </w:rPr>
        <w:t>Approved forms</w:t>
      </w:r>
      <w:bookmarkEnd w:id="2015"/>
      <w:bookmarkEnd w:id="2016"/>
      <w:bookmarkEnd w:id="2017"/>
      <w:bookmarkEnd w:id="2018"/>
      <w:bookmarkEnd w:id="2019"/>
      <w:bookmarkEnd w:id="2020"/>
    </w:p>
    <w:p>
      <w:pPr>
        <w:pStyle w:val="Heading5"/>
      </w:pPr>
      <w:bookmarkStart w:id="2021" w:name="_Toc132315522"/>
      <w:bookmarkStart w:id="2022" w:name="_Toc127974174"/>
      <w:r>
        <w:rPr>
          <w:rStyle w:val="CharSectno"/>
        </w:rPr>
        <w:t>545</w:t>
      </w:r>
      <w:r>
        <w:t>.</w:t>
      </w:r>
      <w:r>
        <w:tab/>
        <w:t>Chief Psychiatrist to approve forms</w:t>
      </w:r>
      <w:bookmarkEnd w:id="2021"/>
      <w:bookmarkEnd w:id="2022"/>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this section:</w:t>
      </w:r>
    </w:p>
    <w:p>
      <w:pPr>
        <w:pStyle w:val="PermNoteText"/>
      </w:pPr>
      <w:r>
        <w:tab/>
      </w:r>
      <w:r>
        <w:tab/>
        <w:t>The Commissioner of Police approves forms for use by police officers under Part 11 Division 2 (see section 169).</w:t>
      </w:r>
    </w:p>
    <w:p>
      <w:pPr>
        <w:pStyle w:val="Heading5"/>
      </w:pPr>
      <w:bookmarkStart w:id="2023" w:name="_Toc132315523"/>
      <w:bookmarkStart w:id="2024" w:name="_Toc127974175"/>
      <w:r>
        <w:rPr>
          <w:rStyle w:val="CharSectno"/>
        </w:rPr>
        <w:t>546</w:t>
      </w:r>
      <w:r>
        <w:t>.</w:t>
      </w:r>
      <w:r>
        <w:tab/>
        <w:t>Publication of approved forms and related guidelines</w:t>
      </w:r>
      <w:bookmarkEnd w:id="2023"/>
      <w:bookmarkEnd w:id="2024"/>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2025" w:name="_Toc132194815"/>
      <w:bookmarkStart w:id="2026" w:name="_Toc132195691"/>
      <w:bookmarkStart w:id="2027" w:name="_Toc132315524"/>
      <w:bookmarkStart w:id="2028" w:name="_Toc127868081"/>
      <w:bookmarkStart w:id="2029" w:name="_Toc127868956"/>
      <w:bookmarkStart w:id="2030" w:name="_Toc127974176"/>
      <w:r>
        <w:rPr>
          <w:rStyle w:val="CharDivNo"/>
        </w:rPr>
        <w:t>Division 7</w:t>
      </w:r>
      <w:r>
        <w:t> — </w:t>
      </w:r>
      <w:r>
        <w:rPr>
          <w:rStyle w:val="CharDivText"/>
        </w:rPr>
        <w:t>Guidelines and standards</w:t>
      </w:r>
      <w:bookmarkEnd w:id="2025"/>
      <w:bookmarkEnd w:id="2026"/>
      <w:bookmarkEnd w:id="2027"/>
      <w:bookmarkEnd w:id="2028"/>
      <w:bookmarkEnd w:id="2029"/>
      <w:bookmarkEnd w:id="2030"/>
    </w:p>
    <w:p>
      <w:pPr>
        <w:pStyle w:val="Heading5"/>
      </w:pPr>
      <w:bookmarkStart w:id="2031" w:name="_Toc132315525"/>
      <w:bookmarkStart w:id="2032" w:name="_Toc127974177"/>
      <w:r>
        <w:rPr>
          <w:rStyle w:val="CharSectno"/>
        </w:rPr>
        <w:t>547</w:t>
      </w:r>
      <w:r>
        <w:t>.</w:t>
      </w:r>
      <w:r>
        <w:tab/>
        <w:t>Publication of guidelines and standards</w:t>
      </w:r>
      <w:bookmarkEnd w:id="2031"/>
      <w:bookmarkEnd w:id="2032"/>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2033" w:name="_Toc132315526"/>
      <w:bookmarkStart w:id="2034" w:name="_Toc127974178"/>
      <w:r>
        <w:rPr>
          <w:rStyle w:val="CharSectno"/>
        </w:rPr>
        <w:t>548</w:t>
      </w:r>
      <w:r>
        <w:t>.</w:t>
      </w:r>
      <w:r>
        <w:tab/>
        <w:t>Application, adoption or incorporation of other documents</w:t>
      </w:r>
      <w:bookmarkEnd w:id="2033"/>
      <w:bookmarkEnd w:id="2034"/>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2035" w:name="_Toc132315527"/>
      <w:bookmarkStart w:id="2036" w:name="_Toc127974179"/>
      <w:r>
        <w:rPr>
          <w:rStyle w:val="CharSectno"/>
        </w:rPr>
        <w:t>549</w:t>
      </w:r>
      <w:r>
        <w:t>.</w:t>
      </w:r>
      <w:r>
        <w:tab/>
        <w:t>Publication on Agency’s website</w:t>
      </w:r>
      <w:bookmarkEnd w:id="2035"/>
      <w:bookmarkEnd w:id="2036"/>
    </w:p>
    <w:p>
      <w:pPr>
        <w:pStyle w:val="Subsection"/>
      </w:pPr>
      <w:r>
        <w:tab/>
      </w:r>
      <w:r>
        <w:tab/>
        <w:t>It is sufficient for compliance with section 547 if a copy of the guidelines or standards is published on a website maintained by the Agency.</w:t>
      </w:r>
    </w:p>
    <w:p>
      <w:pPr>
        <w:pStyle w:val="Heading3"/>
        <w:keepNext w:val="0"/>
        <w:pageBreakBefore/>
      </w:pPr>
      <w:bookmarkStart w:id="2037" w:name="_Toc132194819"/>
      <w:bookmarkStart w:id="2038" w:name="_Toc132195695"/>
      <w:bookmarkStart w:id="2039" w:name="_Toc132315528"/>
      <w:bookmarkStart w:id="2040" w:name="_Toc127868085"/>
      <w:bookmarkStart w:id="2041" w:name="_Toc127868960"/>
      <w:bookmarkStart w:id="2042" w:name="_Toc127974180"/>
      <w:r>
        <w:rPr>
          <w:rStyle w:val="CharDivNo"/>
        </w:rPr>
        <w:t>Division 8</w:t>
      </w:r>
      <w:r>
        <w:t> — </w:t>
      </w:r>
      <w:r>
        <w:rPr>
          <w:rStyle w:val="CharDivText"/>
        </w:rPr>
        <w:t>Miscellaneous matters</w:t>
      </w:r>
      <w:bookmarkEnd w:id="2037"/>
      <w:bookmarkEnd w:id="2038"/>
      <w:bookmarkEnd w:id="2039"/>
      <w:bookmarkEnd w:id="2040"/>
      <w:bookmarkEnd w:id="2041"/>
      <w:bookmarkEnd w:id="2042"/>
    </w:p>
    <w:p>
      <w:pPr>
        <w:pStyle w:val="Heading5"/>
      </w:pPr>
      <w:bookmarkStart w:id="2043" w:name="_Toc132315529"/>
      <w:bookmarkStart w:id="2044" w:name="_Toc127974181"/>
      <w:r>
        <w:rPr>
          <w:rStyle w:val="CharSectno"/>
        </w:rPr>
        <w:t>550</w:t>
      </w:r>
      <w:r>
        <w:t>.</w:t>
      </w:r>
      <w:r>
        <w:tab/>
        <w:t>Delegation by Minister or CEO</w:t>
      </w:r>
      <w:bookmarkEnd w:id="2043"/>
      <w:bookmarkEnd w:id="2044"/>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2045" w:name="_Toc132194821"/>
      <w:bookmarkStart w:id="2046" w:name="_Toc132195697"/>
      <w:bookmarkStart w:id="2047" w:name="_Toc132315530"/>
      <w:bookmarkStart w:id="2048" w:name="_Toc127868087"/>
      <w:bookmarkStart w:id="2049" w:name="_Toc127868962"/>
      <w:bookmarkStart w:id="2050" w:name="_Toc127974182"/>
      <w:r>
        <w:rPr>
          <w:rStyle w:val="CharPartNo"/>
        </w:rPr>
        <w:t>Part 24</w:t>
      </w:r>
      <w:r>
        <w:t> — </w:t>
      </w:r>
      <w:r>
        <w:rPr>
          <w:rStyle w:val="CharPartText"/>
        </w:rPr>
        <w:t>Interstate arrangements</w:t>
      </w:r>
      <w:bookmarkEnd w:id="2045"/>
      <w:bookmarkEnd w:id="2046"/>
      <w:bookmarkEnd w:id="2047"/>
      <w:bookmarkEnd w:id="2048"/>
      <w:bookmarkEnd w:id="2049"/>
      <w:bookmarkEnd w:id="2050"/>
    </w:p>
    <w:p>
      <w:pPr>
        <w:pStyle w:val="Heading3"/>
      </w:pPr>
      <w:bookmarkStart w:id="2051" w:name="_Toc132194822"/>
      <w:bookmarkStart w:id="2052" w:name="_Toc132195698"/>
      <w:bookmarkStart w:id="2053" w:name="_Toc132315531"/>
      <w:bookmarkStart w:id="2054" w:name="_Toc127868088"/>
      <w:bookmarkStart w:id="2055" w:name="_Toc127868963"/>
      <w:bookmarkStart w:id="2056" w:name="_Toc127974183"/>
      <w:r>
        <w:rPr>
          <w:rStyle w:val="CharDivNo"/>
        </w:rPr>
        <w:t>Division 1</w:t>
      </w:r>
      <w:r>
        <w:t> — </w:t>
      </w:r>
      <w:r>
        <w:rPr>
          <w:rStyle w:val="CharDivText"/>
        </w:rPr>
        <w:t>Preliminary matters</w:t>
      </w:r>
      <w:bookmarkEnd w:id="2051"/>
      <w:bookmarkEnd w:id="2052"/>
      <w:bookmarkEnd w:id="2053"/>
      <w:bookmarkEnd w:id="2054"/>
      <w:bookmarkEnd w:id="2055"/>
      <w:bookmarkEnd w:id="2056"/>
    </w:p>
    <w:p>
      <w:pPr>
        <w:pStyle w:val="Heading5"/>
      </w:pPr>
      <w:bookmarkStart w:id="2057" w:name="_Toc132315532"/>
      <w:bookmarkStart w:id="2058" w:name="_Toc127974184"/>
      <w:r>
        <w:rPr>
          <w:rStyle w:val="CharSectno"/>
        </w:rPr>
        <w:t>551</w:t>
      </w:r>
      <w:r>
        <w:t>.</w:t>
      </w:r>
      <w:r>
        <w:tab/>
        <w:t>Terms used</w:t>
      </w:r>
      <w:bookmarkEnd w:id="2057"/>
      <w:bookmarkEnd w:id="2058"/>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2059" w:name="_Toc132194824"/>
      <w:bookmarkStart w:id="2060" w:name="_Toc132195700"/>
      <w:bookmarkStart w:id="2061" w:name="_Toc132315533"/>
      <w:bookmarkStart w:id="2062" w:name="_Toc127868090"/>
      <w:bookmarkStart w:id="2063" w:name="_Toc127868965"/>
      <w:bookmarkStart w:id="2064" w:name="_Toc127974185"/>
      <w:r>
        <w:rPr>
          <w:rStyle w:val="CharDivNo"/>
        </w:rPr>
        <w:t>Division 2</w:t>
      </w:r>
      <w:r>
        <w:t> — </w:t>
      </w:r>
      <w:r>
        <w:rPr>
          <w:rStyle w:val="CharDivText"/>
        </w:rPr>
        <w:t>Intergovernmental agreements</w:t>
      </w:r>
      <w:bookmarkEnd w:id="2059"/>
      <w:bookmarkEnd w:id="2060"/>
      <w:bookmarkEnd w:id="2061"/>
      <w:bookmarkEnd w:id="2062"/>
      <w:bookmarkEnd w:id="2063"/>
      <w:bookmarkEnd w:id="2064"/>
    </w:p>
    <w:p>
      <w:pPr>
        <w:pStyle w:val="Heading5"/>
      </w:pPr>
      <w:bookmarkStart w:id="2065" w:name="_Toc132315534"/>
      <w:bookmarkStart w:id="2066" w:name="_Toc127974186"/>
      <w:r>
        <w:rPr>
          <w:rStyle w:val="CharSectno"/>
        </w:rPr>
        <w:t>552</w:t>
      </w:r>
      <w:r>
        <w:t>.</w:t>
      </w:r>
      <w:r>
        <w:tab/>
        <w:t>Agreements with other States and Territories</w:t>
      </w:r>
      <w:bookmarkEnd w:id="2065"/>
      <w:bookmarkEnd w:id="2066"/>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2067" w:name="_Toc132315535"/>
      <w:bookmarkStart w:id="2068" w:name="_Toc127974187"/>
      <w:r>
        <w:rPr>
          <w:rStyle w:val="CharSectno"/>
        </w:rPr>
        <w:t>553</w:t>
      </w:r>
      <w:r>
        <w:t>.</w:t>
      </w:r>
      <w:r>
        <w:tab/>
        <w:t>Agreement must be in place</w:t>
      </w:r>
      <w:bookmarkEnd w:id="2067"/>
      <w:bookmarkEnd w:id="2068"/>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2069" w:name="_Toc132315536"/>
      <w:bookmarkStart w:id="2070" w:name="_Toc127974188"/>
      <w:r>
        <w:rPr>
          <w:rStyle w:val="CharSectno"/>
        </w:rPr>
        <w:t>554</w:t>
      </w:r>
      <w:r>
        <w:t>.</w:t>
      </w:r>
      <w:r>
        <w:tab/>
        <w:t>Performance of functions under corresponding laws or intergovernmental agreements</w:t>
      </w:r>
      <w:bookmarkEnd w:id="2069"/>
      <w:bookmarkEnd w:id="2070"/>
    </w:p>
    <w:p>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Heading3"/>
      </w:pPr>
      <w:bookmarkStart w:id="2071" w:name="_Toc132194828"/>
      <w:bookmarkStart w:id="2072" w:name="_Toc132195704"/>
      <w:bookmarkStart w:id="2073" w:name="_Toc132315537"/>
      <w:bookmarkStart w:id="2074" w:name="_Toc127868094"/>
      <w:bookmarkStart w:id="2075" w:name="_Toc127868969"/>
      <w:bookmarkStart w:id="2076" w:name="_Toc127974189"/>
      <w:r>
        <w:rPr>
          <w:rStyle w:val="CharDivNo"/>
        </w:rPr>
        <w:t>Division 3</w:t>
      </w:r>
      <w:r>
        <w:t> — </w:t>
      </w:r>
      <w:r>
        <w:rPr>
          <w:rStyle w:val="CharDivText"/>
        </w:rPr>
        <w:t>Transfer to or from interstate mental health service</w:t>
      </w:r>
      <w:bookmarkEnd w:id="2071"/>
      <w:bookmarkEnd w:id="2072"/>
      <w:bookmarkEnd w:id="2073"/>
      <w:bookmarkEnd w:id="2074"/>
      <w:bookmarkEnd w:id="2075"/>
      <w:bookmarkEnd w:id="2076"/>
    </w:p>
    <w:p>
      <w:pPr>
        <w:pStyle w:val="Heading5"/>
      </w:pPr>
      <w:bookmarkStart w:id="2077" w:name="_Toc132315538"/>
      <w:bookmarkStart w:id="2078" w:name="_Toc127974190"/>
      <w:r>
        <w:rPr>
          <w:rStyle w:val="CharSectno"/>
        </w:rPr>
        <w:t>555</w:t>
      </w:r>
      <w:r>
        <w:t>.</w:t>
      </w:r>
      <w:r>
        <w:tab/>
        <w:t>Transfer from hospital to interstate mental health service</w:t>
      </w:r>
      <w:bookmarkEnd w:id="2077"/>
      <w:bookmarkEnd w:id="2078"/>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The making of a transfer order under subsection (1) is an event to which Part 9 applies and the person in charge of the hospital is the person responsible under that Part for notification of that event.</w:t>
      </w:r>
    </w:p>
    <w:p>
      <w:pPr>
        <w:pStyle w:val="Heading5"/>
      </w:pPr>
      <w:bookmarkStart w:id="2079" w:name="_Toc132315539"/>
      <w:bookmarkStart w:id="2080" w:name="_Toc127974191"/>
      <w:r>
        <w:rPr>
          <w:rStyle w:val="CharSectno"/>
        </w:rPr>
        <w:t>556</w:t>
      </w:r>
      <w:r>
        <w:t>.</w:t>
      </w:r>
      <w:r>
        <w:tab/>
        <w:t>Making transport order</w:t>
      </w:r>
      <w:bookmarkEnd w:id="2079"/>
      <w:bookmarkEnd w:id="2080"/>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2081" w:name="_Toc132315540"/>
      <w:bookmarkStart w:id="2082" w:name="_Toc127974192"/>
      <w:r>
        <w:rPr>
          <w:rStyle w:val="CharSectno"/>
        </w:rPr>
        <w:t>557</w:t>
      </w:r>
      <w:r>
        <w:t>.</w:t>
      </w:r>
      <w:r>
        <w:tab/>
        <w:t>Transfer from interstate mental health service to hospital</w:t>
      </w:r>
      <w:bookmarkEnd w:id="2081"/>
      <w:bookmarkEnd w:id="2082"/>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2083" w:name="_Toc132315541"/>
      <w:bookmarkStart w:id="2084" w:name="_Toc127974193"/>
      <w:r>
        <w:rPr>
          <w:rStyle w:val="CharSectno"/>
        </w:rPr>
        <w:t>558</w:t>
      </w:r>
      <w:r>
        <w:t>.</w:t>
      </w:r>
      <w:r>
        <w:tab/>
        <w:t>Transport of interstate inpatient to hospital</w:t>
      </w:r>
      <w:bookmarkEnd w:id="2083"/>
      <w:bookmarkEnd w:id="2084"/>
    </w:p>
    <w:p>
      <w:pPr>
        <w:pStyle w:val="Subsection"/>
        <w:keepNext/>
        <w:keepLines/>
      </w:pPr>
      <w:r>
        <w:tab/>
        <w:t>(1)</w:t>
      </w:r>
      <w:r>
        <w:tab/>
        <w:t>This section applies in relation to an interstate inpatient under a transfer approval order made under section 557(1).</w:t>
      </w:r>
    </w:p>
    <w:p>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Heading3"/>
      </w:pPr>
      <w:bookmarkStart w:id="2085" w:name="_Toc132194833"/>
      <w:bookmarkStart w:id="2086" w:name="_Toc132195709"/>
      <w:bookmarkStart w:id="2087" w:name="_Toc132315542"/>
      <w:bookmarkStart w:id="2088" w:name="_Toc127868099"/>
      <w:bookmarkStart w:id="2089" w:name="_Toc127868974"/>
      <w:bookmarkStart w:id="2090" w:name="_Toc127974194"/>
      <w:r>
        <w:rPr>
          <w:rStyle w:val="CharDivNo"/>
        </w:rPr>
        <w:t>Division 4</w:t>
      </w:r>
      <w:r>
        <w:t> — </w:t>
      </w:r>
      <w:r>
        <w:rPr>
          <w:rStyle w:val="CharDivText"/>
        </w:rPr>
        <w:t>Community treatment orders</w:t>
      </w:r>
      <w:bookmarkEnd w:id="2085"/>
      <w:bookmarkEnd w:id="2086"/>
      <w:bookmarkEnd w:id="2087"/>
      <w:bookmarkEnd w:id="2088"/>
      <w:bookmarkEnd w:id="2089"/>
      <w:bookmarkEnd w:id="2090"/>
    </w:p>
    <w:p>
      <w:pPr>
        <w:pStyle w:val="Heading5"/>
      </w:pPr>
      <w:bookmarkStart w:id="2091" w:name="_Toc132315543"/>
      <w:bookmarkStart w:id="2092" w:name="_Toc127974195"/>
      <w:r>
        <w:rPr>
          <w:rStyle w:val="CharSectno"/>
        </w:rPr>
        <w:t>559</w:t>
      </w:r>
      <w:r>
        <w:t>.</w:t>
      </w:r>
      <w:r>
        <w:tab/>
        <w:t>Treatment interstate under State order</w:t>
      </w:r>
      <w:bookmarkEnd w:id="2091"/>
      <w:bookmarkEnd w:id="2092"/>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2093" w:name="_Toc132315544"/>
      <w:bookmarkStart w:id="2094" w:name="_Toc127974196"/>
      <w:r>
        <w:rPr>
          <w:rStyle w:val="CharSectno"/>
        </w:rPr>
        <w:t>560</w:t>
      </w:r>
      <w:r>
        <w:t>.</w:t>
      </w:r>
      <w:r>
        <w:tab/>
        <w:t>Making transport order</w:t>
      </w:r>
      <w:bookmarkEnd w:id="2093"/>
      <w:bookmarkEnd w:id="2094"/>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2095" w:name="_Toc132315545"/>
      <w:bookmarkStart w:id="2096" w:name="_Toc127974197"/>
      <w:r>
        <w:rPr>
          <w:rStyle w:val="CharSectno"/>
        </w:rPr>
        <w:t>561</w:t>
      </w:r>
      <w:r>
        <w:t>.</w:t>
      </w:r>
      <w:r>
        <w:tab/>
        <w:t>Treatment in State under interstate order</w:t>
      </w:r>
      <w:bookmarkEnd w:id="2095"/>
      <w:bookmarkEnd w:id="2096"/>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2097" w:name="_Toc132315546"/>
      <w:bookmarkStart w:id="2098" w:name="_Toc127974198"/>
      <w:r>
        <w:rPr>
          <w:rStyle w:val="CharSectno"/>
        </w:rPr>
        <w:t>562</w:t>
      </w:r>
      <w:r>
        <w:t>.</w:t>
      </w:r>
      <w:r>
        <w:tab/>
        <w:t>Supervision in State under interstate order</w:t>
      </w:r>
      <w:bookmarkEnd w:id="2097"/>
      <w:bookmarkEnd w:id="2098"/>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2099" w:name="_Toc132194838"/>
      <w:bookmarkStart w:id="2100" w:name="_Toc132195714"/>
      <w:bookmarkStart w:id="2101" w:name="_Toc132315547"/>
      <w:bookmarkStart w:id="2102" w:name="_Toc127868104"/>
      <w:bookmarkStart w:id="2103" w:name="_Toc127868979"/>
      <w:bookmarkStart w:id="2104" w:name="_Toc127974199"/>
      <w:r>
        <w:rPr>
          <w:rStyle w:val="CharPartNo"/>
        </w:rPr>
        <w:t>Part 25</w:t>
      </w:r>
      <w:r>
        <w:rPr>
          <w:rStyle w:val="CharDivNo"/>
        </w:rPr>
        <w:t> </w:t>
      </w:r>
      <w:r>
        <w:t>—</w:t>
      </w:r>
      <w:r>
        <w:rPr>
          <w:rStyle w:val="CharDivText"/>
        </w:rPr>
        <w:t> </w:t>
      </w:r>
      <w:r>
        <w:rPr>
          <w:rStyle w:val="CharPartText"/>
        </w:rPr>
        <w:t>Ministerial inquiries</w:t>
      </w:r>
      <w:bookmarkEnd w:id="2099"/>
      <w:bookmarkEnd w:id="2100"/>
      <w:bookmarkEnd w:id="2101"/>
      <w:bookmarkEnd w:id="2102"/>
      <w:bookmarkEnd w:id="2103"/>
      <w:bookmarkEnd w:id="2104"/>
    </w:p>
    <w:p>
      <w:pPr>
        <w:pStyle w:val="Heading5"/>
        <w:spacing w:before="120"/>
      </w:pPr>
      <w:bookmarkStart w:id="2105" w:name="_Toc132315548"/>
      <w:bookmarkStart w:id="2106" w:name="_Toc127974200"/>
      <w:r>
        <w:rPr>
          <w:rStyle w:val="CharSectno"/>
        </w:rPr>
        <w:t>563</w:t>
      </w:r>
      <w:r>
        <w:t>.</w:t>
      </w:r>
      <w:r>
        <w:tab/>
        <w:t>Appointment of person to conduct inquiry</w:t>
      </w:r>
      <w:bookmarkEnd w:id="2105"/>
      <w:bookmarkEnd w:id="2106"/>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2107" w:name="_Toc132315549"/>
      <w:bookmarkStart w:id="2108" w:name="_Toc127974201"/>
      <w:r>
        <w:rPr>
          <w:rStyle w:val="CharSectno"/>
        </w:rPr>
        <w:t>564</w:t>
      </w:r>
      <w:r>
        <w:t>.</w:t>
      </w:r>
      <w:r>
        <w:tab/>
        <w:t>Powers of investigation</w:t>
      </w:r>
      <w:bookmarkEnd w:id="2107"/>
      <w:bookmarkEnd w:id="2108"/>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tab/>
        <w:t>(iv)</w:t>
      </w:r>
      <w:r>
        <w:tab/>
        <w:t>inspect, or take a copy of the whole or any part of any document produced under subparagraph (iii);</w:t>
      </w:r>
    </w:p>
    <w:p>
      <w:pPr>
        <w:pStyle w:val="Indenti"/>
      </w:pPr>
      <w:r>
        <w:tab/>
        <w:t>(v)</w:t>
      </w:r>
      <w:r>
        <w:tab/>
        <w:t>require a person on the premises to give reasonable assistance to the person appointed under section 563 in the exercise of a power under this section.</w:t>
      </w:r>
    </w:p>
    <w:p>
      <w:pPr>
        <w:pStyle w:val="Heading5"/>
      </w:pPr>
      <w:bookmarkStart w:id="2109" w:name="_Toc132315550"/>
      <w:bookmarkStart w:id="2110" w:name="_Toc127974202"/>
      <w:r>
        <w:rPr>
          <w:rStyle w:val="CharSectno"/>
        </w:rPr>
        <w:t>565</w:t>
      </w:r>
      <w:r>
        <w:t>.</w:t>
      </w:r>
      <w:r>
        <w:tab/>
        <w:t>Interfering with investigation</w:t>
      </w:r>
      <w:bookmarkEnd w:id="2109"/>
      <w:bookmarkEnd w:id="2110"/>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pPr>
      <w:r>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2111" w:name="_Toc132315551"/>
      <w:bookmarkStart w:id="2112" w:name="_Toc127974203"/>
      <w:r>
        <w:rPr>
          <w:rStyle w:val="CharSectno"/>
        </w:rPr>
        <w:t>566</w:t>
      </w:r>
      <w:r>
        <w:t>.</w:t>
      </w:r>
      <w:r>
        <w:tab/>
        <w:t>Conduct of inquiry generally</w:t>
      </w:r>
      <w:bookmarkEnd w:id="2111"/>
      <w:bookmarkEnd w:id="2112"/>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2113" w:name="_Toc132315552"/>
      <w:bookmarkStart w:id="2114" w:name="_Toc127974204"/>
      <w:r>
        <w:rPr>
          <w:rStyle w:val="CharSectno"/>
        </w:rPr>
        <w:t>567</w:t>
      </w:r>
      <w:r>
        <w:t>.</w:t>
      </w:r>
      <w:r>
        <w:tab/>
        <w:t>Evidence generally</w:t>
      </w:r>
      <w:bookmarkEnd w:id="2113"/>
      <w:bookmarkEnd w:id="2114"/>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tab/>
        <w:t>(5)</w:t>
      </w:r>
      <w:r>
        <w:tab/>
        <w:t>A person appearing as a witness in an inquiry has the same protection and immunity as a witness has in a proceeding in the Supreme Court.</w:t>
      </w:r>
    </w:p>
    <w:p>
      <w:pPr>
        <w:pStyle w:val="Heading5"/>
      </w:pPr>
      <w:bookmarkStart w:id="2115" w:name="_Toc132315553"/>
      <w:bookmarkStart w:id="2116" w:name="_Toc127974205"/>
      <w:r>
        <w:rPr>
          <w:rStyle w:val="CharSectno"/>
        </w:rPr>
        <w:t>568</w:t>
      </w:r>
      <w:r>
        <w:t>.</w:t>
      </w:r>
      <w:r>
        <w:tab/>
        <w:t>Summons to give evidence or produce documents</w:t>
      </w:r>
      <w:bookmarkEnd w:id="2115"/>
      <w:bookmarkEnd w:id="2116"/>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2117" w:name="_Toc132315554"/>
      <w:bookmarkStart w:id="2118" w:name="_Toc127974206"/>
      <w:r>
        <w:rPr>
          <w:rStyle w:val="CharSectno"/>
        </w:rPr>
        <w:t>569</w:t>
      </w:r>
      <w:r>
        <w:t>.</w:t>
      </w:r>
      <w:r>
        <w:tab/>
        <w:t>Self</w:t>
      </w:r>
      <w:r>
        <w:noBreakHyphen/>
        <w:t>incrimination</w:t>
      </w:r>
      <w:bookmarkEnd w:id="2117"/>
      <w:bookmarkEnd w:id="2118"/>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2119" w:name="_Toc132315555"/>
      <w:bookmarkStart w:id="2120" w:name="_Toc127974207"/>
      <w:r>
        <w:rPr>
          <w:rStyle w:val="CharSectno"/>
        </w:rPr>
        <w:t>570</w:t>
      </w:r>
      <w:r>
        <w:t>.</w:t>
      </w:r>
      <w:r>
        <w:tab/>
        <w:t>Powers in relation to documents produced</w:t>
      </w:r>
      <w:bookmarkEnd w:id="2119"/>
      <w:bookmarkEnd w:id="2120"/>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2121" w:name="_Toc132315556"/>
      <w:bookmarkStart w:id="2122" w:name="_Toc127974208"/>
      <w:r>
        <w:rPr>
          <w:rStyle w:val="CharSectno"/>
        </w:rPr>
        <w:t>571</w:t>
      </w:r>
      <w:r>
        <w:t>.</w:t>
      </w:r>
      <w:r>
        <w:tab/>
        <w:t>Offences relating to evidence and documents</w:t>
      </w:r>
      <w:bookmarkEnd w:id="2121"/>
      <w:bookmarkEnd w:id="2122"/>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rPr>
          <w:rStyle w:val="CharPartText"/>
        </w:rPr>
      </w:pPr>
      <w:bookmarkStart w:id="2123" w:name="_Toc132194848"/>
      <w:bookmarkStart w:id="2124" w:name="_Toc132195724"/>
      <w:bookmarkStart w:id="2125" w:name="_Toc132315557"/>
      <w:bookmarkStart w:id="2126" w:name="_Toc127868114"/>
      <w:bookmarkStart w:id="2127" w:name="_Toc127868989"/>
      <w:bookmarkStart w:id="2128" w:name="_Toc127974209"/>
      <w:r>
        <w:rPr>
          <w:rStyle w:val="CharPartNo"/>
        </w:rPr>
        <w:t>Part 26</w:t>
      </w:r>
      <w:r>
        <w:t> — </w:t>
      </w:r>
      <w:r>
        <w:rPr>
          <w:rStyle w:val="CharPartText"/>
        </w:rPr>
        <w:t>Information</w:t>
      </w:r>
      <w:bookmarkEnd w:id="2123"/>
      <w:bookmarkEnd w:id="2124"/>
      <w:bookmarkEnd w:id="2125"/>
      <w:bookmarkEnd w:id="2126"/>
      <w:bookmarkEnd w:id="2127"/>
      <w:bookmarkEnd w:id="2128"/>
    </w:p>
    <w:p>
      <w:pPr>
        <w:pStyle w:val="Heading3"/>
      </w:pPr>
      <w:bookmarkStart w:id="2129" w:name="_Toc132194849"/>
      <w:bookmarkStart w:id="2130" w:name="_Toc132195725"/>
      <w:bookmarkStart w:id="2131" w:name="_Toc132315558"/>
      <w:bookmarkStart w:id="2132" w:name="_Toc127868115"/>
      <w:bookmarkStart w:id="2133" w:name="_Toc127868990"/>
      <w:bookmarkStart w:id="2134" w:name="_Toc127974210"/>
      <w:r>
        <w:rPr>
          <w:rStyle w:val="CharDivNo"/>
        </w:rPr>
        <w:t>Division 1</w:t>
      </w:r>
      <w:r>
        <w:t> — </w:t>
      </w:r>
      <w:r>
        <w:rPr>
          <w:rStyle w:val="CharDivText"/>
        </w:rPr>
        <w:t>Voluntary disclosure of information by public authorities and mental health services</w:t>
      </w:r>
      <w:bookmarkEnd w:id="2129"/>
      <w:bookmarkEnd w:id="2130"/>
      <w:bookmarkEnd w:id="2131"/>
      <w:bookmarkEnd w:id="2132"/>
      <w:bookmarkEnd w:id="2133"/>
      <w:bookmarkEnd w:id="2134"/>
    </w:p>
    <w:p>
      <w:pPr>
        <w:pStyle w:val="Heading5"/>
      </w:pPr>
      <w:bookmarkStart w:id="2135" w:name="_Toc132315559"/>
      <w:bookmarkStart w:id="2136" w:name="_Toc127974211"/>
      <w:r>
        <w:rPr>
          <w:rStyle w:val="CharSectno"/>
        </w:rPr>
        <w:t>572</w:t>
      </w:r>
      <w:r>
        <w:t>.</w:t>
      </w:r>
      <w:r>
        <w:tab/>
        <w:t>Powers of Agency’s CEO</w:t>
      </w:r>
      <w:bookmarkEnd w:id="2135"/>
      <w:bookmarkEnd w:id="2136"/>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spacing w:before="60"/>
      </w:pPr>
      <w:r>
        <w:tab/>
      </w:r>
      <w:r>
        <w:rPr>
          <w:rStyle w:val="CharDefText"/>
        </w:rPr>
        <w:t>relevant information</w:t>
      </w:r>
      <w:r>
        <w:t xml:space="preserve"> means information (including personal information) that, in the CEO’s opinion, is or is likely to be relevant to any of the following —</w:t>
      </w:r>
    </w:p>
    <w:p>
      <w:pPr>
        <w:pStyle w:val="Defpara"/>
        <w:spacing w:before="60"/>
      </w:pPr>
      <w:r>
        <w:tab/>
        <w:t>(a)</w:t>
      </w:r>
      <w:r>
        <w:tab/>
        <w:t>the treatment or care of a person, or the persons in a class of person, who has or may have a mental illness;</w:t>
      </w:r>
    </w:p>
    <w:p>
      <w:pPr>
        <w:pStyle w:val="Defpara"/>
        <w:spacing w:before="60"/>
      </w:pPr>
      <w:r>
        <w:tab/>
        <w:t>(b)</w:t>
      </w:r>
      <w:r>
        <w:tab/>
        <w:t>the health, safety or wellbeing of a person who has or may have a mental illness;</w:t>
      </w:r>
    </w:p>
    <w:p>
      <w:pPr>
        <w:pStyle w:val="Defpara"/>
        <w:spacing w:before="60"/>
      </w:pPr>
      <w:r>
        <w:tab/>
        <w:t>(c)</w:t>
      </w:r>
      <w:r>
        <w:tab/>
        <w:t>the safety of another person with respect to which there is a serious risk because of a person who has or may have a mental illness;</w:t>
      </w:r>
    </w:p>
    <w:p>
      <w:pPr>
        <w:pStyle w:val="Defpara"/>
        <w:spacing w:before="60"/>
      </w:pPr>
      <w:r>
        <w:tab/>
        <w:t>(d)</w:t>
      </w:r>
      <w:r>
        <w:tab/>
        <w:t>the administration or enforcement of this Act;</w:t>
      </w:r>
    </w:p>
    <w:p>
      <w:pPr>
        <w:pStyle w:val="Defpara"/>
        <w:spacing w:before="60"/>
      </w:pPr>
      <w:r>
        <w:tab/>
        <w:t>(e)</w:t>
      </w:r>
      <w:r>
        <w:tab/>
        <w:t>the implementation and evaluation of programmes managed by the Agency for the purpose of coordinating the care and support of people who have a mental illness;</w:t>
      </w:r>
    </w:p>
    <w:p>
      <w:pPr>
        <w:pStyle w:val="Defpara"/>
        <w:spacing w:before="60"/>
      </w:pPr>
      <w:r>
        <w:tab/>
        <w:t>(f)</w:t>
      </w:r>
      <w:r>
        <w:tab/>
        <w:t>the planning for, and evaluation of, mental health services;</w:t>
      </w:r>
    </w:p>
    <w:p>
      <w:pPr>
        <w:pStyle w:val="Defpara"/>
        <w:spacing w:before="60"/>
      </w:pPr>
      <w:r>
        <w:tab/>
        <w:t>(g)</w:t>
      </w:r>
      <w:r>
        <w:tab/>
        <w:t>epidemiological analysis of mental illness and mental health research;</w:t>
      </w:r>
    </w:p>
    <w:p>
      <w:pPr>
        <w:pStyle w:val="Defstart"/>
        <w:spacing w:before="60"/>
      </w:pPr>
      <w:r>
        <w:tab/>
      </w:r>
      <w:r>
        <w:rPr>
          <w:rStyle w:val="CharDefText"/>
        </w:rPr>
        <w:t>State authority</w:t>
      </w:r>
      <w:r>
        <w:t xml:space="preserve"> means any of these persons or bodies — </w:t>
      </w:r>
    </w:p>
    <w:p>
      <w:pPr>
        <w:pStyle w:val="Defpara"/>
        <w:spacing w:before="60"/>
      </w:pPr>
      <w:r>
        <w:tab/>
        <w:t>(a)</w:t>
      </w:r>
      <w:r>
        <w:tab/>
        <w:t>the Minister;</w:t>
      </w:r>
    </w:p>
    <w:p>
      <w:pPr>
        <w:pStyle w:val="Defpara"/>
        <w:spacing w:before="60"/>
      </w:pPr>
      <w:r>
        <w:tab/>
        <w:t>(b)</w:t>
      </w:r>
      <w:r>
        <w:tab/>
        <w:t>a department of the Public Service;</w:t>
      </w:r>
    </w:p>
    <w:p>
      <w:pPr>
        <w:pStyle w:val="Defpara"/>
        <w:spacing w:before="60"/>
      </w:pPr>
      <w:r>
        <w:tab/>
        <w:t>(c)</w:t>
      </w:r>
      <w:r>
        <w:tab/>
        <w:t>a State agency or instrumentality;</w:t>
      </w:r>
    </w:p>
    <w:p>
      <w:pPr>
        <w:pStyle w:val="Defpara"/>
        <w:spacing w:before="60"/>
      </w:pPr>
      <w:r>
        <w:tab/>
        <w:t>(d)</w:t>
      </w:r>
      <w:r>
        <w:tab/>
        <w:t>a local government, regional local government or regional subsidiary;</w:t>
      </w:r>
    </w:p>
    <w:p>
      <w:pPr>
        <w:pStyle w:val="Defpara"/>
        <w:spacing w:before="60"/>
      </w:pPr>
      <w:r>
        <w:tab/>
        <w:t>(e)</w:t>
      </w:r>
      <w:r>
        <w:tab/>
        <w:t>a body (whether corporate or unincorporate), or the holder of an office, post or position, established or continued for a public purpose under a written law.</w:t>
      </w:r>
    </w:p>
    <w:p>
      <w:pPr>
        <w:pStyle w:val="Subsection"/>
        <w:spacing w:before="100"/>
      </w:pPr>
      <w:r>
        <w:tab/>
        <w:t>(2)</w:t>
      </w:r>
      <w:r>
        <w:tab/>
        <w:t>The CEO may disclose relevant information to any of these persons or bodies —</w:t>
      </w:r>
    </w:p>
    <w:p>
      <w:pPr>
        <w:pStyle w:val="Indenta"/>
        <w:spacing w:before="60"/>
      </w:pPr>
      <w:r>
        <w:tab/>
        <w:t>(a)</w:t>
      </w:r>
      <w:r>
        <w:tab/>
        <w:t>a State authority;</w:t>
      </w:r>
    </w:p>
    <w:p>
      <w:pPr>
        <w:pStyle w:val="Indenta"/>
        <w:spacing w:before="60"/>
      </w:pPr>
      <w:r>
        <w:tab/>
        <w:t>(b)</w:t>
      </w:r>
      <w:r>
        <w:tab/>
        <w:t>an interstate authority;</w:t>
      </w:r>
    </w:p>
    <w:p>
      <w:pPr>
        <w:pStyle w:val="Indenta"/>
        <w:spacing w:before="60"/>
      </w:pPr>
      <w:r>
        <w:tab/>
        <w:t>(c)</w:t>
      </w:r>
      <w:r>
        <w:tab/>
        <w:t>a corresponding overseas authority;</w:t>
      </w:r>
    </w:p>
    <w:p>
      <w:pPr>
        <w:pStyle w:val="Indenta"/>
      </w:pPr>
      <w:r>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Footnotesection"/>
        <w:spacing w:before="80"/>
        <w:ind w:left="890" w:hanging="890"/>
      </w:pPr>
      <w:r>
        <w:tab/>
        <w:t>[Section 572 amended: No. 26 of 2016 s. 74.]</w:t>
      </w:r>
    </w:p>
    <w:p>
      <w:pPr>
        <w:pStyle w:val="Heading5"/>
      </w:pPr>
      <w:bookmarkStart w:id="2137" w:name="_Toc132315560"/>
      <w:bookmarkStart w:id="2138" w:name="_Toc127974212"/>
      <w:r>
        <w:rPr>
          <w:rStyle w:val="CharSectno"/>
        </w:rPr>
        <w:t>573</w:t>
      </w:r>
      <w:r>
        <w:t>.</w:t>
      </w:r>
      <w:r>
        <w:tab/>
        <w:t>Powers of CEOs of prescribed State authorities</w:t>
      </w:r>
      <w:bookmarkEnd w:id="2137"/>
      <w:bookmarkEnd w:id="2138"/>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keepNex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2139" w:name="_Toc132315561"/>
      <w:bookmarkStart w:id="2140" w:name="_Toc127974213"/>
      <w:r>
        <w:rPr>
          <w:rStyle w:val="CharSectno"/>
        </w:rPr>
        <w:t>574</w:t>
      </w:r>
      <w:r>
        <w:t>.</w:t>
      </w:r>
      <w:r>
        <w:tab/>
        <w:t>Powers of CEOs of mental health services</w:t>
      </w:r>
      <w:bookmarkEnd w:id="2139"/>
      <w:bookmarkEnd w:id="2140"/>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2141" w:name="_Toc132315562"/>
      <w:bookmarkStart w:id="2142" w:name="_Toc127974214"/>
      <w:r>
        <w:rPr>
          <w:rStyle w:val="CharSectno"/>
        </w:rPr>
        <w:t>575</w:t>
      </w:r>
      <w:r>
        <w:t>.</w:t>
      </w:r>
      <w:r>
        <w:tab/>
        <w:t>Delegation by CEO of prescribed State authority</w:t>
      </w:r>
      <w:bookmarkEnd w:id="2141"/>
      <w:bookmarkEnd w:id="2142"/>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(6)</w:t>
      </w:r>
      <w:r>
        <w:tab/>
        <w:t>This section does not limit the ability of the CEO of a prescribed State authority to perform a function through an officer or agent.</w:t>
      </w:r>
    </w:p>
    <w:p>
      <w:pPr>
        <w:pStyle w:val="Heading3"/>
        <w:rPr>
          <w:rStyle w:val="CharDivText"/>
        </w:rPr>
      </w:pPr>
      <w:bookmarkStart w:id="2143" w:name="_Toc132194854"/>
      <w:bookmarkStart w:id="2144" w:name="_Toc132195730"/>
      <w:bookmarkStart w:id="2145" w:name="_Toc132315563"/>
      <w:bookmarkStart w:id="2146" w:name="_Toc127868120"/>
      <w:bookmarkStart w:id="2147" w:name="_Toc127868995"/>
      <w:bookmarkStart w:id="2148" w:name="_Toc127974215"/>
      <w:r>
        <w:rPr>
          <w:rStyle w:val="CharDivNo"/>
        </w:rPr>
        <w:t>Division 2</w:t>
      </w:r>
      <w:r>
        <w:t> — </w:t>
      </w:r>
      <w:r>
        <w:rPr>
          <w:rStyle w:val="CharDivText"/>
        </w:rPr>
        <w:t>Miscellaneous matters</w:t>
      </w:r>
      <w:bookmarkEnd w:id="2143"/>
      <w:bookmarkEnd w:id="2144"/>
      <w:bookmarkEnd w:id="2145"/>
      <w:bookmarkEnd w:id="2146"/>
      <w:bookmarkEnd w:id="2147"/>
      <w:bookmarkEnd w:id="2148"/>
    </w:p>
    <w:p>
      <w:pPr>
        <w:pStyle w:val="Heading5"/>
      </w:pPr>
      <w:bookmarkStart w:id="2149" w:name="_Toc132315564"/>
      <w:bookmarkStart w:id="2150" w:name="_Toc127974216"/>
      <w:r>
        <w:rPr>
          <w:rStyle w:val="CharSectno"/>
        </w:rPr>
        <w:t>576</w:t>
      </w:r>
      <w:r>
        <w:t>.</w:t>
      </w:r>
      <w:r>
        <w:tab/>
        <w:t>Confidentiality</w:t>
      </w:r>
      <w:bookmarkEnd w:id="2149"/>
      <w:bookmarkEnd w:id="2150"/>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tab/>
        <w:t>(4)</w:t>
      </w:r>
      <w:r>
        <w:tab/>
        <w:t>A person does not commit an offence under subsection (2) if the recording, disclosure or use of the information is authorised under section 577(1).</w:t>
      </w:r>
    </w:p>
    <w:p>
      <w:pPr>
        <w:pStyle w:val="Heading5"/>
      </w:pPr>
      <w:bookmarkStart w:id="2151" w:name="_Toc132315565"/>
      <w:bookmarkStart w:id="2152" w:name="_Toc127974217"/>
      <w:r>
        <w:rPr>
          <w:rStyle w:val="CharSectno"/>
        </w:rPr>
        <w:t>577</w:t>
      </w:r>
      <w:r>
        <w:t>.</w:t>
      </w:r>
      <w:r>
        <w:tab/>
        <w:t>Authorised recording, disclosure or use of information</w:t>
      </w:r>
      <w:bookmarkEnd w:id="2151"/>
      <w:bookmarkEnd w:id="2152"/>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keepNext/>
      </w:pPr>
      <w:r>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2153" w:name="_Toc132315566"/>
      <w:bookmarkStart w:id="2154" w:name="_Toc127974218"/>
      <w:r>
        <w:rPr>
          <w:rStyle w:val="CharSectno"/>
        </w:rPr>
        <w:t>578</w:t>
      </w:r>
      <w:r>
        <w:t>.</w:t>
      </w:r>
      <w:r>
        <w:tab/>
        <w:t>Receipt and storage of, and access to, information disclosed</w:t>
      </w:r>
      <w:bookmarkEnd w:id="2153"/>
      <w:bookmarkEnd w:id="2154"/>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2155" w:name="_Toc132194858"/>
      <w:bookmarkStart w:id="2156" w:name="_Toc132195734"/>
      <w:bookmarkStart w:id="2157" w:name="_Toc132315567"/>
      <w:bookmarkStart w:id="2158" w:name="_Toc127868124"/>
      <w:bookmarkStart w:id="2159" w:name="_Toc127868999"/>
      <w:bookmarkStart w:id="2160" w:name="_Toc127974219"/>
      <w:r>
        <w:rPr>
          <w:rStyle w:val="CharPartNo"/>
        </w:rPr>
        <w:t>Part 27</w:t>
      </w:r>
      <w:r>
        <w:rPr>
          <w:rStyle w:val="CharDivNo"/>
        </w:rPr>
        <w:t> </w:t>
      </w:r>
      <w:r>
        <w:t>—</w:t>
      </w:r>
      <w:r>
        <w:rPr>
          <w:rStyle w:val="CharDivText"/>
        </w:rPr>
        <w:t> </w:t>
      </w:r>
      <w:r>
        <w:rPr>
          <w:rStyle w:val="CharPartText"/>
        </w:rPr>
        <w:t>Miscellaneous matters</w:t>
      </w:r>
      <w:bookmarkEnd w:id="2155"/>
      <w:bookmarkEnd w:id="2156"/>
      <w:bookmarkEnd w:id="2157"/>
      <w:bookmarkEnd w:id="2158"/>
      <w:bookmarkEnd w:id="2159"/>
      <w:bookmarkEnd w:id="2160"/>
    </w:p>
    <w:p>
      <w:pPr>
        <w:pStyle w:val="Heading5"/>
      </w:pPr>
      <w:bookmarkStart w:id="2161" w:name="_Toc132315568"/>
      <w:bookmarkStart w:id="2162" w:name="_Toc127974220"/>
      <w:r>
        <w:rPr>
          <w:rStyle w:val="CharSectno"/>
        </w:rPr>
        <w:t>579</w:t>
      </w:r>
      <w:r>
        <w:t>.</w:t>
      </w:r>
      <w:r>
        <w:tab/>
        <w:t>Restrictions on powers of medical practitioners and mental health practitioners</w:t>
      </w:r>
      <w:bookmarkEnd w:id="2161"/>
      <w:bookmarkEnd w:id="2162"/>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2163" w:name="_Toc132315569"/>
      <w:bookmarkStart w:id="2164" w:name="_Toc127974221"/>
      <w:r>
        <w:rPr>
          <w:rStyle w:val="CharSectno"/>
        </w:rPr>
        <w:t>580</w:t>
      </w:r>
      <w:r>
        <w:t>.</w:t>
      </w:r>
      <w:r>
        <w:tab/>
        <w:t>Obstructing or hindering person performing functions</w:t>
      </w:r>
      <w:bookmarkEnd w:id="2163"/>
      <w:bookmarkEnd w:id="2164"/>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2165" w:name="_Toc132315570"/>
      <w:bookmarkStart w:id="2166" w:name="_Toc127974222"/>
      <w:r>
        <w:rPr>
          <w:rStyle w:val="CharSectno"/>
        </w:rPr>
        <w:t>581</w:t>
      </w:r>
      <w:r>
        <w:t>.</w:t>
      </w:r>
      <w:r>
        <w:tab/>
        <w:t>Amendment of referrals and orders</w:t>
      </w:r>
      <w:bookmarkEnd w:id="2165"/>
      <w:bookmarkEnd w:id="2166"/>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2167" w:name="_Toc132315571"/>
      <w:bookmarkStart w:id="2168" w:name="_Toc127974223"/>
      <w:r>
        <w:rPr>
          <w:rStyle w:val="CharSectno"/>
        </w:rPr>
        <w:t>582</w:t>
      </w:r>
      <w:r>
        <w:t>.</w:t>
      </w:r>
      <w:r>
        <w:tab/>
        <w:t>Medical record to be kept by mental health services</w:t>
      </w:r>
      <w:bookmarkEnd w:id="2167"/>
      <w:bookmarkEnd w:id="2168"/>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2169" w:name="_Toc132315572"/>
      <w:bookmarkStart w:id="2170" w:name="_Toc127974224"/>
      <w:r>
        <w:rPr>
          <w:rStyle w:val="CharSectno"/>
        </w:rPr>
        <w:t>583</w:t>
      </w:r>
      <w:r>
        <w:t>.</w:t>
      </w:r>
      <w:r>
        <w:tab/>
        <w:t>Protection from liability when performing functions</w:t>
      </w:r>
      <w:bookmarkEnd w:id="2169"/>
      <w:bookmarkEnd w:id="2170"/>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2171" w:name="_Toc132315573"/>
      <w:bookmarkStart w:id="2172" w:name="_Toc127974225"/>
      <w:r>
        <w:rPr>
          <w:rStyle w:val="CharSectno"/>
        </w:rPr>
        <w:t>584</w:t>
      </w:r>
      <w:r>
        <w:t>.</w:t>
      </w:r>
      <w:r>
        <w:tab/>
        <w:t>Protection from liability when detaining person with mental illness</w:t>
      </w:r>
      <w:bookmarkEnd w:id="2171"/>
      <w:bookmarkEnd w:id="2172"/>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2173" w:name="_Toc132315574"/>
      <w:bookmarkStart w:id="2174" w:name="_Toc127974226"/>
      <w:r>
        <w:rPr>
          <w:rStyle w:val="CharSectno"/>
        </w:rPr>
        <w:t>585</w:t>
      </w:r>
      <w:r>
        <w:t>.</w:t>
      </w:r>
      <w:r>
        <w:tab/>
        <w:t xml:space="preserve">Relationship with </w:t>
      </w:r>
      <w:r>
        <w:rPr>
          <w:i/>
        </w:rPr>
        <w:t>Freedom of Information Act 1992</w:t>
      </w:r>
      <w:bookmarkEnd w:id="2173"/>
      <w:bookmarkEnd w:id="2174"/>
    </w:p>
    <w:p>
      <w:pPr>
        <w:pStyle w:val="Subsection"/>
      </w:pPr>
      <w:r>
        <w:tab/>
      </w:r>
      <w:r>
        <w:tab/>
        <w:t xml:space="preserve">This Act has effect despite the </w:t>
      </w:r>
      <w:r>
        <w:rPr>
          <w:i/>
        </w:rPr>
        <w:t>Freedom of Information Act 1992</w:t>
      </w:r>
      <w:r>
        <w:t>.</w:t>
      </w:r>
    </w:p>
    <w:p>
      <w:pPr>
        <w:pStyle w:val="Heading5"/>
      </w:pPr>
      <w:bookmarkStart w:id="2175" w:name="_Toc132315575"/>
      <w:bookmarkStart w:id="2176" w:name="_Toc127974227"/>
      <w:r>
        <w:rPr>
          <w:rStyle w:val="CharSectno"/>
        </w:rPr>
        <w:t>586</w:t>
      </w:r>
      <w:r>
        <w:t>.</w:t>
      </w:r>
      <w:r>
        <w:tab/>
        <w:t>Regulations</w:t>
      </w:r>
      <w:bookmarkEnd w:id="2175"/>
      <w:bookmarkEnd w:id="2176"/>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2177" w:name="_Toc132315576"/>
      <w:bookmarkStart w:id="2178" w:name="_Toc127974228"/>
      <w:r>
        <w:rPr>
          <w:rStyle w:val="CharSectno"/>
        </w:rPr>
        <w:t>587</w:t>
      </w:r>
      <w:r>
        <w:t>.</w:t>
      </w:r>
      <w:r>
        <w:tab/>
        <w:t>Review of this Act after 5 years</w:t>
      </w:r>
      <w:bookmarkEnd w:id="2177"/>
      <w:bookmarkEnd w:id="2178"/>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2179" w:name="_Toc132194868"/>
      <w:bookmarkStart w:id="2180" w:name="_Toc132195744"/>
      <w:bookmarkStart w:id="2181" w:name="_Toc132315577"/>
      <w:bookmarkStart w:id="2182" w:name="_Toc127868134"/>
      <w:bookmarkStart w:id="2183" w:name="_Toc127869009"/>
      <w:bookmarkStart w:id="2184" w:name="_Toc127974229"/>
      <w:r>
        <w:rPr>
          <w:rStyle w:val="CharPartNo"/>
        </w:rPr>
        <w:t>Part 28</w:t>
      </w:r>
      <w:r>
        <w:rPr>
          <w:b w:val="0"/>
        </w:rPr>
        <w:t> </w:t>
      </w:r>
      <w:r>
        <w:t>—</w:t>
      </w:r>
      <w:r>
        <w:rPr>
          <w:b w:val="0"/>
        </w:rPr>
        <w:t> </w:t>
      </w:r>
      <w:r>
        <w:rPr>
          <w:rStyle w:val="CharPartText"/>
        </w:rPr>
        <w:t>Repeals</w:t>
      </w:r>
      <w:bookmarkEnd w:id="2179"/>
      <w:bookmarkEnd w:id="2180"/>
      <w:bookmarkEnd w:id="2181"/>
      <w:bookmarkEnd w:id="2182"/>
      <w:bookmarkEnd w:id="2183"/>
      <w:bookmarkEnd w:id="2184"/>
    </w:p>
    <w:p>
      <w:pPr>
        <w:pStyle w:val="Footnoteheading"/>
      </w:pPr>
      <w:r>
        <w:tab/>
        <w:t>[Heading inserted: No. 25 of 2014 s. 9.]</w:t>
      </w:r>
    </w:p>
    <w:p>
      <w:pPr>
        <w:pStyle w:val="Heading5"/>
      </w:pPr>
      <w:bookmarkStart w:id="2185" w:name="_Toc132315578"/>
      <w:bookmarkStart w:id="2186" w:name="_Toc127974230"/>
      <w:r>
        <w:rPr>
          <w:rStyle w:val="CharSectno"/>
        </w:rPr>
        <w:t>588</w:t>
      </w:r>
      <w:r>
        <w:t>.</w:t>
      </w:r>
      <w:r>
        <w:tab/>
        <w:t>Acts repealed</w:t>
      </w:r>
      <w:bookmarkEnd w:id="2185"/>
      <w:bookmarkEnd w:id="2186"/>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r>
        <w:tab/>
        <w:t>[Section 588 inserted: No. 25 of 2014 s. 9.]</w:t>
      </w:r>
    </w:p>
    <w:p>
      <w:pPr>
        <w:pStyle w:val="Heading5"/>
      </w:pPr>
      <w:bookmarkStart w:id="2187" w:name="_Toc132315579"/>
      <w:bookmarkStart w:id="2188" w:name="_Toc127974231"/>
      <w:r>
        <w:rPr>
          <w:rStyle w:val="CharSectno"/>
        </w:rPr>
        <w:t>589</w:t>
      </w:r>
      <w:r>
        <w:t>.</w:t>
      </w:r>
      <w:r>
        <w:tab/>
        <w:t>Regulations repealed</w:t>
      </w:r>
      <w:bookmarkEnd w:id="2187"/>
      <w:bookmarkEnd w:id="2188"/>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r>
        <w:tab/>
        <w:t>[Section 589 inserted: No. 25 of 2014 s. 9.]</w:t>
      </w:r>
    </w:p>
    <w:p>
      <w:pPr>
        <w:pStyle w:val="Heading2"/>
      </w:pPr>
      <w:bookmarkStart w:id="2189" w:name="_Toc132194871"/>
      <w:bookmarkStart w:id="2190" w:name="_Toc132195747"/>
      <w:bookmarkStart w:id="2191" w:name="_Toc132315580"/>
      <w:bookmarkStart w:id="2192" w:name="_Toc127868137"/>
      <w:bookmarkStart w:id="2193" w:name="_Toc127869012"/>
      <w:bookmarkStart w:id="2194" w:name="_Toc127974232"/>
      <w:r>
        <w:rPr>
          <w:rStyle w:val="CharPartNo"/>
        </w:rPr>
        <w:t>Part 29</w:t>
      </w:r>
      <w:r>
        <w:rPr>
          <w:b w:val="0"/>
        </w:rPr>
        <w:t> </w:t>
      </w:r>
      <w:r>
        <w:t>—</w:t>
      </w:r>
      <w:r>
        <w:rPr>
          <w:b w:val="0"/>
        </w:rPr>
        <w:t> </w:t>
      </w:r>
      <w:r>
        <w:rPr>
          <w:rStyle w:val="CharPartText"/>
        </w:rPr>
        <w:t>Transitional matters for Mental Health Act 2014</w:t>
      </w:r>
      <w:bookmarkEnd w:id="2189"/>
      <w:bookmarkEnd w:id="2190"/>
      <w:bookmarkEnd w:id="2191"/>
      <w:bookmarkEnd w:id="2192"/>
      <w:bookmarkEnd w:id="2193"/>
      <w:bookmarkEnd w:id="2194"/>
    </w:p>
    <w:p>
      <w:pPr>
        <w:pStyle w:val="Footnoteheading"/>
      </w:pPr>
      <w:r>
        <w:tab/>
        <w:t>[Heading inserted: No. 25 of 2014 s. 9.]</w:t>
      </w:r>
    </w:p>
    <w:p>
      <w:pPr>
        <w:pStyle w:val="Heading3"/>
      </w:pPr>
      <w:bookmarkStart w:id="2195" w:name="_Toc132194872"/>
      <w:bookmarkStart w:id="2196" w:name="_Toc132195748"/>
      <w:bookmarkStart w:id="2197" w:name="_Toc132315581"/>
      <w:bookmarkStart w:id="2198" w:name="_Toc127868138"/>
      <w:bookmarkStart w:id="2199" w:name="_Toc127869013"/>
      <w:bookmarkStart w:id="2200" w:name="_Toc127974233"/>
      <w:r>
        <w:rPr>
          <w:rStyle w:val="CharDivNo"/>
        </w:rPr>
        <w:t>Division 1</w:t>
      </w:r>
      <w:r>
        <w:t> — </w:t>
      </w:r>
      <w:r>
        <w:rPr>
          <w:rStyle w:val="CharDivText"/>
        </w:rPr>
        <w:t>Preliminary matters</w:t>
      </w:r>
      <w:bookmarkEnd w:id="2195"/>
      <w:bookmarkEnd w:id="2196"/>
      <w:bookmarkEnd w:id="2197"/>
      <w:bookmarkEnd w:id="2198"/>
      <w:bookmarkEnd w:id="2199"/>
      <w:bookmarkEnd w:id="2200"/>
    </w:p>
    <w:p>
      <w:pPr>
        <w:pStyle w:val="Footnoteheading"/>
      </w:pPr>
      <w:r>
        <w:tab/>
        <w:t>[Heading inserted: No. 25 of 2014 s. 9.]</w:t>
      </w:r>
    </w:p>
    <w:p>
      <w:pPr>
        <w:pStyle w:val="Heading5"/>
      </w:pPr>
      <w:bookmarkStart w:id="2201" w:name="_Toc132315582"/>
      <w:bookmarkStart w:id="2202" w:name="_Toc127974234"/>
      <w:r>
        <w:rPr>
          <w:rStyle w:val="CharSectno"/>
        </w:rPr>
        <w:t>590</w:t>
      </w:r>
      <w:r>
        <w:t>.</w:t>
      </w:r>
      <w:r>
        <w:tab/>
        <w:t>Terms used</w:t>
      </w:r>
      <w:bookmarkEnd w:id="2201"/>
      <w:bookmarkEnd w:id="2202"/>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continued community treatment order</w:t>
      </w:r>
      <w:r>
        <w:t xml:space="preserve">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r>
        <w:tab/>
        <w:t>[Section 590 inserted: No. 25 of 2014 s. 9.]</w:t>
      </w:r>
    </w:p>
    <w:p>
      <w:pPr>
        <w:pStyle w:val="Heading3"/>
      </w:pPr>
      <w:bookmarkStart w:id="2203" w:name="_Toc132194874"/>
      <w:bookmarkStart w:id="2204" w:name="_Toc132195750"/>
      <w:bookmarkStart w:id="2205" w:name="_Toc132315583"/>
      <w:bookmarkStart w:id="2206" w:name="_Toc127868140"/>
      <w:bookmarkStart w:id="2207" w:name="_Toc127869015"/>
      <w:bookmarkStart w:id="2208" w:name="_Toc127974235"/>
      <w:r>
        <w:rPr>
          <w:rStyle w:val="CharDivNo"/>
        </w:rPr>
        <w:t>Division 2</w:t>
      </w:r>
      <w:r>
        <w:t> — </w:t>
      </w:r>
      <w:r>
        <w:rPr>
          <w:rStyle w:val="CharDivText"/>
        </w:rPr>
        <w:t>Administrative provisions</w:t>
      </w:r>
      <w:bookmarkEnd w:id="2203"/>
      <w:bookmarkEnd w:id="2204"/>
      <w:bookmarkEnd w:id="2205"/>
      <w:bookmarkEnd w:id="2206"/>
      <w:bookmarkEnd w:id="2207"/>
      <w:bookmarkEnd w:id="2208"/>
    </w:p>
    <w:p>
      <w:pPr>
        <w:pStyle w:val="Footnoteheading"/>
        <w:spacing w:before="80"/>
      </w:pPr>
      <w:r>
        <w:tab/>
        <w:t>[Heading inserted: No. 25 of 2014 s. 9.]</w:t>
      </w:r>
    </w:p>
    <w:p>
      <w:pPr>
        <w:pStyle w:val="Heading4"/>
        <w:spacing w:before="180"/>
      </w:pPr>
      <w:bookmarkStart w:id="2209" w:name="_Toc132194875"/>
      <w:bookmarkStart w:id="2210" w:name="_Toc132195751"/>
      <w:bookmarkStart w:id="2211" w:name="_Toc132315584"/>
      <w:bookmarkStart w:id="2212" w:name="_Toc127868141"/>
      <w:bookmarkStart w:id="2213" w:name="_Toc127869016"/>
      <w:bookmarkStart w:id="2214" w:name="_Toc127974236"/>
      <w:r>
        <w:t>Subdivision 1 — Chief Psychiatrist</w:t>
      </w:r>
      <w:bookmarkEnd w:id="2209"/>
      <w:bookmarkEnd w:id="2210"/>
      <w:bookmarkEnd w:id="2211"/>
      <w:bookmarkEnd w:id="2212"/>
      <w:bookmarkEnd w:id="2213"/>
      <w:bookmarkEnd w:id="2214"/>
    </w:p>
    <w:p>
      <w:pPr>
        <w:pStyle w:val="Footnoteheading"/>
        <w:spacing w:before="80"/>
      </w:pPr>
      <w:r>
        <w:tab/>
        <w:t>[Heading inserted: No. 25 of 2014 s. 9.]</w:t>
      </w:r>
    </w:p>
    <w:p>
      <w:pPr>
        <w:pStyle w:val="Heading5"/>
        <w:spacing w:before="180"/>
      </w:pPr>
      <w:bookmarkStart w:id="2215" w:name="_Toc132315585"/>
      <w:bookmarkStart w:id="2216" w:name="_Toc127974237"/>
      <w:r>
        <w:rPr>
          <w:rStyle w:val="CharSectno"/>
        </w:rPr>
        <w:t>591</w:t>
      </w:r>
      <w:r>
        <w:t>.</w:t>
      </w:r>
      <w:r>
        <w:tab/>
        <w:t>First Chief Psychiatrist (1996 Act s. 8)</w:t>
      </w:r>
      <w:bookmarkEnd w:id="2215"/>
      <w:bookmarkEnd w:id="2216"/>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Footnotesection"/>
        <w:spacing w:before="80"/>
        <w:ind w:left="890" w:hanging="890"/>
      </w:pPr>
      <w:r>
        <w:tab/>
        <w:t>[Section 591 inserted: No. 25 of 2014 s. 9; amended: No. 36 of 2015 s. 7.]</w:t>
      </w:r>
    </w:p>
    <w:p>
      <w:pPr>
        <w:pStyle w:val="Heading5"/>
      </w:pPr>
      <w:bookmarkStart w:id="2217" w:name="_Toc132315586"/>
      <w:bookmarkStart w:id="2218" w:name="_Toc127974238"/>
      <w:r>
        <w:rPr>
          <w:rStyle w:val="CharSectno"/>
        </w:rPr>
        <w:t>592</w:t>
      </w:r>
      <w:r>
        <w:t>.</w:t>
      </w:r>
      <w:r>
        <w:tab/>
        <w:t>Review of psychiatrists’ decisions about involuntary patients (1996 Act s. 12)</w:t>
      </w:r>
      <w:bookmarkEnd w:id="2217"/>
      <w:bookmarkEnd w:id="2218"/>
    </w:p>
    <w:p>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r>
        <w:tab/>
        <w:t>[Section 592 inserted: No. 25 of 2014 s. 9; amended: No. 36 of 2015 s. 8.]</w:t>
      </w:r>
    </w:p>
    <w:p>
      <w:pPr>
        <w:pStyle w:val="Heading5"/>
        <w:spacing w:before="180"/>
      </w:pPr>
      <w:bookmarkStart w:id="2219" w:name="_Toc132315587"/>
      <w:bookmarkStart w:id="2220" w:name="_Toc127974239"/>
      <w:r>
        <w:rPr>
          <w:rStyle w:val="CharSectno"/>
        </w:rPr>
        <w:t>593</w:t>
      </w:r>
      <w:r>
        <w:t>.</w:t>
      </w:r>
      <w:r>
        <w:tab/>
        <w:t>Inspections of relevant premises (1996 Act s. 13)</w:t>
      </w:r>
      <w:bookmarkEnd w:id="2219"/>
      <w:bookmarkEnd w:id="2220"/>
    </w:p>
    <w:p>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r>
        <w:tab/>
        <w:t>[Section 593 inserted: No. 25 of 2014 s. 9.]</w:t>
      </w:r>
    </w:p>
    <w:p>
      <w:pPr>
        <w:pStyle w:val="Heading5"/>
        <w:spacing w:before="180"/>
      </w:pPr>
      <w:bookmarkStart w:id="2221" w:name="_Toc132315588"/>
      <w:bookmarkStart w:id="2222" w:name="_Toc127974240"/>
      <w:r>
        <w:rPr>
          <w:rStyle w:val="CharSectno"/>
        </w:rPr>
        <w:t>594</w:t>
      </w:r>
      <w:r>
        <w:t>.</w:t>
      </w:r>
      <w:r>
        <w:tab/>
        <w:t>Records of Chief Psychiatrist</w:t>
      </w:r>
      <w:bookmarkEnd w:id="2221"/>
      <w:bookmarkEnd w:id="2222"/>
    </w:p>
    <w:p>
      <w:pPr>
        <w:pStyle w:val="Subsection"/>
        <w:spacing w:before="120"/>
      </w:pPr>
      <w:r>
        <w:tab/>
      </w:r>
      <w:r>
        <w:tab/>
        <w:t>The records of the office of the Chief Psychiatrist referred to in the 1996 Act section 8 are taken to be the records of the office of the Chief Psychiatrist referred to in section 508(1).</w:t>
      </w:r>
    </w:p>
    <w:p>
      <w:pPr>
        <w:pStyle w:val="Footnotesection"/>
        <w:spacing w:before="60"/>
        <w:ind w:left="890" w:hanging="890"/>
      </w:pPr>
      <w:r>
        <w:tab/>
        <w:t>[Section 594 inserted: No. 25 of 2014 s. 9.]</w:t>
      </w:r>
    </w:p>
    <w:p>
      <w:pPr>
        <w:pStyle w:val="Heading4"/>
      </w:pPr>
      <w:bookmarkStart w:id="2223" w:name="_Toc132194880"/>
      <w:bookmarkStart w:id="2224" w:name="_Toc132195756"/>
      <w:bookmarkStart w:id="2225" w:name="_Toc132315589"/>
      <w:bookmarkStart w:id="2226" w:name="_Toc127868146"/>
      <w:bookmarkStart w:id="2227" w:name="_Toc127869021"/>
      <w:bookmarkStart w:id="2228" w:name="_Toc127974241"/>
      <w:r>
        <w:t>Subdivision 2 — Authorised practitioners</w:t>
      </w:r>
      <w:bookmarkEnd w:id="2223"/>
      <w:bookmarkEnd w:id="2224"/>
      <w:bookmarkEnd w:id="2225"/>
      <w:bookmarkEnd w:id="2226"/>
      <w:bookmarkEnd w:id="2227"/>
      <w:bookmarkEnd w:id="2228"/>
    </w:p>
    <w:p>
      <w:pPr>
        <w:pStyle w:val="Footnoteheading"/>
      </w:pPr>
      <w:r>
        <w:tab/>
        <w:t>[Heading inserted: No. 25 of 2014 s. 9.]</w:t>
      </w:r>
    </w:p>
    <w:p>
      <w:pPr>
        <w:pStyle w:val="Heading5"/>
        <w:spacing w:before="180"/>
      </w:pPr>
      <w:bookmarkStart w:id="2229" w:name="_Toc132315590"/>
      <w:bookmarkStart w:id="2230" w:name="_Toc127974242"/>
      <w:r>
        <w:rPr>
          <w:rStyle w:val="CharSectno"/>
        </w:rPr>
        <w:t>595</w:t>
      </w:r>
      <w:r>
        <w:t>.</w:t>
      </w:r>
      <w:r>
        <w:tab/>
        <w:t>Authorised mental health practitioners (1996 Act s. 20)</w:t>
      </w:r>
      <w:bookmarkEnd w:id="2229"/>
      <w:bookmarkEnd w:id="2230"/>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r>
        <w:tab/>
        <w:t>[Section 595 inserted: No. 25 of 2014 s. 9.]</w:t>
      </w:r>
    </w:p>
    <w:p>
      <w:pPr>
        <w:pStyle w:val="Heading4"/>
        <w:spacing w:before="180"/>
      </w:pPr>
      <w:bookmarkStart w:id="2231" w:name="_Toc132194882"/>
      <w:bookmarkStart w:id="2232" w:name="_Toc132195758"/>
      <w:bookmarkStart w:id="2233" w:name="_Toc132315591"/>
      <w:bookmarkStart w:id="2234" w:name="_Toc127868148"/>
      <w:bookmarkStart w:id="2235" w:name="_Toc127869023"/>
      <w:bookmarkStart w:id="2236" w:name="_Toc127974243"/>
      <w:r>
        <w:t>Subdivision 3 — Authorised hospitals</w:t>
      </w:r>
      <w:bookmarkEnd w:id="2231"/>
      <w:bookmarkEnd w:id="2232"/>
      <w:bookmarkEnd w:id="2233"/>
      <w:bookmarkEnd w:id="2234"/>
      <w:bookmarkEnd w:id="2235"/>
      <w:bookmarkEnd w:id="2236"/>
    </w:p>
    <w:p>
      <w:pPr>
        <w:pStyle w:val="Footnoteheading"/>
      </w:pPr>
      <w:r>
        <w:tab/>
        <w:t>[Heading inserted: No. 25 of 2014 s. 9.]</w:t>
      </w:r>
    </w:p>
    <w:p>
      <w:pPr>
        <w:pStyle w:val="Heading5"/>
        <w:keepNext w:val="0"/>
        <w:keepLines w:val="0"/>
        <w:spacing w:before="180"/>
      </w:pPr>
      <w:bookmarkStart w:id="2237" w:name="_Toc132315592"/>
      <w:bookmarkStart w:id="2238" w:name="_Toc127974244"/>
      <w:r>
        <w:rPr>
          <w:rStyle w:val="CharSectno"/>
        </w:rPr>
        <w:t>596</w:t>
      </w:r>
      <w:r>
        <w:t>.</w:t>
      </w:r>
      <w:r>
        <w:tab/>
        <w:t>Authorisation of public hospitals (1996 Act s. 21)</w:t>
      </w:r>
      <w:bookmarkEnd w:id="2237"/>
      <w:bookmarkEnd w:id="2238"/>
    </w:p>
    <w:p>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pPr>
        <w:pStyle w:val="Subsection"/>
      </w:pPr>
      <w:r>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r>
        <w:tab/>
        <w:t>[Section 596 inserted: No. 25 of 2014 s. 9.]</w:t>
      </w:r>
    </w:p>
    <w:p>
      <w:pPr>
        <w:pStyle w:val="Heading4"/>
      </w:pPr>
      <w:bookmarkStart w:id="2239" w:name="_Toc132194884"/>
      <w:bookmarkStart w:id="2240" w:name="_Toc132195760"/>
      <w:bookmarkStart w:id="2241" w:name="_Toc132315593"/>
      <w:bookmarkStart w:id="2242" w:name="_Toc127868150"/>
      <w:bookmarkStart w:id="2243" w:name="_Toc127869025"/>
      <w:bookmarkStart w:id="2244" w:name="_Toc127974245"/>
      <w:r>
        <w:t>Subdivision 4 — Registrar and staff of Mental Health Review Board</w:t>
      </w:r>
      <w:bookmarkEnd w:id="2239"/>
      <w:bookmarkEnd w:id="2240"/>
      <w:bookmarkEnd w:id="2241"/>
      <w:bookmarkEnd w:id="2242"/>
      <w:bookmarkEnd w:id="2243"/>
      <w:bookmarkEnd w:id="2244"/>
    </w:p>
    <w:p>
      <w:pPr>
        <w:pStyle w:val="Footnoteheading"/>
      </w:pPr>
      <w:r>
        <w:tab/>
        <w:t>[Heading inserted: No. 25 of 2014 s. 9.]</w:t>
      </w:r>
    </w:p>
    <w:p>
      <w:pPr>
        <w:pStyle w:val="Heading5"/>
      </w:pPr>
      <w:bookmarkStart w:id="2245" w:name="_Toc132315594"/>
      <w:bookmarkStart w:id="2246" w:name="_Toc127974246"/>
      <w:r>
        <w:rPr>
          <w:rStyle w:val="CharSectno"/>
        </w:rPr>
        <w:t>597</w:t>
      </w:r>
      <w:r>
        <w:t>.</w:t>
      </w:r>
      <w:r>
        <w:tab/>
        <w:t>Registrar (1996 Act s. 22(a))</w:t>
      </w:r>
      <w:bookmarkEnd w:id="2245"/>
      <w:bookmarkEnd w:id="2246"/>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r>
        <w:tab/>
        <w:t>[Section 597 inserted: No. 25 of 2014 s. 9.]</w:t>
      </w:r>
    </w:p>
    <w:p>
      <w:pPr>
        <w:pStyle w:val="Heading5"/>
      </w:pPr>
      <w:bookmarkStart w:id="2247" w:name="_Toc132315595"/>
      <w:bookmarkStart w:id="2248" w:name="_Toc127974247"/>
      <w:r>
        <w:rPr>
          <w:rStyle w:val="CharSectno"/>
        </w:rPr>
        <w:t>598</w:t>
      </w:r>
      <w:r>
        <w:t>.</w:t>
      </w:r>
      <w:r>
        <w:tab/>
        <w:t>Other staff (1996 Act s. 22(b))</w:t>
      </w:r>
      <w:bookmarkEnd w:id="2247"/>
      <w:bookmarkEnd w:id="2248"/>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Footnotesection"/>
      </w:pPr>
      <w:r>
        <w:tab/>
        <w:t>[Section 598 inserted: No. 25 of 2014 s. 9.]</w:t>
      </w:r>
    </w:p>
    <w:p>
      <w:pPr>
        <w:pStyle w:val="Heading3"/>
      </w:pPr>
      <w:bookmarkStart w:id="2249" w:name="_Toc132194887"/>
      <w:bookmarkStart w:id="2250" w:name="_Toc132195763"/>
      <w:bookmarkStart w:id="2251" w:name="_Toc132315596"/>
      <w:bookmarkStart w:id="2252" w:name="_Toc127868153"/>
      <w:bookmarkStart w:id="2253" w:name="_Toc127869028"/>
      <w:bookmarkStart w:id="2254" w:name="_Toc127974248"/>
      <w:r>
        <w:rPr>
          <w:rStyle w:val="CharDivNo"/>
        </w:rPr>
        <w:t>Division 3</w:t>
      </w:r>
      <w:r>
        <w:t> — </w:t>
      </w:r>
      <w:r>
        <w:rPr>
          <w:rStyle w:val="CharDivText"/>
        </w:rPr>
        <w:t>Involuntary patients</w:t>
      </w:r>
      <w:bookmarkEnd w:id="2249"/>
      <w:bookmarkEnd w:id="2250"/>
      <w:bookmarkEnd w:id="2251"/>
      <w:bookmarkEnd w:id="2252"/>
      <w:bookmarkEnd w:id="2253"/>
      <w:bookmarkEnd w:id="2254"/>
    </w:p>
    <w:p>
      <w:pPr>
        <w:pStyle w:val="Footnoteheading"/>
      </w:pPr>
      <w:r>
        <w:tab/>
        <w:t>[Heading inserted: No. 25 of 2014 s. 9.]</w:t>
      </w:r>
    </w:p>
    <w:p>
      <w:pPr>
        <w:pStyle w:val="Heading4"/>
      </w:pPr>
      <w:bookmarkStart w:id="2255" w:name="_Toc132194888"/>
      <w:bookmarkStart w:id="2256" w:name="_Toc132195764"/>
      <w:bookmarkStart w:id="2257" w:name="_Toc132315597"/>
      <w:bookmarkStart w:id="2258" w:name="_Toc127868154"/>
      <w:bookmarkStart w:id="2259" w:name="_Toc127869029"/>
      <w:bookmarkStart w:id="2260" w:name="_Toc127974249"/>
      <w:r>
        <w:t>Subdivision 1 — Referral for examination</w:t>
      </w:r>
      <w:bookmarkEnd w:id="2255"/>
      <w:bookmarkEnd w:id="2256"/>
      <w:bookmarkEnd w:id="2257"/>
      <w:bookmarkEnd w:id="2258"/>
      <w:bookmarkEnd w:id="2259"/>
      <w:bookmarkEnd w:id="2260"/>
    </w:p>
    <w:p>
      <w:pPr>
        <w:pStyle w:val="Footnoteheading"/>
      </w:pPr>
      <w:r>
        <w:tab/>
        <w:t>[Heading inserted: No. 25 of 2014 s. 9.]</w:t>
      </w:r>
    </w:p>
    <w:p>
      <w:pPr>
        <w:pStyle w:val="Heading5"/>
      </w:pPr>
      <w:bookmarkStart w:id="2261" w:name="_Toc132315598"/>
      <w:bookmarkStart w:id="2262" w:name="_Toc127974250"/>
      <w:r>
        <w:rPr>
          <w:rStyle w:val="CharSectno"/>
        </w:rPr>
        <w:t>599</w:t>
      </w:r>
      <w:r>
        <w:t>.</w:t>
      </w:r>
      <w:r>
        <w:tab/>
        <w:t>Referral for examination of person (1996 Act s. 29)</w:t>
      </w:r>
      <w:bookmarkEnd w:id="2261"/>
      <w:bookmarkEnd w:id="2262"/>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r>
        <w:tab/>
        <w:t>[Section 599 inserted: No. 25 of 2014 s. 9.]</w:t>
      </w:r>
    </w:p>
    <w:p>
      <w:pPr>
        <w:pStyle w:val="Heading5"/>
      </w:pPr>
      <w:bookmarkStart w:id="2263" w:name="_Toc132315599"/>
      <w:bookmarkStart w:id="2264" w:name="_Toc127974251"/>
      <w:r>
        <w:rPr>
          <w:rStyle w:val="CharSectno"/>
        </w:rPr>
        <w:t>600</w:t>
      </w:r>
      <w:r>
        <w:t>.</w:t>
      </w:r>
      <w:r>
        <w:tab/>
        <w:t>Referral for examination of voluntary inpatient (1996 Act s. 30)</w:t>
      </w:r>
      <w:bookmarkEnd w:id="2263"/>
      <w:bookmarkEnd w:id="2264"/>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r>
        <w:tab/>
        <w:t>[Section 600 inserted: No. 25 of 2014 s. 9.]</w:t>
      </w:r>
    </w:p>
    <w:p>
      <w:pPr>
        <w:pStyle w:val="Heading5"/>
      </w:pPr>
      <w:bookmarkStart w:id="2265" w:name="_Toc132315600"/>
      <w:bookmarkStart w:id="2266" w:name="_Toc127974252"/>
      <w:r>
        <w:rPr>
          <w:rStyle w:val="CharSectno"/>
        </w:rPr>
        <w:t>601</w:t>
      </w:r>
      <w:r>
        <w:t>.</w:t>
      </w:r>
      <w:r>
        <w:tab/>
        <w:t>Personal examination for referral (1996 Act s. 31 and 32)</w:t>
      </w:r>
      <w:bookmarkEnd w:id="2265"/>
      <w:bookmarkEnd w:id="2266"/>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Footnotesection"/>
      </w:pPr>
      <w:r>
        <w:tab/>
        <w:t>[Section 601 inserted: No. 25 of 2014 s. 9.]</w:t>
      </w:r>
    </w:p>
    <w:p>
      <w:pPr>
        <w:pStyle w:val="Heading5"/>
      </w:pPr>
      <w:bookmarkStart w:id="2267" w:name="_Toc132315601"/>
      <w:bookmarkStart w:id="2268" w:name="_Toc127974253"/>
      <w:r>
        <w:rPr>
          <w:rStyle w:val="CharSectno"/>
        </w:rPr>
        <w:t>602</w:t>
      </w:r>
      <w:r>
        <w:t>.</w:t>
      </w:r>
      <w:r>
        <w:tab/>
        <w:t>Transport to authorised hospital or other place (1996 Act s. 34)</w:t>
      </w:r>
      <w:bookmarkEnd w:id="2267"/>
      <w:bookmarkEnd w:id="2268"/>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r>
        <w:tab/>
        <w:t>[Section 602 inserted: No. 25 of 2014 s. 9.]</w:t>
      </w:r>
    </w:p>
    <w:p>
      <w:pPr>
        <w:pStyle w:val="Heading4"/>
        <w:pageBreakBefore/>
        <w:spacing w:before="0"/>
      </w:pPr>
      <w:bookmarkStart w:id="2269" w:name="_Toc132194893"/>
      <w:bookmarkStart w:id="2270" w:name="_Toc132195769"/>
      <w:bookmarkStart w:id="2271" w:name="_Toc132315602"/>
      <w:bookmarkStart w:id="2272" w:name="_Toc127868159"/>
      <w:bookmarkStart w:id="2273" w:name="_Toc127869034"/>
      <w:bookmarkStart w:id="2274" w:name="_Toc127974254"/>
      <w:r>
        <w:t>Subdivision 2 — Examination at authorised hospital</w:t>
      </w:r>
      <w:bookmarkEnd w:id="2269"/>
      <w:bookmarkEnd w:id="2270"/>
      <w:bookmarkEnd w:id="2271"/>
      <w:bookmarkEnd w:id="2272"/>
      <w:bookmarkEnd w:id="2273"/>
      <w:bookmarkEnd w:id="2274"/>
    </w:p>
    <w:p>
      <w:pPr>
        <w:pStyle w:val="Footnoteheading"/>
      </w:pPr>
      <w:r>
        <w:tab/>
        <w:t>[Heading inserted: No. 25 of 2014 s. 9.]</w:t>
      </w:r>
    </w:p>
    <w:p>
      <w:pPr>
        <w:pStyle w:val="Heading5"/>
      </w:pPr>
      <w:bookmarkStart w:id="2275" w:name="_Toc132315603"/>
      <w:bookmarkStart w:id="2276" w:name="_Toc127974255"/>
      <w:r>
        <w:rPr>
          <w:rStyle w:val="CharSectno"/>
        </w:rPr>
        <w:t>603</w:t>
      </w:r>
      <w:r>
        <w:t>.</w:t>
      </w:r>
      <w:r>
        <w:tab/>
        <w:t>Detention of person who is referred at authorised hospital (1996 Act s. 36)</w:t>
      </w:r>
      <w:bookmarkEnd w:id="2275"/>
      <w:bookmarkEnd w:id="2276"/>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r>
        <w:tab/>
        <w:t>[Section 603 inserted: No. 25 of 2014 s. 9.]</w:t>
      </w:r>
    </w:p>
    <w:p>
      <w:pPr>
        <w:pStyle w:val="Heading5"/>
      </w:pPr>
      <w:bookmarkStart w:id="2277" w:name="_Toc132315604"/>
      <w:bookmarkStart w:id="2278" w:name="_Toc127974256"/>
      <w:r>
        <w:rPr>
          <w:rStyle w:val="CharSectno"/>
        </w:rPr>
        <w:t>604</w:t>
      </w:r>
      <w:r>
        <w:t>.</w:t>
      </w:r>
      <w:r>
        <w:tab/>
        <w:t>Detention of voluntary inpatient admitted to authorised hospital</w:t>
      </w:r>
      <w:bookmarkEnd w:id="2277"/>
      <w:bookmarkEnd w:id="2278"/>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keepNext/>
      </w:pPr>
      <w:r>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r>
        <w:tab/>
        <w:t>[Section 604 inserted: No. 25 of 2014 s. 9.]</w:t>
      </w:r>
    </w:p>
    <w:p>
      <w:pPr>
        <w:pStyle w:val="Heading5"/>
      </w:pPr>
      <w:bookmarkStart w:id="2279" w:name="_Toc132315605"/>
      <w:bookmarkStart w:id="2280" w:name="_Toc127974257"/>
      <w:r>
        <w:rPr>
          <w:rStyle w:val="CharSectno"/>
        </w:rPr>
        <w:t>605</w:t>
      </w:r>
      <w:r>
        <w:t>.</w:t>
      </w:r>
      <w:r>
        <w:tab/>
        <w:t>Examination of person who is referred (1996 Act s. 37 including as applied by s. 30(5))</w:t>
      </w:r>
      <w:bookmarkEnd w:id="2279"/>
      <w:bookmarkEnd w:id="2280"/>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r>
        <w:tab/>
        <w:t>[Section 605 inserted: No. 25 of 2014 s. 9.]</w:t>
      </w:r>
    </w:p>
    <w:p>
      <w:pPr>
        <w:pStyle w:val="Heading5"/>
      </w:pPr>
      <w:bookmarkStart w:id="2281" w:name="_Toc132315606"/>
      <w:bookmarkStart w:id="2282" w:name="_Toc127974258"/>
      <w:r>
        <w:rPr>
          <w:rStyle w:val="CharSectno"/>
        </w:rPr>
        <w:t>606</w:t>
      </w:r>
      <w:r>
        <w:t>.</w:t>
      </w:r>
      <w:r>
        <w:tab/>
        <w:t>Order made in respect of person who is referred (1996 Act s. 37 including as applied by s. 30(5))</w:t>
      </w:r>
      <w:bookmarkEnd w:id="2281"/>
      <w:bookmarkEnd w:id="2282"/>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tab/>
        <w:t>(6)</w:t>
      </w:r>
      <w:r>
        <w:tab/>
        <w:t>The period for which the person can be detained under the order expires as specified in the order under the 1996 Act section 37(2).</w:t>
      </w:r>
    </w:p>
    <w:p>
      <w:pPr>
        <w:pStyle w:val="Footnotesection"/>
      </w:pPr>
      <w:r>
        <w:tab/>
        <w:t>[Section 606 inserted: No. 25 of 2014 s. 9.]</w:t>
      </w:r>
    </w:p>
    <w:p>
      <w:pPr>
        <w:pStyle w:val="Heading4"/>
        <w:keepLines/>
        <w:spacing w:before="180"/>
      </w:pPr>
      <w:bookmarkStart w:id="2283" w:name="_Toc132194898"/>
      <w:bookmarkStart w:id="2284" w:name="_Toc132195774"/>
      <w:bookmarkStart w:id="2285" w:name="_Toc132315607"/>
      <w:bookmarkStart w:id="2286" w:name="_Toc127868164"/>
      <w:bookmarkStart w:id="2287" w:name="_Toc127869039"/>
      <w:bookmarkStart w:id="2288" w:name="_Toc127974259"/>
      <w:r>
        <w:t>Subdivision 3 — Examination at place other than authorised hospital</w:t>
      </w:r>
      <w:bookmarkEnd w:id="2283"/>
      <w:bookmarkEnd w:id="2284"/>
      <w:bookmarkEnd w:id="2285"/>
      <w:bookmarkEnd w:id="2286"/>
      <w:bookmarkEnd w:id="2287"/>
      <w:bookmarkEnd w:id="2288"/>
    </w:p>
    <w:p>
      <w:pPr>
        <w:pStyle w:val="Footnoteheading"/>
        <w:keepNext/>
        <w:keepLines/>
      </w:pPr>
      <w:r>
        <w:tab/>
        <w:t>[Heading inserted: No. 25 of 2014 s. 9.]</w:t>
      </w:r>
    </w:p>
    <w:p>
      <w:pPr>
        <w:pStyle w:val="Heading5"/>
        <w:spacing w:before="180"/>
      </w:pPr>
      <w:bookmarkStart w:id="2289" w:name="_Toc132315608"/>
      <w:bookmarkStart w:id="2290" w:name="_Toc127974260"/>
      <w:r>
        <w:rPr>
          <w:rStyle w:val="CharSectno"/>
        </w:rPr>
        <w:t>607</w:t>
      </w:r>
      <w:r>
        <w:t>.</w:t>
      </w:r>
      <w:r>
        <w:tab/>
        <w:t>Receival of person at place other than authorised hospital</w:t>
      </w:r>
      <w:bookmarkEnd w:id="2289"/>
      <w:bookmarkEnd w:id="2290"/>
    </w:p>
    <w:p>
      <w:pPr>
        <w:pStyle w:val="Subsection"/>
        <w:spacing w:before="120"/>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r>
        <w:tab/>
        <w:t>[Section 607 inserted: No. 25 of 2014 s. 9.]</w:t>
      </w:r>
    </w:p>
    <w:p>
      <w:pPr>
        <w:pStyle w:val="Heading5"/>
      </w:pPr>
      <w:bookmarkStart w:id="2291" w:name="_Toc132315609"/>
      <w:bookmarkStart w:id="2292" w:name="_Toc127974261"/>
      <w:r>
        <w:rPr>
          <w:rStyle w:val="CharSectno"/>
        </w:rPr>
        <w:t>608</w:t>
      </w:r>
      <w:r>
        <w:t>.</w:t>
      </w:r>
      <w:r>
        <w:tab/>
        <w:t>Examination for purposes of referral made under 1996 Act s. 29(2)(b)</w:t>
      </w:r>
      <w:bookmarkEnd w:id="2291"/>
      <w:bookmarkEnd w:id="2292"/>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r>
        <w:tab/>
        <w:t>[Section 608 inserted: No. 25 of 2014 s. 9.]</w:t>
      </w:r>
    </w:p>
    <w:p>
      <w:pPr>
        <w:pStyle w:val="Heading5"/>
      </w:pPr>
      <w:bookmarkStart w:id="2293" w:name="_Toc132315610"/>
      <w:bookmarkStart w:id="2294" w:name="_Toc127974262"/>
      <w:r>
        <w:rPr>
          <w:rStyle w:val="CharSectno"/>
        </w:rPr>
        <w:t>609</w:t>
      </w:r>
      <w:r>
        <w:t>.</w:t>
      </w:r>
      <w:r>
        <w:tab/>
        <w:t>Detention of person for assessment at authorised hospital (1996 Act s. 39 and 40)</w:t>
      </w:r>
      <w:bookmarkEnd w:id="2293"/>
      <w:bookmarkEnd w:id="2294"/>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tab/>
        <w:t>(b)</w:t>
      </w:r>
      <w:r>
        <w:tab/>
        <w:t>in respect of whom an order made under the 1996 Act section 39(1) was in force immediately before commencement day.</w:t>
      </w:r>
    </w:p>
    <w:p>
      <w:pPr>
        <w:pStyle w:val="Subsection"/>
        <w:spacing w:before="120"/>
      </w:pPr>
      <w:r>
        <w:tab/>
        <w:t>(2)</w:t>
      </w:r>
      <w:r>
        <w:tab/>
        <w:t>The order referred to in subsection (1)(b) is taken to be an order made under section 61(1)(c).</w:t>
      </w:r>
    </w:p>
    <w:p>
      <w:pPr>
        <w:pStyle w:val="Subsection"/>
        <w:spacing w:before="120"/>
      </w:pPr>
      <w:r>
        <w:tab/>
        <w:t>(3)</w:t>
      </w:r>
      <w:r>
        <w:tab/>
        <w:t>Subject to this section, Part 6 Division 3 Subdivision 4 applies in relation to the person.</w:t>
      </w:r>
    </w:p>
    <w:p>
      <w:pPr>
        <w:pStyle w:val="Subsection"/>
        <w:spacing w:before="120"/>
      </w:pPr>
      <w:r>
        <w:tab/>
        <w:t>(4)</w:t>
      </w:r>
      <w:r>
        <w:tab/>
        <w:t>The person cannot be received into the authorised hospital on or after commencement day if the referral has expired because of section 599(5)(a).</w:t>
      </w:r>
    </w:p>
    <w:p>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pPr>
        <w:pStyle w:val="Subsection"/>
        <w:spacing w:before="120"/>
      </w:pPr>
      <w:r>
        <w:tab/>
        <w:t>(6)</w:t>
      </w:r>
      <w:r>
        <w:tab/>
        <w:t>The period for which the person can be detained under section 70(1)(b) expires at the end of 72 hours after the time when the person was received into the authorised hospital under the 1996 Act section 40(1).</w:t>
      </w:r>
    </w:p>
    <w:p>
      <w:pPr>
        <w:pStyle w:val="Footnotesection"/>
      </w:pPr>
      <w:r>
        <w:tab/>
        <w:t>[Section 609 inserted: No. 25 of 2014 s. 9.]</w:t>
      </w:r>
    </w:p>
    <w:p>
      <w:pPr>
        <w:pStyle w:val="Heading5"/>
      </w:pPr>
      <w:bookmarkStart w:id="2295" w:name="_Toc132315611"/>
      <w:bookmarkStart w:id="2296" w:name="_Toc127974263"/>
      <w:r>
        <w:rPr>
          <w:rStyle w:val="CharSectno"/>
        </w:rPr>
        <w:t>610</w:t>
      </w:r>
      <w:r>
        <w:t>.</w:t>
      </w:r>
      <w:r>
        <w:tab/>
        <w:t>Assessment because of order made under 1996 Act s. 39(1)</w:t>
      </w:r>
      <w:bookmarkEnd w:id="2295"/>
      <w:bookmarkEnd w:id="2296"/>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r>
        <w:tab/>
        <w:t>[Section 610 inserted: No. 25 of 2014 s. 9.]</w:t>
      </w:r>
    </w:p>
    <w:p>
      <w:pPr>
        <w:pStyle w:val="Heading5"/>
        <w:spacing w:before="180"/>
      </w:pPr>
      <w:bookmarkStart w:id="2297" w:name="_Toc132315612"/>
      <w:bookmarkStart w:id="2298" w:name="_Toc127974264"/>
      <w:r>
        <w:rPr>
          <w:rStyle w:val="CharSectno"/>
        </w:rPr>
        <w:t>611</w:t>
      </w:r>
      <w:r>
        <w:t>.</w:t>
      </w:r>
      <w:r>
        <w:tab/>
        <w:t>Order made in respect of person detained for assessment (1996 Act s. 40(1)(b))</w:t>
      </w:r>
      <w:bookmarkEnd w:id="2297"/>
      <w:bookmarkEnd w:id="2298"/>
    </w:p>
    <w:p>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spacing w:before="120"/>
      </w:pPr>
      <w:r>
        <w:tab/>
        <w:t>(2)</w:t>
      </w:r>
      <w:r>
        <w:tab/>
        <w:t>The person who is under the order is taken to be an involuntary inpatient.</w:t>
      </w:r>
    </w:p>
    <w:p>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spacing w:before="120"/>
      </w:pPr>
      <w:r>
        <w:tab/>
        <w:t>(4)</w:t>
      </w:r>
      <w:r>
        <w:tab/>
        <w:t>The person who is under the community treatment order is taken to be an involuntary community patient.</w:t>
      </w:r>
    </w:p>
    <w:p>
      <w:pPr>
        <w:pStyle w:val="Footnotesection"/>
      </w:pPr>
      <w:r>
        <w:tab/>
        <w:t>[Section 611 inserted: No. 25 of 2014 s. 9.]</w:t>
      </w:r>
    </w:p>
    <w:p>
      <w:pPr>
        <w:pStyle w:val="Heading5"/>
        <w:spacing w:before="180"/>
      </w:pPr>
      <w:bookmarkStart w:id="2299" w:name="_Toc132315613"/>
      <w:bookmarkStart w:id="2300" w:name="_Toc127974265"/>
      <w:r>
        <w:rPr>
          <w:rStyle w:val="CharSectno"/>
        </w:rPr>
        <w:t>612</w:t>
      </w:r>
      <w:r>
        <w:t>.</w:t>
      </w:r>
      <w:r>
        <w:tab/>
        <w:t>Transport to authorised hospital (1996 Act s. 41)</w:t>
      </w:r>
      <w:bookmarkEnd w:id="2299"/>
      <w:bookmarkEnd w:id="2300"/>
    </w:p>
    <w:p>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r>
        <w:tab/>
        <w:t>[Section 612 inserted: No. 25 of 2014 s. 9.]</w:t>
      </w:r>
    </w:p>
    <w:p>
      <w:pPr>
        <w:pStyle w:val="Heading4"/>
        <w:pageBreakBefore/>
        <w:spacing w:before="0"/>
      </w:pPr>
      <w:bookmarkStart w:id="2301" w:name="_Toc132194905"/>
      <w:bookmarkStart w:id="2302" w:name="_Toc132195781"/>
      <w:bookmarkStart w:id="2303" w:name="_Toc132315614"/>
      <w:bookmarkStart w:id="2304" w:name="_Toc127868171"/>
      <w:bookmarkStart w:id="2305" w:name="_Toc127869046"/>
      <w:bookmarkStart w:id="2306" w:name="_Toc127974266"/>
      <w:r>
        <w:t>Subdivision 4 — Detention in authorised hospital</w:t>
      </w:r>
      <w:bookmarkEnd w:id="2301"/>
      <w:bookmarkEnd w:id="2302"/>
      <w:bookmarkEnd w:id="2303"/>
      <w:bookmarkEnd w:id="2304"/>
      <w:bookmarkEnd w:id="2305"/>
      <w:bookmarkEnd w:id="2306"/>
    </w:p>
    <w:p>
      <w:pPr>
        <w:pStyle w:val="Footnoteheading"/>
      </w:pPr>
      <w:r>
        <w:tab/>
        <w:t>[Heading inserted: No. 25 of 2014 s. 9.]</w:t>
      </w:r>
    </w:p>
    <w:p>
      <w:pPr>
        <w:pStyle w:val="Heading5"/>
      </w:pPr>
      <w:bookmarkStart w:id="2307" w:name="_Toc132315615"/>
      <w:bookmarkStart w:id="2308" w:name="_Toc127974267"/>
      <w:r>
        <w:rPr>
          <w:rStyle w:val="CharSectno"/>
        </w:rPr>
        <w:t>613</w:t>
      </w:r>
      <w:r>
        <w:t>.</w:t>
      </w:r>
      <w:r>
        <w:tab/>
        <w:t>Transfer to another authorised hospital (1996 Act s. 46)</w:t>
      </w:r>
      <w:bookmarkEnd w:id="2307"/>
      <w:bookmarkEnd w:id="2308"/>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r>
        <w:tab/>
        <w:t>[Section 613 inserted: No. 25 of 2014 s. 9.]</w:t>
      </w:r>
    </w:p>
    <w:p>
      <w:pPr>
        <w:pStyle w:val="Heading5"/>
      </w:pPr>
      <w:bookmarkStart w:id="2309" w:name="_Toc132315616"/>
      <w:bookmarkStart w:id="2310" w:name="_Toc127974268"/>
      <w:r>
        <w:rPr>
          <w:rStyle w:val="CharSectno"/>
        </w:rPr>
        <w:t>614</w:t>
      </w:r>
      <w:r>
        <w:t>.</w:t>
      </w:r>
      <w:r>
        <w:tab/>
        <w:t>Period of detention specified in order (1996 Act s. 48)</w:t>
      </w:r>
      <w:bookmarkEnd w:id="2309"/>
      <w:bookmarkEnd w:id="2310"/>
    </w:p>
    <w:p>
      <w:pPr>
        <w:pStyle w:val="Subsection"/>
      </w:pPr>
      <w:r>
        <w:tab/>
      </w:r>
      <w:r>
        <w:tab/>
        <w:t>Despite section 87, a continued inpatient treatment order to which section 606(1), 611(1) or 625(1) applies authorises the detention of the person who is under the order for the period ending on the day specified in the order.</w:t>
      </w:r>
    </w:p>
    <w:p>
      <w:pPr>
        <w:pStyle w:val="Footnotesection"/>
      </w:pPr>
      <w:r>
        <w:tab/>
        <w:t>[Section 614 inserted: No. 25 of 2014 s. 9.]</w:t>
      </w:r>
    </w:p>
    <w:p>
      <w:pPr>
        <w:pStyle w:val="Heading5"/>
      </w:pPr>
      <w:bookmarkStart w:id="2311" w:name="_Toc132315617"/>
      <w:bookmarkStart w:id="2312" w:name="_Toc127974269"/>
      <w:r>
        <w:rPr>
          <w:rStyle w:val="CharSectno"/>
        </w:rPr>
        <w:t>615</w:t>
      </w:r>
      <w:r>
        <w:t>.</w:t>
      </w:r>
      <w:r>
        <w:tab/>
        <w:t>Examination of patient within detention period (1996 Act s. 49(1) and 50(1))</w:t>
      </w:r>
      <w:bookmarkEnd w:id="2311"/>
      <w:bookmarkEnd w:id="2312"/>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r>
        <w:tab/>
        <w:t>[Section 615 inserted: No. 25 of 2014 s. 9.]</w:t>
      </w:r>
    </w:p>
    <w:p>
      <w:pPr>
        <w:pStyle w:val="Heading5"/>
      </w:pPr>
      <w:bookmarkStart w:id="2313" w:name="_Toc132315618"/>
      <w:bookmarkStart w:id="2314" w:name="_Toc127974270"/>
      <w:r>
        <w:rPr>
          <w:rStyle w:val="CharSectno"/>
        </w:rPr>
        <w:t>616</w:t>
      </w:r>
      <w:r>
        <w:t>.</w:t>
      </w:r>
      <w:r>
        <w:tab/>
        <w:t>Order made on examination within detention period (1996 Act s. 49(3) including as applied by s. 50(2))</w:t>
      </w:r>
      <w:bookmarkEnd w:id="2313"/>
      <w:bookmarkEnd w:id="2314"/>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spacing w:before="120"/>
      </w:pPr>
      <w:r>
        <w:tab/>
        <w:t>(4)</w:t>
      </w:r>
      <w:r>
        <w:tab/>
        <w:t>The person who is under the community treatment order is taken to be an involuntary community patient.</w:t>
      </w:r>
    </w:p>
    <w:p>
      <w:pPr>
        <w:pStyle w:val="Footnotesection"/>
        <w:spacing w:before="80"/>
        <w:ind w:left="890" w:hanging="890"/>
      </w:pPr>
      <w:r>
        <w:tab/>
        <w:t>[Section 616 inserted: No. 25 of 2014 s. 9.]</w:t>
      </w:r>
    </w:p>
    <w:p>
      <w:pPr>
        <w:pStyle w:val="Heading5"/>
      </w:pPr>
      <w:bookmarkStart w:id="2315" w:name="_Toc132315619"/>
      <w:bookmarkStart w:id="2316" w:name="_Toc127974271"/>
      <w:r>
        <w:rPr>
          <w:rStyle w:val="CharSectno"/>
        </w:rPr>
        <w:t>617</w:t>
      </w:r>
      <w:r>
        <w:t>.</w:t>
      </w:r>
      <w:r>
        <w:tab/>
        <w:t>Order made at any time (1996 Act s. 52)</w:t>
      </w:r>
      <w:bookmarkEnd w:id="2315"/>
      <w:bookmarkEnd w:id="2316"/>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r>
        <w:tab/>
        <w:t>[Section 617 inserted: No. 25 of 2014 s. 9.]</w:t>
      </w:r>
    </w:p>
    <w:p>
      <w:pPr>
        <w:pStyle w:val="Heading4"/>
      </w:pPr>
      <w:bookmarkStart w:id="2317" w:name="_Toc132194911"/>
      <w:bookmarkStart w:id="2318" w:name="_Toc132195787"/>
      <w:bookmarkStart w:id="2319" w:name="_Toc132315620"/>
      <w:bookmarkStart w:id="2320" w:name="_Toc127868177"/>
      <w:bookmarkStart w:id="2321" w:name="_Toc127869052"/>
      <w:bookmarkStart w:id="2322" w:name="_Toc127974272"/>
      <w:r>
        <w:t>Subdivision 5 — Absence without leave and leave of absence</w:t>
      </w:r>
      <w:bookmarkEnd w:id="2317"/>
      <w:bookmarkEnd w:id="2318"/>
      <w:bookmarkEnd w:id="2319"/>
      <w:bookmarkEnd w:id="2320"/>
      <w:bookmarkEnd w:id="2321"/>
      <w:bookmarkEnd w:id="2322"/>
    </w:p>
    <w:p>
      <w:pPr>
        <w:pStyle w:val="Footnoteheading"/>
      </w:pPr>
      <w:r>
        <w:tab/>
        <w:t>[Heading inserted: No. 25 of 2014 s. 9.]</w:t>
      </w:r>
    </w:p>
    <w:p>
      <w:pPr>
        <w:pStyle w:val="Heading5"/>
      </w:pPr>
      <w:bookmarkStart w:id="2323" w:name="_Toc132315621"/>
      <w:bookmarkStart w:id="2324" w:name="_Toc127974273"/>
      <w:r>
        <w:rPr>
          <w:rStyle w:val="CharSectno"/>
        </w:rPr>
        <w:t>618</w:t>
      </w:r>
      <w:r>
        <w:t>.</w:t>
      </w:r>
      <w:r>
        <w:tab/>
        <w:t>Absence without leave (1996 Act s. 57)</w:t>
      </w:r>
      <w:bookmarkEnd w:id="2323"/>
      <w:bookmarkEnd w:id="2324"/>
    </w:p>
    <w:p>
      <w:pPr>
        <w:pStyle w:val="Subsection"/>
      </w:pPr>
      <w:r>
        <w:tab/>
      </w:r>
      <w:r>
        <w:tab/>
        <w:t>A person who is absent without leave under the 1996 Act section 57 immediately before commencement day is taken to be absent without leave under section 97.</w:t>
      </w:r>
    </w:p>
    <w:p>
      <w:pPr>
        <w:pStyle w:val="Footnotesection"/>
      </w:pPr>
      <w:r>
        <w:tab/>
        <w:t>[Section 618 inserted: No. 25 of 2014 s. 9.]</w:t>
      </w:r>
    </w:p>
    <w:p>
      <w:pPr>
        <w:pStyle w:val="Heading5"/>
      </w:pPr>
      <w:bookmarkStart w:id="2325" w:name="_Toc132315622"/>
      <w:bookmarkStart w:id="2326" w:name="_Toc127974274"/>
      <w:r>
        <w:rPr>
          <w:rStyle w:val="CharSectno"/>
        </w:rPr>
        <w:t>619</w:t>
      </w:r>
      <w:r>
        <w:t>.</w:t>
      </w:r>
      <w:r>
        <w:tab/>
        <w:t>Apprehension of person absent without leave (1996 Act s. 58)</w:t>
      </w:r>
      <w:bookmarkEnd w:id="2325"/>
      <w:bookmarkEnd w:id="2326"/>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another authorised hospital or another place by arrangement with a medical practitioner or authorised 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r>
        <w:tab/>
        <w:t>[Section 619 inserted: No. 25 of 2014 s. 9.]</w:t>
      </w:r>
    </w:p>
    <w:p>
      <w:pPr>
        <w:pStyle w:val="Heading5"/>
        <w:spacing w:before="180"/>
      </w:pPr>
      <w:bookmarkStart w:id="2327" w:name="_Toc132315623"/>
      <w:bookmarkStart w:id="2328" w:name="_Toc127974275"/>
      <w:r>
        <w:rPr>
          <w:rStyle w:val="CharSectno"/>
        </w:rPr>
        <w:t>620</w:t>
      </w:r>
      <w:r>
        <w:t>.</w:t>
      </w:r>
      <w:r>
        <w:tab/>
        <w:t>Grant of leave (1996 Act s. 59)</w:t>
      </w:r>
      <w:bookmarkEnd w:id="2327"/>
      <w:bookmarkEnd w:id="2328"/>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r>
        <w:tab/>
        <w:t>[Section 620 inserted: No. 25 of 2014 s. 9.]</w:t>
      </w:r>
    </w:p>
    <w:p>
      <w:pPr>
        <w:pStyle w:val="Heading5"/>
        <w:spacing w:before="180"/>
      </w:pPr>
      <w:bookmarkStart w:id="2329" w:name="_Toc132315624"/>
      <w:bookmarkStart w:id="2330" w:name="_Toc127974276"/>
      <w:r>
        <w:rPr>
          <w:rStyle w:val="CharSectno"/>
        </w:rPr>
        <w:t>621</w:t>
      </w:r>
      <w:r>
        <w:t>.</w:t>
      </w:r>
      <w:r>
        <w:tab/>
        <w:t>Monitoring of involuntary inpatient on leave (1996 Act s. 62)</w:t>
      </w:r>
      <w:bookmarkEnd w:id="2329"/>
      <w:bookmarkEnd w:id="2330"/>
    </w:p>
    <w:p>
      <w:pPr>
        <w:pStyle w:val="Subsection"/>
        <w:spacing w:before="120"/>
      </w:pPr>
      <w:r>
        <w:tab/>
        <w:t>(1)</w:t>
      </w:r>
      <w:r>
        <w:tab/>
        <w:t>Subsection (2) applies in relation to an involuntary inpatient who is away from an authorised hospital on leave of absence because of section 620.</w:t>
      </w:r>
    </w:p>
    <w:p>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spacing w:before="120"/>
      </w:pPr>
      <w:r>
        <w:tab/>
        <w:t>(3)</w:t>
      </w:r>
      <w:r>
        <w:tab/>
        <w:t>A community treatment order made under the 1996 Act section 62(2)(b) that was in force immediately before commencement day is taken to be a community treatment order made under section 90(1)(a).</w:t>
      </w:r>
    </w:p>
    <w:p>
      <w:pPr>
        <w:pStyle w:val="Subsection"/>
        <w:spacing w:before="120"/>
      </w:pPr>
      <w:r>
        <w:tab/>
        <w:t>(4)</w:t>
      </w:r>
      <w:r>
        <w:tab/>
        <w:t>The person who is under the community treatment order is taken to be an involuntary community patient.</w:t>
      </w:r>
    </w:p>
    <w:p>
      <w:pPr>
        <w:pStyle w:val="Footnotesection"/>
      </w:pPr>
      <w:r>
        <w:tab/>
        <w:t>[Section 621 inserted: No. 25 of 2014 s. 9.]</w:t>
      </w:r>
    </w:p>
    <w:p>
      <w:pPr>
        <w:pStyle w:val="Heading5"/>
      </w:pPr>
      <w:bookmarkStart w:id="2331" w:name="_Toc132315625"/>
      <w:bookmarkStart w:id="2332" w:name="_Toc127974277"/>
      <w:r>
        <w:rPr>
          <w:rStyle w:val="CharSectno"/>
        </w:rPr>
        <w:t>622</w:t>
      </w:r>
      <w:r>
        <w:t>.</w:t>
      </w:r>
      <w:r>
        <w:tab/>
        <w:t>Release of involuntary inpatient while on leave (1996 Act s. 63)</w:t>
      </w:r>
      <w:bookmarkEnd w:id="2331"/>
      <w:bookmarkEnd w:id="2332"/>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r>
        <w:tab/>
        <w:t>[Section 622 inserted: No. 25 of 2014 s. 9.]</w:t>
      </w:r>
    </w:p>
    <w:p>
      <w:pPr>
        <w:pStyle w:val="Heading4"/>
        <w:keepLines/>
      </w:pPr>
      <w:bookmarkStart w:id="2333" w:name="_Toc132194917"/>
      <w:bookmarkStart w:id="2334" w:name="_Toc132195793"/>
      <w:bookmarkStart w:id="2335" w:name="_Toc132315626"/>
      <w:bookmarkStart w:id="2336" w:name="_Toc127868183"/>
      <w:bookmarkStart w:id="2337" w:name="_Toc127869058"/>
      <w:bookmarkStart w:id="2338" w:name="_Toc127974278"/>
      <w:r>
        <w:t>Subdivision 6 — Treatment of involuntary patient in community</w:t>
      </w:r>
      <w:bookmarkEnd w:id="2333"/>
      <w:bookmarkEnd w:id="2334"/>
      <w:bookmarkEnd w:id="2335"/>
      <w:bookmarkEnd w:id="2336"/>
      <w:bookmarkEnd w:id="2337"/>
      <w:bookmarkEnd w:id="2338"/>
    </w:p>
    <w:p>
      <w:pPr>
        <w:pStyle w:val="Footnoteheading"/>
        <w:keepNext/>
        <w:keepLines/>
      </w:pPr>
      <w:r>
        <w:tab/>
        <w:t>[Heading inserted: No. 25 of 2014 s. 9.]</w:t>
      </w:r>
    </w:p>
    <w:p>
      <w:pPr>
        <w:pStyle w:val="Heading5"/>
      </w:pPr>
      <w:bookmarkStart w:id="2339" w:name="_Toc132315627"/>
      <w:bookmarkStart w:id="2340" w:name="_Toc127974279"/>
      <w:r>
        <w:rPr>
          <w:rStyle w:val="CharSectno"/>
        </w:rPr>
        <w:t>623</w:t>
      </w:r>
      <w:r>
        <w:t>.</w:t>
      </w:r>
      <w:r>
        <w:tab/>
        <w:t>Community treatment order made under general power (1996 Act s. 67)</w:t>
      </w:r>
      <w:bookmarkEnd w:id="2339"/>
      <w:bookmarkEnd w:id="2340"/>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r>
        <w:tab/>
        <w:t>[Section 623 inserted: No. 25 of 2014 s. 9.]</w:t>
      </w:r>
    </w:p>
    <w:p>
      <w:pPr>
        <w:pStyle w:val="Heading5"/>
      </w:pPr>
      <w:bookmarkStart w:id="2341" w:name="_Toc132315628"/>
      <w:bookmarkStart w:id="2342" w:name="_Toc127974280"/>
      <w:r>
        <w:rPr>
          <w:rStyle w:val="CharSectno"/>
        </w:rPr>
        <w:t>624</w:t>
      </w:r>
      <w:r>
        <w:t>.</w:t>
      </w:r>
      <w:r>
        <w:tab/>
        <w:t>Confirmation of community treatment order (1996 Act s. 69)</w:t>
      </w:r>
      <w:bookmarkEnd w:id="2341"/>
      <w:bookmarkEnd w:id="2342"/>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r>
        <w:tab/>
        <w:t>[Section 624 inserted: No. 25 of 2014 s. 9.]</w:t>
      </w:r>
    </w:p>
    <w:p>
      <w:pPr>
        <w:pStyle w:val="Heading5"/>
      </w:pPr>
      <w:bookmarkStart w:id="2343" w:name="_Toc132315629"/>
      <w:bookmarkStart w:id="2344" w:name="_Toc127974281"/>
      <w:r>
        <w:rPr>
          <w:rStyle w:val="CharSectno"/>
        </w:rPr>
        <w:t>625</w:t>
      </w:r>
      <w:r>
        <w:t>.</w:t>
      </w:r>
      <w:r>
        <w:tab/>
        <w:t>Order made on revocation of community treatment order (1996 Act s. 70)</w:t>
      </w:r>
      <w:bookmarkEnd w:id="2343"/>
      <w:bookmarkEnd w:id="2344"/>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r>
        <w:tab/>
        <w:t>[Section 625 inserted: No. 25 of 2014 s. 9.]</w:t>
      </w:r>
    </w:p>
    <w:p>
      <w:pPr>
        <w:pStyle w:val="Heading5"/>
      </w:pPr>
      <w:bookmarkStart w:id="2345" w:name="_Toc132315630"/>
      <w:bookmarkStart w:id="2346" w:name="_Toc127974282"/>
      <w:r>
        <w:rPr>
          <w:rStyle w:val="CharSectno"/>
        </w:rPr>
        <w:t>626</w:t>
      </w:r>
      <w:r>
        <w:t>.</w:t>
      </w:r>
      <w:r>
        <w:tab/>
        <w:t>Transport to authorised hospital (1996 Act s. 71)</w:t>
      </w:r>
      <w:bookmarkEnd w:id="2345"/>
      <w:bookmarkEnd w:id="2346"/>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71(1); and</w:t>
      </w:r>
    </w:p>
    <w:p>
      <w:pPr>
        <w:pStyle w:val="Indenta"/>
      </w:pPr>
      <w:r>
        <w:tab/>
        <w:t>(b)</w:t>
      </w:r>
      <w:r>
        <w:tab/>
        <w:t>the transport order cannot be extended.</w:t>
      </w:r>
    </w:p>
    <w:p>
      <w:pPr>
        <w:pStyle w:val="Footnotesection"/>
      </w:pPr>
      <w:r>
        <w:tab/>
        <w:t>[Section 626 inserted: No. 25 of 2014 s. 9.]</w:t>
      </w:r>
    </w:p>
    <w:p>
      <w:pPr>
        <w:pStyle w:val="Heading5"/>
      </w:pPr>
      <w:bookmarkStart w:id="2347" w:name="_Toc132315631"/>
      <w:bookmarkStart w:id="2348" w:name="_Toc127974283"/>
      <w:r>
        <w:rPr>
          <w:rStyle w:val="CharSectno"/>
        </w:rPr>
        <w:t>627</w:t>
      </w:r>
      <w:r>
        <w:t>.</w:t>
      </w:r>
      <w:r>
        <w:tab/>
        <w:t>Review by supervising psychiatrist (1996 Act s. 75)</w:t>
      </w:r>
      <w:bookmarkEnd w:id="2347"/>
      <w:bookmarkEnd w:id="2348"/>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r>
        <w:tab/>
        <w:t>[Section 627 inserted: No. 25 of 2014 s. 9.]</w:t>
      </w:r>
    </w:p>
    <w:p>
      <w:pPr>
        <w:pStyle w:val="Heading5"/>
      </w:pPr>
      <w:bookmarkStart w:id="2349" w:name="_Toc132315632"/>
      <w:bookmarkStart w:id="2350" w:name="_Toc127974284"/>
      <w:r>
        <w:rPr>
          <w:rStyle w:val="CharSectno"/>
        </w:rPr>
        <w:t>628</w:t>
      </w:r>
      <w:r>
        <w:t>.</w:t>
      </w:r>
      <w:r>
        <w:tab/>
        <w:t>Extension of community treatment order (1996 Act s. 76)</w:t>
      </w:r>
      <w:bookmarkEnd w:id="2349"/>
      <w:bookmarkEnd w:id="2350"/>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Footnotesection"/>
      </w:pPr>
      <w:r>
        <w:tab/>
        <w:t>[Section 628 inserted: No. 25 of 2014 s. 9.]</w:t>
      </w:r>
    </w:p>
    <w:p>
      <w:pPr>
        <w:pStyle w:val="Heading5"/>
      </w:pPr>
      <w:bookmarkStart w:id="2351" w:name="_Toc132315633"/>
      <w:bookmarkStart w:id="2352" w:name="_Toc127974285"/>
      <w:r>
        <w:rPr>
          <w:rStyle w:val="CharSectno"/>
        </w:rPr>
        <w:t>629</w:t>
      </w:r>
      <w:r>
        <w:t>.</w:t>
      </w:r>
      <w:r>
        <w:tab/>
        <w:t>Examination and report by authorised medical practitioner (1996 Act s. 77)</w:t>
      </w:r>
      <w:bookmarkEnd w:id="2351"/>
      <w:bookmarkEnd w:id="2352"/>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r>
        <w:tab/>
        <w:t>[Section 629 inserted: No. 25 of 2014 s. 9.]</w:t>
      </w:r>
    </w:p>
    <w:p>
      <w:pPr>
        <w:pStyle w:val="Heading5"/>
        <w:pageBreakBefore/>
        <w:spacing w:before="0"/>
      </w:pPr>
      <w:bookmarkStart w:id="2353" w:name="_Toc132315634"/>
      <w:bookmarkStart w:id="2354" w:name="_Toc127974286"/>
      <w:r>
        <w:rPr>
          <w:rStyle w:val="CharSectno"/>
        </w:rPr>
        <w:t>630</w:t>
      </w:r>
      <w:r>
        <w:t>.</w:t>
      </w:r>
      <w:r>
        <w:tab/>
        <w:t>Variation of community treatment order (1996 Act s. 79)</w:t>
      </w:r>
      <w:bookmarkEnd w:id="2353"/>
      <w:bookmarkEnd w:id="2354"/>
    </w:p>
    <w:p>
      <w:pPr>
        <w:pStyle w:val="Subsection"/>
        <w:spacing w:before="120"/>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r>
        <w:tab/>
        <w:t>[Section 630 inserted: No. 25 of 2014 s. 9.]</w:t>
      </w:r>
    </w:p>
    <w:p>
      <w:pPr>
        <w:pStyle w:val="Heading5"/>
        <w:keepNext w:val="0"/>
        <w:keepLines w:val="0"/>
        <w:spacing w:before="180"/>
      </w:pPr>
      <w:bookmarkStart w:id="2355" w:name="_Toc132315635"/>
      <w:bookmarkStart w:id="2356" w:name="_Toc127974287"/>
      <w:r>
        <w:rPr>
          <w:rStyle w:val="CharSectno"/>
        </w:rPr>
        <w:t>631</w:t>
      </w:r>
      <w:r>
        <w:t>.</w:t>
      </w:r>
      <w:r>
        <w:tab/>
        <w:t>Notice of breach (1996 Act s. 81)</w:t>
      </w:r>
      <w:bookmarkEnd w:id="2355"/>
      <w:bookmarkEnd w:id="2356"/>
    </w:p>
    <w:p>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pPr>
        <w:pStyle w:val="Footnotesection"/>
      </w:pPr>
      <w:r>
        <w:tab/>
        <w:t>[Section 631 inserted: No. 25 of 2014 s. 9.]</w:t>
      </w:r>
    </w:p>
    <w:p>
      <w:pPr>
        <w:pStyle w:val="Heading5"/>
      </w:pPr>
      <w:bookmarkStart w:id="2357" w:name="_Toc132315636"/>
      <w:bookmarkStart w:id="2358" w:name="_Toc127974288"/>
      <w:r>
        <w:rPr>
          <w:rStyle w:val="CharSectno"/>
        </w:rPr>
        <w:t>632</w:t>
      </w:r>
      <w:r>
        <w:t>.</w:t>
      </w:r>
      <w:r>
        <w:tab/>
        <w:t>Order to attend if breach continues (1996 Act s. 82)</w:t>
      </w:r>
      <w:bookmarkEnd w:id="2357"/>
      <w:bookmarkEnd w:id="2358"/>
    </w:p>
    <w:p>
      <w:pPr>
        <w:pStyle w:val="Subsection"/>
      </w:pPr>
      <w:r>
        <w:tab/>
        <w:t>(1)</w:t>
      </w:r>
      <w:r>
        <w:tab/>
        <w:t>An order to attend that was in force under the 1996 Act section 82(1) immediately before commencement day is taken to be an order to attend made under section 128(1).</w:t>
      </w:r>
    </w:p>
    <w:p>
      <w:pPr>
        <w:pStyle w:val="Subsection"/>
      </w:pPr>
      <w:r>
        <w:tab/>
        <w:t>(2)</w:t>
      </w:r>
      <w:r>
        <w:tab/>
        <w:t>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of the order is taken to have been given to the patient under section 128(5).</w:t>
      </w:r>
    </w:p>
    <w:p>
      <w:pPr>
        <w:pStyle w:val="Footnotesection"/>
      </w:pPr>
      <w:r>
        <w:tab/>
        <w:t>[Section 632 inserted: No. 25 of 2014 s. 9.]</w:t>
      </w:r>
    </w:p>
    <w:p>
      <w:pPr>
        <w:pStyle w:val="Heading5"/>
        <w:spacing w:before="180"/>
      </w:pPr>
      <w:bookmarkStart w:id="2359" w:name="_Toc132315637"/>
      <w:bookmarkStart w:id="2360" w:name="_Toc127974289"/>
      <w:r>
        <w:rPr>
          <w:rStyle w:val="CharSectno"/>
        </w:rPr>
        <w:t>633</w:t>
      </w:r>
      <w:r>
        <w:t>.</w:t>
      </w:r>
      <w:r>
        <w:tab/>
        <w:t>Order for police assistance (1996 Act s. 84)</w:t>
      </w:r>
      <w:bookmarkEnd w:id="2359"/>
      <w:bookmarkEnd w:id="2360"/>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r>
        <w:tab/>
        <w:t>[Section 633 inserted: No. 25 of 2014 s. 9.]</w:t>
      </w:r>
    </w:p>
    <w:p>
      <w:pPr>
        <w:pStyle w:val="Heading3"/>
        <w:keepNext w:val="0"/>
        <w:spacing w:before="160"/>
      </w:pPr>
      <w:bookmarkStart w:id="2361" w:name="_Toc132194929"/>
      <w:bookmarkStart w:id="2362" w:name="_Toc132195805"/>
      <w:bookmarkStart w:id="2363" w:name="_Toc132315638"/>
      <w:bookmarkStart w:id="2364" w:name="_Toc127868195"/>
      <w:bookmarkStart w:id="2365" w:name="_Toc127869070"/>
      <w:bookmarkStart w:id="2366" w:name="_Toc127974290"/>
      <w:r>
        <w:rPr>
          <w:rStyle w:val="CharDivNo"/>
        </w:rPr>
        <w:t>Division 4</w:t>
      </w:r>
      <w:r>
        <w:t> — </w:t>
      </w:r>
      <w:r>
        <w:rPr>
          <w:rStyle w:val="CharDivText"/>
        </w:rPr>
        <w:t>Treatment of patients</w:t>
      </w:r>
      <w:bookmarkEnd w:id="2361"/>
      <w:bookmarkEnd w:id="2362"/>
      <w:bookmarkEnd w:id="2363"/>
      <w:bookmarkEnd w:id="2364"/>
      <w:bookmarkEnd w:id="2365"/>
      <w:bookmarkEnd w:id="2366"/>
    </w:p>
    <w:p>
      <w:pPr>
        <w:pStyle w:val="Footnoteheading"/>
        <w:spacing w:before="80"/>
      </w:pPr>
      <w:r>
        <w:tab/>
        <w:t>[Heading inserted: No. 25 of 2014 s. 9.]</w:t>
      </w:r>
    </w:p>
    <w:p>
      <w:pPr>
        <w:pStyle w:val="Heading5"/>
        <w:keepNext w:val="0"/>
        <w:keepLines w:val="0"/>
        <w:spacing w:before="180"/>
      </w:pPr>
      <w:bookmarkStart w:id="2367" w:name="_Toc132315639"/>
      <w:bookmarkStart w:id="2368" w:name="_Toc127974291"/>
      <w:r>
        <w:rPr>
          <w:rStyle w:val="CharSectno"/>
        </w:rPr>
        <w:t>634</w:t>
      </w:r>
      <w:r>
        <w:t>.</w:t>
      </w:r>
      <w:r>
        <w:tab/>
        <w:t>Informed consent (1996 Act Pt. 5 Div. 2)</w:t>
      </w:r>
      <w:bookmarkEnd w:id="2367"/>
      <w:bookmarkEnd w:id="2368"/>
    </w:p>
    <w:p>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r>
        <w:tab/>
        <w:t>[Section 634 inserted: No. 25 of 2014 s. 9.]</w:t>
      </w:r>
    </w:p>
    <w:p>
      <w:pPr>
        <w:pStyle w:val="Heading5"/>
        <w:spacing w:before="180"/>
      </w:pPr>
      <w:bookmarkStart w:id="2369" w:name="_Toc132315640"/>
      <w:bookmarkStart w:id="2370" w:name="_Toc127974292"/>
      <w:r>
        <w:rPr>
          <w:rStyle w:val="CharSectno"/>
        </w:rPr>
        <w:t>635</w:t>
      </w:r>
      <w:r>
        <w:t>.</w:t>
      </w:r>
      <w:r>
        <w:tab/>
        <w:t>Psychosurgery: approval already given (1996 Act s. 101)</w:t>
      </w:r>
      <w:bookmarkEnd w:id="2369"/>
      <w:bookmarkEnd w:id="2370"/>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r>
        <w:tab/>
        <w:t>[Section 635 inserted: No. 25 of 2014 s. 9.]</w:t>
      </w:r>
    </w:p>
    <w:p>
      <w:pPr>
        <w:pStyle w:val="Heading5"/>
        <w:spacing w:before="180"/>
      </w:pPr>
      <w:bookmarkStart w:id="2371" w:name="_Toc132315641"/>
      <w:bookmarkStart w:id="2372" w:name="_Toc127974293"/>
      <w:r>
        <w:rPr>
          <w:rStyle w:val="CharSectno"/>
        </w:rPr>
        <w:t>636</w:t>
      </w:r>
      <w:r>
        <w:t>.</w:t>
      </w:r>
      <w:r>
        <w:tab/>
        <w:t>Psychosurgery: application for approval pending (1996 Act s. 102)</w:t>
      </w:r>
      <w:bookmarkEnd w:id="2371"/>
      <w:bookmarkEnd w:id="2372"/>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r>
        <w:tab/>
        <w:t>[Section 636 inserted: No. 25 of 2014 s. 9.]</w:t>
      </w:r>
    </w:p>
    <w:p>
      <w:pPr>
        <w:pStyle w:val="Heading5"/>
        <w:spacing w:before="180"/>
      </w:pPr>
      <w:bookmarkStart w:id="2373" w:name="_Toc132315642"/>
      <w:bookmarkStart w:id="2374" w:name="_Toc127974294"/>
      <w:r>
        <w:rPr>
          <w:rStyle w:val="CharSectno"/>
        </w:rPr>
        <w:t>637</w:t>
      </w:r>
      <w:r>
        <w:t>.</w:t>
      </w:r>
      <w:r>
        <w:tab/>
        <w:t>Electroconvulsive therapy: course of treatment commenced before commencement day</w:t>
      </w:r>
      <w:bookmarkEnd w:id="2373"/>
      <w:bookmarkEnd w:id="2374"/>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r>
        <w:tab/>
        <w:t>[Section 637 inserted: No. 25 of 2014 s. 9.]</w:t>
      </w:r>
    </w:p>
    <w:p>
      <w:pPr>
        <w:pStyle w:val="Heading5"/>
        <w:keepNext w:val="0"/>
        <w:keepLines w:val="0"/>
        <w:spacing w:before="180"/>
      </w:pPr>
      <w:bookmarkStart w:id="2375" w:name="_Toc132315643"/>
      <w:bookmarkStart w:id="2376" w:name="_Toc127974295"/>
      <w:r>
        <w:rPr>
          <w:rStyle w:val="CharSectno"/>
        </w:rPr>
        <w:t>638</w:t>
      </w:r>
      <w:r>
        <w:t>.</w:t>
      </w:r>
      <w:r>
        <w:tab/>
        <w:t>Electroconvulsive therapy: recommendation referred to Mental Health Review Board (1996 Act s. 106)</w:t>
      </w:r>
      <w:bookmarkEnd w:id="2375"/>
      <w:bookmarkEnd w:id="2376"/>
    </w:p>
    <w:p>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r>
        <w:tab/>
        <w:t>[Section 638 inserted: No. 25 of 2014 s. 9.]</w:t>
      </w:r>
    </w:p>
    <w:p>
      <w:pPr>
        <w:pStyle w:val="Heading5"/>
        <w:spacing w:before="180"/>
      </w:pPr>
      <w:bookmarkStart w:id="2377" w:name="_Toc132315644"/>
      <w:bookmarkStart w:id="2378" w:name="_Toc127974296"/>
      <w:r>
        <w:rPr>
          <w:rStyle w:val="CharSectno"/>
        </w:rPr>
        <w:t>639</w:t>
      </w:r>
      <w:r>
        <w:t>.</w:t>
      </w:r>
      <w:r>
        <w:tab/>
        <w:t>Other medical treatment that is not psychiatric treatment (1996 Act s. 110)</w:t>
      </w:r>
      <w:bookmarkEnd w:id="2377"/>
      <w:bookmarkEnd w:id="2378"/>
    </w:p>
    <w:p>
      <w:pPr>
        <w:pStyle w:val="Subsection"/>
        <w:spacing w:before="120"/>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Footnotesection"/>
        <w:spacing w:before="80"/>
        <w:ind w:left="890" w:hanging="890"/>
      </w:pPr>
      <w:r>
        <w:tab/>
        <w:t>[Section 639 inserted: No. 25 of 2014 s. 9.]</w:t>
      </w:r>
    </w:p>
    <w:p>
      <w:pPr>
        <w:pStyle w:val="Heading5"/>
      </w:pPr>
      <w:bookmarkStart w:id="2379" w:name="_Toc132315645"/>
      <w:bookmarkStart w:id="2380" w:name="_Toc127974297"/>
      <w:r>
        <w:rPr>
          <w:rStyle w:val="CharSectno"/>
        </w:rPr>
        <w:t>640</w:t>
      </w:r>
      <w:r>
        <w:t>.</w:t>
      </w:r>
      <w:r>
        <w:tab/>
        <w:t>Second opinion requested (1996 Act s. 111)</w:t>
      </w:r>
      <w:bookmarkEnd w:id="2379"/>
      <w:bookmarkEnd w:id="2380"/>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r>
        <w:tab/>
        <w:t>[Section 640 inserted: No. 25 of 2014 s. 9.]</w:t>
      </w:r>
    </w:p>
    <w:p>
      <w:pPr>
        <w:pStyle w:val="Heading5"/>
        <w:spacing w:before="180"/>
      </w:pPr>
      <w:bookmarkStart w:id="2381" w:name="_Toc132315646"/>
      <w:bookmarkStart w:id="2382" w:name="_Toc127974298"/>
      <w:r>
        <w:rPr>
          <w:rStyle w:val="CharSectno"/>
        </w:rPr>
        <w:t>641</w:t>
      </w:r>
      <w:r>
        <w:t>.</w:t>
      </w:r>
      <w:r>
        <w:tab/>
        <w:t>Dissatisfaction with second opinion (1996 Act s. 112)</w:t>
      </w:r>
      <w:bookmarkEnd w:id="2381"/>
      <w:bookmarkEnd w:id="2382"/>
    </w:p>
    <w:p>
      <w:pPr>
        <w:pStyle w:val="Subsection"/>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r>
        <w:tab/>
        <w:t>[Section 641 inserted: No. 25 of 2014 s. 9.]</w:t>
      </w:r>
    </w:p>
    <w:p>
      <w:pPr>
        <w:pStyle w:val="Heading5"/>
        <w:spacing w:before="180"/>
      </w:pPr>
      <w:bookmarkStart w:id="2383" w:name="_Toc132315647"/>
      <w:bookmarkStart w:id="2384" w:name="_Toc127974299"/>
      <w:r>
        <w:rPr>
          <w:rStyle w:val="CharSectno"/>
        </w:rPr>
        <w:t>642</w:t>
      </w:r>
      <w:r>
        <w:t>.</w:t>
      </w:r>
      <w:r>
        <w:tab/>
        <w:t>Seclusion (1996 Act s. 119)</w:t>
      </w:r>
      <w:bookmarkEnd w:id="2383"/>
      <w:bookmarkEnd w:id="2384"/>
    </w:p>
    <w:p>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r>
        <w:tab/>
        <w:t>[Section 642 inserted: No. 25 of 2014 s. 9.]</w:t>
      </w:r>
    </w:p>
    <w:p>
      <w:pPr>
        <w:pStyle w:val="Heading5"/>
      </w:pPr>
      <w:bookmarkStart w:id="2385" w:name="_Toc132315648"/>
      <w:bookmarkStart w:id="2386" w:name="_Toc127974300"/>
      <w:r>
        <w:rPr>
          <w:rStyle w:val="CharSectno"/>
        </w:rPr>
        <w:t>643</w:t>
      </w:r>
      <w:r>
        <w:t>.</w:t>
      </w:r>
      <w:r>
        <w:tab/>
        <w:t>Mechanical bodily restraint (1996 Act s. 123)</w:t>
      </w:r>
      <w:bookmarkEnd w:id="2385"/>
      <w:bookmarkEnd w:id="2386"/>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tab/>
        <w:t>(2)</w:t>
      </w:r>
      <w:r>
        <w:tab/>
        <w:t>Notification of a medical practitioner under the 1996 Act section 123(3) of an authorisation to which subsection (1) applies is taken to be notification of a medical practitioner under section 231(4).</w:t>
      </w:r>
    </w:p>
    <w:p>
      <w:pPr>
        <w:pStyle w:val="Footnotesection"/>
      </w:pPr>
      <w:r>
        <w:tab/>
        <w:t>[Section 643 inserted: No. 25 of 2014 s. 9.]</w:t>
      </w:r>
    </w:p>
    <w:p>
      <w:pPr>
        <w:pStyle w:val="Heading3"/>
      </w:pPr>
      <w:bookmarkStart w:id="2387" w:name="_Toc132194940"/>
      <w:bookmarkStart w:id="2388" w:name="_Toc132195816"/>
      <w:bookmarkStart w:id="2389" w:name="_Toc132315649"/>
      <w:bookmarkStart w:id="2390" w:name="_Toc127868206"/>
      <w:bookmarkStart w:id="2391" w:name="_Toc127869081"/>
      <w:bookmarkStart w:id="2392" w:name="_Toc127974301"/>
      <w:r>
        <w:rPr>
          <w:rStyle w:val="CharDivNo"/>
        </w:rPr>
        <w:t>Division 5</w:t>
      </w:r>
      <w:r>
        <w:t> — </w:t>
      </w:r>
      <w:r>
        <w:rPr>
          <w:rStyle w:val="CharDivText"/>
        </w:rPr>
        <w:t>Mental Health Review Board</w:t>
      </w:r>
      <w:bookmarkEnd w:id="2387"/>
      <w:bookmarkEnd w:id="2388"/>
      <w:bookmarkEnd w:id="2389"/>
      <w:bookmarkEnd w:id="2390"/>
      <w:bookmarkEnd w:id="2391"/>
      <w:bookmarkEnd w:id="2392"/>
    </w:p>
    <w:p>
      <w:pPr>
        <w:pStyle w:val="Footnoteheading"/>
      </w:pPr>
      <w:r>
        <w:tab/>
        <w:t>[Heading inserted: No. 25 of 2014 s. 9.]</w:t>
      </w:r>
    </w:p>
    <w:p>
      <w:pPr>
        <w:pStyle w:val="Heading4"/>
      </w:pPr>
      <w:bookmarkStart w:id="2393" w:name="_Toc132194941"/>
      <w:bookmarkStart w:id="2394" w:name="_Toc132195817"/>
      <w:bookmarkStart w:id="2395" w:name="_Toc132315650"/>
      <w:bookmarkStart w:id="2396" w:name="_Toc127868207"/>
      <w:bookmarkStart w:id="2397" w:name="_Toc127869082"/>
      <w:bookmarkStart w:id="2398" w:name="_Toc127974302"/>
      <w:r>
        <w:t>Subdivision 1 — President and other members of Board</w:t>
      </w:r>
      <w:bookmarkEnd w:id="2393"/>
      <w:bookmarkEnd w:id="2394"/>
      <w:bookmarkEnd w:id="2395"/>
      <w:bookmarkEnd w:id="2396"/>
      <w:bookmarkEnd w:id="2397"/>
      <w:bookmarkEnd w:id="2398"/>
    </w:p>
    <w:p>
      <w:pPr>
        <w:pStyle w:val="Footnoteheading"/>
      </w:pPr>
      <w:r>
        <w:tab/>
        <w:t>[Heading inserted: No. 25 of 2014 s. 9.]</w:t>
      </w:r>
    </w:p>
    <w:p>
      <w:pPr>
        <w:pStyle w:val="Heading5"/>
      </w:pPr>
      <w:bookmarkStart w:id="2399" w:name="_Toc132315651"/>
      <w:bookmarkStart w:id="2400" w:name="_Toc127974303"/>
      <w:r>
        <w:rPr>
          <w:rStyle w:val="CharSectno"/>
        </w:rPr>
        <w:t>644</w:t>
      </w:r>
      <w:r>
        <w:t>.</w:t>
      </w:r>
      <w:r>
        <w:tab/>
        <w:t>Appointment to Mental Health Tribunal (1996 Act s. 126 and Sch. 1)</w:t>
      </w:r>
      <w:bookmarkEnd w:id="2399"/>
      <w:bookmarkEnd w:id="2400"/>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for the period, beginning on commencement day, that is equal to the balance of the person’s term of office under 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r>
        <w:tab/>
        <w:t>[Section 644 inserted: No. 25 of 2014 s. 9.]</w:t>
      </w:r>
    </w:p>
    <w:p>
      <w:pPr>
        <w:pStyle w:val="Heading4"/>
      </w:pPr>
      <w:bookmarkStart w:id="2401" w:name="_Toc132194943"/>
      <w:bookmarkStart w:id="2402" w:name="_Toc132195819"/>
      <w:bookmarkStart w:id="2403" w:name="_Toc132315652"/>
      <w:bookmarkStart w:id="2404" w:name="_Toc127868209"/>
      <w:bookmarkStart w:id="2405" w:name="_Toc127869084"/>
      <w:bookmarkStart w:id="2406" w:name="_Toc127974304"/>
      <w:r>
        <w:t>Subdivision 2 — Reviews and inquiries</w:t>
      </w:r>
      <w:bookmarkEnd w:id="2401"/>
      <w:bookmarkEnd w:id="2402"/>
      <w:bookmarkEnd w:id="2403"/>
      <w:bookmarkEnd w:id="2404"/>
      <w:bookmarkEnd w:id="2405"/>
      <w:bookmarkEnd w:id="2406"/>
    </w:p>
    <w:p>
      <w:pPr>
        <w:pStyle w:val="Footnoteheading"/>
        <w:spacing w:before="80"/>
      </w:pPr>
      <w:r>
        <w:tab/>
        <w:t>[Heading inserted: No. 25 of 2014 s. 9.]</w:t>
      </w:r>
    </w:p>
    <w:p>
      <w:pPr>
        <w:pStyle w:val="Heading5"/>
        <w:spacing w:before="180"/>
      </w:pPr>
      <w:bookmarkStart w:id="2407" w:name="_Toc132315653"/>
      <w:bookmarkStart w:id="2408" w:name="_Toc127974305"/>
      <w:r>
        <w:rPr>
          <w:rStyle w:val="CharSectno"/>
        </w:rPr>
        <w:t>645</w:t>
      </w:r>
      <w:r>
        <w:t>.</w:t>
      </w:r>
      <w:r>
        <w:tab/>
        <w:t>Initial review after commencement day (1996 Act s. 138)</w:t>
      </w:r>
      <w:bookmarkEnd w:id="2407"/>
      <w:bookmarkEnd w:id="2408"/>
    </w:p>
    <w:p>
      <w:pPr>
        <w:pStyle w:val="Subsection"/>
        <w:spacing w:before="120"/>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spacing w:before="120"/>
      </w:pPr>
      <w:r>
        <w:tab/>
        <w:t>(2)</w:t>
      </w:r>
      <w:r>
        <w:tab/>
        <w:t>This section applies to an initial order that, immediately before commencement day, had not been reviewed under the 1996 Act section 138.</w:t>
      </w:r>
    </w:p>
    <w:p>
      <w:pPr>
        <w:pStyle w:val="Subsection"/>
        <w:spacing w:before="120"/>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tab/>
        <w:t>(c)</w:t>
      </w:r>
      <w:r>
        <w:tab/>
        <w:t>if, immediately before commencement day, the initial order had been in force under the 1996 Act for more than 21 days — the period of 14 days from commencement day.</w:t>
      </w:r>
    </w:p>
    <w:p>
      <w:pPr>
        <w:pStyle w:val="Subsection"/>
        <w:spacing w:before="100"/>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if, immediately before commencement day, the initial order had been in force under the 1996 Act for not more 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r>
        <w:tab/>
        <w:t>[Section 645 inserted: No. 25 of 2014 s. 9.]</w:t>
      </w:r>
    </w:p>
    <w:p>
      <w:pPr>
        <w:pStyle w:val="Heading5"/>
      </w:pPr>
      <w:bookmarkStart w:id="2409" w:name="_Toc132315654"/>
      <w:bookmarkStart w:id="2410" w:name="_Toc127974306"/>
      <w:r>
        <w:rPr>
          <w:rStyle w:val="CharSectno"/>
        </w:rPr>
        <w:t>646</w:t>
      </w:r>
      <w:r>
        <w:t>.</w:t>
      </w:r>
      <w:r>
        <w:tab/>
        <w:t>First periodic review after commencement day (1996 Act s. 139)</w:t>
      </w:r>
      <w:bookmarkEnd w:id="2409"/>
      <w:bookmarkEnd w:id="2410"/>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pPr>
      <w:r>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r>
        <w:tab/>
        <w:t>[Section 646 inserted: No. 25 of 2014 s. 9.]</w:t>
      </w:r>
    </w:p>
    <w:p>
      <w:pPr>
        <w:pStyle w:val="Heading5"/>
      </w:pPr>
      <w:bookmarkStart w:id="2411" w:name="_Toc132315655"/>
      <w:bookmarkStart w:id="2412" w:name="_Toc127974307"/>
      <w:r>
        <w:rPr>
          <w:rStyle w:val="CharSectno"/>
        </w:rPr>
        <w:t>647</w:t>
      </w:r>
      <w:r>
        <w:t>.</w:t>
      </w:r>
      <w:r>
        <w:tab/>
        <w:t>Application for review pending before commencement day (1996 Act s. 142)</w:t>
      </w:r>
      <w:bookmarkEnd w:id="2411"/>
      <w:bookmarkEnd w:id="2412"/>
    </w:p>
    <w:p>
      <w:pPr>
        <w:pStyle w:val="Subsection"/>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Footnotesection"/>
      </w:pPr>
      <w:r>
        <w:tab/>
        <w:t>[Section 647 inserted: No. 25 of 2014 s. 9.]</w:t>
      </w:r>
    </w:p>
    <w:p>
      <w:pPr>
        <w:pStyle w:val="Heading5"/>
      </w:pPr>
      <w:bookmarkStart w:id="2413" w:name="_Toc132315656"/>
      <w:bookmarkStart w:id="2414" w:name="_Toc127974308"/>
      <w:r>
        <w:rPr>
          <w:rStyle w:val="CharSectno"/>
        </w:rPr>
        <w:t>648</w:t>
      </w:r>
      <w:r>
        <w:t>.</w:t>
      </w:r>
      <w:r>
        <w:tab/>
        <w:t>Suspension of order or restraint of action pending review (1996 Act s. 143)</w:t>
      </w:r>
      <w:bookmarkEnd w:id="2413"/>
      <w:bookmarkEnd w:id="2414"/>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r>
        <w:tab/>
        <w:t>[Section 648 inserted: No. 25 of 2014 s. 9.]</w:t>
      </w:r>
    </w:p>
    <w:p>
      <w:pPr>
        <w:pStyle w:val="Heading5"/>
      </w:pPr>
      <w:bookmarkStart w:id="2415" w:name="_Toc132315657"/>
      <w:bookmarkStart w:id="2416" w:name="_Toc127974309"/>
      <w:r>
        <w:rPr>
          <w:rStyle w:val="CharSectno"/>
        </w:rPr>
        <w:t>649</w:t>
      </w:r>
      <w:r>
        <w:t>.</w:t>
      </w:r>
      <w:r>
        <w:tab/>
        <w:t>Board initiated review (1996 Act s. 144)</w:t>
      </w:r>
      <w:bookmarkEnd w:id="2415"/>
      <w:bookmarkEnd w:id="2416"/>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r>
        <w:tab/>
        <w:t>[Section 649 inserted: No. 25 of 2014 s. 9.]</w:t>
      </w:r>
    </w:p>
    <w:p>
      <w:pPr>
        <w:pStyle w:val="Heading5"/>
      </w:pPr>
      <w:bookmarkStart w:id="2417" w:name="_Toc132315658"/>
      <w:bookmarkStart w:id="2418" w:name="_Toc127974310"/>
      <w:r>
        <w:rPr>
          <w:rStyle w:val="CharSectno"/>
        </w:rPr>
        <w:t>650</w:t>
      </w:r>
      <w:r>
        <w:t>.</w:t>
      </w:r>
      <w:r>
        <w:tab/>
        <w:t>Order that community treatment order be made (1996 Act s. 145(2)(b))</w:t>
      </w:r>
      <w:bookmarkEnd w:id="2417"/>
      <w:bookmarkEnd w:id="2418"/>
    </w:p>
    <w:p>
      <w:pPr>
        <w:pStyle w:val="Subsection"/>
      </w:pPr>
      <w:r>
        <w:tab/>
      </w:r>
      <w:r>
        <w:tab/>
        <w:t>An order made under the 1996 Act section 145(2)(b) that was in force immediately before commencement day is taken to be a direction given under section 395(2)(b).</w:t>
      </w:r>
    </w:p>
    <w:p>
      <w:pPr>
        <w:pStyle w:val="Footnotesection"/>
      </w:pPr>
      <w:r>
        <w:tab/>
        <w:t>[Section 650 inserted: No. 25 of 2014 s. 9.]</w:t>
      </w:r>
    </w:p>
    <w:p>
      <w:pPr>
        <w:pStyle w:val="Heading5"/>
      </w:pPr>
      <w:bookmarkStart w:id="2419" w:name="_Toc132315659"/>
      <w:bookmarkStart w:id="2420" w:name="_Toc127974311"/>
      <w:r>
        <w:rPr>
          <w:rStyle w:val="CharSectno"/>
        </w:rPr>
        <w:t>651</w:t>
      </w:r>
      <w:r>
        <w:t>.</w:t>
      </w:r>
      <w:r>
        <w:tab/>
        <w:t>Complaints to Board (1996 Act s. 146)</w:t>
      </w:r>
      <w:bookmarkEnd w:id="2419"/>
      <w:bookmarkEnd w:id="2420"/>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r>
        <w:tab/>
        <w:t>[Section 651 inserted: No. 25 of 2014 s. 9.]</w:t>
      </w:r>
    </w:p>
    <w:p>
      <w:pPr>
        <w:pStyle w:val="Heading5"/>
      </w:pPr>
      <w:bookmarkStart w:id="2421" w:name="_Toc132315660"/>
      <w:bookmarkStart w:id="2422" w:name="_Toc127974312"/>
      <w:r>
        <w:rPr>
          <w:rStyle w:val="CharSectno"/>
        </w:rPr>
        <w:t>652</w:t>
      </w:r>
      <w:r>
        <w:t>.</w:t>
      </w:r>
      <w:r>
        <w:tab/>
        <w:t>Enquiries directed by Minister (1996 Act s. 147)</w:t>
      </w:r>
      <w:bookmarkEnd w:id="2421"/>
      <w:bookmarkEnd w:id="2422"/>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keepNext/>
      </w:pPr>
      <w:r>
        <w:tab/>
        <w:t>(b)</w:t>
      </w:r>
      <w:r>
        <w:tab/>
        <w:t>the responsible former Board member under subsection (3) must complete the enquiry.</w:t>
      </w:r>
    </w:p>
    <w:p>
      <w:pPr>
        <w:pStyle w:val="Subsection"/>
        <w:spacing w:before="120"/>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r>
        <w:tab/>
        <w:t>[Section 652 inserted: No. 25 of 2014 s. 9.]</w:t>
      </w:r>
    </w:p>
    <w:p>
      <w:pPr>
        <w:pStyle w:val="Heading5"/>
        <w:spacing w:before="180"/>
      </w:pPr>
      <w:bookmarkStart w:id="2423" w:name="_Toc132315661"/>
      <w:bookmarkStart w:id="2424" w:name="_Toc127974313"/>
      <w:r>
        <w:rPr>
          <w:rStyle w:val="CharSectno"/>
        </w:rPr>
        <w:t>653</w:t>
      </w:r>
      <w:r>
        <w:t>.</w:t>
      </w:r>
      <w:r>
        <w:tab/>
        <w:t>Final report about activities of Mental Health Review Board (1996 Act s. 148)</w:t>
      </w:r>
      <w:bookmarkEnd w:id="2423"/>
      <w:bookmarkEnd w:id="2424"/>
    </w:p>
    <w:p>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r>
        <w:tab/>
        <w:t>[Section 653 inserted: No. 25 of 2014 s. 9.]</w:t>
      </w:r>
    </w:p>
    <w:p>
      <w:pPr>
        <w:pStyle w:val="Heading5"/>
        <w:keepNext w:val="0"/>
        <w:keepLines w:val="0"/>
        <w:spacing w:before="180"/>
      </w:pPr>
      <w:bookmarkStart w:id="2425" w:name="_Toc132315662"/>
      <w:bookmarkStart w:id="2426" w:name="_Toc127974314"/>
      <w:r>
        <w:rPr>
          <w:rStyle w:val="CharSectno"/>
        </w:rPr>
        <w:t>654</w:t>
      </w:r>
      <w:r>
        <w:t>.</w:t>
      </w:r>
      <w:r>
        <w:tab/>
        <w:t>Records and proceedings of Mental Health Review Board</w:t>
      </w:r>
      <w:bookmarkEnd w:id="2425"/>
      <w:bookmarkEnd w:id="2426"/>
    </w:p>
    <w:p>
      <w:pPr>
        <w:pStyle w:val="Subsection"/>
        <w:spacing w:before="120"/>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r>
        <w:tab/>
        <w:t>[Section 654 inserted: No. 25 of 2014 s. 9.]</w:t>
      </w:r>
    </w:p>
    <w:p>
      <w:pPr>
        <w:pStyle w:val="Heading4"/>
        <w:pageBreakBefore/>
        <w:spacing w:before="0"/>
      </w:pPr>
      <w:bookmarkStart w:id="2427" w:name="_Toc132194954"/>
      <w:bookmarkStart w:id="2428" w:name="_Toc132195830"/>
      <w:bookmarkStart w:id="2429" w:name="_Toc132315663"/>
      <w:bookmarkStart w:id="2430" w:name="_Toc127868220"/>
      <w:bookmarkStart w:id="2431" w:name="_Toc127869095"/>
      <w:bookmarkStart w:id="2432" w:name="_Toc127974315"/>
      <w:r>
        <w:t>Subdivision 3 — Applications to State Administrative Tribunal</w:t>
      </w:r>
      <w:bookmarkEnd w:id="2427"/>
      <w:bookmarkEnd w:id="2428"/>
      <w:bookmarkEnd w:id="2429"/>
      <w:bookmarkEnd w:id="2430"/>
      <w:bookmarkEnd w:id="2431"/>
      <w:bookmarkEnd w:id="2432"/>
    </w:p>
    <w:p>
      <w:pPr>
        <w:pStyle w:val="Footnoteheading"/>
      </w:pPr>
      <w:r>
        <w:tab/>
        <w:t>[Heading inserted: No. 25 of 2014 s. 9.]</w:t>
      </w:r>
    </w:p>
    <w:p>
      <w:pPr>
        <w:pStyle w:val="Heading5"/>
      </w:pPr>
      <w:bookmarkStart w:id="2433" w:name="_Toc132315664"/>
      <w:bookmarkStart w:id="2434" w:name="_Toc127974316"/>
      <w:r>
        <w:rPr>
          <w:rStyle w:val="CharSectno"/>
        </w:rPr>
        <w:t>655</w:t>
      </w:r>
      <w:r>
        <w:t>.</w:t>
      </w:r>
      <w:r>
        <w:tab/>
        <w:t>Applications for review or determination of questions of law (1996 Act Pt. 6 Div. 2A)</w:t>
      </w:r>
      <w:bookmarkEnd w:id="2433"/>
      <w:bookmarkEnd w:id="2434"/>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r>
        <w:tab/>
        <w:t>[Section 655 inserted: No. 25 of 2014 s. 9.]</w:t>
      </w:r>
    </w:p>
    <w:p>
      <w:pPr>
        <w:pStyle w:val="Heading4"/>
        <w:spacing w:before="200"/>
      </w:pPr>
      <w:bookmarkStart w:id="2435" w:name="_Toc132194956"/>
      <w:bookmarkStart w:id="2436" w:name="_Toc132195832"/>
      <w:bookmarkStart w:id="2437" w:name="_Toc132315665"/>
      <w:bookmarkStart w:id="2438" w:name="_Toc127868222"/>
      <w:bookmarkStart w:id="2439" w:name="_Toc127869097"/>
      <w:bookmarkStart w:id="2440" w:name="_Toc127974317"/>
      <w:r>
        <w:t>Subdivision 4 — Appeals from State Administrative Tribunal</w:t>
      </w:r>
      <w:bookmarkEnd w:id="2435"/>
      <w:bookmarkEnd w:id="2436"/>
      <w:bookmarkEnd w:id="2437"/>
      <w:bookmarkEnd w:id="2438"/>
      <w:bookmarkEnd w:id="2439"/>
      <w:bookmarkEnd w:id="2440"/>
    </w:p>
    <w:p>
      <w:pPr>
        <w:pStyle w:val="Footnoteheading"/>
      </w:pPr>
      <w:r>
        <w:tab/>
        <w:t>[Heading inserted: No. 25 of 2014 s. 9.]</w:t>
      </w:r>
    </w:p>
    <w:p>
      <w:pPr>
        <w:pStyle w:val="Heading5"/>
      </w:pPr>
      <w:bookmarkStart w:id="2441" w:name="_Toc132315666"/>
      <w:bookmarkStart w:id="2442" w:name="_Toc127974318"/>
      <w:r>
        <w:rPr>
          <w:rStyle w:val="CharSectno"/>
        </w:rPr>
        <w:t>656</w:t>
      </w:r>
      <w:r>
        <w:t>.</w:t>
      </w:r>
      <w:r>
        <w:tab/>
        <w:t>Appeals to Supreme Court (1996 Act Pt. 6 Div. 3)</w:t>
      </w:r>
      <w:bookmarkEnd w:id="2441"/>
      <w:bookmarkEnd w:id="2442"/>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spacing w:before="120"/>
      </w:pPr>
      <w:r>
        <w:tab/>
        <w:t>(2)</w:t>
      </w:r>
      <w:r>
        <w:tab/>
        <w:t>In dealing with an appeal or application under subsection (1), the Supreme Court can make any order in relation to the operation of this Act that the Court considers appropriate.</w:t>
      </w:r>
    </w:p>
    <w:p>
      <w:pPr>
        <w:pStyle w:val="Footnotesection"/>
      </w:pPr>
      <w:r>
        <w:tab/>
        <w:t>[Section 656 inserted: No. 25 of 2014 s. 9.]</w:t>
      </w:r>
    </w:p>
    <w:p>
      <w:pPr>
        <w:pStyle w:val="Heading3"/>
        <w:spacing w:before="180"/>
      </w:pPr>
      <w:bookmarkStart w:id="2443" w:name="_Toc132194958"/>
      <w:bookmarkStart w:id="2444" w:name="_Toc132195834"/>
      <w:bookmarkStart w:id="2445" w:name="_Toc132315667"/>
      <w:bookmarkStart w:id="2446" w:name="_Toc127868224"/>
      <w:bookmarkStart w:id="2447" w:name="_Toc127869099"/>
      <w:bookmarkStart w:id="2448" w:name="_Toc127974319"/>
      <w:r>
        <w:rPr>
          <w:rStyle w:val="CharDivNo"/>
        </w:rPr>
        <w:t>Division 6</w:t>
      </w:r>
      <w:r>
        <w:t> — </w:t>
      </w:r>
      <w:r>
        <w:rPr>
          <w:rStyle w:val="CharDivText"/>
        </w:rPr>
        <w:t>Protection of patient’s rights</w:t>
      </w:r>
      <w:bookmarkEnd w:id="2443"/>
      <w:bookmarkEnd w:id="2444"/>
      <w:bookmarkEnd w:id="2445"/>
      <w:bookmarkEnd w:id="2446"/>
      <w:bookmarkEnd w:id="2447"/>
      <w:bookmarkEnd w:id="2448"/>
    </w:p>
    <w:p>
      <w:pPr>
        <w:pStyle w:val="Footnoteheading"/>
        <w:spacing w:before="80"/>
      </w:pPr>
      <w:r>
        <w:tab/>
        <w:t>[Heading inserted: No. 25 of 2014 s. 9.]</w:t>
      </w:r>
    </w:p>
    <w:p>
      <w:pPr>
        <w:pStyle w:val="Heading5"/>
        <w:spacing w:before="180"/>
      </w:pPr>
      <w:bookmarkStart w:id="2449" w:name="_Toc132315668"/>
      <w:bookmarkStart w:id="2450" w:name="_Toc127974320"/>
      <w:r>
        <w:rPr>
          <w:rStyle w:val="CharSectno"/>
        </w:rPr>
        <w:t>657</w:t>
      </w:r>
      <w:r>
        <w:t>.</w:t>
      </w:r>
      <w:r>
        <w:tab/>
        <w:t>Interview with psychiatrist requested by patient (1996 Act s. 164)</w:t>
      </w:r>
      <w:bookmarkEnd w:id="2449"/>
      <w:bookmarkEnd w:id="2450"/>
    </w:p>
    <w:p>
      <w:pPr>
        <w:pStyle w:val="Subsection"/>
        <w:spacing w:before="120"/>
      </w:pPr>
      <w:r>
        <w:tab/>
        <w:t>(1)</w:t>
      </w:r>
      <w:r>
        <w:tab/>
        <w:t>This section applies in relation to a patient to whom Part 16 Division 2 Subdivision 2 applies.</w:t>
      </w:r>
    </w:p>
    <w:p>
      <w:pPr>
        <w:pStyle w:val="Subsection"/>
        <w:spacing w:before="120"/>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Footnotesection"/>
      </w:pPr>
      <w:r>
        <w:tab/>
        <w:t>[Section 657 inserted: No. 25 of 2014 s. 9.]</w:t>
      </w:r>
    </w:p>
    <w:p>
      <w:pPr>
        <w:pStyle w:val="Heading5"/>
        <w:spacing w:before="180"/>
      </w:pPr>
      <w:bookmarkStart w:id="2451" w:name="_Toc132315669"/>
      <w:bookmarkStart w:id="2452" w:name="_Toc127974321"/>
      <w:r>
        <w:rPr>
          <w:rStyle w:val="CharSectno"/>
        </w:rPr>
        <w:t>658</w:t>
      </w:r>
      <w:r>
        <w:t>.</w:t>
      </w:r>
      <w:r>
        <w:tab/>
        <w:t>Personal possessions left at authorised hospital (1996 Act s. 165(3))</w:t>
      </w:r>
      <w:bookmarkEnd w:id="2451"/>
      <w:bookmarkEnd w:id="2452"/>
    </w:p>
    <w:p>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spacing w:before="80"/>
        <w:ind w:left="890" w:hanging="890"/>
      </w:pPr>
      <w:r>
        <w:tab/>
        <w:t>[Section 658 inserted: No. 25 of 2014 s. 9.]</w:t>
      </w:r>
    </w:p>
    <w:p>
      <w:pPr>
        <w:pStyle w:val="Heading5"/>
        <w:keepNext w:val="0"/>
        <w:keepLines w:val="0"/>
        <w:spacing w:before="180"/>
      </w:pPr>
      <w:bookmarkStart w:id="2453" w:name="_Toc132315670"/>
      <w:bookmarkStart w:id="2454" w:name="_Toc127974322"/>
      <w:r>
        <w:rPr>
          <w:rStyle w:val="CharSectno"/>
        </w:rPr>
        <w:t>659</w:t>
      </w:r>
      <w:r>
        <w:t>.</w:t>
      </w:r>
      <w:r>
        <w:tab/>
        <w:t>Order restricting or denying patient’s rights (1996 Act s. 169)</w:t>
      </w:r>
      <w:bookmarkEnd w:id="2453"/>
      <w:bookmarkEnd w:id="2454"/>
    </w:p>
    <w:p>
      <w:pPr>
        <w:pStyle w:val="Subsection"/>
        <w:spacing w:before="120"/>
      </w:pPr>
      <w:r>
        <w:tab/>
      </w:r>
      <w:r>
        <w:tab/>
        <w:t>An order made under the 1996 Act section 169(1) that was in force immediately before commencement day is taken to be an order made under section 262(1).</w:t>
      </w:r>
    </w:p>
    <w:p>
      <w:pPr>
        <w:pStyle w:val="Footnotesection"/>
        <w:spacing w:before="80"/>
        <w:ind w:left="890" w:hanging="890"/>
      </w:pPr>
      <w:r>
        <w:tab/>
        <w:t>[Section 659 inserted: No. 25 of 2014 s. 9.]</w:t>
      </w:r>
    </w:p>
    <w:p>
      <w:pPr>
        <w:pStyle w:val="Heading5"/>
      </w:pPr>
      <w:bookmarkStart w:id="2455" w:name="_Toc132315671"/>
      <w:bookmarkStart w:id="2456" w:name="_Toc127974323"/>
      <w:r>
        <w:rPr>
          <w:rStyle w:val="CharSectno"/>
        </w:rPr>
        <w:t>660</w:t>
      </w:r>
      <w:r>
        <w:t>.</w:t>
      </w:r>
      <w:r>
        <w:tab/>
        <w:t>Application for review of order restricting or denying patient’s right (1996 Act s. 170)</w:t>
      </w:r>
      <w:bookmarkEnd w:id="2455"/>
      <w:bookmarkEnd w:id="2456"/>
    </w:p>
    <w:p>
      <w:pPr>
        <w:pStyle w:val="Subsection"/>
      </w:pPr>
      <w:r>
        <w:tab/>
      </w:r>
      <w:r>
        <w:tab/>
        <w:t>An application made under the 1996 Act section 170 that was pending immediately before commencement day is taken to be an application made under section 434(1).</w:t>
      </w:r>
    </w:p>
    <w:p>
      <w:pPr>
        <w:pStyle w:val="Footnotesection"/>
      </w:pPr>
      <w:r>
        <w:tab/>
        <w:t>[Section 660 inserted: No. 25 of 2014 s. 9.]</w:t>
      </w:r>
    </w:p>
    <w:p>
      <w:pPr>
        <w:pStyle w:val="Heading3"/>
      </w:pPr>
      <w:bookmarkStart w:id="2457" w:name="_Toc132194963"/>
      <w:bookmarkStart w:id="2458" w:name="_Toc132195839"/>
      <w:bookmarkStart w:id="2459" w:name="_Toc132315672"/>
      <w:bookmarkStart w:id="2460" w:name="_Toc127868229"/>
      <w:bookmarkStart w:id="2461" w:name="_Toc127869104"/>
      <w:bookmarkStart w:id="2462" w:name="_Toc127974324"/>
      <w:r>
        <w:rPr>
          <w:rStyle w:val="CharDivNo"/>
        </w:rPr>
        <w:t>Division 7</w:t>
      </w:r>
      <w:r>
        <w:t> — </w:t>
      </w:r>
      <w:r>
        <w:rPr>
          <w:rStyle w:val="CharDivText"/>
        </w:rPr>
        <w:t>Community support services</w:t>
      </w:r>
      <w:bookmarkEnd w:id="2457"/>
      <w:bookmarkEnd w:id="2458"/>
      <w:bookmarkEnd w:id="2459"/>
      <w:bookmarkEnd w:id="2460"/>
      <w:bookmarkEnd w:id="2461"/>
      <w:bookmarkEnd w:id="2462"/>
    </w:p>
    <w:p>
      <w:pPr>
        <w:pStyle w:val="Footnoteheading"/>
      </w:pPr>
      <w:r>
        <w:tab/>
        <w:t>[Heading inserted: No. 25 of 2014 s. 9.]</w:t>
      </w:r>
    </w:p>
    <w:p>
      <w:pPr>
        <w:pStyle w:val="Heading5"/>
      </w:pPr>
      <w:bookmarkStart w:id="2463" w:name="_Toc132315673"/>
      <w:bookmarkStart w:id="2464" w:name="_Toc127974325"/>
      <w:r>
        <w:rPr>
          <w:rStyle w:val="CharSectno"/>
        </w:rPr>
        <w:t>661</w:t>
      </w:r>
      <w:r>
        <w:t>.</w:t>
      </w:r>
      <w:r>
        <w:tab/>
        <w:t>Funding and services agreements (1996 Act s. 174)</w:t>
      </w:r>
      <w:bookmarkEnd w:id="2463"/>
      <w:bookmarkEnd w:id="2464"/>
    </w:p>
    <w:p>
      <w:pPr>
        <w:pStyle w:val="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Footnotesection"/>
      </w:pPr>
      <w:r>
        <w:tab/>
        <w:t>[Section 661 inserted: No. 25 of 2014 s. 9.]</w:t>
      </w:r>
    </w:p>
    <w:p>
      <w:pPr>
        <w:pStyle w:val="Heading3"/>
      </w:pPr>
      <w:bookmarkStart w:id="2465" w:name="_Toc132194965"/>
      <w:bookmarkStart w:id="2466" w:name="_Toc132195841"/>
      <w:bookmarkStart w:id="2467" w:name="_Toc132315674"/>
      <w:bookmarkStart w:id="2468" w:name="_Toc127868231"/>
      <w:bookmarkStart w:id="2469" w:name="_Toc127869106"/>
      <w:bookmarkStart w:id="2470" w:name="_Toc127974326"/>
      <w:r>
        <w:rPr>
          <w:rStyle w:val="CharDivNo"/>
        </w:rPr>
        <w:t>Division 8</w:t>
      </w:r>
      <w:r>
        <w:t> — </w:t>
      </w:r>
      <w:r>
        <w:rPr>
          <w:rStyle w:val="CharDivText"/>
        </w:rPr>
        <w:t>Council of Official Visitors</w:t>
      </w:r>
      <w:bookmarkEnd w:id="2465"/>
      <w:bookmarkEnd w:id="2466"/>
      <w:bookmarkEnd w:id="2467"/>
      <w:bookmarkEnd w:id="2468"/>
      <w:bookmarkEnd w:id="2469"/>
      <w:bookmarkEnd w:id="2470"/>
    </w:p>
    <w:p>
      <w:pPr>
        <w:pStyle w:val="Footnoteheading"/>
      </w:pPr>
      <w:r>
        <w:tab/>
        <w:t>[Heading inserted: No. 25 of 2014 s. 9.]</w:t>
      </w:r>
    </w:p>
    <w:p>
      <w:pPr>
        <w:pStyle w:val="Heading5"/>
      </w:pPr>
      <w:bookmarkStart w:id="2471" w:name="_Toc132315675"/>
      <w:bookmarkStart w:id="2472" w:name="_Toc127974327"/>
      <w:r>
        <w:rPr>
          <w:rStyle w:val="CharSectno"/>
        </w:rPr>
        <w:t>662</w:t>
      </w:r>
      <w:r>
        <w:t>.</w:t>
      </w:r>
      <w:r>
        <w:tab/>
        <w:t>Matters generally</w:t>
      </w:r>
      <w:bookmarkEnd w:id="2471"/>
      <w:bookmarkEnd w:id="2472"/>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tab/>
        <w:t>(b)</w:t>
      </w:r>
      <w:r>
        <w:tab/>
        <w:t>a mental health advocate or a member of the advocacy services staff referred to in section 375, as directed by the Chief Mental Health Advocate.</w:t>
      </w:r>
    </w:p>
    <w:p>
      <w:pPr>
        <w:pStyle w:val="Footnotesection"/>
      </w:pPr>
      <w:r>
        <w:tab/>
        <w:t>[Section 662 inserted: No. 25 of 2014 s. 9.]</w:t>
      </w:r>
    </w:p>
    <w:p>
      <w:pPr>
        <w:pStyle w:val="Heading5"/>
      </w:pPr>
      <w:bookmarkStart w:id="2473" w:name="_Toc132315676"/>
      <w:bookmarkStart w:id="2474" w:name="_Toc127974328"/>
      <w:r>
        <w:rPr>
          <w:rStyle w:val="CharSectno"/>
        </w:rPr>
        <w:t>663</w:t>
      </w:r>
      <w:r>
        <w:t>.</w:t>
      </w:r>
      <w:r>
        <w:tab/>
        <w:t>Request for visit by official visitor (1996 Act s. 189)</w:t>
      </w:r>
      <w:bookmarkEnd w:id="2473"/>
      <w:bookmarkEnd w:id="2474"/>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r>
        <w:tab/>
        <w:t>[Section 663 inserted: No. 25 of 2014 s. 9.]</w:t>
      </w:r>
    </w:p>
    <w:p>
      <w:pPr>
        <w:pStyle w:val="Heading5"/>
      </w:pPr>
      <w:bookmarkStart w:id="2475" w:name="_Toc132315677"/>
      <w:bookmarkStart w:id="2476" w:name="_Toc127974329"/>
      <w:r>
        <w:rPr>
          <w:rStyle w:val="CharSectno"/>
        </w:rPr>
        <w:t>664</w:t>
      </w:r>
      <w:r>
        <w:t>.</w:t>
      </w:r>
      <w:r>
        <w:tab/>
        <w:t>Exercise of powers by official visitors and panels (1996 Act s. 190)</w:t>
      </w:r>
      <w:bookmarkEnd w:id="2475"/>
      <w:bookmarkEnd w:id="2476"/>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r>
        <w:tab/>
        <w:t>[Section 664 inserted: No. 25 of 2014 s. 9.]</w:t>
      </w:r>
    </w:p>
    <w:p>
      <w:pPr>
        <w:pStyle w:val="Heading5"/>
      </w:pPr>
      <w:bookmarkStart w:id="2477" w:name="_Toc132315678"/>
      <w:bookmarkStart w:id="2478" w:name="_Toc127974330"/>
      <w:r>
        <w:rPr>
          <w:rStyle w:val="CharSectno"/>
        </w:rPr>
        <w:t>665</w:t>
      </w:r>
      <w:r>
        <w:t>.</w:t>
      </w:r>
      <w:r>
        <w:tab/>
        <w:t>Reports requested by Minister (1996 Act s. 192(2))</w:t>
      </w:r>
      <w:bookmarkEnd w:id="2477"/>
      <w:bookmarkEnd w:id="2478"/>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pPr>
      <w:r>
        <w:tab/>
        <w:t>(3)</w:t>
      </w:r>
      <w:r>
        <w:tab/>
        <w:t xml:space="preserve">For subsection (2)(b), the responsible COV office holder is — </w:t>
      </w:r>
    </w:p>
    <w:p>
      <w:pPr>
        <w:pStyle w:val="Indenta"/>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r>
        <w:tab/>
        <w:t>[Section 665 inserted: No. 25 of 2014 s. 9.]</w:t>
      </w:r>
    </w:p>
    <w:p>
      <w:pPr>
        <w:pStyle w:val="Heading5"/>
      </w:pPr>
      <w:bookmarkStart w:id="2479" w:name="_Toc132315679"/>
      <w:bookmarkStart w:id="2480" w:name="_Toc127974331"/>
      <w:r>
        <w:rPr>
          <w:rStyle w:val="CharSectno"/>
        </w:rPr>
        <w:t>666</w:t>
      </w:r>
      <w:r>
        <w:t>.</w:t>
      </w:r>
      <w:r>
        <w:tab/>
        <w:t>Final report about activities of official visitors (1996 Act s. 192(3))</w:t>
      </w:r>
      <w:bookmarkEnd w:id="2479"/>
      <w:bookmarkEnd w:id="2480"/>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that person continues to hold office, and is entitled to receive from the Chief Mental Health Advocate such 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r>
        <w:tab/>
        <w:t>[Section 666 inserted: No. 25 of 2014 s. 9.]</w:t>
      </w:r>
    </w:p>
    <w:p>
      <w:pPr>
        <w:pStyle w:val="Heading5"/>
      </w:pPr>
      <w:bookmarkStart w:id="2481" w:name="_Toc132315680"/>
      <w:bookmarkStart w:id="2482" w:name="_Toc127974332"/>
      <w:r>
        <w:rPr>
          <w:rStyle w:val="CharSectno"/>
        </w:rPr>
        <w:t>667</w:t>
      </w:r>
      <w:r>
        <w:t>.</w:t>
      </w:r>
      <w:r>
        <w:tab/>
        <w:t>Records of Council of Official Visitors</w:t>
      </w:r>
      <w:bookmarkEnd w:id="2481"/>
      <w:bookmarkEnd w:id="2482"/>
    </w:p>
    <w:p>
      <w:pPr>
        <w:pStyle w:val="Subsection"/>
      </w:pPr>
      <w:r>
        <w:tab/>
      </w:r>
      <w:r>
        <w:tab/>
        <w:t>The records of the Council of Official Visitors are taken to be the records of the office of the Chief Mental Health Advocate.</w:t>
      </w:r>
    </w:p>
    <w:p>
      <w:pPr>
        <w:pStyle w:val="Footnotesection"/>
      </w:pPr>
      <w:r>
        <w:tab/>
        <w:t>[Section 667 inserted: No. 25 of 2014 s. 9.]</w:t>
      </w:r>
    </w:p>
    <w:p>
      <w:pPr>
        <w:pStyle w:val="Heading3"/>
      </w:pPr>
      <w:bookmarkStart w:id="2483" w:name="_Toc132194972"/>
      <w:bookmarkStart w:id="2484" w:name="_Toc132195848"/>
      <w:bookmarkStart w:id="2485" w:name="_Toc132315681"/>
      <w:bookmarkStart w:id="2486" w:name="_Toc127868238"/>
      <w:bookmarkStart w:id="2487" w:name="_Toc127869113"/>
      <w:bookmarkStart w:id="2488" w:name="_Toc127974333"/>
      <w:r>
        <w:rPr>
          <w:rStyle w:val="CharDivNo"/>
        </w:rPr>
        <w:t>Division 9</w:t>
      </w:r>
      <w:r>
        <w:t> — </w:t>
      </w:r>
      <w:r>
        <w:rPr>
          <w:rStyle w:val="CharDivText"/>
        </w:rPr>
        <w:t>Other matters under 1996 Act</w:t>
      </w:r>
      <w:bookmarkEnd w:id="2483"/>
      <w:bookmarkEnd w:id="2484"/>
      <w:bookmarkEnd w:id="2485"/>
      <w:bookmarkEnd w:id="2486"/>
      <w:bookmarkEnd w:id="2487"/>
      <w:bookmarkEnd w:id="2488"/>
    </w:p>
    <w:p>
      <w:pPr>
        <w:pStyle w:val="Footnoteheading"/>
      </w:pPr>
      <w:r>
        <w:tab/>
        <w:t>[Heading inserted: No. 25 of 2014 s. 9.]</w:t>
      </w:r>
    </w:p>
    <w:p>
      <w:pPr>
        <w:pStyle w:val="Heading5"/>
      </w:pPr>
      <w:bookmarkStart w:id="2489" w:name="_Toc132315682"/>
      <w:bookmarkStart w:id="2490" w:name="_Toc127974334"/>
      <w:r>
        <w:rPr>
          <w:rStyle w:val="CharSectno"/>
        </w:rPr>
        <w:t>668</w:t>
      </w:r>
      <w:r>
        <w:t>.</w:t>
      </w:r>
      <w:r>
        <w:tab/>
        <w:t>Person taken into protective custody (1996 Act s. 195)</w:t>
      </w:r>
      <w:bookmarkEnd w:id="2489"/>
      <w:bookmarkEnd w:id="2490"/>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r>
        <w:tab/>
        <w:t>[Section 668 inserted: No. 25 of 2014 s. 9.]</w:t>
      </w:r>
    </w:p>
    <w:p>
      <w:pPr>
        <w:pStyle w:val="Heading5"/>
      </w:pPr>
      <w:bookmarkStart w:id="2491" w:name="_Toc132315683"/>
      <w:bookmarkStart w:id="2492" w:name="_Toc127974335"/>
      <w:r>
        <w:rPr>
          <w:rStyle w:val="CharSectno"/>
        </w:rPr>
        <w:t>669</w:t>
      </w:r>
      <w:r>
        <w:t>.</w:t>
      </w:r>
      <w:r>
        <w:tab/>
        <w:t>Examination of person arrested (1996 Act s. 196)</w:t>
      </w:r>
      <w:bookmarkEnd w:id="2491"/>
      <w:bookmarkEnd w:id="2492"/>
    </w:p>
    <w:p>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Footnotesection"/>
      </w:pPr>
      <w:r>
        <w:tab/>
        <w:t>[Section 669 inserted: No. 25 of 2014 s. 9.]</w:t>
      </w:r>
    </w:p>
    <w:p>
      <w:pPr>
        <w:pStyle w:val="Heading5"/>
      </w:pPr>
      <w:bookmarkStart w:id="2493" w:name="_Toc132315684"/>
      <w:bookmarkStart w:id="2494" w:name="_Toc127974336"/>
      <w:r>
        <w:rPr>
          <w:rStyle w:val="CharSectno"/>
        </w:rPr>
        <w:t>670</w:t>
      </w:r>
      <w:r>
        <w:t>.</w:t>
      </w:r>
      <w:r>
        <w:tab/>
        <w:t>Things seized by police officer (1996 Act s. 197)</w:t>
      </w:r>
      <w:bookmarkEnd w:id="2493"/>
      <w:bookmarkEnd w:id="2494"/>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r>
        <w:tab/>
        <w:t>[Section 670 inserted: No. 25 of 2014 s. 9.]</w:t>
      </w:r>
    </w:p>
    <w:p>
      <w:pPr>
        <w:pStyle w:val="Heading5"/>
      </w:pPr>
      <w:bookmarkStart w:id="2495" w:name="_Toc132315685"/>
      <w:bookmarkStart w:id="2496" w:name="_Toc127974337"/>
      <w:r>
        <w:rPr>
          <w:rStyle w:val="CharSectno"/>
        </w:rPr>
        <w:t>671</w:t>
      </w:r>
      <w:r>
        <w:t>.</w:t>
      </w:r>
      <w:r>
        <w:tab/>
        <w:t>Review of determination of capacity to vote (1996 Act s. 203)</w:t>
      </w:r>
      <w:bookmarkEnd w:id="2495"/>
      <w:bookmarkEnd w:id="2496"/>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r>
        <w:tab/>
        <w:t>[Section 671 inserted: No. 25 of 2014 s. 9.]</w:t>
      </w:r>
    </w:p>
    <w:p>
      <w:pPr>
        <w:pStyle w:val="Heading5"/>
      </w:pPr>
      <w:bookmarkStart w:id="2497" w:name="_Toc132315686"/>
      <w:bookmarkStart w:id="2498" w:name="_Toc127974338"/>
      <w:r>
        <w:rPr>
          <w:rStyle w:val="CharSectno"/>
        </w:rPr>
        <w:t>672</w:t>
      </w:r>
      <w:r>
        <w:t>.</w:t>
      </w:r>
      <w:r>
        <w:tab/>
        <w:t>Records of patients (1996 Act s. 204)</w:t>
      </w:r>
      <w:bookmarkEnd w:id="2497"/>
      <w:bookmarkEnd w:id="2498"/>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r>
        <w:tab/>
        <w:t>[Section 672 inserted: No. 25 of 2014 s. 9.]</w:t>
      </w:r>
    </w:p>
    <w:p>
      <w:pPr>
        <w:pStyle w:val="Heading5"/>
      </w:pPr>
      <w:bookmarkStart w:id="2499" w:name="_Toc132315687"/>
      <w:bookmarkStart w:id="2500" w:name="_Toc127974339"/>
      <w:r>
        <w:rPr>
          <w:rStyle w:val="CharSectno"/>
        </w:rPr>
        <w:t>673</w:t>
      </w:r>
      <w:r>
        <w:t>.</w:t>
      </w:r>
      <w:r>
        <w:tab/>
        <w:t>Request for information about patient or person detained (1996 Act s. 205)</w:t>
      </w:r>
      <w:bookmarkEnd w:id="2499"/>
      <w:bookmarkEnd w:id="2500"/>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r>
        <w:tab/>
        <w:t>[Section 673 inserted: No. 25 of 2014 s. 9.]</w:t>
      </w:r>
    </w:p>
    <w:p>
      <w:pPr>
        <w:pStyle w:val="Heading5"/>
      </w:pPr>
      <w:bookmarkStart w:id="2501" w:name="_Toc132315688"/>
      <w:bookmarkStart w:id="2502" w:name="_Toc127974340"/>
      <w:r>
        <w:rPr>
          <w:rStyle w:val="CharSectno"/>
        </w:rPr>
        <w:t>674</w:t>
      </w:r>
      <w:r>
        <w:t>.</w:t>
      </w:r>
      <w:r>
        <w:tab/>
        <w:t>Inquiries (1996 Act Pt. 10 Div. 5)</w:t>
      </w:r>
      <w:bookmarkEnd w:id="2501"/>
      <w:bookmarkEnd w:id="2502"/>
    </w:p>
    <w:p>
      <w:pPr>
        <w:pStyle w:val="Subsection"/>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r>
        <w:tab/>
        <w:t>[Section 674 inserted: No. 25 of 2014 s. 9.]</w:t>
      </w:r>
    </w:p>
    <w:p>
      <w:pPr>
        <w:pStyle w:val="Heading5"/>
      </w:pPr>
      <w:bookmarkStart w:id="2503" w:name="_Toc132315689"/>
      <w:bookmarkStart w:id="2504" w:name="_Toc127974341"/>
      <w:r>
        <w:rPr>
          <w:rStyle w:val="CharSectno"/>
        </w:rPr>
        <w:t>675</w:t>
      </w:r>
      <w:r>
        <w:t>.</w:t>
      </w:r>
      <w:r>
        <w:tab/>
        <w:t>Rectification of referrals and orders (1996 Act s. 212)</w:t>
      </w:r>
      <w:bookmarkEnd w:id="2503"/>
      <w:bookmarkEnd w:id="2504"/>
    </w:p>
    <w:p>
      <w:pPr>
        <w:pStyle w:val="Subsection"/>
      </w:pPr>
      <w:r>
        <w:tab/>
      </w:r>
      <w:r>
        <w:tab/>
        <w:t>Section 581 applies in relation to a referral or order that could have been, but was not, rectified under the 1996 Act section 212 before commencement day.</w:t>
      </w:r>
    </w:p>
    <w:p>
      <w:pPr>
        <w:pStyle w:val="Footnotesection"/>
      </w:pPr>
      <w:r>
        <w:tab/>
        <w:t>[Section 675 inserted: No. 25 of 2014 s. 9.]</w:t>
      </w:r>
    </w:p>
    <w:p>
      <w:pPr>
        <w:pStyle w:val="Heading3"/>
        <w:spacing w:before="180"/>
      </w:pPr>
      <w:bookmarkStart w:id="2505" w:name="_Toc132194981"/>
      <w:bookmarkStart w:id="2506" w:name="_Toc132195857"/>
      <w:bookmarkStart w:id="2507" w:name="_Toc132315690"/>
      <w:bookmarkStart w:id="2508" w:name="_Toc127868247"/>
      <w:bookmarkStart w:id="2509" w:name="_Toc127869122"/>
      <w:bookmarkStart w:id="2510" w:name="_Toc127974342"/>
      <w:r>
        <w:rPr>
          <w:rStyle w:val="CharDivNo"/>
        </w:rPr>
        <w:t>Division 10</w:t>
      </w:r>
      <w:r>
        <w:t> — </w:t>
      </w:r>
      <w:r>
        <w:rPr>
          <w:rStyle w:val="CharDivText"/>
        </w:rPr>
        <w:t>Miscellaneous matters</w:t>
      </w:r>
      <w:bookmarkEnd w:id="2505"/>
      <w:bookmarkEnd w:id="2506"/>
      <w:bookmarkEnd w:id="2507"/>
      <w:bookmarkEnd w:id="2508"/>
      <w:bookmarkEnd w:id="2509"/>
      <w:bookmarkEnd w:id="2510"/>
    </w:p>
    <w:p>
      <w:pPr>
        <w:pStyle w:val="Footnoteheading"/>
      </w:pPr>
      <w:r>
        <w:tab/>
        <w:t>[Heading inserted: No. 25 of 2014 s. 9.]</w:t>
      </w:r>
    </w:p>
    <w:p>
      <w:pPr>
        <w:pStyle w:val="Heading5"/>
        <w:spacing w:before="180"/>
      </w:pPr>
      <w:bookmarkStart w:id="2511" w:name="_Toc132315691"/>
      <w:bookmarkStart w:id="2512" w:name="_Toc127974343"/>
      <w:r>
        <w:rPr>
          <w:rStyle w:val="CharSectno"/>
        </w:rPr>
        <w:t>676</w:t>
      </w:r>
      <w:r>
        <w:t>.</w:t>
      </w:r>
      <w:r>
        <w:tab/>
        <w:t>Transitional regulations</w:t>
      </w:r>
      <w:bookmarkEnd w:id="2511"/>
      <w:bookmarkEnd w:id="2512"/>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commencement day.</w:t>
      </w:r>
    </w:p>
    <w:p>
      <w:pPr>
        <w:pStyle w:val="Footnotesection"/>
      </w:pPr>
      <w:r>
        <w:tab/>
        <w:t>[Section 676 inserted: No. 25 of 2014 s. 9.]</w:t>
      </w:r>
    </w:p>
    <w:p>
      <w:pPr>
        <w:pStyle w:val="Heading5"/>
      </w:pPr>
      <w:bookmarkStart w:id="2513" w:name="_Toc132315692"/>
      <w:bookmarkStart w:id="2514" w:name="_Toc127974344"/>
      <w:r>
        <w:rPr>
          <w:rStyle w:val="CharSectno"/>
        </w:rPr>
        <w:t>677</w:t>
      </w:r>
      <w:r>
        <w:t>.</w:t>
      </w:r>
      <w:r>
        <w:tab/>
      </w:r>
      <w:r>
        <w:rPr>
          <w:i/>
        </w:rPr>
        <w:t>Interpretation Act 1984</w:t>
      </w:r>
      <w:r>
        <w:t xml:space="preserve"> not affected</w:t>
      </w:r>
      <w:bookmarkEnd w:id="2513"/>
      <w:bookmarkEnd w:id="2514"/>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 No. 25 of 2014 s. 9.]</w:t>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2515" w:name="_Toc132194984"/>
      <w:bookmarkStart w:id="2516" w:name="_Toc132195860"/>
      <w:bookmarkStart w:id="2517" w:name="_Toc132315693"/>
      <w:bookmarkStart w:id="2518" w:name="_Toc127868250"/>
      <w:bookmarkStart w:id="2519" w:name="_Toc127869125"/>
      <w:bookmarkStart w:id="2520" w:name="_Toc127974345"/>
      <w:r>
        <w:rPr>
          <w:rStyle w:val="CharSchNo"/>
        </w:rPr>
        <w:t>Schedule 1</w:t>
      </w:r>
      <w:r>
        <w:rPr>
          <w:rStyle w:val="CharSDivNo"/>
        </w:rPr>
        <w:t> </w:t>
      </w:r>
      <w:r>
        <w:t>—</w:t>
      </w:r>
      <w:bookmarkStart w:id="2521" w:name="AutoSch"/>
      <w:bookmarkEnd w:id="2521"/>
      <w:r>
        <w:rPr>
          <w:rStyle w:val="CharSDivText"/>
        </w:rPr>
        <w:t xml:space="preserve"> </w:t>
      </w:r>
      <w:r>
        <w:rPr>
          <w:rStyle w:val="CharSchText"/>
        </w:rPr>
        <w:t>Charter of Mental Health Care Principles</w:t>
      </w:r>
      <w:bookmarkEnd w:id="2515"/>
      <w:bookmarkEnd w:id="2516"/>
      <w:bookmarkEnd w:id="2517"/>
      <w:bookmarkEnd w:id="2518"/>
      <w:bookmarkEnd w:id="2519"/>
      <w:bookmarkEnd w:id="2520"/>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2522" w:name="_Toc132194985"/>
      <w:bookmarkStart w:id="2523" w:name="_Toc132195861"/>
      <w:bookmarkStart w:id="2524" w:name="_Toc132315694"/>
      <w:bookmarkStart w:id="2525" w:name="_Toc127868251"/>
      <w:bookmarkStart w:id="2526" w:name="_Toc127869126"/>
      <w:bookmarkStart w:id="2527" w:name="_Toc127974346"/>
      <w:r>
        <w:rPr>
          <w:rStyle w:val="CharSchNo"/>
        </w:rPr>
        <w:t>Schedule 2</w:t>
      </w:r>
      <w:r>
        <w:rPr>
          <w:rStyle w:val="CharSDivNo"/>
        </w:rPr>
        <w:t> </w:t>
      </w:r>
      <w:r>
        <w:t>—</w:t>
      </w:r>
      <w:r>
        <w:rPr>
          <w:rStyle w:val="CharSDivText"/>
        </w:rPr>
        <w:t> </w:t>
      </w:r>
      <w:r>
        <w:rPr>
          <w:rStyle w:val="CharSchText"/>
        </w:rPr>
        <w:t>Notifiable events</w:t>
      </w:r>
      <w:bookmarkEnd w:id="2522"/>
      <w:bookmarkEnd w:id="2523"/>
      <w:bookmarkEnd w:id="2524"/>
      <w:bookmarkEnd w:id="2525"/>
      <w:bookmarkEnd w:id="2526"/>
      <w:bookmarkEnd w:id="2527"/>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2529" w:name="_Toc132194986"/>
      <w:bookmarkStart w:id="2530" w:name="_Toc132195862"/>
      <w:bookmarkStart w:id="2531" w:name="_Toc132315695"/>
      <w:bookmarkStart w:id="2532" w:name="_Toc127868252"/>
      <w:bookmarkStart w:id="2533" w:name="_Toc127869127"/>
      <w:bookmarkStart w:id="2534" w:name="_Toc127974347"/>
      <w:r>
        <w:t>Notes</w:t>
      </w:r>
      <w:bookmarkEnd w:id="2529"/>
      <w:bookmarkEnd w:id="2530"/>
      <w:bookmarkEnd w:id="2531"/>
      <w:bookmarkEnd w:id="2532"/>
      <w:bookmarkEnd w:id="2533"/>
      <w:bookmarkEnd w:id="2534"/>
    </w:p>
    <w:p>
      <w:pPr>
        <w:pStyle w:val="nStatement"/>
      </w:pPr>
      <w:r>
        <w:t xml:space="preserve">This is a compilation of the </w:t>
      </w:r>
      <w:r>
        <w:rPr>
          <w:i/>
          <w:noProof/>
        </w:rPr>
        <w:t>Mental Health Act 2014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35" w:name="_Toc132315696"/>
      <w:bookmarkStart w:id="2536" w:name="_Toc127974348"/>
      <w:r>
        <w:t>Compilation table</w:t>
      </w:r>
      <w:bookmarkEnd w:id="2535"/>
      <w:bookmarkEnd w:id="253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Mental Health Act 2014</w:t>
            </w:r>
            <w:r>
              <w:t xml:space="preserve"> </w:t>
            </w:r>
          </w:p>
        </w:tc>
        <w:tc>
          <w:tcPr>
            <w:tcW w:w="1134" w:type="dxa"/>
            <w:tcBorders>
              <w:bottom w:val="nil"/>
            </w:tcBorders>
          </w:tcPr>
          <w:p>
            <w:pPr>
              <w:pStyle w:val="nTable"/>
              <w:spacing w:after="40"/>
            </w:pPr>
            <w:r>
              <w:t>24 of 2014</w:t>
            </w:r>
          </w:p>
        </w:tc>
        <w:tc>
          <w:tcPr>
            <w:tcW w:w="1134" w:type="dxa"/>
            <w:tcBorders>
              <w:bottom w:val="nil"/>
            </w:tcBorders>
          </w:tcPr>
          <w:p>
            <w:pPr>
              <w:pStyle w:val="nTable"/>
              <w:spacing w:after="40"/>
            </w:pPr>
            <w:r>
              <w:t>3 Nov 2014</w:t>
            </w:r>
          </w:p>
        </w:tc>
        <w:tc>
          <w:tcPr>
            <w:tcW w:w="2552" w:type="dxa"/>
            <w:tcBorders>
              <w:bottom w:val="nil"/>
            </w:tcBorders>
          </w:tcPr>
          <w:p>
            <w:pPr>
              <w:pStyle w:val="nTable"/>
              <w:spacing w:after="40"/>
            </w:pPr>
            <w:r>
              <w:t xml:space="preserve">s. 1 and 2: 3 Nov 2014 (see s. 2(a)); </w:t>
            </w:r>
            <w:r>
              <w:br/>
              <w:t xml:space="preserve">Act other than s. 1 and 2: 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 xml:space="preserve">Mental Health Legislation Amendment Act 2014 </w:t>
            </w:r>
            <w:r>
              <w:t>Pt. 3</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2" w:type="dxa"/>
            <w:tcBorders>
              <w:top w:val="nil"/>
              <w:bottom w:val="nil"/>
            </w:tcBorders>
          </w:tcPr>
          <w:p>
            <w:pPr>
              <w:pStyle w:val="nTable"/>
              <w:spacing w:after="40"/>
            </w:pPr>
            <w:r>
              <w:t xml:space="preserve">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Mental Health Amendment Act 2015</w:t>
            </w:r>
          </w:p>
        </w:tc>
        <w:tc>
          <w:tcPr>
            <w:tcW w:w="1134" w:type="dxa"/>
            <w:tcBorders>
              <w:top w:val="nil"/>
              <w:bottom w:val="nil"/>
            </w:tcBorders>
          </w:tcPr>
          <w:p>
            <w:pPr>
              <w:pStyle w:val="nTable"/>
              <w:spacing w:after="40"/>
            </w:pPr>
            <w:r>
              <w:t>36 of 2015</w:t>
            </w:r>
          </w:p>
        </w:tc>
        <w:tc>
          <w:tcPr>
            <w:tcW w:w="1134" w:type="dxa"/>
            <w:tcBorders>
              <w:top w:val="nil"/>
              <w:bottom w:val="nil"/>
            </w:tcBorders>
          </w:tcPr>
          <w:p>
            <w:pPr>
              <w:pStyle w:val="nTable"/>
              <w:spacing w:after="40"/>
            </w:pPr>
            <w:r>
              <w:t>23 Nov 2015</w:t>
            </w:r>
          </w:p>
        </w:tc>
        <w:tc>
          <w:tcPr>
            <w:tcW w:w="2552" w:type="dxa"/>
            <w:tcBorders>
              <w:top w:val="nil"/>
              <w:bottom w:val="nil"/>
            </w:tcBorders>
          </w:tcPr>
          <w:p>
            <w:pPr>
              <w:pStyle w:val="nTable"/>
              <w:spacing w:after="40"/>
            </w:pPr>
            <w:r>
              <w:t xml:space="preserve">s. 1 and 2: 23 Nov 2015 (see s. 2(a)); </w:t>
            </w:r>
            <w:r>
              <w:br/>
              <w:t>s. 3</w:t>
            </w:r>
            <w:r>
              <w:noBreakHyphen/>
              <w:t xml:space="preserve">8: 30 Nov 2015 (see s. 2(b) and (c) and </w:t>
            </w:r>
            <w:r>
              <w:rPr>
                <w:i/>
              </w:rPr>
              <w:t>Gazette</w:t>
            </w:r>
            <w:r>
              <w:t xml:space="preserve"> 13 Nov 2015 p. 4632)</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Mental Health Act 2014</w:t>
            </w:r>
            <w:r>
              <w:rPr>
                <w:b/>
              </w:rPr>
              <w:t xml:space="preserve"> as at 15 Apr 2016</w:t>
            </w:r>
            <w:r>
              <w:t xml:space="preserve"> (includes amendments listed above)</w:t>
            </w:r>
          </w:p>
        </w:tc>
      </w:tr>
      <w:tr>
        <w:tc>
          <w:tcPr>
            <w:tcW w:w="2268" w:type="dxa"/>
            <w:tcBorders>
              <w:top w:val="nil"/>
              <w:bottom w:val="nil"/>
            </w:tcBorders>
          </w:tcPr>
          <w:p>
            <w:pPr>
              <w:pStyle w:val="nTable"/>
              <w:spacing w:after="40"/>
              <w:rPr>
                <w:i/>
              </w:rPr>
            </w:pPr>
            <w:r>
              <w:rPr>
                <w:i/>
                <w:snapToGrid w:val="0"/>
              </w:rPr>
              <w:t>Health Services Act 2016</w:t>
            </w:r>
            <w:r>
              <w:rPr>
                <w:snapToGrid w:val="0"/>
              </w:rPr>
              <w:t xml:space="preserve"> s. 296</w:t>
            </w:r>
            <w:r>
              <w:rPr>
                <w:snapToGrid w:val="0"/>
                <w:vertAlign w:val="superscript"/>
              </w:rPr>
              <w:t> </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c>
          <w:tcPr>
            <w:tcW w:w="2268" w:type="dxa"/>
            <w:tcBorders>
              <w:top w:val="nil"/>
              <w:bottom w:val="nil"/>
            </w:tcBorders>
          </w:tcPr>
          <w:p>
            <w:pPr>
              <w:pStyle w:val="nTable"/>
              <w:spacing w:after="40"/>
              <w:rPr>
                <w:i/>
                <w:snapToGrid w:val="0"/>
              </w:rPr>
            </w:pPr>
            <w:r>
              <w:rPr>
                <w:i/>
                <w:snapToGrid w:val="0"/>
              </w:rPr>
              <w:t>Local Government Legislation Amendment Act 2016</w:t>
            </w:r>
            <w:r>
              <w:rPr>
                <w:snapToGrid w:val="0"/>
              </w:rPr>
              <w:t xml:space="preserve"> Pt. 3 Div. 24</w:t>
            </w:r>
          </w:p>
        </w:tc>
        <w:tc>
          <w:tcPr>
            <w:tcW w:w="1134" w:type="dxa"/>
            <w:tcBorders>
              <w:top w:val="nil"/>
              <w:bottom w:val="nil"/>
            </w:tcBorders>
          </w:tcPr>
          <w:p>
            <w:pPr>
              <w:pStyle w:val="nTable"/>
              <w:spacing w:after="40"/>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tcBorders>
          </w:tcPr>
          <w:p>
            <w:pPr>
              <w:pStyle w:val="nTable"/>
              <w:spacing w:after="40"/>
              <w:rPr>
                <w:i/>
                <w:snapToGrid w:val="0"/>
              </w:rPr>
            </w:pPr>
            <w:r>
              <w:rPr>
                <w:i/>
              </w:rPr>
              <w:t>Health Practitioner Regulation National Law (WA) Amendment Act 2018</w:t>
            </w:r>
            <w:r>
              <w:t xml:space="preserve"> s. 114</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snapToGrid w:val="0"/>
              </w:rPr>
            </w:pPr>
            <w:r>
              <w:t xml:space="preserve">1 Dec 2018 (see s. 2(d) and </w:t>
            </w:r>
            <w:r>
              <w:rPr>
                <w:i/>
              </w:rPr>
              <w:t>Gazette</w:t>
            </w:r>
            <w:r>
              <w:t xml:space="preserve"> 13 Nov 2018 p. 4427</w:t>
            </w:r>
            <w:r>
              <w:noBreakHyphen/>
              <w:t>8)</w:t>
            </w:r>
          </w:p>
        </w:tc>
      </w:tr>
      <w:tr>
        <w:tc>
          <w:tcPr>
            <w:tcW w:w="2268" w:type="dxa"/>
            <w:tcBorders>
              <w:top w:val="nil"/>
              <w:bottom w:val="single" w:sz="4" w:space="0" w:color="auto"/>
            </w:tcBorders>
          </w:tcPr>
          <w:p>
            <w:pPr>
              <w:pStyle w:val="nTable"/>
              <w:spacing w:after="40"/>
              <w:rPr>
                <w:i/>
              </w:rPr>
            </w:pPr>
            <w:r>
              <w:rPr>
                <w:i/>
              </w:rPr>
              <w:t>Legal Profession Uniform Law Application Act 2022</w:t>
            </w:r>
            <w:r>
              <w:t xml:space="preserve"> s. 424</w:t>
            </w:r>
          </w:p>
        </w:tc>
        <w:tc>
          <w:tcPr>
            <w:tcW w:w="1134" w:type="dxa"/>
            <w:tcBorders>
              <w:top w:val="nil"/>
              <w:bottom w:val="single" w:sz="4" w:space="0" w:color="auto"/>
            </w:tcBorders>
          </w:tcPr>
          <w:p>
            <w:pPr>
              <w:pStyle w:val="nTable"/>
              <w:spacing w:after="40"/>
            </w:pPr>
            <w:r>
              <w:t>9 of 2022</w:t>
            </w:r>
          </w:p>
        </w:tc>
        <w:tc>
          <w:tcPr>
            <w:tcW w:w="1134" w:type="dxa"/>
            <w:tcBorders>
              <w:top w:val="nil"/>
              <w:bottom w:val="single" w:sz="4" w:space="0" w:color="auto"/>
            </w:tcBorders>
          </w:tcPr>
          <w:p>
            <w:pPr>
              <w:pStyle w:val="nTable"/>
              <w:spacing w:after="40"/>
            </w:pPr>
            <w:r>
              <w:t>14 Apr 2022</w:t>
            </w:r>
          </w:p>
        </w:tc>
        <w:tc>
          <w:tcPr>
            <w:tcW w:w="2552" w:type="dxa"/>
            <w:tcBorders>
              <w:top w:val="nil"/>
              <w:bottom w:val="single" w:sz="4" w:space="0" w:color="auto"/>
            </w:tcBorders>
          </w:tcPr>
          <w:p>
            <w:pPr>
              <w:pStyle w:val="nTable"/>
              <w:spacing w:after="40"/>
            </w:pPr>
            <w:r>
              <w:rPr>
                <w:snapToGrid w:val="0"/>
              </w:rPr>
              <w:t>1 Jul 2022 (see s. 2(c) and SL 2022/113 cl. 2)</w:t>
            </w:r>
          </w:p>
        </w:tc>
      </w:tr>
    </w:tbl>
    <w:p>
      <w:pPr>
        <w:pStyle w:val="nHeading3"/>
      </w:pPr>
      <w:bookmarkStart w:id="2537" w:name="_Toc132315697"/>
      <w:bookmarkStart w:id="2538" w:name="_Toc127974349"/>
      <w:r>
        <w:t>Uncommenced provisions table</w:t>
      </w:r>
      <w:bookmarkEnd w:id="2537"/>
      <w:bookmarkEnd w:id="253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Health Services Amendment Act 2023</w:t>
            </w:r>
            <w:r>
              <w:t xml:space="preserve"> Pt. 3</w:t>
            </w:r>
          </w:p>
        </w:tc>
        <w:tc>
          <w:tcPr>
            <w:tcW w:w="1134" w:type="dxa"/>
            <w:tcBorders>
              <w:bottom w:val="nil"/>
            </w:tcBorders>
          </w:tcPr>
          <w:p>
            <w:pPr>
              <w:pStyle w:val="nTable"/>
              <w:spacing w:after="40"/>
            </w:pPr>
            <w:r>
              <w:t>1 of 2023</w:t>
            </w:r>
          </w:p>
        </w:tc>
        <w:tc>
          <w:tcPr>
            <w:tcW w:w="1134" w:type="dxa"/>
            <w:tcBorders>
              <w:bottom w:val="nil"/>
            </w:tcBorders>
          </w:tcPr>
          <w:p>
            <w:pPr>
              <w:pStyle w:val="nTable"/>
              <w:spacing w:after="40"/>
            </w:pPr>
            <w:r>
              <w:t>22 Feb 2023</w:t>
            </w:r>
          </w:p>
        </w:tc>
        <w:tc>
          <w:tcPr>
            <w:tcW w:w="2552" w:type="dxa"/>
            <w:tcBorders>
              <w:bottom w:val="nil"/>
            </w:tcBorders>
          </w:tcPr>
          <w:p>
            <w:pPr>
              <w:pStyle w:val="nTable"/>
              <w:spacing w:after="40"/>
            </w:pPr>
            <w:r>
              <w:t>To be proclaimed (see s. 2(b))</w:t>
            </w:r>
          </w:p>
        </w:tc>
      </w:tr>
      <w:tr>
        <w:trPr>
          <w:ins w:id="2539" w:author="Master Repository Process" w:date="2023-04-14T09:29:00Z"/>
        </w:trPr>
        <w:tc>
          <w:tcPr>
            <w:tcW w:w="2268" w:type="dxa"/>
            <w:tcBorders>
              <w:top w:val="nil"/>
            </w:tcBorders>
          </w:tcPr>
          <w:p>
            <w:pPr>
              <w:pStyle w:val="nTable"/>
              <w:spacing w:after="40"/>
              <w:rPr>
                <w:ins w:id="2540" w:author="Master Repository Process" w:date="2023-04-14T09:29:00Z"/>
              </w:rPr>
            </w:pPr>
            <w:ins w:id="2541" w:author="Master Repository Process" w:date="2023-04-14T09:29:00Z">
              <w:r>
                <w:rPr>
                  <w:i/>
                </w:rPr>
                <w:t>Criminal Law (Mental Impairment) Act 2023</w:t>
              </w:r>
              <w:r>
                <w:t xml:space="preserve"> Pt. 15 Div. 20</w:t>
              </w:r>
            </w:ins>
          </w:p>
        </w:tc>
        <w:tc>
          <w:tcPr>
            <w:tcW w:w="1134" w:type="dxa"/>
            <w:tcBorders>
              <w:top w:val="nil"/>
            </w:tcBorders>
          </w:tcPr>
          <w:p>
            <w:pPr>
              <w:pStyle w:val="nTable"/>
              <w:spacing w:after="40"/>
              <w:rPr>
                <w:ins w:id="2542" w:author="Master Repository Process" w:date="2023-04-14T09:29:00Z"/>
              </w:rPr>
            </w:pPr>
            <w:ins w:id="2543" w:author="Master Repository Process" w:date="2023-04-14T09:29:00Z">
              <w:r>
                <w:t>10 of 2023</w:t>
              </w:r>
            </w:ins>
          </w:p>
        </w:tc>
        <w:tc>
          <w:tcPr>
            <w:tcW w:w="1134" w:type="dxa"/>
            <w:tcBorders>
              <w:top w:val="nil"/>
            </w:tcBorders>
          </w:tcPr>
          <w:p>
            <w:pPr>
              <w:pStyle w:val="nTable"/>
              <w:spacing w:after="40"/>
              <w:rPr>
                <w:ins w:id="2544" w:author="Master Repository Process" w:date="2023-04-14T09:29:00Z"/>
              </w:rPr>
            </w:pPr>
            <w:ins w:id="2545" w:author="Master Repository Process" w:date="2023-04-14T09:29:00Z">
              <w:r>
                <w:t>13 Apr 2023</w:t>
              </w:r>
            </w:ins>
          </w:p>
        </w:tc>
        <w:tc>
          <w:tcPr>
            <w:tcW w:w="2552" w:type="dxa"/>
            <w:tcBorders>
              <w:top w:val="nil"/>
            </w:tcBorders>
          </w:tcPr>
          <w:p>
            <w:pPr>
              <w:pStyle w:val="nTable"/>
              <w:spacing w:after="40"/>
              <w:rPr>
                <w:ins w:id="2546" w:author="Master Repository Process" w:date="2023-04-14T09:29:00Z"/>
              </w:rPr>
            </w:pPr>
            <w:ins w:id="2547" w:author="Master Repository Process" w:date="2023-04-14T09:29:00Z">
              <w:r>
                <w:t>To be proclaimed (see s. 2(b))</w:t>
              </w:r>
            </w:ins>
          </w:p>
        </w:tc>
      </w:tr>
    </w:tbl>
    <w:p/>
    <w:p>
      <w:pPr>
        <w:sectPr>
          <w:headerReference w:type="even" r:id="rId26"/>
          <w:headerReference w:type="default" r:id="rId27"/>
          <w:pgSz w:w="11907" w:h="16840" w:code="9"/>
          <w:pgMar w:top="2376" w:right="2405" w:bottom="3542" w:left="2405" w:header="706"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528" w:name="Schedule"/>
    <w:bookmarkEnd w:id="252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48" w:name="Compilation"/>
    <w:bookmarkEnd w:id="254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49" w:name="Coversheet"/>
    <w:bookmarkEnd w:id="25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20"/>
  </w:num>
  <w:num w:numId="16">
    <w:abstractNumId w:val="11"/>
  </w:num>
  <w:num w:numId="17">
    <w:abstractNumId w:val="18"/>
  </w:num>
  <w:num w:numId="1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15651"/>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 w:name="WAFER_20200914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4111131_GUID" w:val="cbaf83f1-10dc-487e-9256-84ff28fd7761"/>
    <w:docVar w:name="WAFER_202204111237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3702_GUID" w:val="cf9b24c2-fd56-4d50-aeb9-d309a0624c2c"/>
    <w:docVar w:name="WAFER_202206290944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4459_GUID" w:val="cb1eb14d-41b5-4b51-a065-d98150845587"/>
    <w:docVar w:name="WAFER_202302211015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01525_GUID" w:val="7dc86f55-c5f2-490b-8867-b8ff191196c5"/>
    <w:docVar w:name="WAFER_20230412115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651_GUID" w:val="edc16ce9-658f-48c1-903c-d298bd68a1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F9004C9-93F7-4100-93D6-ADA152753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Note">
    <w:name w:val="nNote"/>
    <w:pPr>
      <w:spacing w:before="80"/>
      <w:ind w:left="454" w:hanging="454"/>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35282-11EB-410F-852F-BA658BE86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103401</Words>
  <Characters>511840</Characters>
  <Application>Microsoft Office Word</Application>
  <DocSecurity>0</DocSecurity>
  <Lines>13469</Lines>
  <Paragraphs>7324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607917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01-j0-00 - 01-k0-00</dc:title>
  <dc:subject/>
  <dc:creator/>
  <cp:keywords/>
  <dc:description/>
  <cp:lastModifiedBy>Master Repository Process</cp:lastModifiedBy>
  <cp:revision>2</cp:revision>
  <cp:lastPrinted>2020-09-14T01:03:00Z</cp:lastPrinted>
  <dcterms:created xsi:type="dcterms:W3CDTF">2023-04-14T01:28:00Z</dcterms:created>
  <dcterms:modified xsi:type="dcterms:W3CDTF">2023-04-14T01:29:00Z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DocumentType">
    <vt:lpwstr>Act</vt:lpwstr>
  </property>
  <property fmtid="{D5CDD505-2E9C-101B-9397-08002B2CF9AE}" pid="5" name="ReprintedAsAt">
    <vt:filetime>2016-04-14T16:00:00Z</vt:filetime>
  </property>
  <property fmtid="{D5CDD505-2E9C-101B-9397-08002B2CF9AE}" pid="6" name="ReprintNo">
    <vt:lpwstr>1</vt:lpwstr>
  </property>
  <property fmtid="{D5CDD505-2E9C-101B-9397-08002B2CF9AE}" pid="7" name="CommencementDate">
    <vt:lpwstr>20230413</vt:lpwstr>
  </property>
  <property fmtid="{D5CDD505-2E9C-101B-9397-08002B2CF9AE}" pid="8" name="FromSuffix">
    <vt:lpwstr>01-j0-00</vt:lpwstr>
  </property>
  <property fmtid="{D5CDD505-2E9C-101B-9397-08002B2CF9AE}" pid="9" name="FromAsAtDate">
    <vt:lpwstr>22 Feb 2023</vt:lpwstr>
  </property>
  <property fmtid="{D5CDD505-2E9C-101B-9397-08002B2CF9AE}" pid="10" name="ToSuffix">
    <vt:lpwstr>01-k0-00</vt:lpwstr>
  </property>
  <property fmtid="{D5CDD505-2E9C-101B-9397-08002B2CF9AE}" pid="11" name="ToAsAtDate">
    <vt:lpwstr>13 Apr 2023</vt:lpwstr>
  </property>
</Properties>
</file>