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(Release for Deportation)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01-c0-09</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Prisoners (Release for Deportation) Act 1989 </w:t>
      </w:r>
    </w:p>
    <w:p>
      <w:pPr>
        <w:pStyle w:val="LongTitle"/>
        <w:rPr>
          <w:snapToGrid w:val="0"/>
        </w:rPr>
      </w:pPr>
      <w:r>
        <w:rPr>
          <w:snapToGrid w:val="0"/>
        </w:rPr>
        <w:t xml:space="preserve">An Act relating to the release of prisoners for the purpose of deportation. </w:t>
      </w:r>
    </w:p>
    <w:p>
      <w:pPr>
        <w:pStyle w:val="Heading5"/>
        <w:rPr>
          <w:snapToGrid w:val="0"/>
        </w:rPr>
      </w:pPr>
      <w:bookmarkStart w:id="1" w:name="_Toc174719352"/>
      <w:bookmarkStart w:id="2" w:name="_Toc378327252"/>
      <w:bookmarkStart w:id="3" w:name="_Toc53600532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del w:id="4" w:author="Master Repository Process" w:date="2025-06-18T10:50:00Z">
        <w:r>
          <w:rPr>
            <w:snapToGrid w:val="0"/>
            <w:vertAlign w:val="superscript"/>
          </w:rPr>
          <w:delText> 1</w:delText>
        </w:r>
      </w:del>
      <w:r>
        <w:rPr>
          <w:snapToGrid w:val="0"/>
        </w:rPr>
        <w:t>.</w:t>
      </w:r>
    </w:p>
    <w:p>
      <w:pPr>
        <w:pStyle w:val="Heading5"/>
        <w:rPr>
          <w:snapToGrid w:val="0"/>
        </w:rPr>
      </w:pPr>
      <w:bookmarkStart w:id="5" w:name="_Toc174719353"/>
      <w:bookmarkStart w:id="6" w:name="_Toc378327253"/>
      <w:bookmarkStart w:id="7" w:name="_Toc53600532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del w:id="8" w:author="Master Repository Process" w:date="2025-06-18T10:50:00Z">
        <w:r>
          <w:rPr>
            <w:snapToGrid w:val="0"/>
            <w:vertAlign w:val="superscript"/>
          </w:rPr>
          <w:delText xml:space="preserve"> 1</w:delText>
        </w:r>
      </w:del>
      <w:r>
        <w:rPr>
          <w:snapToGrid w:val="0"/>
        </w:rPr>
        <w:t>.</w:t>
      </w:r>
    </w:p>
    <w:p>
      <w:pPr>
        <w:pStyle w:val="Heading5"/>
        <w:rPr>
          <w:snapToGrid w:val="0"/>
        </w:rPr>
      </w:pPr>
      <w:bookmarkStart w:id="9" w:name="_Toc174719354"/>
      <w:bookmarkStart w:id="10" w:name="_Toc378327254"/>
      <w:bookmarkStart w:id="11" w:name="_Toc536005322"/>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r>
        <w:rPr>
          <w:rStyle w:val="CharDefText"/>
        </w:rPr>
        <w:t>deportation order</w:t>
      </w:r>
      <w:r>
        <w:t xml:space="preserve"> has the meaning given in section 4 of the </w:t>
      </w:r>
      <w:r>
        <w:rPr>
          <w:i/>
        </w:rPr>
        <w:t>Migration Act 1958</w:t>
      </w:r>
      <w:r>
        <w:t xml:space="preserve"> of the Commonwealth;</w:t>
      </w:r>
    </w:p>
    <w:p>
      <w:pPr>
        <w:pStyle w:val="Defstart"/>
      </w:pPr>
      <w:r>
        <w:rPr>
          <w:b/>
        </w:rPr>
        <w:tab/>
      </w:r>
      <w:r>
        <w:rPr>
          <w:rStyle w:val="CharDefText"/>
        </w:rPr>
        <w:t>order for release</w:t>
      </w:r>
      <w:r>
        <w:t xml:space="preserve"> means an order made under section 4(4);</w:t>
      </w:r>
    </w:p>
    <w:p>
      <w:pPr>
        <w:pStyle w:val="Defstart"/>
      </w:pPr>
      <w:r>
        <w:rPr>
          <w:b/>
        </w:rPr>
        <w:tab/>
      </w:r>
      <w:r>
        <w:rPr>
          <w:rStyle w:val="CharDefText"/>
        </w:rPr>
        <w:t>prison</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r>
        <w:rPr>
          <w:rStyle w:val="CharDefText"/>
        </w:rPr>
        <w:t>prisoner</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lastRenderedPageBreak/>
        <w:tab/>
        <w:t>(b)</w:t>
      </w:r>
      <w:r>
        <w:tab/>
        <w:t>being detained in safe custody;</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rStyle w:val="CharDefText"/>
        </w:rPr>
        <w:t>safe custody</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No. 17 of 1991 s. 4; No. 78 of 1995 s. 109; No. 10 of 1998 s. 60; No. 50 of 2003 s. 29(3); No. 41 of 2006 s. 93(2).] </w:t>
      </w:r>
    </w:p>
    <w:p>
      <w:pPr>
        <w:pStyle w:val="Heading5"/>
        <w:rPr>
          <w:snapToGrid w:val="0"/>
        </w:rPr>
      </w:pPr>
      <w:bookmarkStart w:id="12" w:name="_Toc174719355"/>
      <w:bookmarkStart w:id="13" w:name="_Toc378327255"/>
      <w:bookmarkStart w:id="14" w:name="_Toc536005323"/>
      <w:r>
        <w:rPr>
          <w:rStyle w:val="CharSectno"/>
        </w:rPr>
        <w:t>4</w:t>
      </w:r>
      <w:r>
        <w:rPr>
          <w:snapToGrid w:val="0"/>
        </w:rPr>
        <w:t>.</w:t>
      </w:r>
      <w:r>
        <w:rPr>
          <w:snapToGrid w:val="0"/>
        </w:rPr>
        <w:tab/>
        <w:t>Release for deportation</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r>
        <w:t>Prisoners Review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r>
        <w:t>Prisoners Review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rPr>
          <w:snapToGrid w:val="0"/>
        </w:rPr>
      </w:pPr>
      <w:r>
        <w:rPr>
          <w:snapToGrid w:val="0"/>
        </w:rPr>
        <w:tab/>
        <w:t>(3)</w:t>
      </w:r>
      <w:r>
        <w:rPr>
          <w:snapToGrid w:val="0"/>
        </w:rPr>
        <w:tab/>
        <w:t xml:space="preserve">In a report furnished under subsection (1) the </w:t>
      </w:r>
      <w:r>
        <w:t>Prisoners Review Board</w:t>
      </w:r>
      <w:r>
        <w:rPr>
          <w:snapToGrid w:val="0"/>
        </w:rPr>
        <w:t xml:space="preserve"> shall give express attention to whether, if a deportation order had not been made in respect of the prisoner, the prisoner would have been considered suitable for release from prison, having regard to — </w:t>
      </w:r>
    </w:p>
    <w:p>
      <w:pPr>
        <w:pStyle w:val="Indenta"/>
        <w:rPr>
          <w:snapToGrid w:val="0"/>
        </w:rPr>
      </w:pPr>
      <w:r>
        <w:rPr>
          <w:snapToGrid w:val="0"/>
        </w:rPr>
        <w:lastRenderedPageBreak/>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r>
        <w:t>Prisoners Review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r>
        <w:t>Prisoners Review Board</w:t>
      </w:r>
      <w:r>
        <w:rPr>
          <w:snapToGrid w:val="0"/>
        </w:rPr>
        <w:t xml:space="preserve"> is not required to make an order directing that a prisoner be released from prison on parole if an order for release is in force in respect of that prisoner.</w:t>
      </w:r>
    </w:p>
    <w:p>
      <w:pPr>
        <w:pStyle w:val="Footnotesection"/>
      </w:pPr>
      <w:r>
        <w:tab/>
        <w:t xml:space="preserve">[Section 4 inserted: No. 17 of 1991 s. 5; amended: No. 78 of 1995 s. 109; No. 50 of 2003 s. 29(3); No. 41 of 2006 s. 93(3).] </w:t>
      </w:r>
    </w:p>
    <w:p>
      <w:pPr>
        <w:pStyle w:val="Heading5"/>
        <w:rPr>
          <w:snapToGrid w:val="0"/>
        </w:rPr>
      </w:pPr>
      <w:bookmarkStart w:id="15" w:name="_Toc174719356"/>
      <w:bookmarkStart w:id="16" w:name="_Toc378327256"/>
      <w:bookmarkStart w:id="17" w:name="_Toc536005324"/>
      <w:r>
        <w:rPr>
          <w:rStyle w:val="CharSectno"/>
        </w:rPr>
        <w:t>5</w:t>
      </w:r>
      <w:r>
        <w:rPr>
          <w:snapToGrid w:val="0"/>
        </w:rPr>
        <w:t>.</w:t>
      </w:r>
      <w:r>
        <w:rPr>
          <w:snapToGrid w:val="0"/>
        </w:rPr>
        <w:tab/>
        <w:t>Variation or revocation of order</w:t>
      </w:r>
      <w:bookmarkEnd w:id="15"/>
      <w:bookmarkEnd w:id="16"/>
      <w:bookmarkEnd w:id="17"/>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No. 17 of 1991 s. 6.] </w:t>
      </w:r>
    </w:p>
    <w:p>
      <w:pPr>
        <w:pStyle w:val="Heading5"/>
        <w:rPr>
          <w:snapToGrid w:val="0"/>
        </w:rPr>
      </w:pPr>
      <w:bookmarkStart w:id="18" w:name="_Toc174719357"/>
      <w:bookmarkStart w:id="19" w:name="_Toc378327257"/>
      <w:bookmarkStart w:id="20" w:name="_Toc536005325"/>
      <w:r>
        <w:rPr>
          <w:rStyle w:val="CharSectno"/>
        </w:rPr>
        <w:t>6</w:t>
      </w:r>
      <w:r>
        <w:rPr>
          <w:snapToGrid w:val="0"/>
        </w:rPr>
        <w:t>.</w:t>
      </w:r>
      <w:r>
        <w:rPr>
          <w:snapToGrid w:val="0"/>
        </w:rPr>
        <w:tab/>
        <w:t>Sentence or detention deemed to have been served</w:t>
      </w:r>
      <w:bookmarkEnd w:id="18"/>
      <w:bookmarkEnd w:id="19"/>
      <w:bookmarkEnd w:id="20"/>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No. 17 of 1991 s. 7.] </w:t>
      </w:r>
    </w:p>
    <w:p>
      <w:pPr>
        <w:pStyle w:val="Heading5"/>
        <w:rPr>
          <w:snapToGrid w:val="0"/>
        </w:rPr>
      </w:pPr>
      <w:bookmarkStart w:id="21" w:name="_Toc174719358"/>
      <w:bookmarkStart w:id="22" w:name="_Toc378327258"/>
      <w:bookmarkStart w:id="23" w:name="_Toc536005326"/>
      <w:r>
        <w:rPr>
          <w:rStyle w:val="CharSectno"/>
        </w:rPr>
        <w:t>7</w:t>
      </w:r>
      <w:r>
        <w:rPr>
          <w:snapToGrid w:val="0"/>
        </w:rPr>
        <w:t>.</w:t>
      </w:r>
      <w:r>
        <w:rPr>
          <w:snapToGrid w:val="0"/>
        </w:rPr>
        <w:tab/>
        <w:t>Exclusion of the rules of natural justice</w:t>
      </w:r>
      <w:bookmarkEnd w:id="21"/>
      <w:bookmarkEnd w:id="22"/>
      <w:bookmarkEnd w:id="2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24" w:name="_Toc174719359"/>
      <w:bookmarkStart w:id="25" w:name="_Toc378327259"/>
      <w:bookmarkStart w:id="26" w:name="_Toc536005327"/>
      <w:r>
        <w:rPr>
          <w:rStyle w:val="CharSectno"/>
        </w:rPr>
        <w:t>8</w:t>
      </w:r>
      <w:r>
        <w:rPr>
          <w:snapToGrid w:val="0"/>
        </w:rPr>
        <w:t>.</w:t>
      </w:r>
      <w:r>
        <w:rPr>
          <w:snapToGrid w:val="0"/>
        </w:rPr>
        <w:tab/>
        <w:t>Regulations</w:t>
      </w:r>
      <w:bookmarkEnd w:id="24"/>
      <w:bookmarkEnd w:id="25"/>
      <w:bookmarkEnd w:id="2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27" w:name="_Toc132198871"/>
      <w:bookmarkStart w:id="28" w:name="_Toc132315428"/>
      <w:bookmarkStart w:id="29" w:name="_Toc174717835"/>
      <w:bookmarkStart w:id="30" w:name="_Toc174717847"/>
      <w:bookmarkStart w:id="31" w:name="_Toc174717859"/>
      <w:bookmarkStart w:id="32" w:name="_Toc174719360"/>
      <w:bookmarkStart w:id="33" w:name="_Toc378327260"/>
      <w:bookmarkStart w:id="34" w:name="_Toc424287350"/>
      <w:bookmarkStart w:id="35" w:name="_Toc536005328"/>
      <w:bookmarkStart w:id="36" w:name="_Toc132198548"/>
      <w:r>
        <w:t>Notes</w:t>
      </w:r>
      <w:bookmarkEnd w:id="27"/>
      <w:bookmarkEnd w:id="28"/>
      <w:bookmarkEnd w:id="29"/>
      <w:bookmarkEnd w:id="30"/>
      <w:bookmarkEnd w:id="31"/>
      <w:bookmarkEnd w:id="32"/>
      <w:bookmarkEnd w:id="33"/>
      <w:bookmarkEnd w:id="34"/>
      <w:bookmarkEnd w:id="35"/>
    </w:p>
    <w:p>
      <w:pPr>
        <w:pStyle w:val="nStatement"/>
      </w:pPr>
      <w:del w:id="37" w:author="Master Repository Process" w:date="2025-06-18T10:50:00Z">
        <w:r>
          <w:rPr>
            <w:snapToGrid w:val="0"/>
            <w:vertAlign w:val="superscript"/>
          </w:rPr>
          <w:delText>1</w:delText>
        </w:r>
        <w:r>
          <w:rPr>
            <w:snapToGrid w:val="0"/>
          </w:rPr>
          <w:tab/>
        </w:r>
      </w:del>
      <w:r>
        <w:t xml:space="preserve">This is a compilation of the </w:t>
      </w:r>
      <w:r>
        <w:rPr>
          <w:i/>
          <w:noProof/>
        </w:rPr>
        <w:t>Prisoners (Release for Deportation) Act 1989</w:t>
      </w:r>
      <w:r>
        <w:t xml:space="preserve"> and includes </w:t>
      </w:r>
      <w:del w:id="38" w:author="Master Repository Process" w:date="2025-06-18T10:50:00Z">
        <w:r>
          <w:rPr>
            <w:snapToGrid w:val="0"/>
          </w:rPr>
          <w:delText xml:space="preserve">the </w:delText>
        </w:r>
      </w:del>
      <w:r>
        <w:t xml:space="preserve">amendments made by </w:t>
      </w:r>
      <w:del w:id="39" w:author="Master Repository Process" w:date="2025-06-18T10:50:00Z">
        <w:r>
          <w:rPr>
            <w:snapToGrid w:val="0"/>
          </w:rPr>
          <w:delText xml:space="preserve">the </w:delText>
        </w:r>
      </w:del>
      <w:r>
        <w:t>other written laws</w:t>
      </w:r>
      <w:del w:id="40" w:author="Master Repository Process" w:date="2025-06-18T10:50:00Z">
        <w:r>
          <w:rPr>
            <w:snapToGrid w:val="0"/>
          </w:rPr>
          <w:delText xml:space="preserve"> referred to in the following table.  The table also contains</w:delText>
        </w:r>
      </w:del>
      <w:ins w:id="41" w:author="Master Repository Process" w:date="2025-06-18T10:50:00Z">
        <w:r>
          <w:t>. For provisions that have come into operation, and for</w:t>
        </w:r>
      </w:ins>
      <w:r>
        <w:t xml:space="preserve"> information about any </w:t>
      </w:r>
      <w:del w:id="42" w:author="Master Repository Process" w:date="2025-06-18T10:50:00Z">
        <w:r>
          <w:rPr>
            <w:snapToGrid w:val="0"/>
          </w:rPr>
          <w:delText>reprint</w:delText>
        </w:r>
      </w:del>
      <w:ins w:id="43" w:author="Master Repository Process" w:date="2025-06-18T10:50:00Z">
        <w:r>
          <w:t>reprints, see the compilation table. For provisions that have not yet come into operation see the uncommenced provisions table</w:t>
        </w:r>
      </w:ins>
      <w:r>
        <w:t>.</w:t>
      </w:r>
    </w:p>
    <w:p>
      <w:pPr>
        <w:pStyle w:val="nHeading3"/>
      </w:pPr>
      <w:bookmarkStart w:id="44" w:name="_Toc174719361"/>
      <w:bookmarkStart w:id="45" w:name="_Toc378327261"/>
      <w:bookmarkStart w:id="46" w:name="_Toc536005329"/>
      <w:r>
        <w:t>Compilation table</w:t>
      </w:r>
      <w:bookmarkEnd w:id="44"/>
      <w:bookmarkEnd w:id="45"/>
      <w:bookmarkEnd w:id="4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7" w:author="Master Repository Process" w:date="2025-06-18T10:50:00Z">
              <w:r>
                <w:rPr>
                  <w:b/>
                </w:rPr>
                <w:delText xml:space="preserve"> </w:delText>
              </w:r>
            </w:del>
            <w:ins w:id="48" w:author="Master Repository Process" w:date="2025-06-18T10:5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2" w:type="dxa"/>
          </w:tcPr>
          <w:p>
            <w:pPr>
              <w:pStyle w:val="nTable"/>
              <w:spacing w:after="40"/>
            </w:pPr>
            <w:r>
              <w:t xml:space="preserve">6 Dec 1991 (see s. 2 and </w:t>
            </w:r>
            <w:r>
              <w:rPr>
                <w:i/>
              </w:rPr>
              <w:t>Gazette</w:t>
            </w:r>
            <w:r>
              <w:t xml:space="preserve"> 6 Dec 1991 p. 6067)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Prisoners (Release for Deportation) Act 1989</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pPr>
            <w:r>
              <w:rPr>
                <w:i/>
                <w:iCs/>
                <w:snapToGrid w:val="0"/>
              </w:rPr>
              <w:t xml:space="preserve">Parole and Sentencing Legislation Amendment Act 2006 </w:t>
            </w:r>
            <w:r>
              <w:rPr>
                <w:snapToGrid w:val="0"/>
              </w:rPr>
              <w:t>s. 93</w:t>
            </w:r>
          </w:p>
        </w:tc>
        <w:tc>
          <w:tcPr>
            <w:tcW w:w="1134" w:type="dxa"/>
            <w:tcBorders>
              <w:bottom w:val="single" w:sz="4" w:space="0" w:color="auto"/>
            </w:tcBorders>
          </w:tcPr>
          <w:p>
            <w:pPr>
              <w:pStyle w:val="nTable"/>
              <w:spacing w:after="40"/>
            </w:pPr>
            <w:r>
              <w:t>41 of 2006</w:t>
            </w:r>
          </w:p>
        </w:tc>
        <w:tc>
          <w:tcPr>
            <w:tcW w:w="1134" w:type="dxa"/>
            <w:tcBorders>
              <w:bottom w:val="single" w:sz="4" w:space="0" w:color="auto"/>
            </w:tcBorders>
          </w:tcPr>
          <w:p>
            <w:pPr>
              <w:pStyle w:val="nTable"/>
              <w:spacing w:after="40"/>
            </w:pPr>
            <w:r>
              <w:t>22 Sep 2006</w:t>
            </w:r>
          </w:p>
        </w:tc>
        <w:tc>
          <w:tcPr>
            <w:tcW w:w="2552" w:type="dxa"/>
            <w:tcBorders>
              <w:bottom w:val="single" w:sz="4" w:space="0" w:color="auto"/>
            </w:tcBorders>
          </w:tcPr>
          <w:p>
            <w:pPr>
              <w:pStyle w:val="nTable"/>
              <w:spacing w:after="40"/>
            </w:pPr>
            <w:r>
              <w:t xml:space="preserve">28 Jan 2007 (see s. 2 and </w:t>
            </w:r>
            <w:r>
              <w:rPr>
                <w:i/>
                <w:iCs/>
              </w:rPr>
              <w:t>Gazette</w:t>
            </w:r>
            <w:r>
              <w:t xml:space="preserve"> 29 Dec 2006 p. 5867)</w:t>
            </w:r>
          </w:p>
        </w:tc>
      </w:tr>
    </w:tbl>
    <w:p>
      <w:pPr>
        <w:rPr>
          <w:del w:id="49" w:author="Master Repository Process" w:date="2025-06-18T10:50:00Z"/>
        </w:rPr>
      </w:pPr>
      <w:bookmarkStart w:id="50" w:name="_Toc174719362"/>
    </w:p>
    <w:p>
      <w:pPr>
        <w:rPr>
          <w:del w:id="51" w:author="Master Repository Process" w:date="2025-06-18T10:50:00Z"/>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3"/>
        <w:rPr>
          <w:ins w:id="52" w:author="Master Repository Process" w:date="2025-06-18T10:50:00Z"/>
        </w:rPr>
      </w:pPr>
      <w:ins w:id="53" w:author="Master Repository Process" w:date="2025-06-18T10:50:00Z">
        <w:r>
          <w:t>Uncommenced provisions table</w:t>
        </w:r>
        <w:bookmarkEnd w:id="50"/>
      </w:ins>
    </w:p>
    <w:p>
      <w:pPr>
        <w:pStyle w:val="nStatement"/>
        <w:keepNext/>
        <w:spacing w:after="240"/>
        <w:rPr>
          <w:ins w:id="54" w:author="Master Repository Process" w:date="2025-06-18T10:50:00Z"/>
        </w:rPr>
      </w:pPr>
      <w:ins w:id="55" w:author="Master Repository Process" w:date="2025-06-18T10:5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6" w:author="Master Repository Process" w:date="2025-06-18T10:50:00Z"/>
        </w:trPr>
        <w:tc>
          <w:tcPr>
            <w:tcW w:w="2268" w:type="dxa"/>
          </w:tcPr>
          <w:p>
            <w:pPr>
              <w:pStyle w:val="nTable"/>
              <w:keepNext/>
              <w:spacing w:after="40"/>
              <w:rPr>
                <w:ins w:id="57" w:author="Master Repository Process" w:date="2025-06-18T10:50:00Z"/>
                <w:b/>
              </w:rPr>
            </w:pPr>
            <w:ins w:id="58" w:author="Master Repository Process" w:date="2025-06-18T10:50:00Z">
              <w:r>
                <w:rPr>
                  <w:b/>
                </w:rPr>
                <w:t>Short title</w:t>
              </w:r>
            </w:ins>
          </w:p>
        </w:tc>
        <w:tc>
          <w:tcPr>
            <w:tcW w:w="1134" w:type="dxa"/>
          </w:tcPr>
          <w:p>
            <w:pPr>
              <w:pStyle w:val="nTable"/>
              <w:keepNext/>
              <w:spacing w:after="40"/>
              <w:rPr>
                <w:ins w:id="59" w:author="Master Repository Process" w:date="2025-06-18T10:50:00Z"/>
                <w:b/>
              </w:rPr>
            </w:pPr>
            <w:ins w:id="60" w:author="Master Repository Process" w:date="2025-06-18T10:50:00Z">
              <w:r>
                <w:rPr>
                  <w:b/>
                </w:rPr>
                <w:t>Number and year</w:t>
              </w:r>
            </w:ins>
          </w:p>
        </w:tc>
        <w:tc>
          <w:tcPr>
            <w:tcW w:w="1134" w:type="dxa"/>
          </w:tcPr>
          <w:p>
            <w:pPr>
              <w:pStyle w:val="nTable"/>
              <w:keepNext/>
              <w:spacing w:after="40"/>
              <w:rPr>
                <w:ins w:id="61" w:author="Master Repository Process" w:date="2025-06-18T10:50:00Z"/>
                <w:b/>
              </w:rPr>
            </w:pPr>
            <w:ins w:id="62" w:author="Master Repository Process" w:date="2025-06-18T10:50:00Z">
              <w:r>
                <w:rPr>
                  <w:b/>
                </w:rPr>
                <w:t>Assent</w:t>
              </w:r>
            </w:ins>
          </w:p>
        </w:tc>
        <w:tc>
          <w:tcPr>
            <w:tcW w:w="2552" w:type="dxa"/>
          </w:tcPr>
          <w:p>
            <w:pPr>
              <w:pStyle w:val="nTable"/>
              <w:keepNext/>
              <w:spacing w:after="40"/>
              <w:rPr>
                <w:ins w:id="63" w:author="Master Repository Process" w:date="2025-06-18T10:50:00Z"/>
                <w:b/>
              </w:rPr>
            </w:pPr>
            <w:ins w:id="64" w:author="Master Repository Process" w:date="2025-06-18T10:50:00Z">
              <w:r>
                <w:rPr>
                  <w:b/>
                </w:rPr>
                <w:t>Commencement</w:t>
              </w:r>
            </w:ins>
          </w:p>
        </w:tc>
      </w:tr>
      <w:tr>
        <w:trPr>
          <w:cantSplit/>
          <w:ins w:id="65" w:author="Master Repository Process" w:date="2025-06-18T10:50:00Z"/>
        </w:trPr>
        <w:tc>
          <w:tcPr>
            <w:tcW w:w="2268" w:type="dxa"/>
          </w:tcPr>
          <w:p>
            <w:pPr>
              <w:pStyle w:val="nTable"/>
              <w:spacing w:after="40"/>
              <w:rPr>
                <w:ins w:id="66" w:author="Master Repository Process" w:date="2025-06-18T10:50:00Z"/>
              </w:rPr>
            </w:pPr>
            <w:ins w:id="67" w:author="Master Repository Process" w:date="2025-06-18T10:50:00Z">
              <w:r>
                <w:rPr>
                  <w:i/>
                </w:rPr>
                <w:t>Criminal Law (Mental Impairment) Act 2023</w:t>
              </w:r>
              <w:r>
                <w:t xml:space="preserve"> Pt. 15 Div. 23</w:t>
              </w:r>
            </w:ins>
          </w:p>
        </w:tc>
        <w:tc>
          <w:tcPr>
            <w:tcW w:w="1134" w:type="dxa"/>
          </w:tcPr>
          <w:p>
            <w:pPr>
              <w:pStyle w:val="nTable"/>
              <w:spacing w:after="40"/>
              <w:rPr>
                <w:ins w:id="68" w:author="Master Repository Process" w:date="2025-06-18T10:50:00Z"/>
              </w:rPr>
            </w:pPr>
            <w:ins w:id="69" w:author="Master Repository Process" w:date="2025-06-18T10:50:00Z">
              <w:r>
                <w:t>10 of 2023</w:t>
              </w:r>
            </w:ins>
          </w:p>
        </w:tc>
        <w:tc>
          <w:tcPr>
            <w:tcW w:w="1134" w:type="dxa"/>
          </w:tcPr>
          <w:p>
            <w:pPr>
              <w:pStyle w:val="nTable"/>
              <w:spacing w:after="40"/>
              <w:rPr>
                <w:ins w:id="70" w:author="Master Repository Process" w:date="2025-06-18T10:50:00Z"/>
              </w:rPr>
            </w:pPr>
            <w:ins w:id="71" w:author="Master Repository Process" w:date="2025-06-18T10:50:00Z">
              <w:r>
                <w:t>13 Apr 2023</w:t>
              </w:r>
            </w:ins>
          </w:p>
        </w:tc>
        <w:tc>
          <w:tcPr>
            <w:tcW w:w="2552" w:type="dxa"/>
          </w:tcPr>
          <w:p>
            <w:pPr>
              <w:pStyle w:val="nTable"/>
              <w:spacing w:after="40"/>
              <w:rPr>
                <w:ins w:id="72" w:author="Master Repository Process" w:date="2025-06-18T10:50:00Z"/>
              </w:rPr>
            </w:pPr>
            <w:ins w:id="73" w:author="Master Repository Process" w:date="2025-06-18T10:50:00Z">
              <w:r>
                <w:t>1 Sep 2024 (see s. 2(b) and SL 2024/175 cl. 2)</w:t>
              </w:r>
            </w:ins>
          </w:p>
        </w:tc>
      </w:tr>
    </w:tbl>
    <w:p>
      <w:pPr>
        <w:rPr>
          <w:ins w:id="74" w:author="Master Repository Process" w:date="2025-06-18T10:50:00Z"/>
        </w:rPr>
      </w:pPr>
    </w:p>
    <w:p>
      <w:pPr>
        <w:rPr>
          <w:ins w:id="75" w:author="Master Repository Process" w:date="2025-06-18T10:50:00Z"/>
        </w:rPr>
        <w:sectPr>
          <w:headerReference w:type="even" r:id="rId23"/>
          <w:headerReference w:type="default" r:id="rId24"/>
          <w:pgSz w:w="11907" w:h="16840" w:code="9"/>
          <w:pgMar w:top="2376" w:right="2405" w:bottom="3542" w:left="2405" w:header="706" w:footer="3380" w:gutter="0"/>
          <w:cols w:space="720"/>
          <w:noEndnote/>
          <w:docGrid w:linePitch="326"/>
        </w:sectPr>
      </w:pPr>
    </w:p>
    <w:bookmarkEnd w:id="36"/>
    <w:p>
      <w:ins w:id="77" w:author="Master Repository Process" w:date="2025-06-18T10: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8" w:author="Master Repository Process" w:date="2025-06-18T10:50:00Z"/>
                                  <w:sz w:val="16"/>
                                </w:rPr>
                              </w:pPr>
                              <w:ins w:id="79" w:author="Master Repository Process" w:date="2025-06-18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0" w:author="Master Repository Process" w:date="2025-06-18T10:50:00Z"/>
                                  <w:sz w:val="16"/>
                                </w:rPr>
                              </w:pPr>
                              <w:ins w:id="81" w:author="Master Repository Process" w:date="2025-06-18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2" w:author="Master Repository Process" w:date="2025-06-18T10:50:00Z"/>
                                  <w:sz w:val="16"/>
                                </w:rPr>
                              </w:pPr>
                              <w:ins w:id="83" w:author="Master Repository Process" w:date="2025-06-18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4" w:author="Master Repository Process" w:date="2025-06-18T10:50:00Z"/>
                                  <w:rFonts w:ascii="Arial" w:hAnsi="Arial" w:cs="Arial"/>
                                  <w:sz w:val="12"/>
                                </w:rPr>
                              </w:pPr>
                              <w:ins w:id="85" w:author="Master Repository Process" w:date="2025-06-18T10: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6" w:author="Master Repository Process" w:date="2025-06-18T10:50:00Z"/>
                            <w:sz w:val="16"/>
                          </w:rPr>
                        </w:pPr>
                        <w:ins w:id="87" w:author="Master Repository Process" w:date="2025-06-18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 w:author="Master Repository Process" w:date="2025-06-18T10:50:00Z"/>
                            <w:sz w:val="16"/>
                          </w:rPr>
                        </w:pPr>
                        <w:ins w:id="89" w:author="Master Repository Process" w:date="2025-06-18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0" w:author="Master Repository Process" w:date="2025-06-18T10:50:00Z"/>
                            <w:sz w:val="16"/>
                          </w:rPr>
                        </w:pPr>
                        <w:ins w:id="91" w:author="Master Repository Process" w:date="2025-06-18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2" w:author="Master Repository Process" w:date="2025-06-18T10:50:00Z"/>
                            <w:rFonts w:ascii="Arial" w:hAnsi="Arial" w:cs="Arial"/>
                            <w:sz w:val="12"/>
                          </w:rPr>
                        </w:pPr>
                        <w:ins w:id="93" w:author="Master Repository Process" w:date="2025-06-18T10: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(Release for Deportation)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23048"/>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 w:name="WAFER_20230412123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23048_GUID" w:val="b3938a44-06d1-428c-9fcb-34b742851c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E510FF-01F8-4DB9-B039-235268A1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7332</Characters>
  <Application>Microsoft Office Word</Application>
  <DocSecurity>0</DocSecurity>
  <Lines>229</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01-c0-09 - 01-d0-01</dc:title>
  <dc:subject/>
  <dc:creator/>
  <cp:keywords/>
  <dc:description/>
  <cp:lastModifiedBy>Master Repository Process</cp:lastModifiedBy>
  <cp:revision>2</cp:revision>
  <cp:lastPrinted>2003-09-22T00:20:00Z</cp:lastPrinted>
  <dcterms:created xsi:type="dcterms:W3CDTF">2025-06-18T02:50:00Z</dcterms:created>
  <dcterms:modified xsi:type="dcterms:W3CDTF">2025-06-18T02:50:00Z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DocumentType">
    <vt:lpwstr>Act</vt:lpwstr>
  </property>
  <property fmtid="{D5CDD505-2E9C-101B-9397-08002B2CF9AE}" pid="4" name="OwlsUID">
    <vt:i4>632</vt:i4>
  </property>
  <property fmtid="{D5CDD505-2E9C-101B-9397-08002B2CF9AE}" pid="5" name="Official">
    <vt:lpwstr/>
  </property>
  <property fmtid="{D5CDD505-2E9C-101B-9397-08002B2CF9AE}" pid="6" name="CommencementDate">
    <vt:lpwstr>20230413</vt:lpwstr>
  </property>
  <property fmtid="{D5CDD505-2E9C-101B-9397-08002B2CF9AE}" pid="7" name="CommencementAsAt">
    <vt:filetime>2023-04-12T16:00:00Z</vt:filetime>
  </property>
  <property fmtid="{D5CDD505-2E9C-101B-9397-08002B2CF9AE}" pid="8" name="CommencementYear">
    <vt:lpwstr>2023</vt:lpwstr>
  </property>
  <property fmtid="{D5CDD505-2E9C-101B-9397-08002B2CF9AE}" pid="9" name="FromSuffix">
    <vt:lpwstr>01-c0-09</vt:lpwstr>
  </property>
  <property fmtid="{D5CDD505-2E9C-101B-9397-08002B2CF9AE}" pid="10" name="FromAsAtDate">
    <vt:lpwstr>28 Jan 2007</vt:lpwstr>
  </property>
  <property fmtid="{D5CDD505-2E9C-101B-9397-08002B2CF9AE}" pid="11" name="ToSuffix">
    <vt:lpwstr>01-d0-01</vt:lpwstr>
  </property>
  <property fmtid="{D5CDD505-2E9C-101B-9397-08002B2CF9AE}" pid="12" name="ToAsAtDate">
    <vt:lpwstr>13 Apr 2023</vt:lpwstr>
  </property>
</Properties>
</file>