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Victims of Crime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2011</w:t>
      </w:r>
      <w:r>
        <w:fldChar w:fldCharType="end"/>
      </w:r>
      <w:r>
        <w:t xml:space="preserve">, </w:t>
      </w:r>
      <w:r>
        <w:fldChar w:fldCharType="begin"/>
      </w:r>
      <w:r>
        <w:instrText xml:space="preserve"> DocProperty FromSuffix </w:instrText>
      </w:r>
      <w:r>
        <w:fldChar w:fldCharType="separate"/>
      </w:r>
      <w:r>
        <w:t>02-a0-07</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Victims of Crime Act 1994</w:t>
      </w:r>
    </w:p>
    <w:p>
      <w:pPr>
        <w:pStyle w:val="LongTitle"/>
        <w:spacing w:before="480" w:after="600"/>
        <w:rPr>
          <w:snapToGrid w:val="0"/>
        </w:rPr>
      </w:pPr>
      <w:r>
        <w:rPr>
          <w:snapToGrid w:val="0"/>
        </w:rPr>
        <w:t>An Act about victims of crime.</w:t>
      </w:r>
    </w:p>
    <w:p>
      <w:pPr>
        <w:pStyle w:val="Heading5"/>
        <w:rPr>
          <w:snapToGrid w:val="0"/>
        </w:rPr>
      </w:pPr>
      <w:bookmarkStart w:id="1" w:name="_Toc174718374"/>
      <w:bookmarkStart w:id="2" w:name="_Toc379271273"/>
      <w:bookmarkStart w:id="3" w:name="_Toc536176745"/>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Victims of Crime Act 1994</w:t>
      </w:r>
      <w:del w:id="4" w:author="Master Repository Process" w:date="2025-06-25T11:15:00Z">
        <w:r>
          <w:rPr>
            <w:snapToGrid w:val="0"/>
            <w:vertAlign w:val="superscript"/>
          </w:rPr>
          <w:delText> 1</w:delText>
        </w:r>
      </w:del>
      <w:r>
        <w:rPr>
          <w:snapToGrid w:val="0"/>
        </w:rPr>
        <w:t>.</w:t>
      </w:r>
    </w:p>
    <w:p>
      <w:pPr>
        <w:pStyle w:val="Heading5"/>
        <w:rPr>
          <w:snapToGrid w:val="0"/>
        </w:rPr>
      </w:pPr>
      <w:bookmarkStart w:id="5" w:name="_Toc174718375"/>
      <w:bookmarkStart w:id="6" w:name="_Toc379271274"/>
      <w:bookmarkStart w:id="7" w:name="_Toc536176746"/>
      <w:r>
        <w:rPr>
          <w:rStyle w:val="CharSectno"/>
        </w:rPr>
        <w:t>2</w:t>
      </w:r>
      <w:r>
        <w:rPr>
          <w:snapToGrid w:val="0"/>
        </w:rPr>
        <w:t>.</w:t>
      </w:r>
      <w:r>
        <w:rPr>
          <w:snapToGrid w:val="0"/>
        </w:rPr>
        <w:tab/>
        <w:t>Terms used</w:t>
      </w:r>
      <w:bookmarkEnd w:id="5"/>
      <w:bookmarkEnd w:id="6"/>
      <w:bookmarkEnd w:id="7"/>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guidelines</w:t>
      </w:r>
      <w:r>
        <w:t xml:space="preserve"> means the guidelines in Schedule 1;</w:t>
      </w:r>
    </w:p>
    <w:p>
      <w:pPr>
        <w:pStyle w:val="Defstart"/>
      </w:pPr>
      <w:r>
        <w:rPr>
          <w:b/>
        </w:rPr>
        <w:tab/>
      </w:r>
      <w:r>
        <w:rPr>
          <w:rStyle w:val="CharDefText"/>
        </w:rPr>
        <w:t>offence</w:t>
      </w:r>
      <w:r>
        <w:t xml:space="preserve"> includes an alleged offence;</w:t>
      </w:r>
    </w:p>
    <w:p>
      <w:pPr>
        <w:pStyle w:val="Defstart"/>
      </w:pPr>
      <w:r>
        <w:rPr>
          <w:b/>
        </w:rPr>
        <w:tab/>
      </w:r>
      <w:r>
        <w:rPr>
          <w:rStyle w:val="CharDefText"/>
        </w:rPr>
        <w:t>public officers and bodies</w:t>
      </w:r>
      <w:r>
        <w:t xml:space="preserve"> includes — </w:t>
      </w:r>
    </w:p>
    <w:p>
      <w:pPr>
        <w:pStyle w:val="Defpara"/>
      </w:pPr>
      <w:r>
        <w:tab/>
        <w:t>(a)</w:t>
      </w:r>
      <w:r>
        <w:tab/>
        <w:t>Ministers of the Crown; and</w:t>
      </w:r>
    </w:p>
    <w:p>
      <w:pPr>
        <w:pStyle w:val="Defpara"/>
      </w:pPr>
      <w:r>
        <w:tab/>
        <w:t>(b)</w:t>
      </w:r>
      <w:r>
        <w:tab/>
        <w:t>judges, magistrates and other judicial officers; and</w:t>
      </w:r>
    </w:p>
    <w:p>
      <w:pPr>
        <w:pStyle w:val="Defpara"/>
      </w:pPr>
      <w:r>
        <w:tab/>
        <w:t>(c)</w:t>
      </w:r>
      <w:r>
        <w:tab/>
        <w:t>officers of courts; and</w:t>
      </w:r>
    </w:p>
    <w:p>
      <w:pPr>
        <w:pStyle w:val="Defpara"/>
      </w:pPr>
      <w:r>
        <w:tab/>
        <w:t>(d)</w:t>
      </w:r>
      <w:r>
        <w:tab/>
        <w:t>the Director of Public Prosecutions and other people who are involved in the prosecution of offences; and</w:t>
      </w:r>
    </w:p>
    <w:p>
      <w:pPr>
        <w:pStyle w:val="Defpara"/>
      </w:pPr>
      <w:r>
        <w:tab/>
        <w:t>(e)</w:t>
      </w:r>
      <w:r>
        <w:tab/>
        <w:t>the Commissioner of Police and members of the Police Force; and</w:t>
      </w:r>
    </w:p>
    <w:p>
      <w:pPr>
        <w:pStyle w:val="Defpara"/>
      </w:pPr>
      <w:r>
        <w:tab/>
        <w:t>(f)</w:t>
      </w:r>
      <w:r>
        <w:tab/>
        <w:t>the Prisoners Review Board; and</w:t>
      </w:r>
    </w:p>
    <w:p>
      <w:pPr>
        <w:pStyle w:val="Defpara"/>
      </w:pPr>
      <w:r>
        <w:tab/>
        <w:t>(fa)</w:t>
      </w:r>
      <w:r>
        <w:tab/>
        <w:t>the Mentally Impaired Accused Review Board; and</w:t>
      </w:r>
    </w:p>
    <w:p>
      <w:pPr>
        <w:pStyle w:val="Defpara"/>
      </w:pPr>
      <w:r>
        <w:tab/>
        <w:t>(g)</w:t>
      </w:r>
      <w:r>
        <w:tab/>
        <w:t>the Supervised Release Review Board; and</w:t>
      </w:r>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keepNext/>
      </w:pPr>
      <w:r>
        <w:rPr>
          <w:b/>
        </w:rPr>
        <w:lastRenderedPageBreak/>
        <w:tab/>
      </w:r>
      <w:r>
        <w:rPr>
          <w:rStyle w:val="CharDefText"/>
        </w:rPr>
        <w:t>victim</w:t>
      </w:r>
      <w:r>
        <w:t xml:space="preserve"> means — </w:t>
      </w:r>
    </w:p>
    <w:p>
      <w:pPr>
        <w:pStyle w:val="Defpara"/>
        <w:keepNext/>
      </w:pPr>
      <w:r>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Footnotesection"/>
      </w:pPr>
      <w:r>
        <w:tab/>
        <w:t>[Section 2 amended: No. 41 of 2006 s. 97.]</w:t>
      </w:r>
    </w:p>
    <w:p>
      <w:pPr>
        <w:pStyle w:val="Heading5"/>
        <w:rPr>
          <w:snapToGrid w:val="0"/>
        </w:rPr>
      </w:pPr>
      <w:bookmarkStart w:id="8" w:name="_Toc174718376"/>
      <w:bookmarkStart w:id="9" w:name="_Toc379271275"/>
      <w:bookmarkStart w:id="10" w:name="_Toc536176747"/>
      <w:r>
        <w:rPr>
          <w:rStyle w:val="CharSectno"/>
        </w:rPr>
        <w:t>3</w:t>
      </w:r>
      <w:r>
        <w:rPr>
          <w:snapToGrid w:val="0"/>
        </w:rPr>
        <w:t>.</w:t>
      </w:r>
      <w:r>
        <w:rPr>
          <w:snapToGrid w:val="0"/>
        </w:rPr>
        <w:tab/>
        <w:t>Guidelines about treatment of victims</w:t>
      </w:r>
      <w:bookmarkEnd w:id="8"/>
      <w:bookmarkEnd w:id="9"/>
      <w:bookmarkEnd w:id="10"/>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pPr>
        <w:pStyle w:val="Heading5"/>
      </w:pPr>
      <w:bookmarkStart w:id="11" w:name="_Toc174718377"/>
      <w:bookmarkStart w:id="12" w:name="_Toc379271276"/>
      <w:bookmarkStart w:id="13" w:name="_Toc536176748"/>
      <w:r>
        <w:rPr>
          <w:rStyle w:val="CharSectno"/>
        </w:rPr>
        <w:lastRenderedPageBreak/>
        <w:t>4</w:t>
      </w:r>
      <w:r>
        <w:t>.</w:t>
      </w:r>
      <w:r>
        <w:tab/>
        <w:t>Information about victims, provision of by police and DPP</w:t>
      </w:r>
      <w:bookmarkEnd w:id="11"/>
      <w:bookmarkEnd w:id="12"/>
      <w:bookmarkEnd w:id="13"/>
    </w:p>
    <w:p>
      <w:pPr>
        <w:pStyle w:val="Subsection"/>
      </w:pPr>
      <w:r>
        <w:tab/>
        <w:t>(1)</w:t>
      </w:r>
      <w:r>
        <w:tab/>
        <w:t xml:space="preserve">In this section — </w:t>
      </w:r>
    </w:p>
    <w:p>
      <w:pPr>
        <w:pStyle w:val="Defstart"/>
      </w:pPr>
      <w:r>
        <w:rPr>
          <w:b/>
        </w:rPr>
        <w:tab/>
      </w:r>
      <w:r>
        <w:rPr>
          <w:rStyle w:val="CharDefText"/>
        </w:rPr>
        <w:t>agency</w:t>
      </w:r>
      <w:r>
        <w:t xml:space="preserve"> means the Public Sector agency principally assisting the Minister administering a relevant enactment in its administration;</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tab/>
      </w:r>
      <w:r>
        <w:rPr>
          <w:rStyle w:val="CharDefText"/>
        </w:rPr>
        <w:t>prescribed information</w:t>
      </w:r>
      <w:r>
        <w:t>, in relation to a victim, means —</w:t>
      </w:r>
    </w:p>
    <w:p>
      <w:pPr>
        <w:pStyle w:val="Defpara"/>
      </w:pPr>
      <w:r>
        <w:tab/>
        <w:t>(a)</w:t>
      </w:r>
      <w:r>
        <w:tab/>
        <w:t>the name, address, telephone number, age and ethnicity of the victim; and</w:t>
      </w:r>
    </w:p>
    <w:p>
      <w:pPr>
        <w:pStyle w:val="Defpara"/>
      </w:pPr>
      <w:r>
        <w:tab/>
        <w:t>(b)</w:t>
      </w:r>
      <w:r>
        <w:tab/>
        <w:t>a description of the offence and an abridged description of the circumstances of its commission; and</w:t>
      </w:r>
    </w:p>
    <w:p>
      <w:pPr>
        <w:pStyle w:val="Defpara"/>
      </w:pPr>
      <w:r>
        <w:tab/>
        <w:t>(c)</w:t>
      </w:r>
      <w:r>
        <w:tab/>
        <w:t>the name of the offender or alleged offender, if known; and</w:t>
      </w:r>
    </w:p>
    <w:p>
      <w:pPr>
        <w:pStyle w:val="Defpara"/>
      </w:pPr>
      <w:r>
        <w:tab/>
        <w:t>(d)</w:t>
      </w:r>
      <w:r>
        <w:tab/>
        <w:t xml:space="preserve">the name, rank and registered number of the member of the Police Force in charge of investigating the offence; and </w:t>
      </w:r>
    </w:p>
    <w:p>
      <w:pPr>
        <w:pStyle w:val="Defpara"/>
      </w:pPr>
      <w:r>
        <w:tab/>
        <w:t>(e)</w:t>
      </w:r>
      <w:r>
        <w:tab/>
        <w:t>the police station or office where information about the investigation of the offence is held; and</w:t>
      </w:r>
    </w:p>
    <w:p>
      <w:pPr>
        <w:pStyle w:val="Defpara"/>
      </w:pPr>
      <w:r>
        <w:tab/>
        <w:t>(f)</w:t>
      </w:r>
      <w:r>
        <w:tab/>
        <w:t>the status of the investigation and prosecution of the offence by the Police Force; and</w:t>
      </w:r>
    </w:p>
    <w:p>
      <w:pPr>
        <w:pStyle w:val="Defpara"/>
      </w:pPr>
      <w:r>
        <w:tab/>
        <w:t>(g)</w:t>
      </w:r>
      <w:r>
        <w:tab/>
        <w:t>any information prescribed by the regulations;</w:t>
      </w:r>
    </w:p>
    <w:p>
      <w:pPr>
        <w:pStyle w:val="Defstart"/>
      </w:pPr>
      <w:r>
        <w:rPr>
          <w:b/>
        </w:rPr>
        <w:tab/>
      </w:r>
      <w:r>
        <w:rPr>
          <w:rStyle w:val="CharDefText"/>
        </w:rPr>
        <w:t>relevant enactment</w:t>
      </w:r>
      <w:r>
        <w:t xml:space="preserve"> means any provision of this Act, the </w:t>
      </w:r>
      <w:r>
        <w:rPr>
          <w:i/>
        </w:rPr>
        <w:t>Prisons Act </w:t>
      </w:r>
      <w:r>
        <w:rPr>
          <w:i/>
          <w:iCs/>
        </w:rPr>
        <w:t>1981</w:t>
      </w:r>
      <w:r>
        <w:t xml:space="preserve"> or the </w:t>
      </w:r>
      <w:r>
        <w:rPr>
          <w:i/>
        </w:rPr>
        <w:t>Sentence Administration Act </w:t>
      </w:r>
      <w:r>
        <w:rPr>
          <w:i/>
          <w:iCs/>
        </w:rPr>
        <w:t>2003</w:t>
      </w:r>
      <w:r>
        <w:t>.</w:t>
      </w:r>
    </w:p>
    <w:p>
      <w:pPr>
        <w:pStyle w:val="Subsection"/>
        <w:keepLines/>
      </w:pPr>
      <w:r>
        <w:tab/>
        <w:t>(2)</w:t>
      </w:r>
      <w:r>
        <w:tab/>
        <w:t>The Commissioner of Police may provide the chief executive officer of an agency with prescribed information in relation to a victim so that the agency can offer the victim the services it has available for victims.</w:t>
      </w:r>
    </w:p>
    <w:p>
      <w:pPr>
        <w:pStyle w:val="Subsection"/>
      </w:pPr>
      <w:r>
        <w:tab/>
        <w:t>(3)</w:t>
      </w:r>
      <w:r>
        <w:tab/>
        <w:t>The DPP may provide the chief executive officer of an agency with such information in relation to a victim as the DPP thinks fit so that the agency can offer the victim the services it has available for victims.</w:t>
      </w:r>
    </w:p>
    <w:p>
      <w:pPr>
        <w:pStyle w:val="Subsection"/>
      </w:pPr>
      <w:r>
        <w:tab/>
        <w:t>(4)</w:t>
      </w:r>
      <w:r>
        <w:tab/>
        <w:t>Any information provided under subsection (2) or (3) must be provided in confidence.</w:t>
      </w:r>
    </w:p>
    <w:p>
      <w:pPr>
        <w:pStyle w:val="Subsection"/>
      </w:pPr>
      <w:r>
        <w:tab/>
        <w:t>(5)</w:t>
      </w:r>
      <w:r>
        <w:tab/>
        <w:t>The provision of information under subsection (2) or (3) in confidence and in good faith does not constitute a breach of any written or other law.</w:t>
      </w:r>
    </w:p>
    <w:p>
      <w:pPr>
        <w:pStyle w:val="Subsection"/>
      </w:pPr>
      <w:r>
        <w:tab/>
        <w:t>(6)</w:t>
      </w:r>
      <w:r>
        <w:tab/>
        <w:t>Information provided under subsection (2) or (3) must not be used by an agency for purposes other than those specified in subsection (2) or (3).</w:t>
      </w:r>
    </w:p>
    <w:p>
      <w:pPr>
        <w:pStyle w:val="Footnotesection"/>
      </w:pPr>
      <w:r>
        <w:tab/>
        <w:t>[Section 4 inserted: No. 30 of 2004 s. 4; amended: No. 65 of 2006 s. 72.]</w:t>
      </w:r>
    </w:p>
    <w:p>
      <w:pPr>
        <w:pStyle w:val="Heading5"/>
      </w:pPr>
      <w:bookmarkStart w:id="14" w:name="_Toc174718378"/>
      <w:bookmarkStart w:id="15" w:name="_Toc379271277"/>
      <w:bookmarkStart w:id="16" w:name="_Toc536176749"/>
      <w:r>
        <w:rPr>
          <w:rStyle w:val="CharSectno"/>
        </w:rPr>
        <w:t>5</w:t>
      </w:r>
      <w:r>
        <w:t>.</w:t>
      </w:r>
      <w:r>
        <w:tab/>
        <w:t>Regulations</w:t>
      </w:r>
      <w:bookmarkEnd w:id="14"/>
      <w:bookmarkEnd w:id="15"/>
      <w:bookmarkEnd w:id="16"/>
    </w:p>
    <w:p>
      <w:pPr>
        <w:pStyle w:val="Subsection"/>
      </w:pPr>
      <w:r>
        <w:tab/>
      </w:r>
      <w:r>
        <w:tab/>
        <w:t>The Governor may make regulations prescribing all matters that are required or permitted by this Act to be prescribed, or are necessary or convenient to be prescribed, for carrying out or giving effect to the purposes of this Act.</w:t>
      </w:r>
    </w:p>
    <w:p>
      <w:pPr>
        <w:pStyle w:val="Footnotesection"/>
      </w:pPr>
      <w:r>
        <w:tab/>
        <w:t>[Section 5 inserted: No. 65 of 2006 s. 73.]</w:t>
      </w:r>
    </w:p>
    <w:p>
      <w:pPr>
        <w:pStyle w:val="Heading5"/>
        <w:rPr>
          <w:snapToGrid w:val="0"/>
        </w:rPr>
      </w:pPr>
      <w:bookmarkStart w:id="17" w:name="_Toc174718379"/>
      <w:bookmarkStart w:id="18" w:name="_Toc379271278"/>
      <w:bookmarkStart w:id="19" w:name="_Toc536176750"/>
      <w:r>
        <w:rPr>
          <w:rStyle w:val="CharSectno"/>
        </w:rPr>
        <w:t>6</w:t>
      </w:r>
      <w:r>
        <w:rPr>
          <w:snapToGrid w:val="0"/>
        </w:rPr>
        <w:t>.</w:t>
      </w:r>
      <w:r>
        <w:rPr>
          <w:snapToGrid w:val="0"/>
        </w:rPr>
        <w:tab/>
        <w:t>Review of Act</w:t>
      </w:r>
      <w:bookmarkEnd w:id="17"/>
      <w:bookmarkEnd w:id="18"/>
      <w:bookmarkEnd w:id="19"/>
    </w:p>
    <w:p>
      <w:pPr>
        <w:pStyle w:val="Subsection"/>
      </w:pPr>
      <w:r>
        <w:tab/>
        <w:t>(1)</w:t>
      </w:r>
      <w:r>
        <w:tab/>
        <w:t xml:space="preserve">The Minister is to carry out a review of the operation and effectiveness of this Act as soon as is practicable after — </w:t>
      </w:r>
    </w:p>
    <w:p>
      <w:pPr>
        <w:pStyle w:val="Indenta"/>
      </w:pPr>
      <w:r>
        <w:tab/>
        <w:t>(a)</w:t>
      </w:r>
      <w:r>
        <w:tab/>
        <w:t>1 January 2010; and</w:t>
      </w:r>
    </w:p>
    <w:p>
      <w:pPr>
        <w:pStyle w:val="Indenta"/>
      </w:pPr>
      <w:r>
        <w:tab/>
        <w:t>(b)</w:t>
      </w:r>
      <w:r>
        <w:tab/>
        <w:t xml:space="preserve">the expiry of each 5 year period after that day. </w:t>
      </w:r>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pStyle w:val="Footnotesection"/>
      </w:pPr>
      <w:r>
        <w:tab/>
        <w:t>[Section 6 amended: No. 5 of 2008 s. 126.]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0" w:name="_Toc132200451"/>
      <w:bookmarkStart w:id="21" w:name="_Toc132200613"/>
      <w:bookmarkStart w:id="22" w:name="_Toc132316137"/>
      <w:bookmarkStart w:id="23" w:name="_Toc174712360"/>
      <w:bookmarkStart w:id="24" w:name="_Toc174712404"/>
      <w:bookmarkStart w:id="25" w:name="_Toc174713086"/>
      <w:bookmarkStart w:id="26" w:name="_Toc174713176"/>
      <w:bookmarkStart w:id="27" w:name="_Toc174718380"/>
      <w:bookmarkStart w:id="28" w:name="_Toc379271279"/>
      <w:bookmarkStart w:id="29" w:name="_Toc424567207"/>
      <w:bookmarkStart w:id="30" w:name="_Toc434934152"/>
      <w:bookmarkStart w:id="31" w:name="_Toc536176735"/>
      <w:bookmarkStart w:id="32" w:name="_Toc536176751"/>
      <w:r>
        <w:rPr>
          <w:rStyle w:val="CharSchNo"/>
        </w:rPr>
        <w:t>Schedule 1</w:t>
      </w:r>
      <w:r>
        <w:t> — </w:t>
      </w:r>
      <w:r>
        <w:rPr>
          <w:rStyle w:val="CharSchText"/>
        </w:rPr>
        <w:t>Guidelines as to how victims should be treated</w:t>
      </w:r>
      <w:bookmarkEnd w:id="20"/>
      <w:bookmarkEnd w:id="21"/>
      <w:bookmarkEnd w:id="22"/>
      <w:bookmarkEnd w:id="23"/>
      <w:bookmarkEnd w:id="24"/>
      <w:bookmarkEnd w:id="25"/>
      <w:bookmarkEnd w:id="26"/>
      <w:bookmarkEnd w:id="27"/>
      <w:bookmarkEnd w:id="28"/>
      <w:bookmarkEnd w:id="29"/>
      <w:bookmarkEnd w:id="30"/>
      <w:bookmarkEnd w:id="31"/>
      <w:bookmarkEnd w:id="32"/>
    </w:p>
    <w:p>
      <w:pPr>
        <w:pStyle w:val="yShoulderClause"/>
        <w:rPr>
          <w:snapToGrid w:val="0"/>
        </w:rPr>
      </w:pPr>
      <w:r>
        <w:rPr>
          <w:snapToGrid w:val="0"/>
        </w:rPr>
        <w:t>[s. 3]</w:t>
      </w:r>
    </w:p>
    <w:p>
      <w:pPr>
        <w:pStyle w:val="yFootnoteheading"/>
        <w:rPr>
          <w:snapToGrid w:val="0"/>
        </w:rPr>
      </w:pPr>
      <w:r>
        <w:tab/>
        <w:t>[Heading amended: No. 19 of 2010 s. 4.]</w:t>
      </w:r>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 and</w:t>
      </w:r>
    </w:p>
    <w:p>
      <w:pPr>
        <w:pStyle w:val="yIndenta"/>
        <w:rPr>
          <w:snapToGrid w:val="0"/>
        </w:rPr>
      </w:pPr>
      <w:r>
        <w:rPr>
          <w:snapToGrid w:val="0"/>
        </w:rPr>
        <w:tab/>
        <w:t>(b)</w:t>
      </w:r>
      <w:r>
        <w:rPr>
          <w:snapToGrid w:val="0"/>
        </w:rPr>
        <w:tab/>
        <w:t>charges laid; and</w:t>
      </w:r>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34" w:name="_Toc132200614"/>
      <w:bookmarkStart w:id="35" w:name="_Toc132316138"/>
      <w:bookmarkStart w:id="36" w:name="_Toc174712361"/>
      <w:bookmarkStart w:id="37" w:name="_Toc174712405"/>
      <w:bookmarkStart w:id="38" w:name="_Toc174713087"/>
      <w:bookmarkStart w:id="39" w:name="_Toc174713177"/>
      <w:bookmarkStart w:id="40" w:name="_Toc174718381"/>
      <w:bookmarkStart w:id="41" w:name="_Toc379271280"/>
      <w:bookmarkStart w:id="42" w:name="_Toc424567208"/>
      <w:bookmarkStart w:id="43" w:name="_Toc434934153"/>
      <w:bookmarkStart w:id="44" w:name="_Toc536176736"/>
      <w:bookmarkStart w:id="45" w:name="_Toc536176752"/>
      <w:bookmarkStart w:id="46" w:name="_Toc132200454"/>
      <w:r>
        <w:t>Notes</w:t>
      </w:r>
      <w:bookmarkEnd w:id="34"/>
      <w:bookmarkEnd w:id="35"/>
      <w:bookmarkEnd w:id="36"/>
      <w:bookmarkEnd w:id="37"/>
      <w:bookmarkEnd w:id="38"/>
      <w:bookmarkEnd w:id="39"/>
      <w:bookmarkEnd w:id="40"/>
      <w:bookmarkEnd w:id="41"/>
      <w:bookmarkEnd w:id="42"/>
      <w:bookmarkEnd w:id="43"/>
      <w:bookmarkEnd w:id="44"/>
      <w:bookmarkEnd w:id="45"/>
    </w:p>
    <w:p>
      <w:pPr>
        <w:pStyle w:val="nStatement"/>
      </w:pPr>
      <w:del w:id="47" w:author="Master Repository Process" w:date="2025-06-25T11:15:00Z">
        <w:r>
          <w:rPr>
            <w:snapToGrid w:val="0"/>
            <w:vertAlign w:val="superscript"/>
          </w:rPr>
          <w:delText>1</w:delText>
        </w:r>
        <w:r>
          <w:rPr>
            <w:snapToGrid w:val="0"/>
          </w:rPr>
          <w:tab/>
        </w:r>
      </w:del>
      <w:r>
        <w:t xml:space="preserve">This is a compilation of the </w:t>
      </w:r>
      <w:r>
        <w:rPr>
          <w:i/>
          <w:noProof/>
        </w:rPr>
        <w:t>Victims of Crime Act 1994</w:t>
      </w:r>
      <w:r>
        <w:t xml:space="preserve"> and includes </w:t>
      </w:r>
      <w:del w:id="48" w:author="Master Repository Process" w:date="2025-06-25T11:15:00Z">
        <w:r>
          <w:rPr>
            <w:snapToGrid w:val="0"/>
          </w:rPr>
          <w:delText xml:space="preserve">the </w:delText>
        </w:r>
      </w:del>
      <w:r>
        <w:t xml:space="preserve">amendments made by </w:t>
      </w:r>
      <w:del w:id="49" w:author="Master Repository Process" w:date="2025-06-25T11:15:00Z">
        <w:r>
          <w:rPr>
            <w:snapToGrid w:val="0"/>
          </w:rPr>
          <w:delText xml:space="preserve">the </w:delText>
        </w:r>
      </w:del>
      <w:r>
        <w:t>other written laws</w:t>
      </w:r>
      <w:del w:id="50" w:author="Master Repository Process" w:date="2025-06-25T11:15:00Z">
        <w:r>
          <w:rPr>
            <w:snapToGrid w:val="0"/>
          </w:rPr>
          <w:delText xml:space="preserve"> referred to in the following table.  The table also contains</w:delText>
        </w:r>
      </w:del>
      <w:ins w:id="51" w:author="Master Repository Process" w:date="2025-06-25T11:15:00Z">
        <w:r>
          <w:t>. For provisions that have come into operation, and for</w:t>
        </w:r>
      </w:ins>
      <w:r>
        <w:t xml:space="preserve"> information about any </w:t>
      </w:r>
      <w:del w:id="52" w:author="Master Repository Process" w:date="2025-06-25T11:15:00Z">
        <w:r>
          <w:rPr>
            <w:snapToGrid w:val="0"/>
          </w:rPr>
          <w:delText>reprint</w:delText>
        </w:r>
      </w:del>
      <w:ins w:id="53" w:author="Master Repository Process" w:date="2025-06-25T11:15:00Z">
        <w:r>
          <w:t>reprints, see the compilation table. For provisions that have not yet come into operation see the uncommenced provisions table</w:t>
        </w:r>
      </w:ins>
      <w:r>
        <w:t>.</w:t>
      </w:r>
    </w:p>
    <w:p>
      <w:pPr>
        <w:pStyle w:val="nHeading3"/>
      </w:pPr>
      <w:bookmarkStart w:id="54" w:name="_Toc174718382"/>
      <w:bookmarkStart w:id="55" w:name="_Toc379271281"/>
      <w:bookmarkStart w:id="56" w:name="_Toc536176753"/>
      <w:r>
        <w:t>Compilation table</w:t>
      </w:r>
      <w:bookmarkEnd w:id="54"/>
      <w:bookmarkEnd w:id="55"/>
      <w:bookmarkEnd w:id="5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7" w:author="Master Repository Process" w:date="2025-06-25T11:15:00Z">
              <w:r>
                <w:rPr>
                  <w:b/>
                </w:rPr>
                <w:delText xml:space="preserve"> </w:delText>
              </w:r>
            </w:del>
            <w:ins w:id="58" w:author="Master Repository Process" w:date="2025-06-25T11:15: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Victims of Crime Act 1994</w:t>
            </w:r>
          </w:p>
        </w:tc>
        <w:tc>
          <w:tcPr>
            <w:tcW w:w="1134" w:type="dxa"/>
            <w:tcBorders>
              <w:top w:val="single" w:sz="8" w:space="0" w:color="auto"/>
            </w:tcBorders>
          </w:tcPr>
          <w:p>
            <w:pPr>
              <w:pStyle w:val="nTable"/>
              <w:spacing w:after="40"/>
            </w:pPr>
            <w:r>
              <w:t>81 of 1994</w:t>
            </w:r>
          </w:p>
        </w:tc>
        <w:tc>
          <w:tcPr>
            <w:tcW w:w="1134" w:type="dxa"/>
            <w:tcBorders>
              <w:top w:val="single" w:sz="8" w:space="0" w:color="auto"/>
            </w:tcBorders>
          </w:tcPr>
          <w:p>
            <w:pPr>
              <w:pStyle w:val="nTable"/>
              <w:spacing w:after="40"/>
            </w:pPr>
            <w:r>
              <w:t>23 Dec 1994</w:t>
            </w:r>
          </w:p>
        </w:tc>
        <w:tc>
          <w:tcPr>
            <w:tcW w:w="2552" w:type="dxa"/>
            <w:tcBorders>
              <w:top w:val="single" w:sz="8" w:space="0" w:color="auto"/>
            </w:tcBorders>
          </w:tcPr>
          <w:p>
            <w:pPr>
              <w:pStyle w:val="nTable"/>
              <w:spacing w:after="40"/>
            </w:pPr>
            <w:r>
              <w:t>20 Jan 1995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(Consequential Provisions) Act 1995</w:t>
            </w:r>
            <w:r>
              <w:t xml:space="preserve"> Pt. 79</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Victims of Crime Amendment Act 2004</w:t>
            </w:r>
          </w:p>
        </w:tc>
        <w:tc>
          <w:tcPr>
            <w:tcW w:w="1134" w:type="dxa"/>
          </w:tcPr>
          <w:p>
            <w:pPr>
              <w:pStyle w:val="nTable"/>
              <w:spacing w:after="40"/>
            </w:pPr>
            <w:r>
              <w:t>30 of 2004</w:t>
            </w:r>
          </w:p>
        </w:tc>
        <w:tc>
          <w:tcPr>
            <w:tcW w:w="1134" w:type="dxa"/>
          </w:tcPr>
          <w:p>
            <w:pPr>
              <w:pStyle w:val="nTable"/>
              <w:spacing w:after="40"/>
            </w:pPr>
            <w:r>
              <w:t>14 Oct 2004</w:t>
            </w:r>
          </w:p>
        </w:tc>
        <w:tc>
          <w:tcPr>
            <w:tcW w:w="2552" w:type="dxa"/>
          </w:tcPr>
          <w:p>
            <w:pPr>
              <w:pStyle w:val="nTable"/>
              <w:spacing w:after="40"/>
            </w:pPr>
            <w:r>
              <w:t>14 Oct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Victims of Crime Act 1994</w:t>
            </w:r>
            <w:r>
              <w:rPr>
                <w:b/>
              </w:rPr>
              <w:t xml:space="preserve"> as at 4 Mar 2005</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Parole and Sentencing Legislation Amendment Act 2006 </w:t>
            </w:r>
            <w:r>
              <w:rPr>
                <w:snapToGrid w:val="0"/>
              </w:rPr>
              <w:t>s. 97</w:t>
            </w:r>
          </w:p>
        </w:tc>
        <w:tc>
          <w:tcPr>
            <w:tcW w:w="1134" w:type="dxa"/>
          </w:tcPr>
          <w:p>
            <w:pPr>
              <w:pStyle w:val="nTable"/>
              <w:spacing w:after="40"/>
            </w:pPr>
            <w:r>
              <w:t>41 of 2006</w:t>
            </w:r>
          </w:p>
        </w:tc>
        <w:tc>
          <w:tcPr>
            <w:tcW w:w="1134" w:type="dxa"/>
          </w:tcPr>
          <w:p>
            <w:pPr>
              <w:pStyle w:val="nTable"/>
              <w:spacing w:after="40"/>
            </w:pPr>
            <w:r>
              <w:t>22 Sep 2006</w:t>
            </w:r>
          </w:p>
        </w:tc>
        <w:tc>
          <w:tcPr>
            <w:tcW w:w="2552" w:type="dxa"/>
          </w:tcPr>
          <w:p>
            <w:pPr>
              <w:pStyle w:val="nTable"/>
              <w:spacing w:after="40"/>
            </w:pPr>
            <w:r>
              <w:t xml:space="preserve">28 Jan 2007 (see s. 2 and </w:t>
            </w:r>
            <w:r>
              <w:rPr>
                <w:i/>
                <w:iCs/>
              </w:rPr>
              <w:t>Gazette</w:t>
            </w:r>
            <w: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snapToGrid w:val="0"/>
              </w:rPr>
              <w:t xml:space="preserve"> Pt. 12 </w:t>
            </w:r>
          </w:p>
        </w:tc>
        <w:tc>
          <w:tcPr>
            <w:tcW w:w="1134" w:type="dxa"/>
          </w:tcPr>
          <w:p>
            <w:pPr>
              <w:pStyle w:val="nTable"/>
              <w:spacing w:after="40"/>
            </w:pPr>
            <w:r>
              <w:rPr>
                <w:snapToGrid w:val="0"/>
              </w:rPr>
              <w:t>65 of 2006</w:t>
            </w:r>
          </w:p>
        </w:tc>
        <w:tc>
          <w:tcPr>
            <w:tcW w:w="1134" w:type="dxa"/>
          </w:tcPr>
          <w:p>
            <w:pPr>
              <w:pStyle w:val="nTable"/>
              <w:spacing w:after="40"/>
            </w:pPr>
            <w:r>
              <w:rPr>
                <w:snapToGrid w:val="0"/>
              </w:rPr>
              <w:t>8 Dec 2006</w:t>
            </w:r>
          </w:p>
        </w:tc>
        <w:tc>
          <w:tcPr>
            <w:tcW w:w="2552" w:type="dxa"/>
          </w:tcPr>
          <w:p>
            <w:pPr>
              <w:pStyle w:val="nTable"/>
              <w:spacing w:after="40"/>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rPr>
              <w:t>Acts Amendment (Justice) Act 2008</w:t>
            </w:r>
            <w:r>
              <w:t xml:space="preserve"> Pt. 25</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4" w:space="0" w:color="auto"/>
            </w:tcBorders>
          </w:tcPr>
          <w:p>
            <w:pPr>
              <w:pStyle w:val="nTable"/>
              <w:spacing w:after="40"/>
              <w:rPr>
                <w:snapToGrid w:val="0"/>
              </w:rPr>
            </w:pPr>
            <w:r>
              <w:rPr>
                <w:b/>
              </w:rPr>
              <w:t xml:space="preserve">Reprint 2: The </w:t>
            </w:r>
            <w:r>
              <w:rPr>
                <w:b/>
                <w:i/>
              </w:rPr>
              <w:t>Victims of Crime Act 1994</w:t>
            </w:r>
            <w:r>
              <w:rPr>
                <w:b/>
              </w:rPr>
              <w:t xml:space="preserve"> as at 28 Oct 2011</w:t>
            </w:r>
            <w:r>
              <w:t xml:space="preserve"> (includes amendments listed above)</w:t>
            </w:r>
          </w:p>
        </w:tc>
      </w:tr>
    </w:tbl>
    <w:p>
      <w:pPr>
        <w:rPr>
          <w:del w:id="59" w:author="Master Repository Process" w:date="2025-06-25T11:15:00Z"/>
          <w:u w:val="words"/>
        </w:rPr>
      </w:pPr>
    </w:p>
    <w:p>
      <w:pPr>
        <w:pStyle w:val="nHeading3"/>
        <w:rPr>
          <w:ins w:id="60" w:author="Master Repository Process" w:date="2025-06-25T11:15:00Z"/>
        </w:rPr>
      </w:pPr>
      <w:bookmarkStart w:id="61" w:name="_Toc174718383"/>
      <w:ins w:id="62" w:author="Master Repository Process" w:date="2025-06-25T11:15:00Z">
        <w:r>
          <w:t>Uncommenced provisions table</w:t>
        </w:r>
        <w:bookmarkEnd w:id="61"/>
      </w:ins>
    </w:p>
    <w:p>
      <w:pPr>
        <w:pStyle w:val="nStatement"/>
        <w:keepNext/>
        <w:spacing w:after="240"/>
        <w:rPr>
          <w:ins w:id="63" w:author="Master Repository Process" w:date="2025-06-25T11:15:00Z"/>
        </w:rPr>
      </w:pPr>
      <w:ins w:id="64" w:author="Master Repository Process" w:date="2025-06-25T11:15: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5" w:author="Master Repository Process" w:date="2025-06-25T11:15:00Z"/>
        </w:trPr>
        <w:tc>
          <w:tcPr>
            <w:tcW w:w="2268" w:type="dxa"/>
          </w:tcPr>
          <w:p>
            <w:pPr>
              <w:pStyle w:val="nTable"/>
              <w:keepNext/>
              <w:spacing w:after="40"/>
              <w:rPr>
                <w:ins w:id="66" w:author="Master Repository Process" w:date="2025-06-25T11:15:00Z"/>
                <w:b/>
              </w:rPr>
            </w:pPr>
            <w:ins w:id="67" w:author="Master Repository Process" w:date="2025-06-25T11:15:00Z">
              <w:r>
                <w:rPr>
                  <w:b/>
                </w:rPr>
                <w:t>Short title</w:t>
              </w:r>
            </w:ins>
          </w:p>
        </w:tc>
        <w:tc>
          <w:tcPr>
            <w:tcW w:w="1134" w:type="dxa"/>
          </w:tcPr>
          <w:p>
            <w:pPr>
              <w:pStyle w:val="nTable"/>
              <w:keepNext/>
              <w:spacing w:after="40"/>
              <w:rPr>
                <w:ins w:id="68" w:author="Master Repository Process" w:date="2025-06-25T11:15:00Z"/>
                <w:b/>
              </w:rPr>
            </w:pPr>
            <w:ins w:id="69" w:author="Master Repository Process" w:date="2025-06-25T11:15:00Z">
              <w:r>
                <w:rPr>
                  <w:b/>
                </w:rPr>
                <w:t>Number and year</w:t>
              </w:r>
            </w:ins>
          </w:p>
        </w:tc>
        <w:tc>
          <w:tcPr>
            <w:tcW w:w="1134" w:type="dxa"/>
          </w:tcPr>
          <w:p>
            <w:pPr>
              <w:pStyle w:val="nTable"/>
              <w:keepNext/>
              <w:spacing w:after="40"/>
              <w:rPr>
                <w:ins w:id="70" w:author="Master Repository Process" w:date="2025-06-25T11:15:00Z"/>
                <w:b/>
              </w:rPr>
            </w:pPr>
            <w:ins w:id="71" w:author="Master Repository Process" w:date="2025-06-25T11:15:00Z">
              <w:r>
                <w:rPr>
                  <w:b/>
                </w:rPr>
                <w:t>Assent</w:t>
              </w:r>
            </w:ins>
          </w:p>
        </w:tc>
        <w:tc>
          <w:tcPr>
            <w:tcW w:w="2552" w:type="dxa"/>
          </w:tcPr>
          <w:p>
            <w:pPr>
              <w:pStyle w:val="nTable"/>
              <w:keepNext/>
              <w:spacing w:after="40"/>
              <w:rPr>
                <w:ins w:id="72" w:author="Master Repository Process" w:date="2025-06-25T11:15:00Z"/>
                <w:b/>
              </w:rPr>
            </w:pPr>
            <w:ins w:id="73" w:author="Master Repository Process" w:date="2025-06-25T11:15:00Z">
              <w:r>
                <w:rPr>
                  <w:b/>
                </w:rPr>
                <w:t>Commencement</w:t>
              </w:r>
            </w:ins>
          </w:p>
        </w:tc>
      </w:tr>
      <w:tr>
        <w:trPr>
          <w:ins w:id="74" w:author="Master Repository Process" w:date="2025-06-25T11:15:00Z"/>
        </w:trPr>
        <w:tc>
          <w:tcPr>
            <w:tcW w:w="2268" w:type="dxa"/>
          </w:tcPr>
          <w:p>
            <w:pPr>
              <w:pStyle w:val="nTable"/>
              <w:spacing w:after="40"/>
              <w:rPr>
                <w:ins w:id="75" w:author="Master Repository Process" w:date="2025-06-25T11:15:00Z"/>
              </w:rPr>
            </w:pPr>
            <w:ins w:id="76" w:author="Master Repository Process" w:date="2025-06-25T11:15:00Z">
              <w:r>
                <w:rPr>
                  <w:i/>
                </w:rPr>
                <w:t>Criminal Law (Mental Impairment) Act 2023</w:t>
              </w:r>
              <w:r>
                <w:t xml:space="preserve"> s. 411</w:t>
              </w:r>
            </w:ins>
          </w:p>
        </w:tc>
        <w:tc>
          <w:tcPr>
            <w:tcW w:w="1134" w:type="dxa"/>
          </w:tcPr>
          <w:p>
            <w:pPr>
              <w:pStyle w:val="nTable"/>
              <w:spacing w:after="40"/>
              <w:rPr>
                <w:ins w:id="77" w:author="Master Repository Process" w:date="2025-06-25T11:15:00Z"/>
              </w:rPr>
            </w:pPr>
            <w:ins w:id="78" w:author="Master Repository Process" w:date="2025-06-25T11:15:00Z">
              <w:r>
                <w:t>10 of 2023</w:t>
              </w:r>
            </w:ins>
          </w:p>
        </w:tc>
        <w:tc>
          <w:tcPr>
            <w:tcW w:w="1134" w:type="dxa"/>
          </w:tcPr>
          <w:p>
            <w:pPr>
              <w:pStyle w:val="nTable"/>
              <w:spacing w:after="40"/>
              <w:rPr>
                <w:ins w:id="79" w:author="Master Repository Process" w:date="2025-06-25T11:15:00Z"/>
              </w:rPr>
            </w:pPr>
            <w:ins w:id="80" w:author="Master Repository Process" w:date="2025-06-25T11:15:00Z">
              <w:r>
                <w:t>13 Apr 2023</w:t>
              </w:r>
            </w:ins>
          </w:p>
        </w:tc>
        <w:tc>
          <w:tcPr>
            <w:tcW w:w="2552" w:type="dxa"/>
          </w:tcPr>
          <w:p>
            <w:pPr>
              <w:pStyle w:val="nTable"/>
              <w:spacing w:after="40"/>
              <w:rPr>
                <w:ins w:id="81" w:author="Master Repository Process" w:date="2025-06-25T11:15:00Z"/>
              </w:rPr>
            </w:pPr>
            <w:ins w:id="82" w:author="Master Repository Process" w:date="2025-06-25T11:15:00Z">
              <w:r>
                <w:t>1 Sep 2024 (see s. 2(b) and SL 2024/175 cl. 2)</w:t>
              </w:r>
            </w:ins>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46"/>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 w:name="Schedule"/>
    <w:bookmarkEnd w:id="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Victims of Crime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Victims of Crime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 w:numId="1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34328"/>
    <w:docVar w:name="WAFER_20140204094456" w:val="RemoveTocBookmarks,RemoveUnusedBookmarks,RemoveLanguageTags,UsedStyles,ResetPageSize,UpdateArrangement"/>
    <w:docVar w:name="WAFER_20140204094456_GUID" w:val="3e4082f4-ac4d-4ed0-b1e9-640302c6c50e"/>
    <w:docVar w:name="WAFER_20140204095015" w:val="RemoveTocBookmarks,RunningHeaders"/>
    <w:docVar w:name="WAFER_20140204095015_GUID" w:val="01dddf73-866d-4d7d-ab5f-d2ee64013ace"/>
    <w:docVar w:name="WAFER_20150713155753" w:val="ResetPageSize,UpdateArrangement,UpdateNTable"/>
    <w:docVar w:name="WAFER_20150713155753_GUID" w:val="723f552a-a4a7-44a3-bd97-1c096cda5986"/>
    <w:docVar w:name="WAFER_20151110152820" w:val="UpdateStyles,UsedStyles"/>
    <w:docVar w:name="WAFER_20151110152820_GUID" w:val="a7946faf-61d3-4f32-a1fd-d51d25a23c47"/>
    <w:docVar w:name="WAFER_20151201142351" w:val="RemoveTrackChanges"/>
    <w:docVar w:name="WAFER_20151201142351_GUID" w:val="e0fb3d5a-82ad-4f84-8871-a597cb236157"/>
    <w:docVar w:name="WAFER_20230412134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34328_GUID" w:val="70b8a0e6-0504-4c16-b887-b858afaace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1F5DE61-B5AE-4C4D-9D72-51F92F9F4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qFormat/>
    <w:pPr>
      <w:tabs>
        <w:tab w:val="left" w:pos="567"/>
      </w:tabs>
      <w:spacing w:before="120"/>
    </w:pPr>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1655</Words>
  <Characters>7729</Characters>
  <Application>Microsoft Office Word</Application>
  <DocSecurity>0</DocSecurity>
  <Lines>241</Lines>
  <Paragraphs>159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02-a0-07 - 02-b0-01</dc:title>
  <dc:subject/>
  <dc:creator/>
  <cp:keywords/>
  <dc:description/>
  <cp:lastModifiedBy>Master Repository Process</cp:lastModifiedBy>
  <cp:revision>2</cp:revision>
  <cp:lastPrinted>2011-10-24T06:59:00Z</cp:lastPrinted>
  <dcterms:created xsi:type="dcterms:W3CDTF">2025-06-25T03:15:00Z</dcterms:created>
  <dcterms:modified xsi:type="dcterms:W3CDTF">2025-06-25T03:16:00Z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DocumentType">
    <vt:lpwstr>Act</vt:lpwstr>
  </property>
  <property fmtid="{D5CDD505-2E9C-101B-9397-08002B2CF9AE}" pid="4" name="OwlsUID">
    <vt:i4>857</vt:i4>
  </property>
  <property fmtid="{D5CDD505-2E9C-101B-9397-08002B2CF9AE}" pid="5" name="ReprintNo">
    <vt:lpwstr>2</vt:lpwstr>
  </property>
  <property fmtid="{D5CDD505-2E9C-101B-9397-08002B2CF9AE}" pid="6" name="ReprintedAsAt">
    <vt:filetime>2011-10-27T16:00:00Z</vt:filetime>
  </property>
  <property fmtid="{D5CDD505-2E9C-101B-9397-08002B2CF9AE}" pid="7" name="CommencementDate">
    <vt:lpwstr>20230413</vt:lpwstr>
  </property>
  <property fmtid="{D5CDD505-2E9C-101B-9397-08002B2CF9AE}" pid="8" name="CommencementAsAt">
    <vt:filetime>2023-04-12T16:00:00Z</vt:filetime>
  </property>
  <property fmtid="{D5CDD505-2E9C-101B-9397-08002B2CF9AE}" pid="9" name="CommencementYear">
    <vt:lpwstr>2023</vt:lpwstr>
  </property>
  <property fmtid="{D5CDD505-2E9C-101B-9397-08002B2CF9AE}" pid="10" name="FromSuffix">
    <vt:lpwstr>02-a0-07</vt:lpwstr>
  </property>
  <property fmtid="{D5CDD505-2E9C-101B-9397-08002B2CF9AE}" pid="11" name="FromAsAtDate">
    <vt:lpwstr>28 Oct 2011</vt:lpwstr>
  </property>
  <property fmtid="{D5CDD505-2E9C-101B-9397-08002B2CF9AE}" pid="12" name="ToSuffix">
    <vt:lpwstr>02-b0-01</vt:lpwstr>
  </property>
  <property fmtid="{D5CDD505-2E9C-101B-9397-08002B2CF9AE}" pid="13" name="ToAsAtDate">
    <vt:lpwstr>13 Apr 2023</vt:lpwstr>
  </property>
</Properties>
</file>